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6D95E" w14:textId="77777777" w:rsidR="00FC729F" w:rsidRPr="001122CD" w:rsidRDefault="00FC729F" w:rsidP="00FC729F">
      <w:pPr>
        <w:pBdr>
          <w:top w:val="single" w:sz="4" w:space="1" w:color="auto"/>
          <w:left w:val="single" w:sz="4" w:space="4" w:color="auto"/>
          <w:bottom w:val="single" w:sz="4" w:space="1" w:color="auto"/>
          <w:right w:val="single" w:sz="4" w:space="4" w:color="auto"/>
        </w:pBdr>
        <w:rPr>
          <w:szCs w:val="22"/>
        </w:rPr>
      </w:pPr>
      <w:r w:rsidRPr="001122CD">
        <w:rPr>
          <w:szCs w:val="22"/>
        </w:rPr>
        <w:t xml:space="preserve">Tämä asiakirja sisältää </w:t>
      </w:r>
      <w:r>
        <w:rPr>
          <w:szCs w:val="22"/>
        </w:rPr>
        <w:t>DARZALEX</w:t>
      </w:r>
      <w:r w:rsidRPr="001122CD">
        <w:rPr>
          <w:szCs w:val="22"/>
        </w:rPr>
        <w:t xml:space="preserve"> valmistetietojen hyväksytyn tekstin, jossa on korostettu edellisen menettelyn (</w:t>
      </w:r>
      <w:r w:rsidRPr="001C417D">
        <w:rPr>
          <w:szCs w:val="22"/>
          <w:lang w:val="cs-CZ"/>
        </w:rPr>
        <w:t>EMA/VR/0000290174</w:t>
      </w:r>
      <w:r w:rsidRPr="001122CD">
        <w:rPr>
          <w:szCs w:val="22"/>
        </w:rPr>
        <w:t>) jälkeen valmistetietoihin tehdyt muutokset.</w:t>
      </w:r>
    </w:p>
    <w:p w14:paraId="527DA092" w14:textId="77777777" w:rsidR="00FC729F" w:rsidRPr="001122CD" w:rsidRDefault="00FC729F" w:rsidP="00FC729F">
      <w:pPr>
        <w:pBdr>
          <w:top w:val="single" w:sz="4" w:space="1" w:color="auto"/>
          <w:left w:val="single" w:sz="4" w:space="4" w:color="auto"/>
          <w:bottom w:val="single" w:sz="4" w:space="1" w:color="auto"/>
          <w:right w:val="single" w:sz="4" w:space="4" w:color="auto"/>
        </w:pBdr>
        <w:rPr>
          <w:szCs w:val="22"/>
        </w:rPr>
      </w:pPr>
    </w:p>
    <w:p w14:paraId="3885EE6F" w14:textId="77777777" w:rsidR="00FC729F" w:rsidRPr="001122CD" w:rsidRDefault="00FC729F" w:rsidP="00FC729F">
      <w:pPr>
        <w:pBdr>
          <w:top w:val="single" w:sz="4" w:space="1" w:color="auto"/>
          <w:left w:val="single" w:sz="4" w:space="4" w:color="auto"/>
          <w:bottom w:val="single" w:sz="4" w:space="1" w:color="auto"/>
          <w:right w:val="single" w:sz="4" w:space="4" w:color="auto"/>
        </w:pBdr>
        <w:rPr>
          <w:b/>
          <w:bCs/>
          <w:szCs w:val="22"/>
        </w:rPr>
      </w:pPr>
      <w:r w:rsidRPr="001122CD">
        <w:rPr>
          <w:szCs w:val="22"/>
        </w:rPr>
        <w:t xml:space="preserve">Lisätietoja on Euroopan lääkeviraston verkkosivustolla osoitteessa </w:t>
      </w:r>
      <w:r w:rsidRPr="001C417D">
        <w:rPr>
          <w:szCs w:val="22"/>
          <w:u w:val="single"/>
          <w:lang w:val="bg-BG"/>
        </w:rPr>
        <w:fldChar w:fldCharType="begin"/>
      </w:r>
      <w:r w:rsidRPr="001C417D">
        <w:rPr>
          <w:szCs w:val="22"/>
          <w:u w:val="single"/>
          <w:lang w:val="bg-BG"/>
        </w:rPr>
        <w:instrText>HYPERLINK "https://www.ema.europa.eu/en/medicines/human/epar/darzalex"</w:instrText>
      </w:r>
      <w:r w:rsidRPr="001C417D">
        <w:rPr>
          <w:szCs w:val="22"/>
          <w:u w:val="single"/>
          <w:lang w:val="bg-BG"/>
        </w:rPr>
      </w:r>
      <w:r w:rsidRPr="001C417D">
        <w:rPr>
          <w:szCs w:val="22"/>
          <w:u w:val="single"/>
          <w:lang w:val="bg-BG"/>
        </w:rPr>
        <w:fldChar w:fldCharType="separate"/>
      </w:r>
      <w:r w:rsidRPr="001C417D">
        <w:rPr>
          <w:rStyle w:val="Hyperlink"/>
          <w:szCs w:val="22"/>
          <w:lang w:val="bg-BG"/>
        </w:rPr>
        <w:t>https://www.ema.europa.eu/en/medicines/human/epar/darzalex</w:t>
      </w:r>
      <w:r w:rsidRPr="001C417D">
        <w:rPr>
          <w:szCs w:val="22"/>
        </w:rPr>
        <w:fldChar w:fldCharType="end"/>
      </w:r>
    </w:p>
    <w:p w14:paraId="5D950798" w14:textId="77777777" w:rsidR="0068628D" w:rsidRPr="00031204" w:rsidRDefault="0068628D" w:rsidP="002B1B6E">
      <w:pPr>
        <w:suppressAutoHyphens/>
        <w:rPr>
          <w:szCs w:val="22"/>
        </w:rPr>
      </w:pPr>
    </w:p>
    <w:p w14:paraId="2D51A4C7" w14:textId="77777777" w:rsidR="0068628D" w:rsidRDefault="0068628D" w:rsidP="002B1B6E">
      <w:pPr>
        <w:suppressAutoHyphens/>
        <w:rPr>
          <w:szCs w:val="22"/>
        </w:rPr>
      </w:pPr>
    </w:p>
    <w:p w14:paraId="4AA7AD3F" w14:textId="77777777" w:rsidR="00A5501C" w:rsidRDefault="00A5501C" w:rsidP="002B1B6E">
      <w:pPr>
        <w:suppressAutoHyphens/>
        <w:rPr>
          <w:szCs w:val="22"/>
        </w:rPr>
      </w:pPr>
    </w:p>
    <w:p w14:paraId="7F483237" w14:textId="77777777" w:rsidR="00A5501C" w:rsidRDefault="00A5501C" w:rsidP="002B1B6E">
      <w:pPr>
        <w:suppressAutoHyphens/>
        <w:rPr>
          <w:szCs w:val="22"/>
        </w:rPr>
      </w:pPr>
    </w:p>
    <w:p w14:paraId="76FE9D1C" w14:textId="77777777" w:rsidR="00A5501C" w:rsidRDefault="00A5501C" w:rsidP="002B1B6E">
      <w:pPr>
        <w:suppressAutoHyphens/>
        <w:rPr>
          <w:szCs w:val="22"/>
        </w:rPr>
      </w:pPr>
    </w:p>
    <w:p w14:paraId="2AF21837" w14:textId="77777777" w:rsidR="00A5501C" w:rsidRDefault="00A5501C" w:rsidP="002B1B6E">
      <w:pPr>
        <w:suppressAutoHyphens/>
        <w:rPr>
          <w:szCs w:val="22"/>
        </w:rPr>
      </w:pPr>
    </w:p>
    <w:p w14:paraId="046E416E" w14:textId="77777777" w:rsidR="00A5501C" w:rsidRPr="000A337D" w:rsidRDefault="00A5501C" w:rsidP="002B1B6E">
      <w:pPr>
        <w:suppressAutoHyphens/>
        <w:rPr>
          <w:szCs w:val="22"/>
        </w:rPr>
      </w:pPr>
    </w:p>
    <w:p w14:paraId="302B26CF" w14:textId="77777777" w:rsidR="0068628D" w:rsidRPr="000A337D" w:rsidRDefault="0068628D" w:rsidP="002B1B6E">
      <w:pPr>
        <w:tabs>
          <w:tab w:val="left" w:pos="720"/>
        </w:tabs>
        <w:suppressAutoHyphens/>
        <w:rPr>
          <w:szCs w:val="22"/>
        </w:rPr>
      </w:pPr>
    </w:p>
    <w:p w14:paraId="027C95BD" w14:textId="77777777" w:rsidR="0068628D" w:rsidRPr="000A337D" w:rsidRDefault="0068628D" w:rsidP="002B1B6E">
      <w:pPr>
        <w:suppressAutoHyphens/>
        <w:rPr>
          <w:szCs w:val="22"/>
        </w:rPr>
      </w:pPr>
    </w:p>
    <w:p w14:paraId="00893287" w14:textId="77777777" w:rsidR="0068628D" w:rsidRDefault="0068628D" w:rsidP="002B1B6E">
      <w:pPr>
        <w:suppressAutoHyphens/>
        <w:rPr>
          <w:szCs w:val="22"/>
        </w:rPr>
      </w:pPr>
    </w:p>
    <w:p w14:paraId="29CC800D" w14:textId="77777777" w:rsidR="00B5271C" w:rsidRDefault="00B5271C" w:rsidP="002B1B6E">
      <w:pPr>
        <w:suppressAutoHyphens/>
        <w:rPr>
          <w:szCs w:val="22"/>
        </w:rPr>
      </w:pPr>
    </w:p>
    <w:p w14:paraId="69B93193" w14:textId="77777777" w:rsidR="00B5271C" w:rsidRDefault="00B5271C" w:rsidP="002B1B6E">
      <w:pPr>
        <w:suppressAutoHyphens/>
        <w:rPr>
          <w:szCs w:val="22"/>
        </w:rPr>
      </w:pPr>
    </w:p>
    <w:p w14:paraId="71B8EFCB" w14:textId="77777777" w:rsidR="00B5271C" w:rsidRDefault="00B5271C" w:rsidP="002B1B6E">
      <w:pPr>
        <w:suppressAutoHyphens/>
        <w:rPr>
          <w:szCs w:val="22"/>
        </w:rPr>
      </w:pPr>
    </w:p>
    <w:p w14:paraId="0C21745D" w14:textId="77777777" w:rsidR="00B5271C" w:rsidRDefault="00B5271C" w:rsidP="002B1B6E">
      <w:pPr>
        <w:suppressAutoHyphens/>
        <w:rPr>
          <w:szCs w:val="22"/>
        </w:rPr>
      </w:pPr>
    </w:p>
    <w:p w14:paraId="2EFD6E92" w14:textId="77777777" w:rsidR="00B5271C" w:rsidRPr="000A337D" w:rsidRDefault="00B5271C" w:rsidP="002B1B6E">
      <w:pPr>
        <w:suppressAutoHyphens/>
        <w:rPr>
          <w:szCs w:val="22"/>
        </w:rPr>
      </w:pPr>
    </w:p>
    <w:p w14:paraId="2A6427BC" w14:textId="77777777" w:rsidR="0068628D" w:rsidRPr="000A337D" w:rsidRDefault="0068628D" w:rsidP="002B1B6E">
      <w:pPr>
        <w:suppressAutoHyphens/>
        <w:rPr>
          <w:szCs w:val="22"/>
        </w:rPr>
      </w:pPr>
    </w:p>
    <w:p w14:paraId="5F5514BB" w14:textId="77777777" w:rsidR="0068628D" w:rsidRPr="000A337D" w:rsidRDefault="0068628D" w:rsidP="002B1B6E">
      <w:pPr>
        <w:suppressAutoHyphens/>
        <w:rPr>
          <w:szCs w:val="22"/>
        </w:rPr>
      </w:pPr>
    </w:p>
    <w:p w14:paraId="5E0934E4" w14:textId="77777777" w:rsidR="0068628D" w:rsidRPr="000A337D" w:rsidRDefault="0068628D" w:rsidP="002B1B6E">
      <w:pPr>
        <w:suppressAutoHyphens/>
        <w:rPr>
          <w:szCs w:val="22"/>
        </w:rPr>
      </w:pPr>
    </w:p>
    <w:p w14:paraId="223F0704" w14:textId="77777777" w:rsidR="0068628D" w:rsidRDefault="0068628D" w:rsidP="002B1B6E">
      <w:pPr>
        <w:suppressAutoHyphens/>
        <w:rPr>
          <w:szCs w:val="22"/>
        </w:rPr>
      </w:pPr>
    </w:p>
    <w:p w14:paraId="58CFD9B1" w14:textId="77777777" w:rsidR="009B5164" w:rsidRPr="000A337D" w:rsidRDefault="009B5164" w:rsidP="002B1B6E">
      <w:pPr>
        <w:suppressAutoHyphens/>
        <w:rPr>
          <w:szCs w:val="22"/>
        </w:rPr>
      </w:pPr>
    </w:p>
    <w:p w14:paraId="66FCE56A" w14:textId="77777777" w:rsidR="0068628D" w:rsidRPr="000A337D" w:rsidRDefault="0068628D" w:rsidP="002B1B6E">
      <w:pPr>
        <w:suppressAutoHyphens/>
        <w:rPr>
          <w:szCs w:val="22"/>
        </w:rPr>
      </w:pPr>
    </w:p>
    <w:p w14:paraId="0EF9FFDC" w14:textId="77777777" w:rsidR="0068628D" w:rsidRPr="000A337D" w:rsidRDefault="0068628D" w:rsidP="00B15E34"/>
    <w:p w14:paraId="27D94110" w14:textId="77777777" w:rsidR="0068628D" w:rsidRPr="000A337D" w:rsidRDefault="0068628D" w:rsidP="002B1B6E">
      <w:pPr>
        <w:suppressAutoHyphens/>
        <w:rPr>
          <w:szCs w:val="22"/>
        </w:rPr>
      </w:pPr>
    </w:p>
    <w:p w14:paraId="32C29A60" w14:textId="77777777" w:rsidR="0068628D" w:rsidRPr="000A337D" w:rsidRDefault="0068628D" w:rsidP="00E5649D">
      <w:pPr>
        <w:jc w:val="center"/>
        <w:outlineLvl w:val="0"/>
        <w:rPr>
          <w:b/>
          <w:bCs/>
        </w:rPr>
      </w:pPr>
      <w:r w:rsidRPr="000A337D">
        <w:rPr>
          <w:b/>
          <w:bCs/>
        </w:rPr>
        <w:t>LIITE I</w:t>
      </w:r>
    </w:p>
    <w:p w14:paraId="6EA91BE8" w14:textId="77777777" w:rsidR="0068628D" w:rsidRPr="000A337D" w:rsidRDefault="0068628D" w:rsidP="002B1B6E">
      <w:pPr>
        <w:jc w:val="center"/>
        <w:rPr>
          <w:b/>
        </w:rPr>
      </w:pPr>
    </w:p>
    <w:p w14:paraId="68A0749C" w14:textId="77777777" w:rsidR="0068628D" w:rsidRPr="000A337D" w:rsidRDefault="0068628D" w:rsidP="002B1B6E">
      <w:pPr>
        <w:pStyle w:val="EUCP-Heading-1"/>
        <w:rPr>
          <w:lang w:val="fi-FI"/>
        </w:rPr>
      </w:pPr>
      <w:r w:rsidRPr="000A337D">
        <w:rPr>
          <w:lang w:val="fi-FI"/>
        </w:rPr>
        <w:t>VALMISTEYHTEENVETO</w:t>
      </w:r>
    </w:p>
    <w:p w14:paraId="6EA68313" w14:textId="77777777" w:rsidR="0068628D" w:rsidRPr="000A337D" w:rsidRDefault="0068628D" w:rsidP="00C84953">
      <w:pPr>
        <w:keepNext/>
        <w:ind w:left="567" w:hanging="567"/>
        <w:outlineLvl w:val="1"/>
        <w:rPr>
          <w:b/>
          <w:bCs/>
        </w:rPr>
      </w:pPr>
      <w:r w:rsidRPr="000A337D">
        <w:rPr>
          <w:b/>
          <w:bCs/>
        </w:rPr>
        <w:br w:type="page"/>
      </w:r>
      <w:r w:rsidRPr="000A337D">
        <w:rPr>
          <w:b/>
          <w:bCs/>
        </w:rPr>
        <w:lastRenderedPageBreak/>
        <w:t>1.</w:t>
      </w:r>
      <w:r w:rsidRPr="000A337D">
        <w:rPr>
          <w:b/>
          <w:bCs/>
        </w:rPr>
        <w:tab/>
        <w:t>LÄÄKEVALMISTEEN NIMI</w:t>
      </w:r>
    </w:p>
    <w:p w14:paraId="04FF5A28" w14:textId="77777777" w:rsidR="0068628D" w:rsidRPr="000A337D" w:rsidRDefault="0068628D" w:rsidP="002B1B6E">
      <w:pPr>
        <w:keepNext/>
        <w:suppressAutoHyphens/>
        <w:rPr>
          <w:szCs w:val="22"/>
        </w:rPr>
      </w:pPr>
    </w:p>
    <w:p w14:paraId="53325386" w14:textId="77777777" w:rsidR="00181D54" w:rsidRPr="000A337D" w:rsidRDefault="00181D54" w:rsidP="002B1B6E">
      <w:pPr>
        <w:rPr>
          <w:szCs w:val="22"/>
        </w:rPr>
      </w:pPr>
      <w:r w:rsidRPr="000A337D">
        <w:t>DARZALEX 20 mg/ml infuusiokonsentraatti, liuosta varten</w:t>
      </w:r>
    </w:p>
    <w:p w14:paraId="4CBB0EDA" w14:textId="77777777" w:rsidR="0068628D" w:rsidRPr="000A337D" w:rsidRDefault="0068628D" w:rsidP="002B1B6E">
      <w:pPr>
        <w:suppressAutoHyphens/>
        <w:rPr>
          <w:szCs w:val="22"/>
        </w:rPr>
      </w:pPr>
    </w:p>
    <w:p w14:paraId="3F358C80" w14:textId="77777777" w:rsidR="0068628D" w:rsidRPr="000A337D" w:rsidRDefault="0068628D" w:rsidP="002B1B6E">
      <w:pPr>
        <w:suppressAutoHyphens/>
        <w:rPr>
          <w:szCs w:val="22"/>
        </w:rPr>
      </w:pPr>
    </w:p>
    <w:p w14:paraId="045BD309" w14:textId="77777777" w:rsidR="0068628D" w:rsidRPr="000A337D" w:rsidRDefault="0068628D" w:rsidP="00C84953">
      <w:pPr>
        <w:keepNext/>
        <w:ind w:left="567" w:hanging="567"/>
        <w:outlineLvl w:val="1"/>
        <w:rPr>
          <w:b/>
          <w:bCs/>
        </w:rPr>
      </w:pPr>
      <w:r w:rsidRPr="000A337D">
        <w:rPr>
          <w:b/>
          <w:bCs/>
        </w:rPr>
        <w:t>2.</w:t>
      </w:r>
      <w:r w:rsidRPr="000A337D">
        <w:rPr>
          <w:b/>
          <w:bCs/>
        </w:rPr>
        <w:tab/>
        <w:t>VAIKUTTAVAT AINEET JA NIIDEN MÄÄRÄT</w:t>
      </w:r>
    </w:p>
    <w:p w14:paraId="51BBAD27" w14:textId="77777777" w:rsidR="0068628D" w:rsidRPr="000A337D" w:rsidRDefault="0068628D" w:rsidP="002B1B6E">
      <w:pPr>
        <w:keepNext/>
        <w:suppressAutoHyphens/>
        <w:rPr>
          <w:szCs w:val="22"/>
        </w:rPr>
      </w:pPr>
    </w:p>
    <w:p w14:paraId="27EE8371" w14:textId="77777777" w:rsidR="00181D54" w:rsidRPr="000A337D" w:rsidRDefault="00181D54" w:rsidP="002B1B6E">
      <w:pPr>
        <w:rPr>
          <w:szCs w:val="22"/>
        </w:rPr>
      </w:pPr>
      <w:r w:rsidRPr="000A337D">
        <w:t>Yksi 5 ml:n injektiopullo sisältää 100 mg daratumumabia (20 mg daratumumabia per ml).</w:t>
      </w:r>
    </w:p>
    <w:p w14:paraId="04354A77" w14:textId="77777777" w:rsidR="00181D54" w:rsidRPr="000A337D" w:rsidRDefault="00181D54" w:rsidP="002B1B6E">
      <w:pPr>
        <w:rPr>
          <w:szCs w:val="22"/>
        </w:rPr>
      </w:pPr>
      <w:r w:rsidRPr="000A337D">
        <w:t>Yksi 20 ml:n injektiopullo sisältää 400 mg daratumumabia (20 mg daratumumabia per ml).</w:t>
      </w:r>
    </w:p>
    <w:p w14:paraId="0B76647E" w14:textId="77777777" w:rsidR="00181D54" w:rsidRPr="000A337D" w:rsidRDefault="00181D54" w:rsidP="002B1B6E">
      <w:pPr>
        <w:rPr>
          <w:szCs w:val="22"/>
        </w:rPr>
      </w:pPr>
    </w:p>
    <w:p w14:paraId="57F9DE29" w14:textId="77777777" w:rsidR="00181D54" w:rsidRPr="000A337D" w:rsidRDefault="00181D54" w:rsidP="002B1B6E">
      <w:pPr>
        <w:rPr>
          <w:szCs w:val="22"/>
        </w:rPr>
      </w:pPr>
      <w:r w:rsidRPr="000A337D">
        <w:t>Daratumumabi on ihmisen monoklonaalinen IgG1κ-vasta-aine</w:t>
      </w:r>
      <w:r w:rsidR="00E665FE" w:rsidRPr="000A337D">
        <w:t xml:space="preserve"> CD38-antigeenia vastaan.</w:t>
      </w:r>
      <w:r w:rsidRPr="000A337D">
        <w:t xml:space="preserve"> </w:t>
      </w:r>
      <w:r w:rsidR="00E665FE" w:rsidRPr="000A337D">
        <w:t>Se</w:t>
      </w:r>
      <w:r w:rsidRPr="000A337D">
        <w:t xml:space="preserve"> tuotetaan rekombinantti-DNA-tekniikalla nisäkässolul</w:t>
      </w:r>
      <w:r w:rsidR="00037F54" w:rsidRPr="000A337D">
        <w:t>i</w:t>
      </w:r>
      <w:r w:rsidRPr="000A337D">
        <w:t>njassa (kiinanhamsterin munasarja).</w:t>
      </w:r>
    </w:p>
    <w:p w14:paraId="27CCA110" w14:textId="77777777" w:rsidR="00181D54" w:rsidRPr="000A337D" w:rsidRDefault="00181D54" w:rsidP="002B1B6E">
      <w:pPr>
        <w:rPr>
          <w:szCs w:val="22"/>
        </w:rPr>
      </w:pPr>
    </w:p>
    <w:p w14:paraId="704BB84E" w14:textId="77777777" w:rsidR="00181D54" w:rsidRPr="000A337D" w:rsidRDefault="00181D54" w:rsidP="002B1B6E">
      <w:pPr>
        <w:keepNext/>
        <w:rPr>
          <w:u w:val="single"/>
        </w:rPr>
      </w:pPr>
      <w:r w:rsidRPr="000A337D">
        <w:rPr>
          <w:u w:val="single"/>
        </w:rPr>
        <w:t>Apuaine, jo</w:t>
      </w:r>
      <w:r w:rsidR="00B80A32" w:rsidRPr="000A337D">
        <w:rPr>
          <w:u w:val="single"/>
        </w:rPr>
        <w:t>nka</w:t>
      </w:r>
      <w:r w:rsidRPr="000A337D">
        <w:rPr>
          <w:u w:val="single"/>
        </w:rPr>
        <w:t xml:space="preserve"> vaikutus tunnetaan</w:t>
      </w:r>
    </w:p>
    <w:p w14:paraId="23EA6BD8" w14:textId="77777777" w:rsidR="00B80A32" w:rsidRPr="000A337D" w:rsidRDefault="00B80A32" w:rsidP="002B1B6E">
      <w:pPr>
        <w:keepNext/>
        <w:rPr>
          <w:szCs w:val="22"/>
        </w:rPr>
      </w:pPr>
    </w:p>
    <w:p w14:paraId="7337F955" w14:textId="77777777" w:rsidR="00601164" w:rsidRPr="000A337D" w:rsidRDefault="00181D54" w:rsidP="002B1B6E">
      <w:r w:rsidRPr="000A337D">
        <w:t>Yksi 5 ml:n injektiopullo</w:t>
      </w:r>
      <w:r w:rsidR="00601164" w:rsidRPr="000A337D">
        <w:t xml:space="preserve"> infuusionestettä, liuosta,</w:t>
      </w:r>
      <w:r w:rsidRPr="000A337D">
        <w:t xml:space="preserve"> sisältää </w:t>
      </w:r>
      <w:r w:rsidR="00601164" w:rsidRPr="000A337D">
        <w:t>273,3 mg</w:t>
      </w:r>
      <w:r w:rsidRPr="000A337D">
        <w:t xml:space="preserve"> </w:t>
      </w:r>
      <w:r w:rsidR="004150D2" w:rsidRPr="000A337D">
        <w:t>sorbitolia</w:t>
      </w:r>
      <w:r w:rsidR="00601164" w:rsidRPr="000A337D">
        <w:t xml:space="preserve"> (E420).</w:t>
      </w:r>
    </w:p>
    <w:p w14:paraId="4565371A" w14:textId="77777777" w:rsidR="00181D54" w:rsidRPr="000A337D" w:rsidRDefault="00601164" w:rsidP="002B1B6E">
      <w:r w:rsidRPr="000A337D">
        <w:t>Y</w:t>
      </w:r>
      <w:r w:rsidR="00181D54" w:rsidRPr="000A337D">
        <w:t xml:space="preserve">ksi 20 ml:n injektiopullo </w:t>
      </w:r>
      <w:r w:rsidRPr="000A337D">
        <w:t xml:space="preserve">infuusionestettä, liuosta, </w:t>
      </w:r>
      <w:r w:rsidR="00181D54" w:rsidRPr="000A337D">
        <w:t xml:space="preserve">sisältää </w:t>
      </w:r>
      <w:r w:rsidR="004150D2" w:rsidRPr="000A337D">
        <w:t>1 093</w:t>
      </w:r>
      <w:r w:rsidR="00181D54" w:rsidRPr="000A337D">
        <w:t xml:space="preserve"> mg </w:t>
      </w:r>
      <w:r w:rsidR="004150D2" w:rsidRPr="000A337D">
        <w:t>sorbitolia</w:t>
      </w:r>
      <w:r w:rsidRPr="000A337D">
        <w:t xml:space="preserve"> (E420)</w:t>
      </w:r>
      <w:r w:rsidR="00181D54" w:rsidRPr="000A337D">
        <w:t>.</w:t>
      </w:r>
    </w:p>
    <w:p w14:paraId="56FFB8C9" w14:textId="77777777" w:rsidR="00181D54" w:rsidRPr="000A337D" w:rsidRDefault="00181D54" w:rsidP="002B1B6E">
      <w:pPr>
        <w:suppressAutoHyphens/>
        <w:rPr>
          <w:szCs w:val="22"/>
        </w:rPr>
      </w:pPr>
    </w:p>
    <w:p w14:paraId="2B60D6C8" w14:textId="77777777" w:rsidR="0068628D" w:rsidRPr="000A337D" w:rsidRDefault="0068628D" w:rsidP="002B1B6E">
      <w:pPr>
        <w:suppressAutoHyphens/>
        <w:rPr>
          <w:szCs w:val="22"/>
        </w:rPr>
      </w:pPr>
      <w:r w:rsidRPr="000A337D">
        <w:rPr>
          <w:szCs w:val="22"/>
        </w:rPr>
        <w:t>Täydellinen apuaineluettelo, ks. kohta</w:t>
      </w:r>
      <w:r w:rsidR="003B5E9E" w:rsidRPr="000A337D">
        <w:rPr>
          <w:szCs w:val="22"/>
        </w:rPr>
        <w:t> </w:t>
      </w:r>
      <w:r w:rsidR="00181D54" w:rsidRPr="000A337D">
        <w:rPr>
          <w:szCs w:val="22"/>
        </w:rPr>
        <w:t>6.1.</w:t>
      </w:r>
    </w:p>
    <w:p w14:paraId="3D1C6F61" w14:textId="77777777" w:rsidR="0068628D" w:rsidRPr="000A337D" w:rsidRDefault="0068628D" w:rsidP="002B1B6E">
      <w:pPr>
        <w:suppressAutoHyphens/>
        <w:rPr>
          <w:szCs w:val="22"/>
        </w:rPr>
      </w:pPr>
    </w:p>
    <w:p w14:paraId="06E9A2F9" w14:textId="77777777" w:rsidR="0068628D" w:rsidRPr="000A337D" w:rsidRDefault="0068628D" w:rsidP="002B1B6E">
      <w:pPr>
        <w:suppressAutoHyphens/>
        <w:rPr>
          <w:szCs w:val="22"/>
        </w:rPr>
      </w:pPr>
    </w:p>
    <w:p w14:paraId="4C1DEFEA" w14:textId="77777777" w:rsidR="0068628D" w:rsidRPr="000A337D" w:rsidRDefault="0068628D" w:rsidP="00C84953">
      <w:pPr>
        <w:keepNext/>
        <w:ind w:left="567" w:hanging="567"/>
        <w:outlineLvl w:val="1"/>
        <w:rPr>
          <w:b/>
          <w:bCs/>
        </w:rPr>
      </w:pPr>
      <w:r w:rsidRPr="000A337D">
        <w:rPr>
          <w:b/>
          <w:bCs/>
        </w:rPr>
        <w:t>3.</w:t>
      </w:r>
      <w:r w:rsidRPr="000A337D">
        <w:rPr>
          <w:b/>
          <w:bCs/>
        </w:rPr>
        <w:tab/>
        <w:t>LÄÄKEMUOTO</w:t>
      </w:r>
    </w:p>
    <w:p w14:paraId="3389CC75" w14:textId="77777777" w:rsidR="0068628D" w:rsidRPr="000A337D" w:rsidRDefault="0068628D" w:rsidP="002B1B6E">
      <w:pPr>
        <w:keepNext/>
        <w:suppressAutoHyphens/>
        <w:rPr>
          <w:szCs w:val="22"/>
        </w:rPr>
      </w:pPr>
    </w:p>
    <w:p w14:paraId="48758649" w14:textId="77777777" w:rsidR="00181D54" w:rsidRPr="000A337D" w:rsidRDefault="00181D54" w:rsidP="002B1B6E">
      <w:pPr>
        <w:rPr>
          <w:szCs w:val="22"/>
        </w:rPr>
      </w:pPr>
      <w:r w:rsidRPr="000A337D">
        <w:t>Infuusiokonsentraatti, liuosta varten.</w:t>
      </w:r>
    </w:p>
    <w:p w14:paraId="5FAD79EE" w14:textId="3B4FA473" w:rsidR="00181D54" w:rsidRPr="000A337D" w:rsidRDefault="00181D54" w:rsidP="002B1B6E">
      <w:pPr>
        <w:rPr>
          <w:szCs w:val="22"/>
        </w:rPr>
      </w:pPr>
      <w:r w:rsidRPr="000A337D">
        <w:t>Liuos on väritön tai keltainen</w:t>
      </w:r>
      <w:r w:rsidR="008051F9">
        <w:t>,</w:t>
      </w:r>
      <w:r w:rsidR="00B57823">
        <w:rPr>
          <w:szCs w:val="22"/>
        </w:rPr>
        <w:t xml:space="preserve"> sen pH on</w:t>
      </w:r>
      <w:r w:rsidR="00495747">
        <w:rPr>
          <w:szCs w:val="22"/>
        </w:rPr>
        <w:t> </w:t>
      </w:r>
      <w:r w:rsidR="00B57823">
        <w:rPr>
          <w:szCs w:val="22"/>
        </w:rPr>
        <w:t>5,5 ja osmolaalisuus on 310–370 mOsm/kg</w:t>
      </w:r>
      <w:r w:rsidRPr="000A337D">
        <w:t>.</w:t>
      </w:r>
    </w:p>
    <w:p w14:paraId="1D2B9061" w14:textId="77777777" w:rsidR="0068628D" w:rsidRPr="000A337D" w:rsidRDefault="0068628D" w:rsidP="002B1B6E">
      <w:pPr>
        <w:suppressAutoHyphens/>
        <w:rPr>
          <w:szCs w:val="22"/>
        </w:rPr>
      </w:pPr>
    </w:p>
    <w:p w14:paraId="2B4EA8D0" w14:textId="77777777" w:rsidR="0068628D" w:rsidRPr="000A337D" w:rsidRDefault="0068628D" w:rsidP="002B1B6E">
      <w:pPr>
        <w:suppressAutoHyphens/>
        <w:rPr>
          <w:szCs w:val="22"/>
        </w:rPr>
      </w:pPr>
    </w:p>
    <w:p w14:paraId="03AF09A9" w14:textId="77777777" w:rsidR="0068628D" w:rsidRPr="000A337D" w:rsidRDefault="0068628D" w:rsidP="00C84953">
      <w:pPr>
        <w:keepNext/>
        <w:ind w:left="567" w:hanging="567"/>
        <w:outlineLvl w:val="1"/>
        <w:rPr>
          <w:b/>
          <w:bCs/>
        </w:rPr>
      </w:pPr>
      <w:r w:rsidRPr="000A337D">
        <w:rPr>
          <w:b/>
          <w:bCs/>
        </w:rPr>
        <w:t>4.</w:t>
      </w:r>
      <w:r w:rsidRPr="000A337D">
        <w:rPr>
          <w:b/>
          <w:bCs/>
        </w:rPr>
        <w:tab/>
        <w:t>KLIINISET TIEDOT</w:t>
      </w:r>
    </w:p>
    <w:p w14:paraId="6D12408E" w14:textId="77777777" w:rsidR="0068628D" w:rsidRPr="000A337D" w:rsidRDefault="0068628D" w:rsidP="002B1B6E">
      <w:pPr>
        <w:keepNext/>
        <w:suppressAutoHyphens/>
        <w:rPr>
          <w:szCs w:val="22"/>
        </w:rPr>
      </w:pPr>
    </w:p>
    <w:p w14:paraId="70436F36" w14:textId="77777777" w:rsidR="0068628D" w:rsidRPr="000A337D" w:rsidRDefault="0068628D" w:rsidP="00C84953">
      <w:pPr>
        <w:keepNext/>
        <w:ind w:left="567" w:hanging="567"/>
        <w:outlineLvl w:val="2"/>
        <w:rPr>
          <w:b/>
          <w:bCs/>
        </w:rPr>
      </w:pPr>
      <w:r w:rsidRPr="000A337D">
        <w:rPr>
          <w:b/>
          <w:bCs/>
        </w:rPr>
        <w:t>4.1</w:t>
      </w:r>
      <w:r w:rsidRPr="000A337D">
        <w:rPr>
          <w:b/>
          <w:bCs/>
        </w:rPr>
        <w:tab/>
        <w:t>Käyttöaiheet</w:t>
      </w:r>
    </w:p>
    <w:p w14:paraId="660E4C8C" w14:textId="77777777" w:rsidR="0068628D" w:rsidRPr="000A337D" w:rsidRDefault="0068628D" w:rsidP="002B1B6E">
      <w:pPr>
        <w:keepNext/>
        <w:suppressAutoHyphens/>
        <w:rPr>
          <w:szCs w:val="22"/>
        </w:rPr>
      </w:pPr>
    </w:p>
    <w:p w14:paraId="4D9B8048" w14:textId="77777777" w:rsidR="000070A8" w:rsidRPr="000A337D" w:rsidRDefault="00181D54" w:rsidP="002B1B6E">
      <w:pPr>
        <w:keepNext/>
      </w:pPr>
      <w:r w:rsidRPr="000A337D">
        <w:t>DARZALEX on tarkoitettu</w:t>
      </w:r>
    </w:p>
    <w:p w14:paraId="619539CC" w14:textId="77777777" w:rsidR="008B7502" w:rsidRPr="000A337D" w:rsidRDefault="008B7502" w:rsidP="002B1B6E">
      <w:pPr>
        <w:numPr>
          <w:ilvl w:val="0"/>
          <w:numId w:val="3"/>
        </w:numPr>
        <w:ind w:left="567" w:hanging="567"/>
        <w:rPr>
          <w:szCs w:val="22"/>
        </w:rPr>
      </w:pPr>
      <w:r w:rsidRPr="000A337D">
        <w:rPr>
          <w:szCs w:val="22"/>
        </w:rPr>
        <w:t xml:space="preserve">yhdistelmänä </w:t>
      </w:r>
      <w:r w:rsidR="00C6086A" w:rsidRPr="000A337D">
        <w:rPr>
          <w:szCs w:val="22"/>
        </w:rPr>
        <w:t xml:space="preserve">lenalidomidin ja deksametasonin tai </w:t>
      </w:r>
      <w:r w:rsidRPr="000A337D">
        <w:rPr>
          <w:szCs w:val="22"/>
        </w:rPr>
        <w:t>bortetsomibin, melfalaanin ja prednisonin kanssa äskettäin diagnosoidun multippelin myelooman hoitoon aikuispotilaille, jotka eivät sovellu autologiseen kantasolusiirtoon</w:t>
      </w:r>
    </w:p>
    <w:p w14:paraId="34D739AD" w14:textId="77777777" w:rsidR="00596BDC" w:rsidRPr="000A337D" w:rsidRDefault="00596BDC" w:rsidP="002B1B6E">
      <w:pPr>
        <w:numPr>
          <w:ilvl w:val="0"/>
          <w:numId w:val="3"/>
        </w:numPr>
        <w:ind w:left="567" w:hanging="567"/>
        <w:rPr>
          <w:szCs w:val="22"/>
        </w:rPr>
      </w:pPr>
      <w:r w:rsidRPr="000A337D">
        <w:rPr>
          <w:szCs w:val="22"/>
        </w:rPr>
        <w:t>yhdistelmänä bortetsomibin, talidomidin ja deksametasonin kanssa äskettäin diagnosoidun multippelin myelooman hoitoon aikuispotilaille, jotka soveltuvat autologiseen kantasolusiirtoon</w:t>
      </w:r>
    </w:p>
    <w:p w14:paraId="3FCC7146" w14:textId="77777777" w:rsidR="00C6086A" w:rsidRPr="000A337D" w:rsidRDefault="000070A8" w:rsidP="002B1B6E">
      <w:pPr>
        <w:numPr>
          <w:ilvl w:val="0"/>
          <w:numId w:val="3"/>
        </w:numPr>
        <w:ind w:left="567" w:hanging="567"/>
        <w:rPr>
          <w:szCs w:val="22"/>
          <w:lang w:eastAsia="en-US"/>
        </w:rPr>
      </w:pPr>
      <w:r w:rsidRPr="000A337D">
        <w:rPr>
          <w:szCs w:val="22"/>
          <w:lang w:eastAsia="en-US"/>
        </w:rPr>
        <w:t>yhdistelmänä lenalidomidin ja deksametasonin tai bortetsomibin ja deksametasonin kanssa multippelin myelooman hoitoon aikuispotilaille, jotka ovat saaneet vähintään yhtä aiempaa hoitoa</w:t>
      </w:r>
    </w:p>
    <w:p w14:paraId="21225296" w14:textId="77777777" w:rsidR="00181D54" w:rsidRPr="000A337D" w:rsidRDefault="00C6086A" w:rsidP="002B1B6E">
      <w:pPr>
        <w:numPr>
          <w:ilvl w:val="0"/>
          <w:numId w:val="3"/>
        </w:numPr>
        <w:ind w:left="567" w:hanging="567"/>
        <w:rPr>
          <w:szCs w:val="22"/>
          <w:lang w:eastAsia="en-US"/>
        </w:rPr>
      </w:pPr>
      <w:r w:rsidRPr="000A337D">
        <w:rPr>
          <w:szCs w:val="22"/>
          <w:lang w:eastAsia="en-US"/>
        </w:rPr>
        <w:t>monoterapiana relapsoituneen ja hoitoon reagoimattoman multippelin myelooman hoitoon aikuispotilaille, joiden aiempi hoito on sisältänyt proteasomin estäjää ja immunomodulatiivista ainetta ja joiden taudin on osoitettu edenneen viimeisimmän hoidon aikana</w:t>
      </w:r>
      <w:r w:rsidR="00181D54" w:rsidRPr="000A337D">
        <w:rPr>
          <w:szCs w:val="22"/>
          <w:lang w:eastAsia="en-US"/>
        </w:rPr>
        <w:t>.</w:t>
      </w:r>
    </w:p>
    <w:p w14:paraId="3CC71B42" w14:textId="77777777" w:rsidR="0068628D" w:rsidRPr="000A337D" w:rsidRDefault="0068628D" w:rsidP="002B1B6E">
      <w:pPr>
        <w:suppressAutoHyphens/>
        <w:rPr>
          <w:szCs w:val="22"/>
        </w:rPr>
      </w:pPr>
    </w:p>
    <w:p w14:paraId="3D6D99DB" w14:textId="77777777" w:rsidR="0068628D" w:rsidRPr="000A337D" w:rsidRDefault="0068628D" w:rsidP="00C84953">
      <w:pPr>
        <w:keepNext/>
        <w:ind w:left="567" w:hanging="567"/>
        <w:outlineLvl w:val="2"/>
        <w:rPr>
          <w:b/>
          <w:bCs/>
        </w:rPr>
      </w:pPr>
      <w:r w:rsidRPr="000A337D">
        <w:rPr>
          <w:b/>
          <w:bCs/>
        </w:rPr>
        <w:t>4.2</w:t>
      </w:r>
      <w:r w:rsidRPr="000A337D">
        <w:rPr>
          <w:b/>
          <w:bCs/>
        </w:rPr>
        <w:tab/>
        <w:t>Annostus ja antotapa</w:t>
      </w:r>
    </w:p>
    <w:p w14:paraId="30B42919" w14:textId="77777777" w:rsidR="0068628D" w:rsidRPr="000A337D" w:rsidRDefault="0068628D" w:rsidP="002B1B6E">
      <w:pPr>
        <w:keepNext/>
      </w:pPr>
    </w:p>
    <w:p w14:paraId="0A9962F3" w14:textId="77777777" w:rsidR="009A3465" w:rsidRPr="000A337D" w:rsidRDefault="00181D54" w:rsidP="002B1B6E">
      <w:r w:rsidRPr="000A337D">
        <w:t>DARZALEX-valmisteen saa antaa terveydenhuollon ammattilainen</w:t>
      </w:r>
      <w:r w:rsidR="00E665FE" w:rsidRPr="000A337D">
        <w:t xml:space="preserve"> hoitopaikassa, </w:t>
      </w:r>
      <w:r w:rsidR="003E793A" w:rsidRPr="000A337D">
        <w:t xml:space="preserve">jossa </w:t>
      </w:r>
      <w:r w:rsidR="00E665FE" w:rsidRPr="000A337D">
        <w:t>on elvytysvälineistö saatavissa</w:t>
      </w:r>
      <w:r w:rsidRPr="000A337D">
        <w:t>.</w:t>
      </w:r>
    </w:p>
    <w:p w14:paraId="3975C6F7" w14:textId="77777777" w:rsidR="00005173" w:rsidRPr="000A337D" w:rsidRDefault="00005173" w:rsidP="002B1B6E">
      <w:pPr>
        <w:rPr>
          <w:u w:val="single"/>
        </w:rPr>
      </w:pPr>
    </w:p>
    <w:p w14:paraId="765EBE87" w14:textId="77777777" w:rsidR="00181D54" w:rsidRPr="000A337D" w:rsidRDefault="00181D54" w:rsidP="002B1B6E">
      <w:pPr>
        <w:rPr>
          <w:szCs w:val="22"/>
          <w:lang w:eastAsia="en-US"/>
        </w:rPr>
      </w:pPr>
      <w:r w:rsidRPr="000A337D">
        <w:t xml:space="preserve">Potilaalle pitää antaa ennen infuusiota ja sen jälkeen lääkehoitoa daratumumabi-infuusioon liittyvien reaktioiden riskin vähentämiseksi. </w:t>
      </w:r>
      <w:r w:rsidRPr="000A337D">
        <w:rPr>
          <w:szCs w:val="22"/>
          <w:lang w:eastAsia="en-US"/>
        </w:rPr>
        <w:t>Ks. jäljempänä Samanaikaisesti suositellut lääke</w:t>
      </w:r>
      <w:r w:rsidR="004E50E5" w:rsidRPr="000A337D">
        <w:rPr>
          <w:szCs w:val="22"/>
          <w:lang w:eastAsia="en-US"/>
        </w:rPr>
        <w:t>valmiste</w:t>
      </w:r>
      <w:r w:rsidRPr="000A337D">
        <w:rPr>
          <w:szCs w:val="22"/>
          <w:lang w:eastAsia="en-US"/>
        </w:rPr>
        <w:t>et, Infuusioon liittyvien reaktioiden hoito ja kohta</w:t>
      </w:r>
      <w:r w:rsidR="003B5E9E" w:rsidRPr="000A337D">
        <w:rPr>
          <w:szCs w:val="22"/>
          <w:lang w:eastAsia="en-US"/>
        </w:rPr>
        <w:t> </w:t>
      </w:r>
      <w:r w:rsidRPr="000A337D">
        <w:rPr>
          <w:szCs w:val="22"/>
          <w:lang w:eastAsia="en-US"/>
        </w:rPr>
        <w:t>4.4.</w:t>
      </w:r>
    </w:p>
    <w:p w14:paraId="2BC04837" w14:textId="77777777" w:rsidR="00181D54" w:rsidRPr="000A337D" w:rsidRDefault="00181D54" w:rsidP="002B1B6E">
      <w:pPr>
        <w:rPr>
          <w:szCs w:val="22"/>
        </w:rPr>
      </w:pPr>
    </w:p>
    <w:p w14:paraId="0A9F3389" w14:textId="77777777" w:rsidR="008B7502" w:rsidRPr="000A337D" w:rsidRDefault="008B7502" w:rsidP="00C84953">
      <w:pPr>
        <w:keepNext/>
        <w:rPr>
          <w:u w:val="single"/>
        </w:rPr>
      </w:pPr>
      <w:r w:rsidRPr="000A337D">
        <w:rPr>
          <w:u w:val="single"/>
        </w:rPr>
        <w:lastRenderedPageBreak/>
        <w:t>Annostus</w:t>
      </w:r>
    </w:p>
    <w:p w14:paraId="1888C22C" w14:textId="77777777" w:rsidR="00B80A32" w:rsidRPr="000A337D" w:rsidRDefault="00B80A32" w:rsidP="00C84953">
      <w:pPr>
        <w:keepNext/>
        <w:rPr>
          <w:szCs w:val="22"/>
        </w:rPr>
      </w:pPr>
    </w:p>
    <w:p w14:paraId="518DDCB0" w14:textId="77777777" w:rsidR="00C6086A" w:rsidRPr="000A337D" w:rsidRDefault="00C6086A" w:rsidP="00C84953">
      <w:pPr>
        <w:keepNext/>
        <w:rPr>
          <w:i/>
          <w:iCs/>
        </w:rPr>
      </w:pPr>
      <w:r w:rsidRPr="000A337D">
        <w:rPr>
          <w:i/>
          <w:iCs/>
        </w:rPr>
        <w:t>Hoitoaikataulu yhdistelmähoidossa lenalidomidin</w:t>
      </w:r>
      <w:r w:rsidR="00601164" w:rsidRPr="000A337D">
        <w:rPr>
          <w:i/>
          <w:iCs/>
        </w:rPr>
        <w:t xml:space="preserve"> ja deksametasonin</w:t>
      </w:r>
      <w:r w:rsidRPr="000A337D">
        <w:rPr>
          <w:i/>
          <w:iCs/>
        </w:rPr>
        <w:t xml:space="preserve"> kanssa (4 viikon hoitosyklit) ja monoterapiassa</w:t>
      </w:r>
    </w:p>
    <w:p w14:paraId="4A582973" w14:textId="77777777" w:rsidR="00C6086A" w:rsidRPr="000A337D" w:rsidRDefault="00335442" w:rsidP="002B1B6E">
      <w:pPr>
        <w:rPr>
          <w:szCs w:val="22"/>
        </w:rPr>
      </w:pPr>
      <w:r w:rsidRPr="000A337D">
        <w:rPr>
          <w:szCs w:val="22"/>
        </w:rPr>
        <w:t>Suositeltu</w:t>
      </w:r>
      <w:r w:rsidR="00C6086A" w:rsidRPr="000A337D">
        <w:rPr>
          <w:szCs w:val="22"/>
        </w:rPr>
        <w:t xml:space="preserve"> DARZALEX</w:t>
      </w:r>
      <w:r w:rsidRPr="000A337D">
        <w:rPr>
          <w:szCs w:val="22"/>
        </w:rPr>
        <w:t xml:space="preserve">-annos on </w:t>
      </w:r>
      <w:r w:rsidR="00C6086A" w:rsidRPr="000A337D">
        <w:rPr>
          <w:szCs w:val="22"/>
        </w:rPr>
        <w:t>16 mg/</w:t>
      </w:r>
      <w:r w:rsidRPr="000A337D">
        <w:rPr>
          <w:szCs w:val="22"/>
        </w:rPr>
        <w:t>paino</w:t>
      </w:r>
      <w:r w:rsidR="00C6086A" w:rsidRPr="000A337D">
        <w:rPr>
          <w:szCs w:val="22"/>
        </w:rPr>
        <w:t>kg</w:t>
      </w:r>
      <w:r w:rsidRPr="000A337D">
        <w:rPr>
          <w:szCs w:val="22"/>
        </w:rPr>
        <w:t xml:space="preserve"> infuusiona laskimoon taulukossa 1 esitetyn hoitoaikataulun mukaisesti</w:t>
      </w:r>
      <w:r w:rsidR="00C6086A" w:rsidRPr="000A337D">
        <w:rPr>
          <w:szCs w:val="22"/>
        </w:rPr>
        <w:t>.</w:t>
      </w:r>
    </w:p>
    <w:p w14:paraId="333AEEA1" w14:textId="77777777" w:rsidR="00C6086A" w:rsidRPr="000A337D" w:rsidRDefault="00C6086A" w:rsidP="002B1B6E">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4941"/>
      </w:tblGrid>
      <w:tr w:rsidR="00C6086A" w14:paraId="4009CA6C" w14:textId="77777777" w:rsidTr="00A03D29">
        <w:trPr>
          <w:cantSplit/>
        </w:trPr>
        <w:tc>
          <w:tcPr>
            <w:tcW w:w="9287" w:type="dxa"/>
            <w:gridSpan w:val="2"/>
            <w:tcBorders>
              <w:top w:val="nil"/>
              <w:left w:val="nil"/>
              <w:right w:val="nil"/>
            </w:tcBorders>
          </w:tcPr>
          <w:p w14:paraId="76E165C2" w14:textId="77777777" w:rsidR="00C6086A" w:rsidRDefault="00C6086A" w:rsidP="002B1B6E">
            <w:pPr>
              <w:keepNext/>
              <w:tabs>
                <w:tab w:val="clear" w:pos="567"/>
              </w:tabs>
              <w:ind w:left="1418" w:hanging="1418"/>
              <w:rPr>
                <w:b/>
                <w:bCs/>
                <w:szCs w:val="22"/>
              </w:rPr>
            </w:pPr>
            <w:r>
              <w:rPr>
                <w:b/>
                <w:bCs/>
                <w:szCs w:val="22"/>
              </w:rPr>
              <w:t>Taulukko 1:</w:t>
            </w:r>
            <w:r>
              <w:rPr>
                <w:b/>
                <w:bCs/>
                <w:szCs w:val="22"/>
              </w:rPr>
              <w:tab/>
              <w:t>DARZALEX-hoitoaikataulu yhdistelmähoidossa lenalidomidin</w:t>
            </w:r>
            <w:r w:rsidR="00351B42">
              <w:rPr>
                <w:b/>
                <w:bCs/>
                <w:szCs w:val="22"/>
              </w:rPr>
              <w:t xml:space="preserve"> ja deksametasonin (Rd)</w:t>
            </w:r>
            <w:r>
              <w:rPr>
                <w:b/>
                <w:bCs/>
                <w:szCs w:val="22"/>
              </w:rPr>
              <w:t xml:space="preserve"> kanssa (neljän viikon hoitosykli) ja monoterapiassa</w:t>
            </w:r>
          </w:p>
        </w:tc>
      </w:tr>
      <w:tr w:rsidR="00C6086A" w14:paraId="3EC29A23" w14:textId="77777777" w:rsidTr="00A03D29">
        <w:trPr>
          <w:cantSplit/>
        </w:trPr>
        <w:tc>
          <w:tcPr>
            <w:tcW w:w="4219" w:type="dxa"/>
            <w:tcBorders>
              <w:top w:val="single" w:sz="4" w:space="0" w:color="auto"/>
            </w:tcBorders>
          </w:tcPr>
          <w:p w14:paraId="52A77051" w14:textId="77777777" w:rsidR="00C6086A" w:rsidRDefault="00C6086A" w:rsidP="002B1B6E">
            <w:pPr>
              <w:keepNext/>
              <w:rPr>
                <w:b/>
                <w:szCs w:val="22"/>
              </w:rPr>
            </w:pPr>
            <w:r>
              <w:rPr>
                <w:b/>
                <w:szCs w:val="22"/>
              </w:rPr>
              <w:t>Viikot</w:t>
            </w:r>
          </w:p>
        </w:tc>
        <w:tc>
          <w:tcPr>
            <w:tcW w:w="5068" w:type="dxa"/>
            <w:tcBorders>
              <w:top w:val="single" w:sz="4" w:space="0" w:color="auto"/>
            </w:tcBorders>
          </w:tcPr>
          <w:p w14:paraId="7C8CC085" w14:textId="77777777" w:rsidR="00C6086A" w:rsidRDefault="00C6086A" w:rsidP="002B1B6E">
            <w:pPr>
              <w:keepNext/>
              <w:rPr>
                <w:b/>
                <w:szCs w:val="22"/>
              </w:rPr>
            </w:pPr>
            <w:r>
              <w:rPr>
                <w:b/>
                <w:szCs w:val="22"/>
              </w:rPr>
              <w:t>Ajankohta</w:t>
            </w:r>
          </w:p>
        </w:tc>
      </w:tr>
      <w:tr w:rsidR="00C6086A" w14:paraId="2922BEF0" w14:textId="77777777" w:rsidTr="00A03D29">
        <w:trPr>
          <w:cantSplit/>
        </w:trPr>
        <w:tc>
          <w:tcPr>
            <w:tcW w:w="4219" w:type="dxa"/>
          </w:tcPr>
          <w:p w14:paraId="4AA0193D" w14:textId="77777777" w:rsidR="00C6086A" w:rsidRDefault="00C6086A" w:rsidP="002B1B6E">
            <w:pPr>
              <w:rPr>
                <w:szCs w:val="22"/>
              </w:rPr>
            </w:pPr>
            <w:r>
              <w:rPr>
                <w:szCs w:val="22"/>
              </w:rPr>
              <w:t>Viikot 1–8</w:t>
            </w:r>
          </w:p>
        </w:tc>
        <w:tc>
          <w:tcPr>
            <w:tcW w:w="5068" w:type="dxa"/>
          </w:tcPr>
          <w:p w14:paraId="7AF521E8" w14:textId="77777777" w:rsidR="00C6086A" w:rsidRDefault="00C6086A" w:rsidP="002B1B6E">
            <w:pPr>
              <w:rPr>
                <w:szCs w:val="22"/>
              </w:rPr>
            </w:pPr>
            <w:r>
              <w:rPr>
                <w:szCs w:val="22"/>
              </w:rPr>
              <w:t>viikoittain (yhteensä 8 annosta)</w:t>
            </w:r>
          </w:p>
        </w:tc>
      </w:tr>
      <w:tr w:rsidR="00C6086A" w14:paraId="125BA606" w14:textId="77777777" w:rsidTr="00A03D29">
        <w:trPr>
          <w:cantSplit/>
        </w:trPr>
        <w:tc>
          <w:tcPr>
            <w:tcW w:w="4219" w:type="dxa"/>
          </w:tcPr>
          <w:p w14:paraId="3503C831" w14:textId="77777777" w:rsidR="00C6086A" w:rsidRDefault="00C6086A" w:rsidP="002B1B6E">
            <w:pPr>
              <w:rPr>
                <w:szCs w:val="22"/>
              </w:rPr>
            </w:pPr>
            <w:r>
              <w:rPr>
                <w:szCs w:val="22"/>
              </w:rPr>
              <w:t>Viikot 9–24</w:t>
            </w:r>
            <w:r>
              <w:rPr>
                <w:szCs w:val="22"/>
                <w:vertAlign w:val="superscript"/>
              </w:rPr>
              <w:t>a</w:t>
            </w:r>
          </w:p>
        </w:tc>
        <w:tc>
          <w:tcPr>
            <w:tcW w:w="5068" w:type="dxa"/>
          </w:tcPr>
          <w:p w14:paraId="6D23D2D2" w14:textId="77777777" w:rsidR="00C6086A" w:rsidRDefault="00C6086A" w:rsidP="002B1B6E">
            <w:pPr>
              <w:rPr>
                <w:szCs w:val="22"/>
              </w:rPr>
            </w:pPr>
            <w:r>
              <w:rPr>
                <w:szCs w:val="22"/>
              </w:rPr>
              <w:t>joka toinen v</w:t>
            </w:r>
            <w:r w:rsidR="00FB0160">
              <w:rPr>
                <w:szCs w:val="22"/>
              </w:rPr>
              <w:t>i</w:t>
            </w:r>
            <w:r>
              <w:rPr>
                <w:szCs w:val="22"/>
              </w:rPr>
              <w:t>ikko (yhteensä 8 annosta)</w:t>
            </w:r>
          </w:p>
        </w:tc>
      </w:tr>
      <w:tr w:rsidR="00C6086A" w14:paraId="20C3D4E7" w14:textId="77777777" w:rsidTr="00A03D29">
        <w:trPr>
          <w:cantSplit/>
        </w:trPr>
        <w:tc>
          <w:tcPr>
            <w:tcW w:w="4219" w:type="dxa"/>
          </w:tcPr>
          <w:p w14:paraId="60FCDEAA" w14:textId="77777777" w:rsidR="00C6086A" w:rsidRDefault="00C6086A" w:rsidP="002B1B6E">
            <w:pPr>
              <w:rPr>
                <w:szCs w:val="22"/>
              </w:rPr>
            </w:pPr>
            <w:r>
              <w:rPr>
                <w:szCs w:val="22"/>
              </w:rPr>
              <w:t>Viikosta 25 alkaen, kunnes tauti etenee</w:t>
            </w:r>
            <w:r>
              <w:rPr>
                <w:szCs w:val="22"/>
                <w:vertAlign w:val="superscript"/>
              </w:rPr>
              <w:t>b</w:t>
            </w:r>
          </w:p>
        </w:tc>
        <w:tc>
          <w:tcPr>
            <w:tcW w:w="5068" w:type="dxa"/>
          </w:tcPr>
          <w:p w14:paraId="5FF6F938" w14:textId="77777777" w:rsidR="00C6086A" w:rsidRDefault="00C6086A" w:rsidP="002B1B6E">
            <w:pPr>
              <w:rPr>
                <w:szCs w:val="22"/>
              </w:rPr>
            </w:pPr>
            <w:r>
              <w:rPr>
                <w:szCs w:val="22"/>
              </w:rPr>
              <w:t>joka neljäs viikko</w:t>
            </w:r>
          </w:p>
        </w:tc>
      </w:tr>
      <w:tr w:rsidR="00C6086A" w14:paraId="0DDE6EC4" w14:textId="77777777" w:rsidTr="00A03D29">
        <w:trPr>
          <w:cantSplit/>
        </w:trPr>
        <w:tc>
          <w:tcPr>
            <w:tcW w:w="9287" w:type="dxa"/>
            <w:gridSpan w:val="2"/>
            <w:tcBorders>
              <w:left w:val="nil"/>
              <w:bottom w:val="nil"/>
              <w:right w:val="nil"/>
            </w:tcBorders>
          </w:tcPr>
          <w:p w14:paraId="13CB698D" w14:textId="77777777" w:rsidR="00C6086A" w:rsidRDefault="00C6086A" w:rsidP="002B1B6E">
            <w:pPr>
              <w:tabs>
                <w:tab w:val="clear" w:pos="567"/>
                <w:tab w:val="left" w:pos="284"/>
              </w:tabs>
              <w:ind w:left="284" w:hanging="284"/>
              <w:rPr>
                <w:sz w:val="18"/>
                <w:szCs w:val="18"/>
              </w:rPr>
            </w:pPr>
            <w:r>
              <w:rPr>
                <w:szCs w:val="22"/>
                <w:vertAlign w:val="superscript"/>
              </w:rPr>
              <w:t>a</w:t>
            </w:r>
            <w:r>
              <w:rPr>
                <w:sz w:val="18"/>
                <w:szCs w:val="22"/>
              </w:rPr>
              <w:tab/>
            </w:r>
            <w:r w:rsidR="003E406C">
              <w:rPr>
                <w:sz w:val="18"/>
                <w:szCs w:val="18"/>
              </w:rPr>
              <w:t>Siirryttäessä joka toinen viikko tapahtuvaan annosteluun ensimmäinen annos annetaan viikolla </w:t>
            </w:r>
            <w:r>
              <w:rPr>
                <w:sz w:val="18"/>
                <w:szCs w:val="18"/>
              </w:rPr>
              <w:t>9</w:t>
            </w:r>
          </w:p>
          <w:p w14:paraId="7D9D1292" w14:textId="77777777" w:rsidR="00C6086A" w:rsidRDefault="00C6086A" w:rsidP="002B1B6E">
            <w:pPr>
              <w:tabs>
                <w:tab w:val="clear" w:pos="567"/>
                <w:tab w:val="left" w:pos="284"/>
              </w:tabs>
              <w:ind w:left="284" w:hanging="284"/>
            </w:pPr>
            <w:r>
              <w:rPr>
                <w:szCs w:val="22"/>
                <w:vertAlign w:val="superscript"/>
              </w:rPr>
              <w:t>b</w:t>
            </w:r>
            <w:r>
              <w:rPr>
                <w:sz w:val="18"/>
                <w:szCs w:val="22"/>
              </w:rPr>
              <w:tab/>
            </w:r>
            <w:r w:rsidR="003E406C">
              <w:rPr>
                <w:sz w:val="18"/>
                <w:szCs w:val="18"/>
              </w:rPr>
              <w:t>Siirr</w:t>
            </w:r>
            <w:r w:rsidR="00155BE3">
              <w:rPr>
                <w:sz w:val="18"/>
                <w:szCs w:val="18"/>
              </w:rPr>
              <w:t>y</w:t>
            </w:r>
            <w:r w:rsidR="003E406C">
              <w:rPr>
                <w:sz w:val="18"/>
                <w:szCs w:val="18"/>
              </w:rPr>
              <w:t>ttäessä joka neljäs viikko tapahtuvaan annosteluun ensimmäinen annos annetaan viikolla </w:t>
            </w:r>
            <w:r>
              <w:rPr>
                <w:sz w:val="18"/>
                <w:szCs w:val="18"/>
              </w:rPr>
              <w:t>25</w:t>
            </w:r>
          </w:p>
        </w:tc>
      </w:tr>
    </w:tbl>
    <w:p w14:paraId="294C1545" w14:textId="77777777" w:rsidR="00C6086A" w:rsidRPr="000A337D" w:rsidRDefault="00C6086A" w:rsidP="002B1B6E">
      <w:pPr>
        <w:rPr>
          <w:szCs w:val="22"/>
        </w:rPr>
      </w:pPr>
    </w:p>
    <w:p w14:paraId="66D8B727" w14:textId="77777777" w:rsidR="00351B42" w:rsidRPr="000A337D" w:rsidRDefault="00351B42" w:rsidP="002B1B6E">
      <w:pPr>
        <w:rPr>
          <w:szCs w:val="22"/>
        </w:rPr>
      </w:pPr>
      <w:r w:rsidRPr="000A337D">
        <w:rPr>
          <w:szCs w:val="22"/>
        </w:rPr>
        <w:t>Deksametasonia an</w:t>
      </w:r>
      <w:r w:rsidR="00F0273C" w:rsidRPr="000A337D">
        <w:rPr>
          <w:szCs w:val="22"/>
        </w:rPr>
        <w:t>netaan</w:t>
      </w:r>
      <w:r w:rsidRPr="000A337D">
        <w:rPr>
          <w:szCs w:val="22"/>
        </w:rPr>
        <w:t xml:space="preserve"> 40 mg/viikko (tai &gt; 75-vuotiaille potilaille pienennetty annos 20 mg/viikko).</w:t>
      </w:r>
    </w:p>
    <w:p w14:paraId="22F75120" w14:textId="77777777" w:rsidR="00351B42" w:rsidRPr="000A337D" w:rsidRDefault="00351B42" w:rsidP="002B1B6E">
      <w:pPr>
        <w:rPr>
          <w:szCs w:val="22"/>
        </w:rPr>
      </w:pPr>
    </w:p>
    <w:p w14:paraId="04EFF911" w14:textId="77777777" w:rsidR="00C6086A" w:rsidRPr="000A337D" w:rsidRDefault="006C3DF4" w:rsidP="002B1B6E">
      <w:pPr>
        <w:rPr>
          <w:szCs w:val="22"/>
        </w:rPr>
      </w:pPr>
      <w:r w:rsidRPr="000A337D">
        <w:rPr>
          <w:szCs w:val="22"/>
        </w:rPr>
        <w:t>DARZALEX-infuusioliuoksen kanssa annettavien lääkevalmisteiden annos ja hoitoaikataulu, ks. kohta 5.1 ja kyseisen valmisteen valmisteyhteenveto</w:t>
      </w:r>
      <w:r w:rsidR="00C6086A" w:rsidRPr="000A337D">
        <w:rPr>
          <w:szCs w:val="22"/>
        </w:rPr>
        <w:t>.</w:t>
      </w:r>
    </w:p>
    <w:p w14:paraId="0532BCBF" w14:textId="77777777" w:rsidR="00C6086A" w:rsidRPr="000A337D" w:rsidRDefault="00C6086A" w:rsidP="002B1B6E">
      <w:pPr>
        <w:rPr>
          <w:szCs w:val="22"/>
        </w:rPr>
      </w:pPr>
    </w:p>
    <w:p w14:paraId="067FAE60" w14:textId="77777777" w:rsidR="008B7502" w:rsidRPr="000A337D" w:rsidRDefault="008B7502" w:rsidP="00C84953">
      <w:pPr>
        <w:keepNext/>
        <w:rPr>
          <w:i/>
          <w:iCs/>
        </w:rPr>
      </w:pPr>
      <w:r w:rsidRPr="000A337D">
        <w:rPr>
          <w:i/>
          <w:iCs/>
        </w:rPr>
        <w:t>Hoitoaikataulu yhdistelmähoidossa bortetsomibin, melfalaanin ja prednisonin kanssa (6 viikon hoitosyklit)</w:t>
      </w:r>
    </w:p>
    <w:p w14:paraId="6B515B2F" w14:textId="77777777" w:rsidR="008B7502" w:rsidRPr="000A337D" w:rsidRDefault="008B7502" w:rsidP="002B1B6E">
      <w:pPr>
        <w:rPr>
          <w:szCs w:val="22"/>
        </w:rPr>
      </w:pPr>
      <w:r w:rsidRPr="000A337D">
        <w:t>Suositeltu DARZALEX-annos on</w:t>
      </w:r>
      <w:r w:rsidRPr="000A337D">
        <w:rPr>
          <w:szCs w:val="22"/>
        </w:rPr>
        <w:t xml:space="preserve"> 16 mg/painokg </w:t>
      </w:r>
      <w:r w:rsidRPr="000A337D">
        <w:t>infuusiona laskimoon taulukossa </w:t>
      </w:r>
      <w:r w:rsidR="00155BE3" w:rsidRPr="000A337D">
        <w:t>2</w:t>
      </w:r>
      <w:r w:rsidRPr="000A337D">
        <w:t xml:space="preserve"> esitetyn hoitoaikataulun mukaisest</w:t>
      </w:r>
      <w:r w:rsidR="00D31D0C" w:rsidRPr="000A337D">
        <w:t>i</w:t>
      </w:r>
      <w:r w:rsidRPr="000A337D">
        <w:rPr>
          <w:szCs w:val="22"/>
        </w:rPr>
        <w:t>.</w:t>
      </w:r>
    </w:p>
    <w:p w14:paraId="2B2410C3" w14:textId="77777777" w:rsidR="008B7502" w:rsidRPr="000A337D" w:rsidRDefault="008B7502" w:rsidP="002B1B6E">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9"/>
        <w:gridCol w:w="4942"/>
      </w:tblGrid>
      <w:tr w:rsidR="008B7502" w14:paraId="259E1182" w14:textId="77777777" w:rsidTr="00A03D29">
        <w:trPr>
          <w:cantSplit/>
        </w:trPr>
        <w:tc>
          <w:tcPr>
            <w:tcW w:w="9072" w:type="dxa"/>
            <w:gridSpan w:val="2"/>
            <w:tcBorders>
              <w:top w:val="nil"/>
              <w:left w:val="nil"/>
              <w:right w:val="nil"/>
            </w:tcBorders>
          </w:tcPr>
          <w:p w14:paraId="21A3D7E4" w14:textId="77777777" w:rsidR="008B7502" w:rsidRDefault="008B7502" w:rsidP="002B1B6E">
            <w:pPr>
              <w:keepNext/>
              <w:ind w:left="1418" w:hanging="1418"/>
              <w:rPr>
                <w:b/>
                <w:bCs/>
                <w:iCs/>
                <w:szCs w:val="22"/>
              </w:rPr>
            </w:pPr>
            <w:r>
              <w:rPr>
                <w:b/>
                <w:bCs/>
                <w:iCs/>
                <w:szCs w:val="22"/>
              </w:rPr>
              <w:t>Taulukko </w:t>
            </w:r>
            <w:r w:rsidR="006C3DF4">
              <w:rPr>
                <w:b/>
                <w:bCs/>
                <w:iCs/>
                <w:szCs w:val="22"/>
              </w:rPr>
              <w:t>2</w:t>
            </w:r>
            <w:r w:rsidR="00822C87">
              <w:rPr>
                <w:b/>
                <w:bCs/>
                <w:iCs/>
                <w:szCs w:val="22"/>
              </w:rPr>
              <w:t>:</w:t>
            </w:r>
            <w:r>
              <w:rPr>
                <w:b/>
                <w:bCs/>
                <w:iCs/>
                <w:szCs w:val="22"/>
              </w:rPr>
              <w:tab/>
              <w:t xml:space="preserve">DARZALEX-hoitoaikataulu yhdistelmähoidossa bortetsomibin, melfalaanin ja prednisonin kanssa ([VMP]; </w:t>
            </w:r>
            <w:r w:rsidR="00992EE1">
              <w:rPr>
                <w:b/>
                <w:bCs/>
                <w:iCs/>
                <w:szCs w:val="22"/>
              </w:rPr>
              <w:t>kuuden</w:t>
            </w:r>
            <w:r>
              <w:rPr>
                <w:b/>
                <w:bCs/>
                <w:iCs/>
                <w:szCs w:val="22"/>
              </w:rPr>
              <w:t xml:space="preserve"> viikon hoitosykli)</w:t>
            </w:r>
          </w:p>
        </w:tc>
      </w:tr>
      <w:tr w:rsidR="008B7502" w14:paraId="499B3B9E" w14:textId="77777777" w:rsidTr="00A03D29">
        <w:trPr>
          <w:cantSplit/>
        </w:trPr>
        <w:tc>
          <w:tcPr>
            <w:tcW w:w="4129" w:type="dxa"/>
            <w:tcBorders>
              <w:top w:val="single" w:sz="4" w:space="0" w:color="auto"/>
            </w:tcBorders>
          </w:tcPr>
          <w:p w14:paraId="3C126D3C" w14:textId="77777777" w:rsidR="008B7502" w:rsidRDefault="008B7502" w:rsidP="00A03D29">
            <w:pPr>
              <w:keepNext/>
              <w:rPr>
                <w:b/>
                <w:szCs w:val="22"/>
              </w:rPr>
            </w:pPr>
            <w:r>
              <w:rPr>
                <w:b/>
                <w:szCs w:val="22"/>
              </w:rPr>
              <w:t>Viikot</w:t>
            </w:r>
          </w:p>
        </w:tc>
        <w:tc>
          <w:tcPr>
            <w:tcW w:w="4943" w:type="dxa"/>
            <w:tcBorders>
              <w:top w:val="single" w:sz="4" w:space="0" w:color="auto"/>
            </w:tcBorders>
          </w:tcPr>
          <w:p w14:paraId="29F57BCD" w14:textId="77777777" w:rsidR="008B7502" w:rsidRDefault="008B7502" w:rsidP="00A03D29">
            <w:pPr>
              <w:keepNext/>
              <w:rPr>
                <w:b/>
                <w:szCs w:val="22"/>
              </w:rPr>
            </w:pPr>
            <w:r>
              <w:rPr>
                <w:b/>
                <w:szCs w:val="22"/>
              </w:rPr>
              <w:t>Ajankohta</w:t>
            </w:r>
          </w:p>
        </w:tc>
      </w:tr>
      <w:tr w:rsidR="008B7502" w14:paraId="2B8432C1" w14:textId="77777777" w:rsidTr="00A03D29">
        <w:trPr>
          <w:cantSplit/>
        </w:trPr>
        <w:tc>
          <w:tcPr>
            <w:tcW w:w="4129" w:type="dxa"/>
          </w:tcPr>
          <w:p w14:paraId="634AF590" w14:textId="77777777" w:rsidR="008B7502" w:rsidRDefault="008B7502" w:rsidP="002B1B6E">
            <w:pPr>
              <w:rPr>
                <w:szCs w:val="22"/>
              </w:rPr>
            </w:pPr>
            <w:r>
              <w:rPr>
                <w:szCs w:val="22"/>
              </w:rPr>
              <w:t>Viikot 1–6</w:t>
            </w:r>
          </w:p>
        </w:tc>
        <w:tc>
          <w:tcPr>
            <w:tcW w:w="4943" w:type="dxa"/>
          </w:tcPr>
          <w:p w14:paraId="4DBB74FF" w14:textId="77777777" w:rsidR="008B7502" w:rsidRDefault="008B7502" w:rsidP="002B1B6E">
            <w:pPr>
              <w:rPr>
                <w:szCs w:val="22"/>
              </w:rPr>
            </w:pPr>
            <w:r>
              <w:rPr>
                <w:szCs w:val="22"/>
              </w:rPr>
              <w:t>viikoittain (yhteensä 6 annosta)</w:t>
            </w:r>
          </w:p>
        </w:tc>
      </w:tr>
      <w:tr w:rsidR="008B7502" w14:paraId="25745D52" w14:textId="77777777" w:rsidTr="00A03D29">
        <w:trPr>
          <w:cantSplit/>
        </w:trPr>
        <w:tc>
          <w:tcPr>
            <w:tcW w:w="4129" w:type="dxa"/>
          </w:tcPr>
          <w:p w14:paraId="099BE0F8" w14:textId="77777777" w:rsidR="008B7502" w:rsidRDefault="008B7502" w:rsidP="002B1B6E">
            <w:pPr>
              <w:rPr>
                <w:szCs w:val="22"/>
              </w:rPr>
            </w:pPr>
            <w:r>
              <w:rPr>
                <w:szCs w:val="22"/>
              </w:rPr>
              <w:t>Viikot 7–54</w:t>
            </w:r>
            <w:r>
              <w:rPr>
                <w:szCs w:val="22"/>
                <w:vertAlign w:val="superscript"/>
              </w:rPr>
              <w:t>a</w:t>
            </w:r>
          </w:p>
        </w:tc>
        <w:tc>
          <w:tcPr>
            <w:tcW w:w="4943" w:type="dxa"/>
          </w:tcPr>
          <w:p w14:paraId="3C124F2E" w14:textId="77777777" w:rsidR="008B7502" w:rsidRDefault="008B7502" w:rsidP="002B1B6E">
            <w:pPr>
              <w:rPr>
                <w:szCs w:val="22"/>
              </w:rPr>
            </w:pPr>
            <w:r>
              <w:rPr>
                <w:szCs w:val="22"/>
              </w:rPr>
              <w:t>joka kolmas viikko</w:t>
            </w:r>
            <w:r>
              <w:rPr>
                <w:szCs w:val="22"/>
                <w:vertAlign w:val="superscript"/>
              </w:rPr>
              <w:t xml:space="preserve"> </w:t>
            </w:r>
            <w:r>
              <w:rPr>
                <w:szCs w:val="22"/>
              </w:rPr>
              <w:t>(yhteensä 16 annosta)</w:t>
            </w:r>
          </w:p>
        </w:tc>
      </w:tr>
      <w:tr w:rsidR="008B7502" w14:paraId="42E404AF" w14:textId="77777777" w:rsidTr="00A03D29">
        <w:trPr>
          <w:cantSplit/>
        </w:trPr>
        <w:tc>
          <w:tcPr>
            <w:tcW w:w="4129" w:type="dxa"/>
            <w:tcBorders>
              <w:bottom w:val="single" w:sz="4" w:space="0" w:color="auto"/>
            </w:tcBorders>
          </w:tcPr>
          <w:p w14:paraId="7C2CE2CF" w14:textId="77777777" w:rsidR="008B7502" w:rsidRDefault="008B7502" w:rsidP="002B1B6E">
            <w:pPr>
              <w:rPr>
                <w:szCs w:val="22"/>
              </w:rPr>
            </w:pPr>
            <w:r>
              <w:rPr>
                <w:szCs w:val="22"/>
              </w:rPr>
              <w:t>Viikosta 55 alkaen, kunnes tauti etenee</w:t>
            </w:r>
            <w:r>
              <w:rPr>
                <w:szCs w:val="22"/>
                <w:vertAlign w:val="superscript"/>
              </w:rPr>
              <w:t>b</w:t>
            </w:r>
          </w:p>
        </w:tc>
        <w:tc>
          <w:tcPr>
            <w:tcW w:w="4943" w:type="dxa"/>
            <w:tcBorders>
              <w:bottom w:val="single" w:sz="4" w:space="0" w:color="auto"/>
            </w:tcBorders>
          </w:tcPr>
          <w:p w14:paraId="61061F1A" w14:textId="77777777" w:rsidR="008B7502" w:rsidRDefault="008B7502" w:rsidP="002B1B6E">
            <w:pPr>
              <w:rPr>
                <w:szCs w:val="22"/>
              </w:rPr>
            </w:pPr>
            <w:r>
              <w:rPr>
                <w:szCs w:val="22"/>
              </w:rPr>
              <w:t>joka neljäs viikko</w:t>
            </w:r>
          </w:p>
        </w:tc>
      </w:tr>
      <w:tr w:rsidR="008B7502" w14:paraId="7E1F5583" w14:textId="77777777" w:rsidTr="00A03D29">
        <w:trPr>
          <w:cantSplit/>
        </w:trPr>
        <w:tc>
          <w:tcPr>
            <w:tcW w:w="9072" w:type="dxa"/>
            <w:gridSpan w:val="2"/>
            <w:tcBorders>
              <w:left w:val="nil"/>
              <w:bottom w:val="nil"/>
              <w:right w:val="nil"/>
            </w:tcBorders>
          </w:tcPr>
          <w:p w14:paraId="4094780E" w14:textId="77777777" w:rsidR="008B7502" w:rsidRDefault="008B7502" w:rsidP="002B1B6E">
            <w:pPr>
              <w:ind w:left="284" w:hanging="284"/>
              <w:rPr>
                <w:sz w:val="18"/>
                <w:szCs w:val="18"/>
              </w:rPr>
            </w:pPr>
            <w:r>
              <w:rPr>
                <w:szCs w:val="18"/>
                <w:vertAlign w:val="superscript"/>
              </w:rPr>
              <w:t>a</w:t>
            </w:r>
            <w:r>
              <w:rPr>
                <w:sz w:val="18"/>
                <w:szCs w:val="18"/>
              </w:rPr>
              <w:tab/>
            </w:r>
            <w:r w:rsidR="000337AA">
              <w:rPr>
                <w:sz w:val="18"/>
                <w:szCs w:val="18"/>
              </w:rPr>
              <w:t>Siirryttäessä joka kolmas viikko tapahtuvaan annosteluun ensimmäinen annos annetaan viikolla </w:t>
            </w:r>
            <w:r>
              <w:rPr>
                <w:sz w:val="18"/>
                <w:szCs w:val="18"/>
              </w:rPr>
              <w:t>7</w:t>
            </w:r>
          </w:p>
          <w:p w14:paraId="1ACE79B2" w14:textId="77777777" w:rsidR="008B7502" w:rsidRDefault="008B7502" w:rsidP="002B1B6E">
            <w:pPr>
              <w:ind w:left="284" w:hanging="284"/>
              <w:rPr>
                <w:szCs w:val="22"/>
              </w:rPr>
            </w:pPr>
            <w:r>
              <w:rPr>
                <w:szCs w:val="18"/>
                <w:vertAlign w:val="superscript"/>
              </w:rPr>
              <w:t>b</w:t>
            </w:r>
            <w:r>
              <w:rPr>
                <w:sz w:val="18"/>
                <w:szCs w:val="18"/>
              </w:rPr>
              <w:tab/>
            </w:r>
            <w:r w:rsidR="000337AA">
              <w:rPr>
                <w:sz w:val="18"/>
                <w:szCs w:val="18"/>
              </w:rPr>
              <w:t>Siirryttäessä joka neljäs viikko tapahtuvaan annosteluun ensimmäinen annos annetaan viikolla </w:t>
            </w:r>
            <w:r>
              <w:rPr>
                <w:sz w:val="18"/>
                <w:szCs w:val="18"/>
              </w:rPr>
              <w:t>55</w:t>
            </w:r>
          </w:p>
        </w:tc>
      </w:tr>
    </w:tbl>
    <w:p w14:paraId="1320771B" w14:textId="77777777" w:rsidR="008B7502" w:rsidRPr="000A337D" w:rsidRDefault="008B7502" w:rsidP="002B1B6E">
      <w:pPr>
        <w:rPr>
          <w:szCs w:val="22"/>
        </w:rPr>
      </w:pPr>
    </w:p>
    <w:p w14:paraId="5F860BAB" w14:textId="77777777" w:rsidR="008B7502" w:rsidRPr="000A337D" w:rsidRDefault="008B7502" w:rsidP="002B1B6E">
      <w:pPr>
        <w:rPr>
          <w:highlight w:val="yellow"/>
        </w:rPr>
      </w:pPr>
      <w:r w:rsidRPr="000A337D">
        <w:rPr>
          <w:bCs/>
          <w:iCs/>
          <w:szCs w:val="22"/>
        </w:rPr>
        <w:t>Borte</w:t>
      </w:r>
      <w:r w:rsidR="0070028E" w:rsidRPr="000A337D">
        <w:rPr>
          <w:bCs/>
          <w:iCs/>
          <w:szCs w:val="22"/>
        </w:rPr>
        <w:t>tsomibia annetaan ensimmäisen 6 viikon hoitosyklin aikana kaksi kertaa viikossa viikoilla</w:t>
      </w:r>
      <w:r w:rsidRPr="000A337D">
        <w:rPr>
          <w:bCs/>
          <w:iCs/>
          <w:szCs w:val="22"/>
        </w:rPr>
        <w:t xml:space="preserve"> 1, 2, 4 </w:t>
      </w:r>
      <w:r w:rsidR="0070028E" w:rsidRPr="000A337D">
        <w:rPr>
          <w:bCs/>
          <w:iCs/>
          <w:szCs w:val="22"/>
        </w:rPr>
        <w:t>j</w:t>
      </w:r>
      <w:r w:rsidRPr="000A337D">
        <w:rPr>
          <w:bCs/>
          <w:iCs/>
          <w:szCs w:val="22"/>
        </w:rPr>
        <w:t xml:space="preserve">a 5, </w:t>
      </w:r>
      <w:r w:rsidR="0070028E" w:rsidRPr="000A337D">
        <w:rPr>
          <w:bCs/>
          <w:iCs/>
          <w:szCs w:val="22"/>
        </w:rPr>
        <w:t xml:space="preserve">minkä jälkeen seuraavien kahdeksan 6 viikon hoitosyklin aikana bortetsomibia annetaan </w:t>
      </w:r>
      <w:r w:rsidR="0070028E" w:rsidRPr="000A337D">
        <w:rPr>
          <w:b/>
          <w:bCs/>
          <w:iCs/>
          <w:szCs w:val="22"/>
        </w:rPr>
        <w:t>kerran</w:t>
      </w:r>
      <w:r w:rsidRPr="000A337D">
        <w:rPr>
          <w:b/>
          <w:bCs/>
          <w:iCs/>
          <w:szCs w:val="22"/>
        </w:rPr>
        <w:t xml:space="preserve"> </w:t>
      </w:r>
      <w:r w:rsidR="0070028E" w:rsidRPr="000A337D">
        <w:rPr>
          <w:bCs/>
          <w:iCs/>
          <w:szCs w:val="22"/>
        </w:rPr>
        <w:t>viikossa viikoilla</w:t>
      </w:r>
      <w:r w:rsidRPr="000A337D">
        <w:rPr>
          <w:bCs/>
          <w:iCs/>
          <w:szCs w:val="22"/>
        </w:rPr>
        <w:t xml:space="preserve"> 1, 2, 4 </w:t>
      </w:r>
      <w:r w:rsidR="0070028E" w:rsidRPr="000A337D">
        <w:rPr>
          <w:bCs/>
          <w:iCs/>
          <w:szCs w:val="22"/>
        </w:rPr>
        <w:t>j</w:t>
      </w:r>
      <w:r w:rsidRPr="000A337D">
        <w:rPr>
          <w:bCs/>
          <w:iCs/>
          <w:szCs w:val="22"/>
        </w:rPr>
        <w:t>a 5</w:t>
      </w:r>
      <w:r w:rsidR="0070028E" w:rsidRPr="000A337D">
        <w:rPr>
          <w:bCs/>
          <w:iCs/>
          <w:szCs w:val="22"/>
        </w:rPr>
        <w:t>. Lisätietoja DARZALEX-valmisteen kanssa annettavan VMP-hoidon annoksesta ja hoitoaikataulusta</w:t>
      </w:r>
      <w:r w:rsidRPr="000A337D">
        <w:rPr>
          <w:bCs/>
          <w:iCs/>
          <w:szCs w:val="22"/>
        </w:rPr>
        <w:t>,</w:t>
      </w:r>
      <w:r w:rsidRPr="000A337D">
        <w:rPr>
          <w:szCs w:val="22"/>
        </w:rPr>
        <w:t xml:space="preserve"> </w:t>
      </w:r>
      <w:r w:rsidR="0070028E" w:rsidRPr="000A337D">
        <w:rPr>
          <w:szCs w:val="22"/>
        </w:rPr>
        <w:t>ks. kohta </w:t>
      </w:r>
      <w:r w:rsidRPr="000A337D">
        <w:rPr>
          <w:szCs w:val="22"/>
        </w:rPr>
        <w:t>5.1.</w:t>
      </w:r>
    </w:p>
    <w:p w14:paraId="347A7630" w14:textId="77777777" w:rsidR="00596BDC" w:rsidRPr="000A337D" w:rsidRDefault="00596BDC" w:rsidP="002B1B6E">
      <w:pPr>
        <w:rPr>
          <w:szCs w:val="22"/>
        </w:rPr>
      </w:pPr>
      <w:bookmarkStart w:id="0" w:name="_Hlk528839913"/>
    </w:p>
    <w:p w14:paraId="5914EBD3" w14:textId="77777777" w:rsidR="00596BDC" w:rsidRPr="000A337D" w:rsidRDefault="00596BDC" w:rsidP="00C84953">
      <w:pPr>
        <w:keepNext/>
        <w:rPr>
          <w:i/>
          <w:iCs/>
        </w:rPr>
      </w:pPr>
      <w:r w:rsidRPr="000A337D">
        <w:rPr>
          <w:i/>
          <w:iCs/>
        </w:rPr>
        <w:t>Hoitoaikataulu käytettäessä yhdistelmänä bortetsomibin, talidomidin ja deksametasonin kanssa (neljän viikon hoitosyklit) äskettäin diagnosoidun multippelin myelooman hoitoon potilaille, jotka soveltuvat autologiseen kantasolusiirtoon</w:t>
      </w:r>
    </w:p>
    <w:p w14:paraId="12A7D612" w14:textId="77777777" w:rsidR="00596BDC" w:rsidRPr="000A337D" w:rsidRDefault="00596BDC" w:rsidP="002B1B6E">
      <w:pPr>
        <w:rPr>
          <w:szCs w:val="22"/>
        </w:rPr>
      </w:pPr>
      <w:bookmarkStart w:id="1" w:name="_Hlk528839941"/>
      <w:bookmarkEnd w:id="0"/>
      <w:r w:rsidRPr="000A337D">
        <w:rPr>
          <w:szCs w:val="22"/>
        </w:rPr>
        <w:t xml:space="preserve">Suositeltu </w:t>
      </w:r>
      <w:r w:rsidRPr="000A337D">
        <w:rPr>
          <w:bCs/>
          <w:iCs/>
          <w:szCs w:val="22"/>
        </w:rPr>
        <w:t>DARZALEX-annos on</w:t>
      </w:r>
      <w:r w:rsidRPr="000A337D">
        <w:rPr>
          <w:szCs w:val="22"/>
        </w:rPr>
        <w:t xml:space="preserve"> 16 mg/painokg infuusiona laskimoon taulukossa 3 esitetyn hoitoaikataulun mukaisesti.</w:t>
      </w:r>
      <w:bookmarkStart w:id="2" w:name="_Hlk524617272"/>
    </w:p>
    <w:p w14:paraId="4BCC30E7" w14:textId="77777777" w:rsidR="00596BDC" w:rsidRPr="000A337D" w:rsidRDefault="00596BDC" w:rsidP="002B1B6E">
      <w:pPr>
        <w:rPr>
          <w:szCs w:val="22"/>
          <w:u w:val="single"/>
        </w:rPr>
      </w:pPr>
      <w:bookmarkStart w:id="3" w:name="_Hlk5364455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2981"/>
        <w:gridCol w:w="3923"/>
      </w:tblGrid>
      <w:tr w:rsidR="00596BDC" w14:paraId="19FEED36" w14:textId="77777777" w:rsidTr="00A03D29">
        <w:trPr>
          <w:cantSplit/>
        </w:trPr>
        <w:tc>
          <w:tcPr>
            <w:tcW w:w="9044" w:type="dxa"/>
            <w:gridSpan w:val="3"/>
            <w:tcBorders>
              <w:top w:val="nil"/>
              <w:left w:val="nil"/>
              <w:right w:val="nil"/>
            </w:tcBorders>
          </w:tcPr>
          <w:p w14:paraId="737CE8E1" w14:textId="77777777" w:rsidR="00596BDC" w:rsidRDefault="00596BDC" w:rsidP="002B1B6E">
            <w:pPr>
              <w:keepNext/>
              <w:ind w:left="1418" w:hanging="1418"/>
              <w:rPr>
                <w:b/>
                <w:bCs/>
                <w:szCs w:val="22"/>
              </w:rPr>
            </w:pPr>
            <w:r>
              <w:rPr>
                <w:b/>
                <w:bCs/>
                <w:szCs w:val="22"/>
              </w:rPr>
              <w:t>Taulukko 3:</w:t>
            </w:r>
            <w:r>
              <w:rPr>
                <w:b/>
                <w:bCs/>
                <w:szCs w:val="22"/>
              </w:rPr>
              <w:tab/>
              <w:t>DARZALEX-hoitoaikataulu käytettäessä yhdistelmänä bortetsomibin, talidomidin ja deksametasonin kanssa ([VTd]; neljän viikon hoitosykli)</w:t>
            </w:r>
          </w:p>
        </w:tc>
      </w:tr>
      <w:tr w:rsidR="00596BDC" w14:paraId="0B57377C" w14:textId="77777777" w:rsidTr="00A03D29">
        <w:trPr>
          <w:cantSplit/>
        </w:trPr>
        <w:tc>
          <w:tcPr>
            <w:tcW w:w="2161" w:type="dxa"/>
            <w:tcBorders>
              <w:top w:val="single" w:sz="4" w:space="0" w:color="auto"/>
            </w:tcBorders>
          </w:tcPr>
          <w:p w14:paraId="63DEF2A1" w14:textId="77777777" w:rsidR="00596BDC" w:rsidRDefault="00596BDC" w:rsidP="00A03D29">
            <w:pPr>
              <w:keepNext/>
              <w:rPr>
                <w:b/>
                <w:szCs w:val="22"/>
              </w:rPr>
            </w:pPr>
            <w:r>
              <w:rPr>
                <w:b/>
                <w:szCs w:val="22"/>
              </w:rPr>
              <w:t>Hoitovaihe</w:t>
            </w:r>
          </w:p>
        </w:tc>
        <w:tc>
          <w:tcPr>
            <w:tcW w:w="2972" w:type="dxa"/>
            <w:tcBorders>
              <w:top w:val="single" w:sz="4" w:space="0" w:color="auto"/>
            </w:tcBorders>
          </w:tcPr>
          <w:p w14:paraId="7B0EE54C" w14:textId="77777777" w:rsidR="00596BDC" w:rsidRDefault="00596BDC" w:rsidP="00A03D29">
            <w:pPr>
              <w:keepNext/>
              <w:rPr>
                <w:b/>
                <w:szCs w:val="22"/>
              </w:rPr>
            </w:pPr>
            <w:r>
              <w:rPr>
                <w:b/>
                <w:szCs w:val="22"/>
              </w:rPr>
              <w:t>Viikot</w:t>
            </w:r>
          </w:p>
        </w:tc>
        <w:tc>
          <w:tcPr>
            <w:tcW w:w="3911" w:type="dxa"/>
            <w:tcBorders>
              <w:top w:val="single" w:sz="4" w:space="0" w:color="auto"/>
            </w:tcBorders>
          </w:tcPr>
          <w:p w14:paraId="057F9A83" w14:textId="77777777" w:rsidR="00596BDC" w:rsidRDefault="00BF4C4A" w:rsidP="00A03D29">
            <w:pPr>
              <w:keepNext/>
              <w:rPr>
                <w:b/>
                <w:szCs w:val="22"/>
              </w:rPr>
            </w:pPr>
            <w:r>
              <w:rPr>
                <w:b/>
                <w:szCs w:val="22"/>
              </w:rPr>
              <w:t>Ajankohta</w:t>
            </w:r>
          </w:p>
        </w:tc>
      </w:tr>
      <w:tr w:rsidR="00596BDC" w14:paraId="201E2DD4" w14:textId="77777777" w:rsidTr="00A03D29">
        <w:trPr>
          <w:cantSplit/>
        </w:trPr>
        <w:tc>
          <w:tcPr>
            <w:tcW w:w="2161" w:type="dxa"/>
            <w:vMerge w:val="restart"/>
          </w:tcPr>
          <w:p w14:paraId="2BF843C0" w14:textId="77777777" w:rsidR="00596BDC" w:rsidRDefault="00596BDC" w:rsidP="002B1B6E">
            <w:pPr>
              <w:rPr>
                <w:szCs w:val="22"/>
              </w:rPr>
            </w:pPr>
            <w:r>
              <w:rPr>
                <w:szCs w:val="22"/>
              </w:rPr>
              <w:t>Induktio</w:t>
            </w:r>
          </w:p>
        </w:tc>
        <w:tc>
          <w:tcPr>
            <w:tcW w:w="2972" w:type="dxa"/>
          </w:tcPr>
          <w:p w14:paraId="6E4BDCF6" w14:textId="77777777" w:rsidR="00596BDC" w:rsidRDefault="00596BDC" w:rsidP="002B1B6E">
            <w:pPr>
              <w:rPr>
                <w:szCs w:val="22"/>
              </w:rPr>
            </w:pPr>
            <w:r>
              <w:rPr>
                <w:szCs w:val="22"/>
              </w:rPr>
              <w:t>Viikot 1–8</w:t>
            </w:r>
          </w:p>
        </w:tc>
        <w:tc>
          <w:tcPr>
            <w:tcW w:w="3911" w:type="dxa"/>
          </w:tcPr>
          <w:p w14:paraId="6F68BCC1" w14:textId="77777777" w:rsidR="00596BDC" w:rsidRDefault="00596BDC" w:rsidP="002B1B6E">
            <w:pPr>
              <w:rPr>
                <w:szCs w:val="22"/>
              </w:rPr>
            </w:pPr>
            <w:r>
              <w:rPr>
                <w:szCs w:val="22"/>
              </w:rPr>
              <w:t>viikoittain (yhteensä 8 annosta)</w:t>
            </w:r>
          </w:p>
        </w:tc>
      </w:tr>
      <w:tr w:rsidR="00596BDC" w14:paraId="2F9F685F" w14:textId="77777777" w:rsidTr="00A03D29">
        <w:trPr>
          <w:cantSplit/>
        </w:trPr>
        <w:tc>
          <w:tcPr>
            <w:tcW w:w="2161" w:type="dxa"/>
            <w:vMerge/>
          </w:tcPr>
          <w:p w14:paraId="40D0DF47" w14:textId="77777777" w:rsidR="00596BDC" w:rsidRDefault="00596BDC" w:rsidP="002B1B6E">
            <w:pPr>
              <w:rPr>
                <w:szCs w:val="22"/>
              </w:rPr>
            </w:pPr>
          </w:p>
        </w:tc>
        <w:tc>
          <w:tcPr>
            <w:tcW w:w="2972" w:type="dxa"/>
          </w:tcPr>
          <w:p w14:paraId="281288A7" w14:textId="77777777" w:rsidR="00596BDC" w:rsidRDefault="00596BDC" w:rsidP="002B1B6E">
            <w:pPr>
              <w:rPr>
                <w:szCs w:val="22"/>
              </w:rPr>
            </w:pPr>
            <w:r>
              <w:rPr>
                <w:szCs w:val="22"/>
              </w:rPr>
              <w:t>Viikot 9–16</w:t>
            </w:r>
            <w:r>
              <w:rPr>
                <w:szCs w:val="22"/>
                <w:vertAlign w:val="superscript"/>
              </w:rPr>
              <w:t>a</w:t>
            </w:r>
          </w:p>
        </w:tc>
        <w:tc>
          <w:tcPr>
            <w:tcW w:w="3911" w:type="dxa"/>
          </w:tcPr>
          <w:p w14:paraId="6A112AAF" w14:textId="77777777" w:rsidR="00596BDC" w:rsidRDefault="00596BDC" w:rsidP="002B1B6E">
            <w:pPr>
              <w:rPr>
                <w:szCs w:val="22"/>
              </w:rPr>
            </w:pPr>
            <w:r>
              <w:rPr>
                <w:szCs w:val="22"/>
              </w:rPr>
              <w:t>joka toinen viikko (yhteensä 4 annosta)</w:t>
            </w:r>
          </w:p>
        </w:tc>
      </w:tr>
      <w:tr w:rsidR="00596BDC" w14:paraId="23AA8571" w14:textId="77777777" w:rsidTr="00A03D29">
        <w:trPr>
          <w:cantSplit/>
        </w:trPr>
        <w:tc>
          <w:tcPr>
            <w:tcW w:w="9044" w:type="dxa"/>
            <w:gridSpan w:val="3"/>
          </w:tcPr>
          <w:p w14:paraId="1173D477" w14:textId="77777777" w:rsidR="00596BDC" w:rsidRDefault="00C40BA3" w:rsidP="002B1B6E">
            <w:pPr>
              <w:jc w:val="center"/>
              <w:rPr>
                <w:szCs w:val="22"/>
              </w:rPr>
            </w:pPr>
            <w:r>
              <w:rPr>
                <w:szCs w:val="22"/>
              </w:rPr>
              <w:t>Lopeta suuriannoksisen solunsalpaajahoidon ja autologisen kantasolusiirron ajaksi</w:t>
            </w:r>
          </w:p>
        </w:tc>
      </w:tr>
      <w:tr w:rsidR="00596BDC" w14:paraId="435C66C0" w14:textId="77777777" w:rsidTr="00A03D29">
        <w:trPr>
          <w:cantSplit/>
        </w:trPr>
        <w:tc>
          <w:tcPr>
            <w:tcW w:w="2161" w:type="dxa"/>
            <w:tcBorders>
              <w:bottom w:val="single" w:sz="4" w:space="0" w:color="auto"/>
            </w:tcBorders>
          </w:tcPr>
          <w:p w14:paraId="5FCDF9F8" w14:textId="77777777" w:rsidR="00596BDC" w:rsidRDefault="00596BDC" w:rsidP="002B1B6E">
            <w:pPr>
              <w:rPr>
                <w:szCs w:val="22"/>
              </w:rPr>
            </w:pPr>
            <w:r>
              <w:rPr>
                <w:szCs w:val="22"/>
              </w:rPr>
              <w:t>Konsolidaatio</w:t>
            </w:r>
          </w:p>
        </w:tc>
        <w:tc>
          <w:tcPr>
            <w:tcW w:w="2972" w:type="dxa"/>
            <w:tcBorders>
              <w:bottom w:val="single" w:sz="4" w:space="0" w:color="auto"/>
            </w:tcBorders>
          </w:tcPr>
          <w:p w14:paraId="7BFB8897" w14:textId="77777777" w:rsidR="00596BDC" w:rsidRDefault="00C40BA3" w:rsidP="002B1B6E">
            <w:pPr>
              <w:rPr>
                <w:szCs w:val="22"/>
              </w:rPr>
            </w:pPr>
            <w:r>
              <w:rPr>
                <w:szCs w:val="22"/>
              </w:rPr>
              <w:t>Viikot</w:t>
            </w:r>
            <w:r w:rsidR="00596BDC">
              <w:rPr>
                <w:szCs w:val="22"/>
              </w:rPr>
              <w:t xml:space="preserve"> 1</w:t>
            </w:r>
            <w:r>
              <w:rPr>
                <w:szCs w:val="22"/>
              </w:rPr>
              <w:t>–</w:t>
            </w:r>
            <w:r w:rsidR="00596BDC">
              <w:rPr>
                <w:szCs w:val="22"/>
              </w:rPr>
              <w:t>8</w:t>
            </w:r>
            <w:r w:rsidR="00596BDC">
              <w:rPr>
                <w:szCs w:val="22"/>
                <w:vertAlign w:val="superscript"/>
              </w:rPr>
              <w:t>b</w:t>
            </w:r>
          </w:p>
        </w:tc>
        <w:tc>
          <w:tcPr>
            <w:tcW w:w="3911" w:type="dxa"/>
            <w:tcBorders>
              <w:bottom w:val="single" w:sz="4" w:space="0" w:color="auto"/>
            </w:tcBorders>
          </w:tcPr>
          <w:p w14:paraId="7BB3FF77" w14:textId="77777777" w:rsidR="00596BDC" w:rsidRDefault="00596BDC" w:rsidP="002B1B6E">
            <w:pPr>
              <w:rPr>
                <w:szCs w:val="22"/>
              </w:rPr>
            </w:pPr>
            <w:r>
              <w:rPr>
                <w:szCs w:val="22"/>
              </w:rPr>
              <w:t>joka toinen viikko (yhteensä 4 annosta)</w:t>
            </w:r>
          </w:p>
        </w:tc>
      </w:tr>
      <w:tr w:rsidR="00596BDC" w14:paraId="407BC7CE" w14:textId="77777777" w:rsidTr="00A03D29">
        <w:trPr>
          <w:cantSplit/>
        </w:trPr>
        <w:tc>
          <w:tcPr>
            <w:tcW w:w="9044" w:type="dxa"/>
            <w:gridSpan w:val="3"/>
            <w:tcBorders>
              <w:left w:val="nil"/>
              <w:bottom w:val="nil"/>
              <w:right w:val="nil"/>
            </w:tcBorders>
          </w:tcPr>
          <w:p w14:paraId="4ADEAA97" w14:textId="77777777" w:rsidR="00596BDC" w:rsidRDefault="00596BDC" w:rsidP="002B1B6E">
            <w:pPr>
              <w:ind w:left="284" w:hanging="284"/>
              <w:rPr>
                <w:sz w:val="18"/>
                <w:szCs w:val="18"/>
              </w:rPr>
            </w:pPr>
            <w:r>
              <w:rPr>
                <w:szCs w:val="22"/>
                <w:vertAlign w:val="superscript"/>
              </w:rPr>
              <w:t>a</w:t>
            </w:r>
            <w:r>
              <w:rPr>
                <w:sz w:val="18"/>
                <w:szCs w:val="18"/>
              </w:rPr>
              <w:tab/>
            </w:r>
            <w:r w:rsidR="00C40BA3">
              <w:rPr>
                <w:sz w:val="18"/>
                <w:szCs w:val="18"/>
              </w:rPr>
              <w:t>Siirryttäessä joka toinen viikko tapahtuvaan annosteluun ensimmäinen annos annetaan viikolla </w:t>
            </w:r>
            <w:r>
              <w:rPr>
                <w:sz w:val="18"/>
                <w:szCs w:val="18"/>
              </w:rPr>
              <w:t>9</w:t>
            </w:r>
          </w:p>
          <w:p w14:paraId="5B4350B3" w14:textId="77777777" w:rsidR="00596BDC" w:rsidRDefault="00596BDC" w:rsidP="002B1B6E">
            <w:pPr>
              <w:ind w:left="284" w:hanging="284"/>
              <w:rPr>
                <w:szCs w:val="22"/>
                <w:u w:val="single"/>
              </w:rPr>
            </w:pPr>
            <w:r>
              <w:rPr>
                <w:szCs w:val="22"/>
                <w:vertAlign w:val="superscript"/>
              </w:rPr>
              <w:t>b</w:t>
            </w:r>
            <w:r>
              <w:rPr>
                <w:sz w:val="18"/>
                <w:szCs w:val="18"/>
              </w:rPr>
              <w:tab/>
            </w:r>
            <w:r w:rsidR="00C40BA3">
              <w:rPr>
                <w:sz w:val="18"/>
                <w:szCs w:val="18"/>
              </w:rPr>
              <w:t>Jatkettaessa hoitoa autologisen kantasolusiirron jälkeen joka toinen viikko tapahtuvan annostelun ensimmäinen annos annetaan viikolla </w:t>
            </w:r>
            <w:r>
              <w:rPr>
                <w:sz w:val="18"/>
                <w:szCs w:val="18"/>
              </w:rPr>
              <w:t>1</w:t>
            </w:r>
          </w:p>
        </w:tc>
      </w:tr>
      <w:bookmarkEnd w:id="3"/>
    </w:tbl>
    <w:p w14:paraId="67AD0F70" w14:textId="77777777" w:rsidR="00596BDC" w:rsidRPr="000A337D" w:rsidRDefault="00596BDC" w:rsidP="002B1B6E">
      <w:pPr>
        <w:rPr>
          <w:szCs w:val="22"/>
          <w:u w:val="single"/>
        </w:rPr>
      </w:pPr>
    </w:p>
    <w:bookmarkEnd w:id="2"/>
    <w:p w14:paraId="75362136" w14:textId="77777777" w:rsidR="00351B42" w:rsidRPr="000A337D" w:rsidRDefault="00351B42" w:rsidP="002B1B6E">
      <w:pPr>
        <w:rPr>
          <w:bCs/>
          <w:szCs w:val="22"/>
        </w:rPr>
      </w:pPr>
      <w:r w:rsidRPr="000A337D">
        <w:lastRenderedPageBreak/>
        <w:t>Deksametasonia an</w:t>
      </w:r>
      <w:r w:rsidR="00F0273C" w:rsidRPr="000A337D">
        <w:t>netaan</w:t>
      </w:r>
      <w:r w:rsidRPr="000A337D">
        <w:t xml:space="preserve"> 40 mg hoitosyklien 1 ja 2 päivinä 1, 2, 8, 9, 15, 16, </w:t>
      </w:r>
      <w:r w:rsidRPr="000A337D">
        <w:rPr>
          <w:bCs/>
        </w:rPr>
        <w:t>22 ja 23. Hoitosykleissä 3</w:t>
      </w:r>
      <w:r w:rsidR="004A576A" w:rsidRPr="000A337D">
        <w:rPr>
          <w:bCs/>
        </w:rPr>
        <w:t>–</w:t>
      </w:r>
      <w:r w:rsidRPr="000A337D">
        <w:rPr>
          <w:bCs/>
        </w:rPr>
        <w:t>4 annetaan</w:t>
      </w:r>
      <w:r w:rsidRPr="000A337D">
        <w:t xml:space="preserve"> 40 mg päivinä 1–2 ja </w:t>
      </w:r>
      <w:r w:rsidR="00991270" w:rsidRPr="000A337D">
        <w:t xml:space="preserve">20 mg </w:t>
      </w:r>
      <w:r w:rsidRPr="000A337D">
        <w:t xml:space="preserve">seuraavina antopäivinä (päivät 8, 9, 15, 16). </w:t>
      </w:r>
      <w:r w:rsidR="00F277FC" w:rsidRPr="000A337D">
        <w:t>H</w:t>
      </w:r>
      <w:r w:rsidR="00F277FC" w:rsidRPr="000A337D">
        <w:rPr>
          <w:bCs/>
          <w:iCs/>
          <w:szCs w:val="22"/>
          <w:lang w:eastAsia="en-GB"/>
        </w:rPr>
        <w:t>oitosykleissä 5 ja 6 d</w:t>
      </w:r>
      <w:r w:rsidRPr="000A337D">
        <w:rPr>
          <w:bCs/>
          <w:iCs/>
          <w:szCs w:val="22"/>
          <w:lang w:eastAsia="en-GB"/>
        </w:rPr>
        <w:t>e</w:t>
      </w:r>
      <w:r w:rsidR="00991270" w:rsidRPr="000A337D">
        <w:rPr>
          <w:bCs/>
          <w:iCs/>
          <w:szCs w:val="22"/>
          <w:lang w:eastAsia="en-GB"/>
        </w:rPr>
        <w:t>ks</w:t>
      </w:r>
      <w:r w:rsidRPr="000A337D">
        <w:rPr>
          <w:bCs/>
          <w:iCs/>
          <w:szCs w:val="22"/>
          <w:lang w:eastAsia="en-GB"/>
        </w:rPr>
        <w:t xml:space="preserve">ametasonia </w:t>
      </w:r>
      <w:r w:rsidR="00991270" w:rsidRPr="000A337D">
        <w:t xml:space="preserve">annetaan </w:t>
      </w:r>
      <w:r w:rsidRPr="000A337D">
        <w:rPr>
          <w:bCs/>
          <w:iCs/>
          <w:szCs w:val="22"/>
          <w:lang w:eastAsia="en-GB"/>
        </w:rPr>
        <w:t>20 mg päivinä 1, 2, 8, 9, 15 ja 16.</w:t>
      </w:r>
    </w:p>
    <w:p w14:paraId="38A5198A" w14:textId="77777777" w:rsidR="00351B42" w:rsidRPr="000A337D" w:rsidRDefault="00351B42" w:rsidP="002B1B6E">
      <w:pPr>
        <w:rPr>
          <w:szCs w:val="22"/>
        </w:rPr>
      </w:pPr>
    </w:p>
    <w:p w14:paraId="30D1A5F7" w14:textId="77777777" w:rsidR="00596BDC" w:rsidRPr="000A337D" w:rsidRDefault="00596BDC" w:rsidP="002B1B6E">
      <w:pPr>
        <w:rPr>
          <w:i/>
          <w:szCs w:val="22"/>
        </w:rPr>
      </w:pPr>
      <w:r w:rsidRPr="000A337D">
        <w:rPr>
          <w:bCs/>
          <w:iCs/>
          <w:szCs w:val="22"/>
        </w:rPr>
        <w:t>DARZALEX</w:t>
      </w:r>
      <w:r w:rsidR="00C40BA3" w:rsidRPr="000A337D">
        <w:rPr>
          <w:bCs/>
          <w:iCs/>
          <w:szCs w:val="22"/>
        </w:rPr>
        <w:t>-valmisteen kanssa annettavien lääkevalmisteiden annokset ja hoitoaikataulu</w:t>
      </w:r>
      <w:r w:rsidR="00BF4C4A" w:rsidRPr="000A337D">
        <w:rPr>
          <w:bCs/>
          <w:iCs/>
          <w:szCs w:val="22"/>
        </w:rPr>
        <w:t>t</w:t>
      </w:r>
      <w:r w:rsidR="00C40BA3" w:rsidRPr="000A337D">
        <w:rPr>
          <w:bCs/>
          <w:iCs/>
          <w:szCs w:val="22"/>
        </w:rPr>
        <w:t>, ks. kohta </w:t>
      </w:r>
      <w:r w:rsidRPr="000A337D">
        <w:rPr>
          <w:szCs w:val="22"/>
        </w:rPr>
        <w:t xml:space="preserve">5.1 </w:t>
      </w:r>
      <w:r w:rsidR="00C40BA3" w:rsidRPr="000A337D">
        <w:rPr>
          <w:szCs w:val="22"/>
        </w:rPr>
        <w:t>ja kyseisten valmisteiden valmisteyhteenvedot</w:t>
      </w:r>
      <w:r w:rsidRPr="000A337D">
        <w:rPr>
          <w:szCs w:val="22"/>
        </w:rPr>
        <w:t>.</w:t>
      </w:r>
    </w:p>
    <w:bookmarkEnd w:id="1"/>
    <w:p w14:paraId="75D8BE9B" w14:textId="77777777" w:rsidR="008B7502" w:rsidRPr="000A337D" w:rsidRDefault="008B7502" w:rsidP="002B1B6E">
      <w:pPr>
        <w:rPr>
          <w:szCs w:val="22"/>
        </w:rPr>
      </w:pPr>
    </w:p>
    <w:p w14:paraId="17154443" w14:textId="77777777" w:rsidR="000070A8" w:rsidRPr="000A337D" w:rsidRDefault="0070028E" w:rsidP="00C84953">
      <w:pPr>
        <w:keepNext/>
        <w:rPr>
          <w:i/>
          <w:iCs/>
        </w:rPr>
      </w:pPr>
      <w:r w:rsidRPr="000A337D">
        <w:rPr>
          <w:i/>
          <w:iCs/>
        </w:rPr>
        <w:t>H</w:t>
      </w:r>
      <w:r w:rsidR="003E5D3B" w:rsidRPr="000A337D">
        <w:rPr>
          <w:i/>
          <w:iCs/>
        </w:rPr>
        <w:t>oito</w:t>
      </w:r>
      <w:r w:rsidR="00835586" w:rsidRPr="000A337D">
        <w:rPr>
          <w:i/>
          <w:iCs/>
        </w:rPr>
        <w:t>aikataulu</w:t>
      </w:r>
      <w:r w:rsidR="003E5D3B" w:rsidRPr="000A337D">
        <w:rPr>
          <w:i/>
          <w:iCs/>
        </w:rPr>
        <w:t xml:space="preserve"> </w:t>
      </w:r>
      <w:r w:rsidR="00B4516D" w:rsidRPr="000A337D">
        <w:rPr>
          <w:i/>
          <w:iCs/>
        </w:rPr>
        <w:t xml:space="preserve">käytettäessä </w:t>
      </w:r>
      <w:r w:rsidR="003E5D3B" w:rsidRPr="000A337D">
        <w:rPr>
          <w:i/>
          <w:iCs/>
        </w:rPr>
        <w:t>yhdistelmänä bortetsomibin</w:t>
      </w:r>
      <w:r w:rsidR="00601164" w:rsidRPr="000A337D">
        <w:rPr>
          <w:i/>
          <w:iCs/>
        </w:rPr>
        <w:t xml:space="preserve"> ja deksametasonin</w:t>
      </w:r>
      <w:r w:rsidR="003E5D3B" w:rsidRPr="000A337D">
        <w:rPr>
          <w:i/>
          <w:iCs/>
        </w:rPr>
        <w:t xml:space="preserve"> kanssa</w:t>
      </w:r>
      <w:r w:rsidR="00835586" w:rsidRPr="000A337D">
        <w:rPr>
          <w:i/>
          <w:iCs/>
        </w:rPr>
        <w:t xml:space="preserve"> </w:t>
      </w:r>
      <w:r w:rsidR="000070A8" w:rsidRPr="000A337D">
        <w:rPr>
          <w:i/>
          <w:iCs/>
        </w:rPr>
        <w:t>(</w:t>
      </w:r>
      <w:r w:rsidR="003E5D3B" w:rsidRPr="000A337D">
        <w:rPr>
          <w:i/>
          <w:iCs/>
        </w:rPr>
        <w:t>kolmen viikon hoitosykli</w:t>
      </w:r>
      <w:r w:rsidR="000070A8" w:rsidRPr="000A337D">
        <w:rPr>
          <w:i/>
          <w:iCs/>
        </w:rPr>
        <w:t>)</w:t>
      </w:r>
    </w:p>
    <w:p w14:paraId="25E86CDF" w14:textId="77777777" w:rsidR="000070A8" w:rsidRPr="000A337D" w:rsidRDefault="003E5D3B" w:rsidP="002B1B6E">
      <w:pPr>
        <w:rPr>
          <w:szCs w:val="22"/>
        </w:rPr>
      </w:pPr>
      <w:r w:rsidRPr="000A337D">
        <w:rPr>
          <w:szCs w:val="22"/>
        </w:rPr>
        <w:t>Suositeltu</w:t>
      </w:r>
      <w:r w:rsidR="000070A8" w:rsidRPr="000A337D">
        <w:rPr>
          <w:szCs w:val="22"/>
        </w:rPr>
        <w:t xml:space="preserve"> DARZALEX</w:t>
      </w:r>
      <w:r w:rsidRPr="000A337D">
        <w:rPr>
          <w:szCs w:val="22"/>
        </w:rPr>
        <w:t>-annos on</w:t>
      </w:r>
      <w:r w:rsidR="000070A8" w:rsidRPr="000A337D">
        <w:rPr>
          <w:szCs w:val="22"/>
        </w:rPr>
        <w:t xml:space="preserve"> 16</w:t>
      </w:r>
      <w:r w:rsidRPr="000A337D">
        <w:rPr>
          <w:szCs w:val="22"/>
        </w:rPr>
        <w:t> </w:t>
      </w:r>
      <w:r w:rsidR="000070A8" w:rsidRPr="000A337D">
        <w:rPr>
          <w:szCs w:val="22"/>
        </w:rPr>
        <w:t>mg/</w:t>
      </w:r>
      <w:r w:rsidRPr="000A337D">
        <w:rPr>
          <w:szCs w:val="22"/>
        </w:rPr>
        <w:t>paino</w:t>
      </w:r>
      <w:r w:rsidR="000070A8" w:rsidRPr="000A337D">
        <w:rPr>
          <w:szCs w:val="22"/>
        </w:rPr>
        <w:t xml:space="preserve">kg </w:t>
      </w:r>
      <w:r w:rsidRPr="000A337D">
        <w:rPr>
          <w:szCs w:val="22"/>
        </w:rPr>
        <w:t>infuusiona laskimoon taulukossa </w:t>
      </w:r>
      <w:r w:rsidR="00C40BA3" w:rsidRPr="000A337D">
        <w:rPr>
          <w:szCs w:val="22"/>
        </w:rPr>
        <w:t>4</w:t>
      </w:r>
      <w:r w:rsidRPr="000A337D">
        <w:rPr>
          <w:szCs w:val="22"/>
        </w:rPr>
        <w:t xml:space="preserve"> esitetyn hoitoaikataulun mukaisesti</w:t>
      </w:r>
      <w:r w:rsidR="000070A8" w:rsidRPr="000A337D">
        <w:rPr>
          <w:szCs w:val="22"/>
        </w:rPr>
        <w:t>.</w:t>
      </w:r>
    </w:p>
    <w:p w14:paraId="60A57922" w14:textId="77777777" w:rsidR="000070A8" w:rsidRPr="000A337D" w:rsidRDefault="000070A8" w:rsidP="002B1B6E">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9"/>
        <w:gridCol w:w="4942"/>
      </w:tblGrid>
      <w:tr w:rsidR="000070A8" w14:paraId="6E390F4C" w14:textId="77777777" w:rsidTr="00A03D29">
        <w:trPr>
          <w:cantSplit/>
        </w:trPr>
        <w:tc>
          <w:tcPr>
            <w:tcW w:w="9287" w:type="dxa"/>
            <w:gridSpan w:val="2"/>
            <w:tcBorders>
              <w:top w:val="nil"/>
              <w:left w:val="nil"/>
              <w:right w:val="nil"/>
            </w:tcBorders>
          </w:tcPr>
          <w:p w14:paraId="4724EA30" w14:textId="77777777" w:rsidR="000070A8" w:rsidRDefault="000070A8" w:rsidP="002B1B6E">
            <w:pPr>
              <w:keepNext/>
              <w:ind w:left="1418" w:hanging="1418"/>
              <w:rPr>
                <w:b/>
                <w:bCs/>
                <w:szCs w:val="22"/>
              </w:rPr>
            </w:pPr>
            <w:r>
              <w:rPr>
                <w:b/>
                <w:bCs/>
                <w:szCs w:val="22"/>
              </w:rPr>
              <w:t>Ta</w:t>
            </w:r>
            <w:r w:rsidR="003E5D3B">
              <w:rPr>
                <w:b/>
                <w:bCs/>
                <w:szCs w:val="22"/>
              </w:rPr>
              <w:t>ulukko</w:t>
            </w:r>
            <w:r>
              <w:rPr>
                <w:b/>
                <w:bCs/>
                <w:szCs w:val="22"/>
              </w:rPr>
              <w:t> </w:t>
            </w:r>
            <w:r w:rsidR="00C40BA3">
              <w:rPr>
                <w:b/>
                <w:bCs/>
                <w:szCs w:val="22"/>
              </w:rPr>
              <w:t>4</w:t>
            </w:r>
            <w:r w:rsidR="00A46A5F">
              <w:rPr>
                <w:b/>
                <w:bCs/>
                <w:szCs w:val="22"/>
              </w:rPr>
              <w:t>:</w:t>
            </w:r>
            <w:r>
              <w:rPr>
                <w:b/>
                <w:bCs/>
                <w:szCs w:val="22"/>
              </w:rPr>
              <w:tab/>
              <w:t>DARZALEX</w:t>
            </w:r>
            <w:r w:rsidR="003E5D3B">
              <w:rPr>
                <w:b/>
                <w:bCs/>
                <w:szCs w:val="22"/>
              </w:rPr>
              <w:t>-hoito</w:t>
            </w:r>
            <w:r w:rsidR="00835586">
              <w:rPr>
                <w:b/>
                <w:bCs/>
                <w:szCs w:val="22"/>
              </w:rPr>
              <w:t>aikataulu</w:t>
            </w:r>
            <w:r w:rsidR="003E5D3B">
              <w:rPr>
                <w:b/>
                <w:bCs/>
                <w:szCs w:val="22"/>
              </w:rPr>
              <w:t xml:space="preserve"> </w:t>
            </w:r>
            <w:r w:rsidR="00D5074B">
              <w:rPr>
                <w:b/>
                <w:bCs/>
                <w:szCs w:val="22"/>
              </w:rPr>
              <w:t xml:space="preserve">käytettäessä </w:t>
            </w:r>
            <w:r w:rsidR="003E5D3B">
              <w:rPr>
                <w:b/>
                <w:bCs/>
                <w:szCs w:val="22"/>
              </w:rPr>
              <w:t>yhdistelmänä bortetsomibin</w:t>
            </w:r>
            <w:r w:rsidR="00351B42">
              <w:rPr>
                <w:b/>
                <w:bCs/>
                <w:szCs w:val="22"/>
              </w:rPr>
              <w:t xml:space="preserve"> ja deksametasonin (Vd)</w:t>
            </w:r>
            <w:r w:rsidR="003E5D3B">
              <w:rPr>
                <w:b/>
                <w:bCs/>
                <w:szCs w:val="22"/>
              </w:rPr>
              <w:t xml:space="preserve"> kanssa</w:t>
            </w:r>
            <w:r>
              <w:rPr>
                <w:b/>
                <w:bCs/>
                <w:szCs w:val="22"/>
              </w:rPr>
              <w:t xml:space="preserve"> (</w:t>
            </w:r>
            <w:r w:rsidR="003E5D3B">
              <w:rPr>
                <w:b/>
                <w:bCs/>
                <w:szCs w:val="22"/>
              </w:rPr>
              <w:t>kolmen viikon hoitosykli</w:t>
            </w:r>
            <w:r>
              <w:rPr>
                <w:b/>
                <w:bCs/>
                <w:szCs w:val="22"/>
              </w:rPr>
              <w:t>)</w:t>
            </w:r>
          </w:p>
        </w:tc>
      </w:tr>
      <w:tr w:rsidR="003E5D3B" w14:paraId="2E3E4B55" w14:textId="77777777" w:rsidTr="00A03D29">
        <w:trPr>
          <w:cantSplit/>
        </w:trPr>
        <w:tc>
          <w:tcPr>
            <w:tcW w:w="4219" w:type="dxa"/>
            <w:tcBorders>
              <w:top w:val="single" w:sz="4" w:space="0" w:color="auto"/>
            </w:tcBorders>
          </w:tcPr>
          <w:p w14:paraId="1E0CCAFA" w14:textId="77777777" w:rsidR="000070A8" w:rsidRDefault="003E5D3B" w:rsidP="00A03D29">
            <w:pPr>
              <w:keepNext/>
              <w:rPr>
                <w:b/>
                <w:szCs w:val="22"/>
              </w:rPr>
            </w:pPr>
            <w:r>
              <w:rPr>
                <w:b/>
                <w:szCs w:val="22"/>
              </w:rPr>
              <w:t>Viikot</w:t>
            </w:r>
          </w:p>
        </w:tc>
        <w:tc>
          <w:tcPr>
            <w:tcW w:w="5068" w:type="dxa"/>
            <w:tcBorders>
              <w:top w:val="single" w:sz="4" w:space="0" w:color="auto"/>
            </w:tcBorders>
          </w:tcPr>
          <w:p w14:paraId="6BD38FBE" w14:textId="77777777" w:rsidR="000070A8" w:rsidRDefault="006F5DBC" w:rsidP="00A03D29">
            <w:pPr>
              <w:keepNext/>
              <w:rPr>
                <w:b/>
                <w:szCs w:val="22"/>
              </w:rPr>
            </w:pPr>
            <w:r>
              <w:rPr>
                <w:b/>
                <w:szCs w:val="22"/>
              </w:rPr>
              <w:t>Ajankohta</w:t>
            </w:r>
          </w:p>
        </w:tc>
      </w:tr>
      <w:tr w:rsidR="003E5D3B" w14:paraId="45E31FB8" w14:textId="77777777" w:rsidTr="00A03D29">
        <w:trPr>
          <w:cantSplit/>
        </w:trPr>
        <w:tc>
          <w:tcPr>
            <w:tcW w:w="4219" w:type="dxa"/>
          </w:tcPr>
          <w:p w14:paraId="26DCD785" w14:textId="77777777" w:rsidR="000070A8" w:rsidRDefault="003E5D3B" w:rsidP="002B1B6E">
            <w:pPr>
              <w:rPr>
                <w:szCs w:val="22"/>
              </w:rPr>
            </w:pPr>
            <w:r>
              <w:rPr>
                <w:szCs w:val="22"/>
              </w:rPr>
              <w:t>Viikot </w:t>
            </w:r>
            <w:r w:rsidR="000070A8">
              <w:rPr>
                <w:szCs w:val="22"/>
                <w:lang w:eastAsia="en-GB"/>
              </w:rPr>
              <w:t>1</w:t>
            </w:r>
            <w:r>
              <w:rPr>
                <w:szCs w:val="22"/>
                <w:lang w:eastAsia="en-GB"/>
              </w:rPr>
              <w:t>–</w:t>
            </w:r>
            <w:r w:rsidR="000070A8">
              <w:rPr>
                <w:szCs w:val="22"/>
                <w:lang w:eastAsia="en-GB"/>
              </w:rPr>
              <w:t>9</w:t>
            </w:r>
          </w:p>
        </w:tc>
        <w:tc>
          <w:tcPr>
            <w:tcW w:w="5068" w:type="dxa"/>
          </w:tcPr>
          <w:p w14:paraId="0144C26A" w14:textId="77777777" w:rsidR="000070A8" w:rsidRDefault="003E5D3B" w:rsidP="002B1B6E">
            <w:pPr>
              <w:rPr>
                <w:szCs w:val="22"/>
              </w:rPr>
            </w:pPr>
            <w:r>
              <w:rPr>
                <w:szCs w:val="22"/>
              </w:rPr>
              <w:t xml:space="preserve">viikoittain </w:t>
            </w:r>
            <w:r w:rsidR="000070A8">
              <w:rPr>
                <w:szCs w:val="22"/>
                <w:lang w:eastAsia="en-GB"/>
              </w:rPr>
              <w:t>(</w:t>
            </w:r>
            <w:r>
              <w:rPr>
                <w:szCs w:val="22"/>
                <w:lang w:eastAsia="en-GB"/>
              </w:rPr>
              <w:t>yhteensä</w:t>
            </w:r>
            <w:r w:rsidR="000070A8">
              <w:rPr>
                <w:szCs w:val="22"/>
                <w:lang w:eastAsia="en-GB"/>
              </w:rPr>
              <w:t xml:space="preserve"> 9</w:t>
            </w:r>
            <w:r>
              <w:rPr>
                <w:szCs w:val="22"/>
                <w:lang w:eastAsia="en-GB"/>
              </w:rPr>
              <w:t> annosta</w:t>
            </w:r>
            <w:r w:rsidR="000070A8">
              <w:rPr>
                <w:szCs w:val="22"/>
                <w:lang w:eastAsia="en-GB"/>
              </w:rPr>
              <w:t>)</w:t>
            </w:r>
          </w:p>
        </w:tc>
      </w:tr>
      <w:tr w:rsidR="003E5D3B" w14:paraId="4B1F0251" w14:textId="77777777" w:rsidTr="00A03D29">
        <w:trPr>
          <w:cantSplit/>
        </w:trPr>
        <w:tc>
          <w:tcPr>
            <w:tcW w:w="4219" w:type="dxa"/>
          </w:tcPr>
          <w:p w14:paraId="3544AD10" w14:textId="77777777" w:rsidR="000070A8" w:rsidRDefault="003E5D3B" w:rsidP="002B1B6E">
            <w:pPr>
              <w:rPr>
                <w:szCs w:val="22"/>
              </w:rPr>
            </w:pPr>
            <w:r>
              <w:rPr>
                <w:szCs w:val="22"/>
              </w:rPr>
              <w:t>Viikot</w:t>
            </w:r>
            <w:r>
              <w:rPr>
                <w:szCs w:val="22"/>
                <w:lang w:eastAsia="en-GB"/>
              </w:rPr>
              <w:t xml:space="preserve"> </w:t>
            </w:r>
            <w:r w:rsidR="000070A8">
              <w:rPr>
                <w:szCs w:val="22"/>
                <w:lang w:eastAsia="en-GB"/>
              </w:rPr>
              <w:t>10</w:t>
            </w:r>
            <w:r>
              <w:rPr>
                <w:szCs w:val="22"/>
                <w:lang w:eastAsia="en-GB"/>
              </w:rPr>
              <w:t>–</w:t>
            </w:r>
            <w:r w:rsidR="000070A8">
              <w:rPr>
                <w:szCs w:val="22"/>
                <w:lang w:eastAsia="en-GB"/>
              </w:rPr>
              <w:t>24</w:t>
            </w:r>
            <w:r w:rsidR="000070A8">
              <w:rPr>
                <w:szCs w:val="22"/>
                <w:vertAlign w:val="superscript"/>
                <w:lang w:eastAsia="en-GB"/>
              </w:rPr>
              <w:t>a</w:t>
            </w:r>
          </w:p>
        </w:tc>
        <w:tc>
          <w:tcPr>
            <w:tcW w:w="5068" w:type="dxa"/>
          </w:tcPr>
          <w:p w14:paraId="26B00E3D" w14:textId="77777777" w:rsidR="000070A8" w:rsidRDefault="003E5D3B" w:rsidP="002B1B6E">
            <w:pPr>
              <w:rPr>
                <w:szCs w:val="22"/>
              </w:rPr>
            </w:pPr>
            <w:r>
              <w:rPr>
                <w:szCs w:val="22"/>
                <w:lang w:eastAsia="en-GB"/>
              </w:rPr>
              <w:t>joka kolmas viikko</w:t>
            </w:r>
            <w:r w:rsidR="000070A8">
              <w:rPr>
                <w:szCs w:val="22"/>
                <w:lang w:eastAsia="en-GB"/>
              </w:rPr>
              <w:t xml:space="preserve"> (</w:t>
            </w:r>
            <w:r>
              <w:rPr>
                <w:szCs w:val="22"/>
                <w:lang w:eastAsia="en-GB"/>
              </w:rPr>
              <w:t>yhteensä</w:t>
            </w:r>
            <w:r w:rsidR="000070A8">
              <w:rPr>
                <w:szCs w:val="22"/>
                <w:lang w:eastAsia="en-GB"/>
              </w:rPr>
              <w:t xml:space="preserve"> 5</w:t>
            </w:r>
            <w:r>
              <w:rPr>
                <w:szCs w:val="22"/>
                <w:lang w:eastAsia="en-GB"/>
              </w:rPr>
              <w:t> annosta</w:t>
            </w:r>
            <w:r w:rsidR="000070A8">
              <w:rPr>
                <w:szCs w:val="22"/>
                <w:lang w:eastAsia="en-GB"/>
              </w:rPr>
              <w:t>)</w:t>
            </w:r>
          </w:p>
        </w:tc>
      </w:tr>
      <w:tr w:rsidR="003E5D3B" w14:paraId="070EAFD3" w14:textId="77777777" w:rsidTr="00A03D29">
        <w:trPr>
          <w:cantSplit/>
        </w:trPr>
        <w:tc>
          <w:tcPr>
            <w:tcW w:w="4219" w:type="dxa"/>
            <w:tcBorders>
              <w:bottom w:val="single" w:sz="4" w:space="0" w:color="auto"/>
            </w:tcBorders>
          </w:tcPr>
          <w:p w14:paraId="7FA8B430" w14:textId="77777777" w:rsidR="000070A8" w:rsidRDefault="003E5D3B" w:rsidP="002B1B6E">
            <w:pPr>
              <w:rPr>
                <w:szCs w:val="22"/>
              </w:rPr>
            </w:pPr>
            <w:r>
              <w:rPr>
                <w:szCs w:val="22"/>
                <w:lang w:eastAsia="en-GB"/>
              </w:rPr>
              <w:t>Viiko</w:t>
            </w:r>
            <w:r w:rsidR="006E4EF1">
              <w:rPr>
                <w:szCs w:val="22"/>
                <w:lang w:eastAsia="en-GB"/>
              </w:rPr>
              <w:t>sta</w:t>
            </w:r>
            <w:r>
              <w:rPr>
                <w:szCs w:val="22"/>
                <w:lang w:eastAsia="en-GB"/>
              </w:rPr>
              <w:t> </w:t>
            </w:r>
            <w:r w:rsidR="000070A8">
              <w:rPr>
                <w:szCs w:val="22"/>
                <w:lang w:eastAsia="en-GB"/>
              </w:rPr>
              <w:t xml:space="preserve">25 </w:t>
            </w:r>
            <w:r w:rsidR="00775C23">
              <w:rPr>
                <w:szCs w:val="22"/>
                <w:lang w:eastAsia="en-GB"/>
              </w:rPr>
              <w:t>alkaen</w:t>
            </w:r>
            <w:r>
              <w:rPr>
                <w:szCs w:val="22"/>
                <w:lang w:eastAsia="en-GB"/>
              </w:rPr>
              <w:t>, kunnes tauti etenee</w:t>
            </w:r>
            <w:r w:rsidR="000070A8">
              <w:rPr>
                <w:szCs w:val="22"/>
                <w:vertAlign w:val="superscript"/>
                <w:lang w:eastAsia="en-GB"/>
              </w:rPr>
              <w:t>b</w:t>
            </w:r>
          </w:p>
        </w:tc>
        <w:tc>
          <w:tcPr>
            <w:tcW w:w="5068" w:type="dxa"/>
            <w:tcBorders>
              <w:bottom w:val="single" w:sz="4" w:space="0" w:color="auto"/>
            </w:tcBorders>
          </w:tcPr>
          <w:p w14:paraId="0615A2AE" w14:textId="77777777" w:rsidR="000070A8" w:rsidRDefault="003E5D3B" w:rsidP="002B1B6E">
            <w:pPr>
              <w:rPr>
                <w:szCs w:val="22"/>
              </w:rPr>
            </w:pPr>
            <w:r>
              <w:rPr>
                <w:szCs w:val="22"/>
                <w:lang w:eastAsia="en-GB"/>
              </w:rPr>
              <w:t>joka neljäs viikko</w:t>
            </w:r>
          </w:p>
        </w:tc>
      </w:tr>
      <w:tr w:rsidR="000070A8" w14:paraId="324727FF" w14:textId="77777777" w:rsidTr="00A03D29">
        <w:trPr>
          <w:cantSplit/>
        </w:trPr>
        <w:tc>
          <w:tcPr>
            <w:tcW w:w="9287" w:type="dxa"/>
            <w:gridSpan w:val="2"/>
            <w:tcBorders>
              <w:left w:val="nil"/>
              <w:bottom w:val="nil"/>
              <w:right w:val="nil"/>
            </w:tcBorders>
          </w:tcPr>
          <w:p w14:paraId="597BF77C" w14:textId="77777777" w:rsidR="000070A8" w:rsidRDefault="000070A8" w:rsidP="002B1B6E">
            <w:pPr>
              <w:tabs>
                <w:tab w:val="clear" w:pos="567"/>
                <w:tab w:val="left" w:pos="284"/>
              </w:tabs>
              <w:ind w:left="284" w:hanging="284"/>
              <w:rPr>
                <w:sz w:val="18"/>
                <w:szCs w:val="18"/>
                <w:lang w:eastAsia="en-GB"/>
              </w:rPr>
            </w:pPr>
            <w:r>
              <w:rPr>
                <w:szCs w:val="22"/>
                <w:vertAlign w:val="superscript"/>
                <w:lang w:eastAsia="en-GB"/>
              </w:rPr>
              <w:t>a</w:t>
            </w:r>
            <w:r>
              <w:rPr>
                <w:szCs w:val="22"/>
                <w:lang w:eastAsia="en-GB"/>
              </w:rPr>
              <w:tab/>
            </w:r>
            <w:r w:rsidR="00775C23">
              <w:rPr>
                <w:sz w:val="18"/>
                <w:szCs w:val="18"/>
                <w:lang w:eastAsia="en-GB"/>
              </w:rPr>
              <w:t xml:space="preserve">Siirryttäessä </w:t>
            </w:r>
            <w:r w:rsidR="00835586">
              <w:rPr>
                <w:sz w:val="18"/>
                <w:szCs w:val="18"/>
                <w:lang w:eastAsia="en-GB"/>
              </w:rPr>
              <w:t>j</w:t>
            </w:r>
            <w:r w:rsidR="003E5D3B">
              <w:rPr>
                <w:sz w:val="18"/>
                <w:szCs w:val="18"/>
                <w:lang w:eastAsia="en-GB"/>
              </w:rPr>
              <w:t xml:space="preserve">oka kolmas viikko </w:t>
            </w:r>
            <w:r w:rsidR="00775C23">
              <w:rPr>
                <w:sz w:val="18"/>
                <w:szCs w:val="18"/>
                <w:lang w:eastAsia="en-GB"/>
              </w:rPr>
              <w:t>tapahtuvaan annosteluun</w:t>
            </w:r>
            <w:r w:rsidR="00835586">
              <w:rPr>
                <w:sz w:val="18"/>
                <w:szCs w:val="18"/>
              </w:rPr>
              <w:t xml:space="preserve"> </w:t>
            </w:r>
            <w:r w:rsidR="003E5D3B">
              <w:rPr>
                <w:sz w:val="18"/>
                <w:szCs w:val="18"/>
                <w:lang w:eastAsia="en-GB"/>
              </w:rPr>
              <w:t>ensimmäinen annos annetaan viikolla </w:t>
            </w:r>
            <w:r>
              <w:rPr>
                <w:sz w:val="18"/>
                <w:szCs w:val="18"/>
                <w:lang w:eastAsia="en-GB"/>
              </w:rPr>
              <w:t>10</w:t>
            </w:r>
          </w:p>
          <w:p w14:paraId="03D234FB" w14:textId="77777777" w:rsidR="000070A8" w:rsidRDefault="000070A8" w:rsidP="002B1B6E">
            <w:pPr>
              <w:tabs>
                <w:tab w:val="clear" w:pos="567"/>
                <w:tab w:val="left" w:pos="284"/>
              </w:tabs>
              <w:ind w:left="284" w:hanging="284"/>
              <w:rPr>
                <w:szCs w:val="22"/>
              </w:rPr>
            </w:pPr>
            <w:r>
              <w:rPr>
                <w:szCs w:val="22"/>
                <w:vertAlign w:val="superscript"/>
                <w:lang w:eastAsia="en-GB"/>
              </w:rPr>
              <w:t>b</w:t>
            </w:r>
            <w:r>
              <w:rPr>
                <w:szCs w:val="22"/>
                <w:vertAlign w:val="superscript"/>
                <w:lang w:eastAsia="en-GB"/>
              </w:rPr>
              <w:tab/>
            </w:r>
            <w:r w:rsidR="00775C23">
              <w:rPr>
                <w:sz w:val="18"/>
                <w:szCs w:val="18"/>
              </w:rPr>
              <w:t xml:space="preserve">Siirryttäessä </w:t>
            </w:r>
            <w:r w:rsidR="00835586">
              <w:rPr>
                <w:sz w:val="18"/>
                <w:szCs w:val="18"/>
              </w:rPr>
              <w:t>j</w:t>
            </w:r>
            <w:r w:rsidR="003E5D3B">
              <w:rPr>
                <w:sz w:val="18"/>
                <w:szCs w:val="18"/>
              </w:rPr>
              <w:t xml:space="preserve">oka neljäs viikko </w:t>
            </w:r>
            <w:r w:rsidR="00775C23">
              <w:rPr>
                <w:sz w:val="18"/>
                <w:szCs w:val="18"/>
              </w:rPr>
              <w:t>tapahtuvaan annosteluun</w:t>
            </w:r>
            <w:r w:rsidR="003E5D3B">
              <w:rPr>
                <w:sz w:val="18"/>
                <w:szCs w:val="18"/>
              </w:rPr>
              <w:t xml:space="preserve"> ensimmäinen annos annetaan viikolla 25</w:t>
            </w:r>
          </w:p>
        </w:tc>
      </w:tr>
    </w:tbl>
    <w:p w14:paraId="6ED63EEB" w14:textId="77777777" w:rsidR="000070A8" w:rsidRPr="000A337D" w:rsidRDefault="000070A8" w:rsidP="002B1B6E">
      <w:pPr>
        <w:rPr>
          <w:szCs w:val="22"/>
        </w:rPr>
      </w:pPr>
    </w:p>
    <w:p w14:paraId="2C38C30B" w14:textId="77777777" w:rsidR="00351B42" w:rsidRPr="000A337D" w:rsidRDefault="00F0273C" w:rsidP="00575AA5">
      <w:r w:rsidRPr="000A337D">
        <w:t xml:space="preserve">Deksametasonia annetaan </w:t>
      </w:r>
      <w:r w:rsidR="00351B42" w:rsidRPr="000A337D">
        <w:t xml:space="preserve">20 mg </w:t>
      </w:r>
      <w:r w:rsidR="00D473CD" w:rsidRPr="000A337D">
        <w:t>bortetsomibihoidon ensimmäisten kahdeksan hoitosyklin päivinä </w:t>
      </w:r>
      <w:r w:rsidR="00351B42" w:rsidRPr="000A337D">
        <w:t xml:space="preserve">1, 2, 4, 5, 8, 9, 11 </w:t>
      </w:r>
      <w:r w:rsidR="00D473CD" w:rsidRPr="000A337D">
        <w:t>j</w:t>
      </w:r>
      <w:r w:rsidR="00351B42" w:rsidRPr="000A337D">
        <w:t>a 12</w:t>
      </w:r>
      <w:r w:rsidR="00D473CD" w:rsidRPr="000A337D">
        <w:t xml:space="preserve"> tai pienennetty annos</w:t>
      </w:r>
      <w:r w:rsidR="00351B42" w:rsidRPr="000A337D">
        <w:t xml:space="preserve"> 20</w:t>
      </w:r>
      <w:r w:rsidR="00D473CD" w:rsidRPr="000A337D">
        <w:t> </w:t>
      </w:r>
      <w:r w:rsidR="00351B42" w:rsidRPr="000A337D">
        <w:t>mg/</w:t>
      </w:r>
      <w:r w:rsidR="00D473CD" w:rsidRPr="000A337D">
        <w:t>viikko, jos potilas on</w:t>
      </w:r>
      <w:r w:rsidR="00351B42" w:rsidRPr="000A337D">
        <w:rPr>
          <w:szCs w:val="22"/>
        </w:rPr>
        <w:t xml:space="preserve"> </w:t>
      </w:r>
      <w:r w:rsidR="00351B42" w:rsidRPr="000A337D">
        <w:rPr>
          <w:bCs/>
          <w:szCs w:val="22"/>
        </w:rPr>
        <w:t>&gt;</w:t>
      </w:r>
      <w:r w:rsidR="00D473CD" w:rsidRPr="000A337D">
        <w:rPr>
          <w:bCs/>
          <w:szCs w:val="22"/>
        </w:rPr>
        <w:t> </w:t>
      </w:r>
      <w:r w:rsidR="00351B42" w:rsidRPr="000A337D">
        <w:t>75</w:t>
      </w:r>
      <w:r w:rsidR="00D473CD" w:rsidRPr="000A337D">
        <w:t>-vuotias tai</w:t>
      </w:r>
      <w:r w:rsidR="00351B42" w:rsidRPr="000A337D">
        <w:t xml:space="preserve"> </w:t>
      </w:r>
      <w:r w:rsidR="00D473CD" w:rsidRPr="000A337D">
        <w:t>alipainoinen</w:t>
      </w:r>
      <w:r w:rsidR="00351B42" w:rsidRPr="000A337D">
        <w:t xml:space="preserve"> (</w:t>
      </w:r>
      <w:r w:rsidR="00D473CD" w:rsidRPr="000A337D">
        <w:t xml:space="preserve">painoindeksi </w:t>
      </w:r>
      <w:r w:rsidR="00351B42" w:rsidRPr="000A337D">
        <w:t>&lt;</w:t>
      </w:r>
      <w:r w:rsidR="00D473CD" w:rsidRPr="000A337D">
        <w:t> </w:t>
      </w:r>
      <w:r w:rsidR="00351B42" w:rsidRPr="000A337D">
        <w:t>18</w:t>
      </w:r>
      <w:r w:rsidR="00D473CD" w:rsidRPr="000A337D">
        <w:t>,</w:t>
      </w:r>
      <w:r w:rsidR="00351B42" w:rsidRPr="000A337D">
        <w:t xml:space="preserve">5), </w:t>
      </w:r>
      <w:r w:rsidR="00D473CD" w:rsidRPr="000A337D">
        <w:t>potilaalla on huonossa hoitotasapainossa oleva</w:t>
      </w:r>
      <w:r w:rsidR="00351B42" w:rsidRPr="000A337D">
        <w:t xml:space="preserve"> diabetes mellitus </w:t>
      </w:r>
      <w:r w:rsidR="00D473CD" w:rsidRPr="000A337D">
        <w:t>tai potilas ei ole aiemmin sietänyt steroidihoitoa</w:t>
      </w:r>
      <w:r w:rsidR="00351B42" w:rsidRPr="000A337D">
        <w:t>.</w:t>
      </w:r>
    </w:p>
    <w:p w14:paraId="189F58A3" w14:textId="77777777" w:rsidR="00351B42" w:rsidRPr="000A337D" w:rsidRDefault="00351B42" w:rsidP="00575AA5"/>
    <w:p w14:paraId="34181E50" w14:textId="77777777" w:rsidR="000070A8" w:rsidRPr="000A337D" w:rsidRDefault="003E5D3B" w:rsidP="002B1B6E">
      <w:pPr>
        <w:rPr>
          <w:szCs w:val="22"/>
        </w:rPr>
      </w:pPr>
      <w:r w:rsidRPr="000A337D">
        <w:rPr>
          <w:szCs w:val="22"/>
        </w:rPr>
        <w:t xml:space="preserve">DARZALEX-infuusioliuoksen kanssa annettavien lääkevalmisteiden annos ja </w:t>
      </w:r>
      <w:r w:rsidR="00EB17E2" w:rsidRPr="000A337D">
        <w:rPr>
          <w:szCs w:val="22"/>
        </w:rPr>
        <w:t>hoitoaikataulu</w:t>
      </w:r>
      <w:r w:rsidRPr="000A337D">
        <w:rPr>
          <w:szCs w:val="22"/>
        </w:rPr>
        <w:t>, ks. kohta 5.1 ja kyseisen valmisteen valmisteyhteenveto</w:t>
      </w:r>
      <w:r w:rsidR="000070A8" w:rsidRPr="000A337D">
        <w:rPr>
          <w:szCs w:val="22"/>
        </w:rPr>
        <w:t>.</w:t>
      </w:r>
    </w:p>
    <w:p w14:paraId="1C4FA647" w14:textId="77777777" w:rsidR="003E5D3B" w:rsidRPr="000A337D" w:rsidRDefault="003E5D3B" w:rsidP="002B1B6E">
      <w:pPr>
        <w:rPr>
          <w:szCs w:val="22"/>
        </w:rPr>
      </w:pPr>
    </w:p>
    <w:p w14:paraId="36AAA2A6" w14:textId="77777777" w:rsidR="003E5D3B" w:rsidRPr="000A337D" w:rsidRDefault="003E5D3B" w:rsidP="00C84953">
      <w:pPr>
        <w:keepNext/>
        <w:rPr>
          <w:i/>
          <w:iCs/>
        </w:rPr>
      </w:pPr>
      <w:r w:rsidRPr="000A337D">
        <w:rPr>
          <w:i/>
          <w:iCs/>
        </w:rPr>
        <w:t>Infuusionopeus</w:t>
      </w:r>
    </w:p>
    <w:p w14:paraId="4B2E7E44" w14:textId="77777777" w:rsidR="00E665FE" w:rsidRPr="000A337D" w:rsidRDefault="00E665FE" w:rsidP="002B1B6E">
      <w:r w:rsidRPr="000A337D">
        <w:t>Kun DARZALEX-infuusioliuos on laimennettu, se pitää antaa laskimoon aloitusnopeudella, joka mainitaan jäljempänä taulukossa </w:t>
      </w:r>
      <w:r w:rsidR="00C40BA3" w:rsidRPr="000A337D">
        <w:t>5</w:t>
      </w:r>
      <w:r w:rsidRPr="000A337D">
        <w:t>. Infuusionopeuden lisäämistä voidaan harkita vain, jos potila</w:t>
      </w:r>
      <w:r w:rsidR="003E5D3B" w:rsidRPr="000A337D">
        <w:t>alle ei ole ilmaantunut infuusioreaktioita</w:t>
      </w:r>
      <w:r w:rsidRPr="000A337D">
        <w:t>.</w:t>
      </w:r>
    </w:p>
    <w:p w14:paraId="51AEC6E0" w14:textId="77777777" w:rsidR="003E780D" w:rsidRPr="000A337D" w:rsidRDefault="003E780D" w:rsidP="002B1B6E">
      <w:pPr>
        <w:rPr>
          <w:szCs w:val="22"/>
        </w:rPr>
      </w:pPr>
      <w:r w:rsidRPr="000A337D">
        <w:t>Ensimmäinen viikolla 1 annettavaksi määrätty annos 16 mg/kg voidaan annon helpottamiseksi jakaa kahdelle peräkkäiselle päivälle eli 8 mg/kg päivänä 1 ja 8 mg/kg päivänä 2, ks. taulukko </w:t>
      </w:r>
      <w:r w:rsidR="00C40BA3" w:rsidRPr="000A337D">
        <w:t>5</w:t>
      </w:r>
      <w:r w:rsidRPr="000A337D">
        <w:t xml:space="preserve"> jäljempänä.</w:t>
      </w:r>
    </w:p>
    <w:p w14:paraId="391066DA" w14:textId="77777777" w:rsidR="00E665FE" w:rsidRPr="000A337D" w:rsidRDefault="00E665FE" w:rsidP="002B1B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
        <w:gridCol w:w="1959"/>
        <w:gridCol w:w="2014"/>
        <w:gridCol w:w="1558"/>
        <w:gridCol w:w="1558"/>
        <w:gridCol w:w="1708"/>
      </w:tblGrid>
      <w:tr w:rsidR="004A03E7" w14:paraId="3EA07C29" w14:textId="77777777" w:rsidTr="00A03D29">
        <w:trPr>
          <w:cantSplit/>
        </w:trPr>
        <w:tc>
          <w:tcPr>
            <w:tcW w:w="9287" w:type="dxa"/>
            <w:gridSpan w:val="6"/>
            <w:tcBorders>
              <w:top w:val="nil"/>
              <w:left w:val="nil"/>
              <w:right w:val="nil"/>
            </w:tcBorders>
          </w:tcPr>
          <w:p w14:paraId="45468D1D" w14:textId="77777777" w:rsidR="004A03E7" w:rsidRDefault="004A03E7" w:rsidP="002B1B6E">
            <w:pPr>
              <w:keepNext/>
              <w:keepLines/>
              <w:tabs>
                <w:tab w:val="left" w:pos="1426"/>
              </w:tabs>
              <w:rPr>
                <w:b/>
                <w:sz w:val="20"/>
              </w:rPr>
            </w:pPr>
            <w:r>
              <w:rPr>
                <w:b/>
              </w:rPr>
              <w:t>Taulukko </w:t>
            </w:r>
            <w:r w:rsidR="00C40BA3">
              <w:rPr>
                <w:b/>
              </w:rPr>
              <w:t>5</w:t>
            </w:r>
            <w:r>
              <w:rPr>
                <w:b/>
              </w:rPr>
              <w:t>:</w:t>
            </w:r>
            <w:r>
              <w:tab/>
            </w:r>
            <w:r>
              <w:rPr>
                <w:b/>
              </w:rPr>
              <w:t>DARZALEX-infuusion (16 mg/kg) antonopeudet</w:t>
            </w:r>
          </w:p>
        </w:tc>
      </w:tr>
      <w:tr w:rsidR="00E665FE" w14:paraId="1BC3A739" w14:textId="77777777" w:rsidTr="00A03D29">
        <w:trPr>
          <w:cantSplit/>
        </w:trPr>
        <w:tc>
          <w:tcPr>
            <w:tcW w:w="2432" w:type="dxa"/>
            <w:gridSpan w:val="2"/>
            <w:tcBorders>
              <w:top w:val="single" w:sz="4" w:space="0" w:color="auto"/>
            </w:tcBorders>
          </w:tcPr>
          <w:p w14:paraId="2DC7F694" w14:textId="77777777" w:rsidR="00E665FE" w:rsidRDefault="00E665FE" w:rsidP="000C4C6B">
            <w:pPr>
              <w:keepNext/>
              <w:rPr>
                <w:szCs w:val="22"/>
              </w:rPr>
            </w:pPr>
          </w:p>
        </w:tc>
        <w:tc>
          <w:tcPr>
            <w:tcW w:w="1924" w:type="dxa"/>
            <w:tcBorders>
              <w:top w:val="single" w:sz="4" w:space="0" w:color="auto"/>
            </w:tcBorders>
          </w:tcPr>
          <w:p w14:paraId="6B4B62C1" w14:textId="77777777" w:rsidR="00E665FE" w:rsidRDefault="00E665FE" w:rsidP="000C4C6B">
            <w:pPr>
              <w:keepNext/>
              <w:jc w:val="center"/>
              <w:rPr>
                <w:b/>
                <w:szCs w:val="22"/>
              </w:rPr>
            </w:pPr>
            <w:r>
              <w:rPr>
                <w:b/>
                <w:szCs w:val="22"/>
              </w:rPr>
              <w:t>Laimennustilavuus</w:t>
            </w:r>
          </w:p>
        </w:tc>
        <w:tc>
          <w:tcPr>
            <w:tcW w:w="1561" w:type="dxa"/>
            <w:tcBorders>
              <w:top w:val="single" w:sz="4" w:space="0" w:color="auto"/>
            </w:tcBorders>
          </w:tcPr>
          <w:p w14:paraId="461881E5" w14:textId="77777777" w:rsidR="00E665FE" w:rsidRDefault="000E7684" w:rsidP="000C4C6B">
            <w:pPr>
              <w:keepNext/>
              <w:jc w:val="center"/>
              <w:rPr>
                <w:b/>
                <w:szCs w:val="22"/>
              </w:rPr>
            </w:pPr>
            <w:r>
              <w:rPr>
                <w:b/>
                <w:szCs w:val="22"/>
              </w:rPr>
              <w:t>A</w:t>
            </w:r>
            <w:r w:rsidR="00E665FE">
              <w:rPr>
                <w:b/>
                <w:szCs w:val="22"/>
              </w:rPr>
              <w:t>loitusnopeus (ensimmäinen tunti)</w:t>
            </w:r>
          </w:p>
        </w:tc>
        <w:tc>
          <w:tcPr>
            <w:tcW w:w="1662" w:type="dxa"/>
            <w:tcBorders>
              <w:top w:val="single" w:sz="4" w:space="0" w:color="auto"/>
            </w:tcBorders>
          </w:tcPr>
          <w:p w14:paraId="353C0ABB" w14:textId="77777777" w:rsidR="00E665FE" w:rsidRDefault="000E7684" w:rsidP="000C4C6B">
            <w:pPr>
              <w:keepNext/>
              <w:jc w:val="center"/>
              <w:rPr>
                <w:b/>
                <w:szCs w:val="22"/>
              </w:rPr>
            </w:pPr>
            <w:r>
              <w:rPr>
                <w:b/>
                <w:szCs w:val="22"/>
              </w:rPr>
              <w:t>N</w:t>
            </w:r>
            <w:r w:rsidR="00E665FE">
              <w:rPr>
                <w:b/>
                <w:szCs w:val="22"/>
              </w:rPr>
              <w:t>opeuden lisäys</w:t>
            </w:r>
            <w:r w:rsidR="000522C8">
              <w:rPr>
                <w:b/>
                <w:szCs w:val="22"/>
                <w:vertAlign w:val="superscript"/>
              </w:rPr>
              <w:t>a</w:t>
            </w:r>
          </w:p>
        </w:tc>
        <w:tc>
          <w:tcPr>
            <w:tcW w:w="1708" w:type="dxa"/>
            <w:tcBorders>
              <w:top w:val="single" w:sz="4" w:space="0" w:color="auto"/>
            </w:tcBorders>
          </w:tcPr>
          <w:p w14:paraId="5B7467EC" w14:textId="77777777" w:rsidR="00E665FE" w:rsidRDefault="000E7684" w:rsidP="000C4C6B">
            <w:pPr>
              <w:keepNext/>
              <w:jc w:val="center"/>
              <w:rPr>
                <w:b/>
                <w:szCs w:val="22"/>
              </w:rPr>
            </w:pPr>
            <w:r>
              <w:rPr>
                <w:b/>
                <w:szCs w:val="22"/>
              </w:rPr>
              <w:t>M</w:t>
            </w:r>
            <w:r w:rsidR="00E665FE">
              <w:rPr>
                <w:b/>
                <w:szCs w:val="22"/>
              </w:rPr>
              <w:t>aksiminopeus</w:t>
            </w:r>
          </w:p>
        </w:tc>
      </w:tr>
      <w:tr w:rsidR="000E7684" w14:paraId="71305E83" w14:textId="77777777" w:rsidTr="00A03D29">
        <w:trPr>
          <w:cantSplit/>
        </w:trPr>
        <w:tc>
          <w:tcPr>
            <w:tcW w:w="9287" w:type="dxa"/>
            <w:gridSpan w:val="6"/>
            <w:tcBorders>
              <w:top w:val="single" w:sz="4" w:space="0" w:color="auto"/>
            </w:tcBorders>
          </w:tcPr>
          <w:p w14:paraId="3BF2EB0E" w14:textId="77777777" w:rsidR="000E7684" w:rsidDel="000E7684" w:rsidRDefault="000E7684" w:rsidP="000C4C6B">
            <w:pPr>
              <w:keepNext/>
              <w:rPr>
                <w:b/>
                <w:szCs w:val="22"/>
              </w:rPr>
            </w:pPr>
            <w:r>
              <w:rPr>
                <w:b/>
                <w:szCs w:val="22"/>
              </w:rPr>
              <w:t>Viikon 1 infuusio</w:t>
            </w:r>
          </w:p>
        </w:tc>
      </w:tr>
      <w:tr w:rsidR="000E7684" w14:paraId="18915F0A" w14:textId="77777777" w:rsidTr="00A03D29">
        <w:trPr>
          <w:cantSplit/>
        </w:trPr>
        <w:tc>
          <w:tcPr>
            <w:tcW w:w="2432" w:type="dxa"/>
            <w:gridSpan w:val="2"/>
            <w:tcBorders>
              <w:top w:val="single" w:sz="4" w:space="0" w:color="auto"/>
            </w:tcBorders>
          </w:tcPr>
          <w:p w14:paraId="67A6AD0A" w14:textId="77777777" w:rsidR="000E7684" w:rsidRDefault="000E7684" w:rsidP="000C4C6B">
            <w:pPr>
              <w:keepNext/>
              <w:rPr>
                <w:i/>
                <w:szCs w:val="22"/>
              </w:rPr>
            </w:pPr>
            <w:r>
              <w:rPr>
                <w:i/>
                <w:szCs w:val="22"/>
              </w:rPr>
              <w:t>Vaihtoehto 1 (kerta-infuusio)</w:t>
            </w:r>
          </w:p>
        </w:tc>
        <w:tc>
          <w:tcPr>
            <w:tcW w:w="6855" w:type="dxa"/>
            <w:gridSpan w:val="4"/>
            <w:tcBorders>
              <w:top w:val="single" w:sz="4" w:space="0" w:color="auto"/>
            </w:tcBorders>
          </w:tcPr>
          <w:p w14:paraId="004956BE" w14:textId="77777777" w:rsidR="000E7684" w:rsidDel="000E7684" w:rsidRDefault="000E7684" w:rsidP="000C4C6B">
            <w:pPr>
              <w:jc w:val="center"/>
              <w:rPr>
                <w:b/>
                <w:szCs w:val="22"/>
              </w:rPr>
            </w:pPr>
          </w:p>
        </w:tc>
      </w:tr>
      <w:tr w:rsidR="000E7684" w14:paraId="5D9DE3E6" w14:textId="77777777" w:rsidTr="00A03D29">
        <w:trPr>
          <w:cantSplit/>
        </w:trPr>
        <w:tc>
          <w:tcPr>
            <w:tcW w:w="283" w:type="dxa"/>
            <w:tcBorders>
              <w:right w:val="nil"/>
            </w:tcBorders>
          </w:tcPr>
          <w:p w14:paraId="1BF7B5F6" w14:textId="77777777" w:rsidR="000E7684" w:rsidRDefault="000E7684" w:rsidP="000C4C6B">
            <w:pPr>
              <w:rPr>
                <w:b/>
                <w:szCs w:val="22"/>
              </w:rPr>
            </w:pPr>
          </w:p>
        </w:tc>
        <w:tc>
          <w:tcPr>
            <w:tcW w:w="2149" w:type="dxa"/>
            <w:tcBorders>
              <w:left w:val="nil"/>
            </w:tcBorders>
          </w:tcPr>
          <w:p w14:paraId="090C7079" w14:textId="77777777" w:rsidR="000E7684" w:rsidRDefault="000E7684" w:rsidP="000C4C6B">
            <w:pPr>
              <w:rPr>
                <w:b/>
                <w:szCs w:val="22"/>
              </w:rPr>
            </w:pPr>
            <w:r>
              <w:rPr>
                <w:szCs w:val="22"/>
              </w:rPr>
              <w:t>Viikko 1, päivä 1 (16 mg/kg)</w:t>
            </w:r>
          </w:p>
        </w:tc>
        <w:tc>
          <w:tcPr>
            <w:tcW w:w="1924" w:type="dxa"/>
          </w:tcPr>
          <w:p w14:paraId="3D43904C" w14:textId="77777777" w:rsidR="000E7684" w:rsidRDefault="000E7684" w:rsidP="000C4C6B">
            <w:pPr>
              <w:jc w:val="center"/>
              <w:rPr>
                <w:szCs w:val="22"/>
              </w:rPr>
            </w:pPr>
            <w:r>
              <w:rPr>
                <w:szCs w:val="22"/>
              </w:rPr>
              <w:t>1000 ml</w:t>
            </w:r>
          </w:p>
        </w:tc>
        <w:tc>
          <w:tcPr>
            <w:tcW w:w="1561" w:type="dxa"/>
          </w:tcPr>
          <w:p w14:paraId="6403923E" w14:textId="77777777" w:rsidR="000E7684" w:rsidRDefault="000E7684" w:rsidP="000C4C6B">
            <w:pPr>
              <w:jc w:val="center"/>
              <w:rPr>
                <w:szCs w:val="22"/>
              </w:rPr>
            </w:pPr>
            <w:r>
              <w:rPr>
                <w:szCs w:val="22"/>
              </w:rPr>
              <w:t>50 ml/tunti</w:t>
            </w:r>
          </w:p>
        </w:tc>
        <w:tc>
          <w:tcPr>
            <w:tcW w:w="1662" w:type="dxa"/>
          </w:tcPr>
          <w:p w14:paraId="780E3E2B" w14:textId="77777777" w:rsidR="000E7684" w:rsidRDefault="000E7684" w:rsidP="000C4C6B">
            <w:pPr>
              <w:jc w:val="center"/>
              <w:rPr>
                <w:szCs w:val="22"/>
              </w:rPr>
            </w:pPr>
            <w:r>
              <w:rPr>
                <w:szCs w:val="22"/>
              </w:rPr>
              <w:t>50 ml/tunti joka tunti</w:t>
            </w:r>
          </w:p>
        </w:tc>
        <w:tc>
          <w:tcPr>
            <w:tcW w:w="1708" w:type="dxa"/>
          </w:tcPr>
          <w:p w14:paraId="5573FC2B" w14:textId="77777777" w:rsidR="000E7684" w:rsidRDefault="000E7684" w:rsidP="000C4C6B">
            <w:pPr>
              <w:jc w:val="center"/>
              <w:rPr>
                <w:szCs w:val="22"/>
              </w:rPr>
            </w:pPr>
            <w:r>
              <w:rPr>
                <w:szCs w:val="22"/>
              </w:rPr>
              <w:t>200 ml/tunti</w:t>
            </w:r>
          </w:p>
        </w:tc>
      </w:tr>
      <w:tr w:rsidR="00A051DF" w14:paraId="3C54A291" w14:textId="77777777" w:rsidTr="00A03D29">
        <w:trPr>
          <w:cantSplit/>
        </w:trPr>
        <w:tc>
          <w:tcPr>
            <w:tcW w:w="2432" w:type="dxa"/>
            <w:gridSpan w:val="2"/>
          </w:tcPr>
          <w:p w14:paraId="0D3CC613" w14:textId="77777777" w:rsidR="00A051DF" w:rsidRDefault="00A051DF" w:rsidP="000C4C6B">
            <w:pPr>
              <w:keepNext/>
              <w:rPr>
                <w:b/>
                <w:szCs w:val="22"/>
              </w:rPr>
            </w:pPr>
            <w:r>
              <w:rPr>
                <w:i/>
                <w:szCs w:val="22"/>
              </w:rPr>
              <w:t>Vaihtoehto 2 (jaettu infuusioannos)</w:t>
            </w:r>
          </w:p>
        </w:tc>
        <w:tc>
          <w:tcPr>
            <w:tcW w:w="6855" w:type="dxa"/>
            <w:gridSpan w:val="4"/>
          </w:tcPr>
          <w:p w14:paraId="6F87805F" w14:textId="77777777" w:rsidR="00A051DF" w:rsidRDefault="00A051DF" w:rsidP="000C4C6B">
            <w:pPr>
              <w:jc w:val="center"/>
              <w:rPr>
                <w:szCs w:val="22"/>
              </w:rPr>
            </w:pPr>
          </w:p>
        </w:tc>
      </w:tr>
      <w:tr w:rsidR="000E7684" w14:paraId="3F6AE390" w14:textId="77777777" w:rsidTr="00A03D29">
        <w:trPr>
          <w:cantSplit/>
        </w:trPr>
        <w:tc>
          <w:tcPr>
            <w:tcW w:w="283" w:type="dxa"/>
            <w:tcBorders>
              <w:bottom w:val="single" w:sz="4" w:space="0" w:color="auto"/>
              <w:right w:val="nil"/>
            </w:tcBorders>
          </w:tcPr>
          <w:p w14:paraId="15ED5771" w14:textId="77777777" w:rsidR="000E7684" w:rsidRDefault="000E7684" w:rsidP="000C4C6B">
            <w:pPr>
              <w:rPr>
                <w:b/>
                <w:szCs w:val="22"/>
              </w:rPr>
            </w:pPr>
          </w:p>
        </w:tc>
        <w:tc>
          <w:tcPr>
            <w:tcW w:w="2149" w:type="dxa"/>
            <w:tcBorders>
              <w:left w:val="nil"/>
            </w:tcBorders>
          </w:tcPr>
          <w:p w14:paraId="4D403775" w14:textId="77777777" w:rsidR="000E7684" w:rsidRDefault="000E7684" w:rsidP="000C4C6B">
            <w:pPr>
              <w:rPr>
                <w:b/>
                <w:szCs w:val="22"/>
              </w:rPr>
            </w:pPr>
            <w:r>
              <w:rPr>
                <w:szCs w:val="22"/>
              </w:rPr>
              <w:t>Viikko 1, päivä 1 (8 mg/kg)</w:t>
            </w:r>
          </w:p>
        </w:tc>
        <w:tc>
          <w:tcPr>
            <w:tcW w:w="1924" w:type="dxa"/>
          </w:tcPr>
          <w:p w14:paraId="339C6031" w14:textId="77777777" w:rsidR="000E7684" w:rsidRDefault="000E7684" w:rsidP="000C4C6B">
            <w:pPr>
              <w:jc w:val="center"/>
              <w:rPr>
                <w:szCs w:val="22"/>
              </w:rPr>
            </w:pPr>
            <w:r>
              <w:rPr>
                <w:szCs w:val="22"/>
              </w:rPr>
              <w:t>500 ml</w:t>
            </w:r>
          </w:p>
        </w:tc>
        <w:tc>
          <w:tcPr>
            <w:tcW w:w="1561" w:type="dxa"/>
          </w:tcPr>
          <w:p w14:paraId="112305BB" w14:textId="77777777" w:rsidR="000E7684" w:rsidRDefault="000E7684" w:rsidP="000C4C6B">
            <w:pPr>
              <w:jc w:val="center"/>
              <w:rPr>
                <w:szCs w:val="22"/>
              </w:rPr>
            </w:pPr>
            <w:r>
              <w:rPr>
                <w:szCs w:val="22"/>
              </w:rPr>
              <w:t>50 ml/tunti</w:t>
            </w:r>
          </w:p>
        </w:tc>
        <w:tc>
          <w:tcPr>
            <w:tcW w:w="1662" w:type="dxa"/>
          </w:tcPr>
          <w:p w14:paraId="079F86D1" w14:textId="77777777" w:rsidR="000E7684" w:rsidRDefault="000E7684" w:rsidP="000C4C6B">
            <w:pPr>
              <w:jc w:val="center"/>
              <w:rPr>
                <w:szCs w:val="22"/>
              </w:rPr>
            </w:pPr>
            <w:r>
              <w:rPr>
                <w:szCs w:val="22"/>
              </w:rPr>
              <w:t>50 ml/tunti joka tunti</w:t>
            </w:r>
          </w:p>
        </w:tc>
        <w:tc>
          <w:tcPr>
            <w:tcW w:w="1708" w:type="dxa"/>
          </w:tcPr>
          <w:p w14:paraId="0E03B607" w14:textId="77777777" w:rsidR="000E7684" w:rsidRDefault="000E7684" w:rsidP="000C4C6B">
            <w:pPr>
              <w:jc w:val="center"/>
              <w:rPr>
                <w:szCs w:val="22"/>
              </w:rPr>
            </w:pPr>
            <w:r>
              <w:rPr>
                <w:szCs w:val="22"/>
              </w:rPr>
              <w:t>200 ml/tunti</w:t>
            </w:r>
          </w:p>
        </w:tc>
      </w:tr>
      <w:tr w:rsidR="000E7684" w14:paraId="7EC4195F" w14:textId="77777777" w:rsidTr="00A03D29">
        <w:trPr>
          <w:cantSplit/>
        </w:trPr>
        <w:tc>
          <w:tcPr>
            <w:tcW w:w="283" w:type="dxa"/>
            <w:tcBorders>
              <w:right w:val="nil"/>
            </w:tcBorders>
          </w:tcPr>
          <w:p w14:paraId="02A8EDEC" w14:textId="77777777" w:rsidR="000E7684" w:rsidRDefault="000E7684" w:rsidP="000C4C6B">
            <w:pPr>
              <w:rPr>
                <w:b/>
                <w:szCs w:val="22"/>
              </w:rPr>
            </w:pPr>
          </w:p>
        </w:tc>
        <w:tc>
          <w:tcPr>
            <w:tcW w:w="2149" w:type="dxa"/>
            <w:tcBorders>
              <w:left w:val="nil"/>
            </w:tcBorders>
          </w:tcPr>
          <w:p w14:paraId="25BC2BB6" w14:textId="77777777" w:rsidR="000E7684" w:rsidRDefault="000E7684" w:rsidP="000C4C6B">
            <w:pPr>
              <w:rPr>
                <w:b/>
                <w:szCs w:val="22"/>
              </w:rPr>
            </w:pPr>
            <w:r>
              <w:rPr>
                <w:szCs w:val="22"/>
              </w:rPr>
              <w:t>Viikko 1, päivä 2 (8 mg/kg)</w:t>
            </w:r>
          </w:p>
        </w:tc>
        <w:tc>
          <w:tcPr>
            <w:tcW w:w="1924" w:type="dxa"/>
          </w:tcPr>
          <w:p w14:paraId="3EE5A8B5" w14:textId="77777777" w:rsidR="000E7684" w:rsidRDefault="000E7684" w:rsidP="000C4C6B">
            <w:pPr>
              <w:jc w:val="center"/>
              <w:rPr>
                <w:szCs w:val="22"/>
              </w:rPr>
            </w:pPr>
            <w:r>
              <w:rPr>
                <w:szCs w:val="22"/>
              </w:rPr>
              <w:t>500 ml</w:t>
            </w:r>
          </w:p>
        </w:tc>
        <w:tc>
          <w:tcPr>
            <w:tcW w:w="1561" w:type="dxa"/>
          </w:tcPr>
          <w:p w14:paraId="0B85EC18" w14:textId="77777777" w:rsidR="000E7684" w:rsidRDefault="000E7684" w:rsidP="000C4C6B">
            <w:pPr>
              <w:jc w:val="center"/>
              <w:rPr>
                <w:szCs w:val="22"/>
              </w:rPr>
            </w:pPr>
            <w:r>
              <w:rPr>
                <w:szCs w:val="22"/>
              </w:rPr>
              <w:t>50 ml/tunti</w:t>
            </w:r>
          </w:p>
        </w:tc>
        <w:tc>
          <w:tcPr>
            <w:tcW w:w="1662" w:type="dxa"/>
          </w:tcPr>
          <w:p w14:paraId="2BBEFB02" w14:textId="77777777" w:rsidR="000E7684" w:rsidRDefault="000E7684" w:rsidP="000C4C6B">
            <w:pPr>
              <w:jc w:val="center"/>
              <w:rPr>
                <w:szCs w:val="22"/>
              </w:rPr>
            </w:pPr>
            <w:r>
              <w:rPr>
                <w:szCs w:val="22"/>
              </w:rPr>
              <w:t>50 ml/tunti joka tunti</w:t>
            </w:r>
          </w:p>
        </w:tc>
        <w:tc>
          <w:tcPr>
            <w:tcW w:w="1708" w:type="dxa"/>
          </w:tcPr>
          <w:p w14:paraId="58B04E99" w14:textId="77777777" w:rsidR="000E7684" w:rsidRDefault="000E7684" w:rsidP="000C4C6B">
            <w:pPr>
              <w:jc w:val="center"/>
              <w:rPr>
                <w:szCs w:val="22"/>
              </w:rPr>
            </w:pPr>
            <w:r>
              <w:rPr>
                <w:szCs w:val="22"/>
              </w:rPr>
              <w:t>200 ml/tunti</w:t>
            </w:r>
          </w:p>
        </w:tc>
      </w:tr>
      <w:tr w:rsidR="000E7684" w14:paraId="2429F33C" w14:textId="77777777" w:rsidTr="00A03D29">
        <w:trPr>
          <w:cantSplit/>
        </w:trPr>
        <w:tc>
          <w:tcPr>
            <w:tcW w:w="2432" w:type="dxa"/>
            <w:gridSpan w:val="2"/>
          </w:tcPr>
          <w:p w14:paraId="440E50E4" w14:textId="77777777" w:rsidR="000E7684" w:rsidRDefault="006A6671" w:rsidP="000C4C6B">
            <w:pPr>
              <w:rPr>
                <w:b/>
                <w:szCs w:val="22"/>
              </w:rPr>
            </w:pPr>
            <w:r>
              <w:rPr>
                <w:b/>
                <w:szCs w:val="22"/>
              </w:rPr>
              <w:t>Viikon 2 (16 mg/kg)</w:t>
            </w:r>
            <w:r w:rsidR="000E7684">
              <w:rPr>
                <w:b/>
                <w:szCs w:val="22"/>
              </w:rPr>
              <w:t xml:space="preserve"> infuusio</w:t>
            </w:r>
            <w:r w:rsidR="000E7684">
              <w:rPr>
                <w:b/>
                <w:szCs w:val="22"/>
                <w:vertAlign w:val="superscript"/>
              </w:rPr>
              <w:t>b</w:t>
            </w:r>
          </w:p>
        </w:tc>
        <w:tc>
          <w:tcPr>
            <w:tcW w:w="1924" w:type="dxa"/>
          </w:tcPr>
          <w:p w14:paraId="74420C92" w14:textId="77777777" w:rsidR="000E7684" w:rsidRDefault="000E7684" w:rsidP="000C4C6B">
            <w:pPr>
              <w:jc w:val="center"/>
              <w:rPr>
                <w:szCs w:val="22"/>
              </w:rPr>
            </w:pPr>
            <w:r>
              <w:rPr>
                <w:szCs w:val="22"/>
              </w:rPr>
              <w:t>500 ml</w:t>
            </w:r>
          </w:p>
        </w:tc>
        <w:tc>
          <w:tcPr>
            <w:tcW w:w="1561" w:type="dxa"/>
          </w:tcPr>
          <w:p w14:paraId="24E943C3" w14:textId="77777777" w:rsidR="000E7684" w:rsidRDefault="000E7684" w:rsidP="000C4C6B">
            <w:pPr>
              <w:jc w:val="center"/>
              <w:rPr>
                <w:szCs w:val="22"/>
              </w:rPr>
            </w:pPr>
            <w:r>
              <w:rPr>
                <w:szCs w:val="22"/>
              </w:rPr>
              <w:t>50 ml/tunti</w:t>
            </w:r>
          </w:p>
        </w:tc>
        <w:tc>
          <w:tcPr>
            <w:tcW w:w="1662" w:type="dxa"/>
          </w:tcPr>
          <w:p w14:paraId="23D95A19" w14:textId="77777777" w:rsidR="000E7684" w:rsidRDefault="000E7684" w:rsidP="000C4C6B">
            <w:pPr>
              <w:jc w:val="center"/>
              <w:rPr>
                <w:szCs w:val="22"/>
              </w:rPr>
            </w:pPr>
            <w:r>
              <w:rPr>
                <w:szCs w:val="22"/>
              </w:rPr>
              <w:t>50 ml/tunti joka tunti</w:t>
            </w:r>
          </w:p>
        </w:tc>
        <w:tc>
          <w:tcPr>
            <w:tcW w:w="1708" w:type="dxa"/>
          </w:tcPr>
          <w:p w14:paraId="646224C8" w14:textId="77777777" w:rsidR="000E7684" w:rsidRDefault="000E7684" w:rsidP="000C4C6B">
            <w:pPr>
              <w:jc w:val="center"/>
              <w:rPr>
                <w:szCs w:val="22"/>
              </w:rPr>
            </w:pPr>
            <w:r>
              <w:rPr>
                <w:szCs w:val="22"/>
              </w:rPr>
              <w:t>200 ml/tunti</w:t>
            </w:r>
          </w:p>
        </w:tc>
      </w:tr>
      <w:tr w:rsidR="000E7684" w14:paraId="7240A51B" w14:textId="77777777" w:rsidTr="00A03D29">
        <w:trPr>
          <w:cantSplit/>
        </w:trPr>
        <w:tc>
          <w:tcPr>
            <w:tcW w:w="2432" w:type="dxa"/>
            <w:gridSpan w:val="2"/>
            <w:tcBorders>
              <w:bottom w:val="single" w:sz="4" w:space="0" w:color="auto"/>
            </w:tcBorders>
          </w:tcPr>
          <w:p w14:paraId="786511D2" w14:textId="77777777" w:rsidR="000E7684" w:rsidRDefault="000E7684" w:rsidP="000C4C6B">
            <w:pPr>
              <w:rPr>
                <w:b/>
                <w:szCs w:val="22"/>
              </w:rPr>
            </w:pPr>
            <w:r>
              <w:rPr>
                <w:b/>
                <w:szCs w:val="22"/>
              </w:rPr>
              <w:t>Seuraavat</w:t>
            </w:r>
            <w:r w:rsidR="006A6671">
              <w:rPr>
                <w:b/>
                <w:szCs w:val="22"/>
              </w:rPr>
              <w:t xml:space="preserve"> (viikosta 3 lähtien, 16 mg/kg)</w:t>
            </w:r>
            <w:r>
              <w:rPr>
                <w:b/>
                <w:szCs w:val="22"/>
              </w:rPr>
              <w:t xml:space="preserve"> infuusiot</w:t>
            </w:r>
            <w:r>
              <w:rPr>
                <w:b/>
                <w:szCs w:val="22"/>
                <w:vertAlign w:val="superscript"/>
              </w:rPr>
              <w:t>c</w:t>
            </w:r>
          </w:p>
        </w:tc>
        <w:tc>
          <w:tcPr>
            <w:tcW w:w="1924" w:type="dxa"/>
            <w:tcBorders>
              <w:bottom w:val="single" w:sz="4" w:space="0" w:color="auto"/>
            </w:tcBorders>
          </w:tcPr>
          <w:p w14:paraId="58699B00" w14:textId="77777777" w:rsidR="000E7684" w:rsidRDefault="000E7684" w:rsidP="000C4C6B">
            <w:pPr>
              <w:jc w:val="center"/>
              <w:rPr>
                <w:szCs w:val="22"/>
              </w:rPr>
            </w:pPr>
            <w:r>
              <w:rPr>
                <w:szCs w:val="22"/>
              </w:rPr>
              <w:t>500 ml</w:t>
            </w:r>
          </w:p>
        </w:tc>
        <w:tc>
          <w:tcPr>
            <w:tcW w:w="1561" w:type="dxa"/>
            <w:tcBorders>
              <w:bottom w:val="single" w:sz="4" w:space="0" w:color="auto"/>
            </w:tcBorders>
          </w:tcPr>
          <w:p w14:paraId="666C36A0" w14:textId="77777777" w:rsidR="000E7684" w:rsidRDefault="000E7684" w:rsidP="000C4C6B">
            <w:pPr>
              <w:jc w:val="center"/>
              <w:rPr>
                <w:szCs w:val="22"/>
              </w:rPr>
            </w:pPr>
            <w:r>
              <w:rPr>
                <w:szCs w:val="22"/>
              </w:rPr>
              <w:t>100 ml/tunti</w:t>
            </w:r>
          </w:p>
        </w:tc>
        <w:tc>
          <w:tcPr>
            <w:tcW w:w="1662" w:type="dxa"/>
            <w:tcBorders>
              <w:bottom w:val="single" w:sz="4" w:space="0" w:color="auto"/>
            </w:tcBorders>
          </w:tcPr>
          <w:p w14:paraId="607879FB" w14:textId="77777777" w:rsidR="000E7684" w:rsidRDefault="000E7684" w:rsidP="000C4C6B">
            <w:pPr>
              <w:jc w:val="center"/>
              <w:rPr>
                <w:szCs w:val="22"/>
              </w:rPr>
            </w:pPr>
            <w:r>
              <w:rPr>
                <w:szCs w:val="22"/>
              </w:rPr>
              <w:t>50 ml/tunti joka tunti</w:t>
            </w:r>
          </w:p>
        </w:tc>
        <w:tc>
          <w:tcPr>
            <w:tcW w:w="1708" w:type="dxa"/>
            <w:tcBorders>
              <w:bottom w:val="single" w:sz="4" w:space="0" w:color="auto"/>
            </w:tcBorders>
          </w:tcPr>
          <w:p w14:paraId="08EC7491" w14:textId="77777777" w:rsidR="000E7684" w:rsidRDefault="000E7684" w:rsidP="000C4C6B">
            <w:pPr>
              <w:jc w:val="center"/>
              <w:rPr>
                <w:szCs w:val="22"/>
              </w:rPr>
            </w:pPr>
            <w:r>
              <w:rPr>
                <w:szCs w:val="22"/>
              </w:rPr>
              <w:t>200 ml/tunti</w:t>
            </w:r>
          </w:p>
        </w:tc>
      </w:tr>
      <w:tr w:rsidR="004A03E7" w14:paraId="5D7493C9" w14:textId="77777777" w:rsidTr="00A03D29">
        <w:trPr>
          <w:cantSplit/>
        </w:trPr>
        <w:tc>
          <w:tcPr>
            <w:tcW w:w="9287" w:type="dxa"/>
            <w:gridSpan w:val="6"/>
            <w:tcBorders>
              <w:left w:val="nil"/>
              <w:bottom w:val="nil"/>
              <w:right w:val="nil"/>
            </w:tcBorders>
          </w:tcPr>
          <w:p w14:paraId="350AF31F" w14:textId="77777777" w:rsidR="008C594E" w:rsidRDefault="008C594E" w:rsidP="000C4C6B">
            <w:pPr>
              <w:ind w:left="284" w:hanging="284"/>
            </w:pPr>
            <w:r>
              <w:rPr>
                <w:vertAlign w:val="superscript"/>
              </w:rPr>
              <w:lastRenderedPageBreak/>
              <w:t>a</w:t>
            </w:r>
            <w:r>
              <w:tab/>
            </w:r>
            <w:r>
              <w:rPr>
                <w:sz w:val="18"/>
                <w:szCs w:val="18"/>
              </w:rPr>
              <w:t>Infuusionopeuden lisäämistä voidaan harkita vain, jos potilaalle ei ole ilmaantunut infuusioreaktioita.</w:t>
            </w:r>
          </w:p>
          <w:p w14:paraId="001DBEE9" w14:textId="77777777" w:rsidR="008C594E" w:rsidRDefault="008C594E" w:rsidP="000C4C6B">
            <w:pPr>
              <w:ind w:left="284" w:hanging="284"/>
              <w:rPr>
                <w:sz w:val="18"/>
                <w:szCs w:val="18"/>
              </w:rPr>
            </w:pPr>
            <w:r>
              <w:rPr>
                <w:vertAlign w:val="superscript"/>
              </w:rPr>
              <w:t>b</w:t>
            </w:r>
            <w:r>
              <w:tab/>
            </w:r>
            <w:r>
              <w:rPr>
                <w:sz w:val="18"/>
                <w:szCs w:val="18"/>
              </w:rPr>
              <w:t xml:space="preserve">Laimennustilavuutta 500 ml voidaan käyttää annoksen 16 mg/kg yhteydessä vain, jos </w:t>
            </w:r>
            <w:r>
              <w:rPr>
                <w:sz w:val="18"/>
              </w:rPr>
              <w:t>potilaalle ei ole ilmaantunut edellisellä viikolla infuusioon liittyneitä reaktioita. Muussa tapauksessa käytetään laimennustilavuutta 1000 ml.</w:t>
            </w:r>
          </w:p>
          <w:p w14:paraId="1031B189" w14:textId="77777777" w:rsidR="004A03E7" w:rsidRDefault="008C594E" w:rsidP="000C4C6B">
            <w:pPr>
              <w:ind w:left="284" w:hanging="284"/>
              <w:rPr>
                <w:sz w:val="20"/>
              </w:rPr>
            </w:pPr>
            <w:r>
              <w:rPr>
                <w:vertAlign w:val="superscript"/>
              </w:rPr>
              <w:t>c</w:t>
            </w:r>
            <w:r>
              <w:tab/>
            </w:r>
            <w:r>
              <w:rPr>
                <w:sz w:val="18"/>
              </w:rPr>
              <w:t>Muutettua infuusionopeutta (100 ml/tunti) tulisi käyttää seuraavien infuusioiden yhteydessä (eli viikosta 3 eteenpäin) vain, jos potilaalle ei ole ilmaantunut edellisten infuusioiden yhteydessä infuusioon liittyneitä reaktioita. Muussa tapauksessa hoitoa jatketaan noudattamalla taulukossa viikon 2 infuusionopeutta koskevia ohjeita.</w:t>
            </w:r>
          </w:p>
        </w:tc>
      </w:tr>
    </w:tbl>
    <w:p w14:paraId="5C566502" w14:textId="77777777" w:rsidR="00E665FE" w:rsidRPr="000A337D" w:rsidRDefault="00E665FE" w:rsidP="002B1B6E">
      <w:pPr>
        <w:rPr>
          <w:szCs w:val="22"/>
        </w:rPr>
      </w:pPr>
    </w:p>
    <w:p w14:paraId="796DEBB8" w14:textId="77777777" w:rsidR="00E665FE" w:rsidRPr="000A337D" w:rsidRDefault="00E665FE" w:rsidP="00C84953">
      <w:pPr>
        <w:keepNext/>
        <w:rPr>
          <w:i/>
          <w:iCs/>
        </w:rPr>
      </w:pPr>
      <w:r w:rsidRPr="000A337D">
        <w:rPr>
          <w:i/>
          <w:iCs/>
        </w:rPr>
        <w:t>Infuusioon liittyvien reaktioiden hoito</w:t>
      </w:r>
    </w:p>
    <w:p w14:paraId="08F8E490" w14:textId="77777777" w:rsidR="00E665FE" w:rsidRPr="000A337D" w:rsidRDefault="00E665FE" w:rsidP="002B1B6E">
      <w:pPr>
        <w:rPr>
          <w:szCs w:val="22"/>
        </w:rPr>
      </w:pPr>
      <w:r w:rsidRPr="000A337D">
        <w:t xml:space="preserve">Potilaalle pitää antaa ennen DARZALEX-infuusiota </w:t>
      </w:r>
      <w:r w:rsidR="003E793A" w:rsidRPr="000A337D">
        <w:t>esilääkitys</w:t>
      </w:r>
      <w:r w:rsidRPr="000A337D">
        <w:t>, jotta infuusioon liittyvien reaktioiden riskiä voidaan vähentää.</w:t>
      </w:r>
    </w:p>
    <w:p w14:paraId="4F651F62" w14:textId="77777777" w:rsidR="00E665FE" w:rsidRPr="000A337D" w:rsidRDefault="00E665FE" w:rsidP="002B1B6E">
      <w:pPr>
        <w:rPr>
          <w:szCs w:val="22"/>
        </w:rPr>
      </w:pPr>
    </w:p>
    <w:p w14:paraId="7571DFD8" w14:textId="77777777" w:rsidR="00E665FE" w:rsidRPr="000A337D" w:rsidRDefault="00E665FE" w:rsidP="002B1B6E">
      <w:pPr>
        <w:rPr>
          <w:szCs w:val="22"/>
        </w:rPr>
      </w:pPr>
      <w:r w:rsidRPr="000A337D">
        <w:t>Jos potilaalle ilmaantuu minkä tahansa graduksen/</w:t>
      </w:r>
      <w:r w:rsidR="003E793A" w:rsidRPr="000A337D">
        <w:t xml:space="preserve">vakavuusasteen </w:t>
      </w:r>
      <w:r w:rsidRPr="000A337D">
        <w:t>infuusioon liittyvä reaktio, DARZALEX-infuusion antaminen pitää heti keskeyttää ja oireet hoitaa.</w:t>
      </w:r>
    </w:p>
    <w:p w14:paraId="2CA55B3B" w14:textId="77777777" w:rsidR="00E665FE" w:rsidRPr="000A337D" w:rsidRDefault="00E665FE" w:rsidP="002B1B6E">
      <w:pPr>
        <w:rPr>
          <w:szCs w:val="22"/>
        </w:rPr>
      </w:pPr>
    </w:p>
    <w:p w14:paraId="5EA9A05A" w14:textId="77777777" w:rsidR="00E665FE" w:rsidRPr="000A337D" w:rsidRDefault="00E665FE" w:rsidP="002B1B6E">
      <w:pPr>
        <w:keepNext/>
        <w:rPr>
          <w:szCs w:val="22"/>
        </w:rPr>
      </w:pPr>
      <w:r w:rsidRPr="000A337D">
        <w:t>Infuusioon liittyvien reaktioiden hoito saattaa edellyttää myös infuusionopeuden hidastamista tai DARZALEX-hoidon lopettamisen, kuten jäljempänä esitetään (ks. kohta</w:t>
      </w:r>
      <w:r w:rsidR="003B5E9E" w:rsidRPr="000A337D">
        <w:rPr>
          <w:szCs w:val="22"/>
        </w:rPr>
        <w:t> </w:t>
      </w:r>
      <w:r w:rsidRPr="000A337D">
        <w:t>4.4).</w:t>
      </w:r>
    </w:p>
    <w:p w14:paraId="2C798632" w14:textId="77777777" w:rsidR="00E665FE" w:rsidRPr="000A337D" w:rsidRDefault="00E665FE" w:rsidP="002B1B6E">
      <w:pPr>
        <w:numPr>
          <w:ilvl w:val="0"/>
          <w:numId w:val="3"/>
        </w:numPr>
        <w:ind w:left="567" w:hanging="567"/>
      </w:pPr>
      <w:r w:rsidRPr="000A337D">
        <w:t xml:space="preserve">Gradus 1–2 (lievä tai keskivaikea): Kun </w:t>
      </w:r>
      <w:r w:rsidR="002C7CE3" w:rsidRPr="000A337D">
        <w:t>reaktion oireet häviävät</w:t>
      </w:r>
      <w:r w:rsidRPr="000A337D">
        <w:t xml:space="preserve">, infuusiota pitää jatkaa vähintään puolta hitaammalla antonopeudella siihen infuusionopeuteen nähden, jolla infuusioon liittyvä reaktio ilmaantui. Jos potilaalle ei ilmaannu muita infuusioon liittyvän reaktion oireita, infuusionopeutta voidaan lisätä </w:t>
      </w:r>
      <w:r w:rsidR="002C7CE3" w:rsidRPr="000A337D">
        <w:t xml:space="preserve">kliinisesti </w:t>
      </w:r>
      <w:r w:rsidRPr="000A337D">
        <w:t>sopivin lisäyksin ja väliajoin</w:t>
      </w:r>
      <w:r w:rsidR="002C7CE3" w:rsidRPr="000A337D">
        <w:t xml:space="preserve"> enintään nopeuteen 200 ml/tunti</w:t>
      </w:r>
      <w:r w:rsidRPr="000A337D">
        <w:t xml:space="preserve"> (taulukko </w:t>
      </w:r>
      <w:r w:rsidR="00C40BA3" w:rsidRPr="000A337D">
        <w:t>5</w:t>
      </w:r>
      <w:r w:rsidRPr="000A337D">
        <w:t>).</w:t>
      </w:r>
    </w:p>
    <w:p w14:paraId="4D1DFC69" w14:textId="77777777" w:rsidR="009A3465" w:rsidRPr="000A337D" w:rsidRDefault="00E665FE" w:rsidP="002B1B6E">
      <w:pPr>
        <w:numPr>
          <w:ilvl w:val="0"/>
          <w:numId w:val="3"/>
        </w:numPr>
        <w:ind w:left="567" w:hanging="567"/>
      </w:pPr>
      <w:r w:rsidRPr="000A337D">
        <w:t xml:space="preserve">Gradus 3 (vaikea-asteinen): </w:t>
      </w:r>
      <w:r w:rsidR="002C7CE3" w:rsidRPr="000A337D">
        <w:t>Kun reaktion oireet häviävät</w:t>
      </w:r>
      <w:r w:rsidRPr="000A337D">
        <w:t>, infuusion aloittamista uudelleen voidaan harkita vähintään puolta hitaammalla antonopeudella siihen infuusionopeuteen nähden, jolla infuusioon liittyvä reaktio ilmaantui. Jos potilaalle ei ilmaannu lisäoireita, infuusionopeutta voidaan taas lisätä sopivin lisäyksin ja väliajoin (taulukko </w:t>
      </w:r>
      <w:r w:rsidR="00C40BA3" w:rsidRPr="000A337D">
        <w:t>5</w:t>
      </w:r>
      <w:r w:rsidRPr="000A337D">
        <w:t>). Jos graduksen 3 oireet uusiutuvat, edellä mainitut toimenpiteet pitää toistaa. Jos graduksen ≥ 3 infuusio</w:t>
      </w:r>
      <w:r w:rsidR="002C7CE3" w:rsidRPr="000A337D">
        <w:t>reaktio ilmaantuu kolmannen kerran</w:t>
      </w:r>
      <w:r w:rsidRPr="000A337D">
        <w:t>, DARZALEX-hoito pitää lopettaa pysyvästi.</w:t>
      </w:r>
    </w:p>
    <w:p w14:paraId="12693698" w14:textId="77777777" w:rsidR="00E665FE" w:rsidRPr="000A337D" w:rsidRDefault="00E665FE" w:rsidP="002B1B6E">
      <w:pPr>
        <w:numPr>
          <w:ilvl w:val="0"/>
          <w:numId w:val="3"/>
        </w:numPr>
        <w:ind w:left="567" w:hanging="567"/>
      </w:pPr>
      <w:r w:rsidRPr="000A337D">
        <w:t>Gradus 4 (hengenvaarallinen): Lopeta DARZALEX-hoito pysyvästi.</w:t>
      </w:r>
    </w:p>
    <w:p w14:paraId="69600EA7" w14:textId="77777777" w:rsidR="00181D54" w:rsidRPr="000A337D" w:rsidRDefault="00181D54" w:rsidP="002B1B6E"/>
    <w:p w14:paraId="251F07AB" w14:textId="77777777" w:rsidR="00181D54" w:rsidRPr="000A337D" w:rsidRDefault="00181D54" w:rsidP="00C84953">
      <w:pPr>
        <w:keepNext/>
        <w:rPr>
          <w:i/>
          <w:iCs/>
        </w:rPr>
      </w:pPr>
      <w:r w:rsidRPr="000A337D">
        <w:rPr>
          <w:i/>
          <w:iCs/>
        </w:rPr>
        <w:t>Annokse</w:t>
      </w:r>
      <w:r w:rsidR="00D927E7" w:rsidRPr="000A337D">
        <w:rPr>
          <w:i/>
          <w:iCs/>
        </w:rPr>
        <w:t>n</w:t>
      </w:r>
      <w:r w:rsidRPr="000A337D">
        <w:rPr>
          <w:i/>
          <w:iCs/>
        </w:rPr>
        <w:t xml:space="preserve"> </w:t>
      </w:r>
      <w:r w:rsidR="00D927E7" w:rsidRPr="000A337D">
        <w:rPr>
          <w:i/>
          <w:iCs/>
        </w:rPr>
        <w:t>antamatta</w:t>
      </w:r>
      <w:r w:rsidR="0095656F" w:rsidRPr="000A337D">
        <w:rPr>
          <w:i/>
          <w:iCs/>
        </w:rPr>
        <w:t xml:space="preserve"> jääminen</w:t>
      </w:r>
    </w:p>
    <w:p w14:paraId="3275ED49" w14:textId="77777777" w:rsidR="00181D54" w:rsidRPr="000A337D" w:rsidRDefault="00181D54" w:rsidP="002B1B6E">
      <w:r w:rsidRPr="000A337D">
        <w:t xml:space="preserve">Jos suunniteltu DARZALEX-annos jää </w:t>
      </w:r>
      <w:r w:rsidR="00D927E7" w:rsidRPr="000A337D">
        <w:t>antamatta</w:t>
      </w:r>
      <w:r w:rsidRPr="000A337D">
        <w:t xml:space="preserve">, annos pitää </w:t>
      </w:r>
      <w:r w:rsidR="002F506C" w:rsidRPr="000A337D">
        <w:t>antaa</w:t>
      </w:r>
      <w:r w:rsidRPr="000A337D">
        <w:t xml:space="preserve"> mahdollisimman pian ja hoitoaikataulua pitää muuttaa vastaavasti siten, että annosväli säilyy ennallaan.</w:t>
      </w:r>
    </w:p>
    <w:p w14:paraId="711CCBE7" w14:textId="77777777" w:rsidR="002C7CE3" w:rsidRPr="000A337D" w:rsidRDefault="002C7CE3" w:rsidP="002B1B6E"/>
    <w:p w14:paraId="78C75A92" w14:textId="77777777" w:rsidR="002C7CE3" w:rsidRPr="000A337D" w:rsidRDefault="002C7CE3" w:rsidP="00C84953">
      <w:pPr>
        <w:keepNext/>
        <w:rPr>
          <w:i/>
          <w:iCs/>
        </w:rPr>
      </w:pPr>
      <w:r w:rsidRPr="000A337D">
        <w:rPr>
          <w:i/>
          <w:iCs/>
        </w:rPr>
        <w:t>Annosmuutokset</w:t>
      </w:r>
    </w:p>
    <w:p w14:paraId="12EA8469" w14:textId="77777777" w:rsidR="002C7CE3" w:rsidRPr="000A337D" w:rsidRDefault="002C7CE3" w:rsidP="002B1B6E">
      <w:pPr>
        <w:rPr>
          <w:szCs w:val="22"/>
        </w:rPr>
      </w:pPr>
      <w:r w:rsidRPr="000A337D">
        <w:t xml:space="preserve">DARZALEX-annoksen pienentämistä ei suositella. Jos potilaalla on hematologista toksisuutta, annoksen antamista </w:t>
      </w:r>
      <w:r w:rsidR="007766D1" w:rsidRPr="000A337D">
        <w:t>saattaa</w:t>
      </w:r>
      <w:r w:rsidRPr="000A337D">
        <w:t xml:space="preserve"> olla tarpeen siirtää myöhempään ajankohtaan, jotta </w:t>
      </w:r>
      <w:r w:rsidR="007766D1" w:rsidRPr="000A337D">
        <w:t>verisolujen määrä</w:t>
      </w:r>
      <w:r w:rsidR="00427313" w:rsidRPr="000A337D">
        <w:t>t</w:t>
      </w:r>
      <w:r w:rsidRPr="000A337D">
        <w:t xml:space="preserve"> voi</w:t>
      </w:r>
      <w:r w:rsidR="00636B42" w:rsidRPr="000A337D">
        <w:t>vat</w:t>
      </w:r>
      <w:r w:rsidRPr="000A337D">
        <w:t xml:space="preserve"> korjautua</w:t>
      </w:r>
      <w:r w:rsidRPr="000A337D">
        <w:rPr>
          <w:i/>
          <w:iCs/>
        </w:rPr>
        <w:t xml:space="preserve"> </w:t>
      </w:r>
      <w:r w:rsidRPr="000A337D">
        <w:rPr>
          <w:iCs/>
        </w:rPr>
        <w:t>(ks. kohta 4.4).</w:t>
      </w:r>
      <w:r w:rsidRPr="000A337D">
        <w:t xml:space="preserve"> </w:t>
      </w:r>
      <w:r w:rsidR="007766D1" w:rsidRPr="000A337D">
        <w:t xml:space="preserve">Tiedot </w:t>
      </w:r>
      <w:r w:rsidRPr="000A337D">
        <w:rPr>
          <w:szCs w:val="22"/>
        </w:rPr>
        <w:t xml:space="preserve">DARZALEX-infuusioliuoksen kanssa </w:t>
      </w:r>
      <w:r w:rsidR="007766D1" w:rsidRPr="000A337D">
        <w:rPr>
          <w:szCs w:val="22"/>
        </w:rPr>
        <w:t xml:space="preserve">yhdistelmänä </w:t>
      </w:r>
      <w:r w:rsidRPr="000A337D">
        <w:rPr>
          <w:szCs w:val="22"/>
        </w:rPr>
        <w:t>annettavi</w:t>
      </w:r>
      <w:r w:rsidR="007766D1" w:rsidRPr="000A337D">
        <w:rPr>
          <w:szCs w:val="22"/>
        </w:rPr>
        <w:t>sta</w:t>
      </w:r>
      <w:r w:rsidRPr="000A337D">
        <w:rPr>
          <w:szCs w:val="22"/>
        </w:rPr>
        <w:t xml:space="preserve"> lääkevalmistei</w:t>
      </w:r>
      <w:r w:rsidR="007766D1" w:rsidRPr="000A337D">
        <w:rPr>
          <w:szCs w:val="22"/>
        </w:rPr>
        <w:t>sta</w:t>
      </w:r>
      <w:r w:rsidRPr="000A337D">
        <w:rPr>
          <w:szCs w:val="22"/>
        </w:rPr>
        <w:t>, ks. kyseisen valmisteen valmisteyhteenveto.</w:t>
      </w:r>
    </w:p>
    <w:p w14:paraId="49E65CE0" w14:textId="77777777" w:rsidR="00181D54" w:rsidRPr="000A337D" w:rsidRDefault="00181D54" w:rsidP="002B1B6E"/>
    <w:p w14:paraId="2585E813" w14:textId="77777777" w:rsidR="00181D54" w:rsidRPr="000A337D" w:rsidRDefault="00181D54" w:rsidP="00C84953">
      <w:pPr>
        <w:keepNext/>
        <w:rPr>
          <w:u w:val="single"/>
        </w:rPr>
      </w:pPr>
      <w:r w:rsidRPr="000A337D">
        <w:rPr>
          <w:u w:val="single"/>
        </w:rPr>
        <w:t>Samanaikaisesti suositellut lääke</w:t>
      </w:r>
      <w:r w:rsidR="004E50E5" w:rsidRPr="000A337D">
        <w:rPr>
          <w:u w:val="single"/>
        </w:rPr>
        <w:t>valmiste</w:t>
      </w:r>
      <w:r w:rsidRPr="000A337D">
        <w:rPr>
          <w:u w:val="single"/>
        </w:rPr>
        <w:t>et</w:t>
      </w:r>
    </w:p>
    <w:p w14:paraId="1D24ED8E" w14:textId="77777777" w:rsidR="00601164" w:rsidRPr="000A337D" w:rsidRDefault="00601164" w:rsidP="00C84953">
      <w:pPr>
        <w:keepNext/>
        <w:rPr>
          <w:szCs w:val="22"/>
        </w:rPr>
      </w:pPr>
    </w:p>
    <w:p w14:paraId="2CBA3375" w14:textId="77777777" w:rsidR="00181D54" w:rsidRPr="000A337D" w:rsidRDefault="00181D54" w:rsidP="00C84953">
      <w:pPr>
        <w:keepNext/>
        <w:rPr>
          <w:i/>
          <w:iCs/>
        </w:rPr>
      </w:pPr>
      <w:r w:rsidRPr="000A337D">
        <w:rPr>
          <w:i/>
          <w:iCs/>
        </w:rPr>
        <w:t>Ennen infuusiota annettava lääkitys</w:t>
      </w:r>
    </w:p>
    <w:p w14:paraId="7E54E54B" w14:textId="77777777" w:rsidR="00181D54" w:rsidRPr="000A337D" w:rsidRDefault="00181D54" w:rsidP="002B1B6E">
      <w:pPr>
        <w:keepNext/>
      </w:pPr>
      <w:r w:rsidRPr="000A337D">
        <w:t>Kaikille potilaille pitää antaa 1</w:t>
      </w:r>
      <w:r w:rsidR="002C7CE3" w:rsidRPr="000A337D">
        <w:t>–3</w:t>
      </w:r>
      <w:r w:rsidRPr="000A337D">
        <w:t> tunti</w:t>
      </w:r>
      <w:r w:rsidR="002C7CE3" w:rsidRPr="000A337D">
        <w:t>a</w:t>
      </w:r>
      <w:r w:rsidRPr="000A337D">
        <w:t xml:space="preserve"> ennen jokaista DARZALEX-infuusiota lääkitys infuusioon liittyvien reaktioiden riskin vähentämiseksi seuraavasti:</w:t>
      </w:r>
    </w:p>
    <w:p w14:paraId="19ED6DA0" w14:textId="77777777" w:rsidR="00C97CB5" w:rsidRPr="000A337D" w:rsidRDefault="00C97CB5" w:rsidP="002B1B6E">
      <w:pPr>
        <w:keepNext/>
      </w:pPr>
    </w:p>
    <w:p w14:paraId="449364DF" w14:textId="77777777" w:rsidR="0011190E" w:rsidRPr="000A337D" w:rsidRDefault="0011190E" w:rsidP="0082793E">
      <w:pPr>
        <w:keepNext/>
        <w:numPr>
          <w:ilvl w:val="0"/>
          <w:numId w:val="3"/>
        </w:numPr>
        <w:ind w:left="567" w:hanging="567"/>
      </w:pPr>
      <w:r w:rsidRPr="000A337D">
        <w:t>kortikosteroidia (pitkä- tai keskipitkävaikutteista)</w:t>
      </w:r>
    </w:p>
    <w:p w14:paraId="65919F5E" w14:textId="77777777" w:rsidR="0011190E" w:rsidRPr="000A337D" w:rsidRDefault="00C646B5" w:rsidP="0082793E">
      <w:pPr>
        <w:keepNext/>
        <w:numPr>
          <w:ilvl w:val="0"/>
          <w:numId w:val="5"/>
        </w:numPr>
        <w:ind w:left="1134" w:hanging="567"/>
      </w:pPr>
      <w:r w:rsidRPr="000A337D">
        <w:t>M</w:t>
      </w:r>
      <w:r w:rsidR="0011190E" w:rsidRPr="000A337D">
        <w:t>onoterapia:</w:t>
      </w:r>
    </w:p>
    <w:p w14:paraId="1E9BC99E" w14:textId="77777777" w:rsidR="0011190E" w:rsidRPr="000A337D" w:rsidRDefault="0011190E" w:rsidP="002B1B6E">
      <w:pPr>
        <w:ind w:left="1134"/>
      </w:pPr>
      <w:r w:rsidRPr="000A337D">
        <w:t xml:space="preserve">100 mg metyyliprednisolonia tai </w:t>
      </w:r>
      <w:r w:rsidR="00C646B5" w:rsidRPr="000A337D">
        <w:t xml:space="preserve">tätä </w:t>
      </w:r>
      <w:r w:rsidRPr="000A337D">
        <w:t xml:space="preserve">vastaavaa laskimoon. </w:t>
      </w:r>
      <w:r w:rsidR="00C646B5" w:rsidRPr="000A337D">
        <w:t>K</w:t>
      </w:r>
      <w:r w:rsidRPr="000A337D">
        <w:t>ortikosteroidiannosta voidaan pienentää (60 mg metyyliprednisolonia suun kautta tai laskimoon)</w:t>
      </w:r>
      <w:r w:rsidR="002C154E" w:rsidRPr="000A337D">
        <w:t xml:space="preserve"> toisen infuusion jälkeen</w:t>
      </w:r>
      <w:r w:rsidR="00C646B5" w:rsidRPr="000A337D">
        <w:t>.</w:t>
      </w:r>
    </w:p>
    <w:p w14:paraId="59927E86" w14:textId="77777777" w:rsidR="0011190E" w:rsidRPr="000A337D" w:rsidRDefault="00C646B5" w:rsidP="0082793E">
      <w:pPr>
        <w:keepNext/>
        <w:numPr>
          <w:ilvl w:val="0"/>
          <w:numId w:val="5"/>
        </w:numPr>
        <w:ind w:left="1134" w:hanging="567"/>
      </w:pPr>
      <w:r w:rsidRPr="000A337D">
        <w:t>Y</w:t>
      </w:r>
      <w:r w:rsidR="0011190E" w:rsidRPr="000A337D">
        <w:t>hdistelmähoito:</w:t>
      </w:r>
    </w:p>
    <w:p w14:paraId="640CC97F" w14:textId="77777777" w:rsidR="0011190E" w:rsidRPr="000A337D" w:rsidRDefault="0011190E" w:rsidP="002B1B6E">
      <w:pPr>
        <w:ind w:left="1134"/>
      </w:pPr>
      <w:r w:rsidRPr="000A337D">
        <w:t>20 mg deksametasonia</w:t>
      </w:r>
      <w:r w:rsidR="0070028E" w:rsidRPr="000A337D">
        <w:t xml:space="preserve"> (tai vastaavaa)</w:t>
      </w:r>
      <w:r w:rsidRPr="000A337D">
        <w:t xml:space="preserve"> ennen jokaista DARZALEX-infuusiota</w:t>
      </w:r>
      <w:r w:rsidR="00042928" w:rsidRPr="000A337D">
        <w:t xml:space="preserve">. Kun </w:t>
      </w:r>
      <w:r w:rsidR="00155BE3" w:rsidRPr="000A337D">
        <w:t>deksametasoni</w:t>
      </w:r>
      <w:r w:rsidR="00966D02" w:rsidRPr="000A337D">
        <w:t xml:space="preserve"> on</w:t>
      </w:r>
      <w:r w:rsidR="00155BE3" w:rsidRPr="000A337D">
        <w:t xml:space="preserve"> </w:t>
      </w:r>
      <w:r w:rsidR="00042928" w:rsidRPr="000A337D">
        <w:t>peruslääkityksenä käytet</w:t>
      </w:r>
      <w:r w:rsidR="00155BE3" w:rsidRPr="000A337D">
        <w:t>t</w:t>
      </w:r>
      <w:r w:rsidR="00042928" w:rsidRPr="000A337D">
        <w:t>ä</w:t>
      </w:r>
      <w:r w:rsidR="00155BE3" w:rsidRPr="000A337D">
        <w:t>v</w:t>
      </w:r>
      <w:r w:rsidR="00042928" w:rsidRPr="000A337D">
        <w:t>ä runkohoitospesifi</w:t>
      </w:r>
      <w:r w:rsidR="00155BE3" w:rsidRPr="000A337D">
        <w:t>nen</w:t>
      </w:r>
      <w:r w:rsidR="00042928" w:rsidRPr="000A337D">
        <w:t xml:space="preserve"> kortikosteroidi, deksametasonihoidon annos toimii </w:t>
      </w:r>
      <w:r w:rsidR="00D41E23" w:rsidRPr="000A337D">
        <w:t xml:space="preserve">esilääkityksenä </w:t>
      </w:r>
      <w:r w:rsidR="00042928" w:rsidRPr="000A337D">
        <w:t xml:space="preserve">DARZALEX-infuusion antopäivinä </w:t>
      </w:r>
      <w:r w:rsidRPr="000A337D">
        <w:t>(ks. kohta</w:t>
      </w:r>
      <w:r w:rsidR="00DF234A" w:rsidRPr="000A337D">
        <w:t> </w:t>
      </w:r>
      <w:r w:rsidRPr="000A337D">
        <w:t>5.1).</w:t>
      </w:r>
    </w:p>
    <w:p w14:paraId="599AFFC7" w14:textId="77777777" w:rsidR="0011190E" w:rsidRPr="000A337D" w:rsidRDefault="0011190E" w:rsidP="002B1B6E">
      <w:pPr>
        <w:ind w:left="1134"/>
      </w:pPr>
      <w:r w:rsidRPr="000A337D">
        <w:t>Deksametasoni annetaan ennen ensimmäistä DARZALEX-infuusiota</w:t>
      </w:r>
      <w:r w:rsidR="002C154E" w:rsidRPr="000A337D">
        <w:t xml:space="preserve"> laskimoon</w:t>
      </w:r>
      <w:r w:rsidRPr="000A337D">
        <w:t>, ja seuraavien infuusioiden yhteydessä voidaan harkita sen antamista suun kautta.</w:t>
      </w:r>
      <w:r w:rsidR="0070028E" w:rsidRPr="000A337D">
        <w:t xml:space="preserve"> </w:t>
      </w:r>
      <w:r w:rsidR="000337AA" w:rsidRPr="000A337D">
        <w:t xml:space="preserve">Jos potilas </w:t>
      </w:r>
      <w:r w:rsidR="000337AA" w:rsidRPr="000A337D">
        <w:lastRenderedPageBreak/>
        <w:t xml:space="preserve">on saanut deksametasonia esilääkityksenä, </w:t>
      </w:r>
      <w:r w:rsidR="0070028E" w:rsidRPr="000A337D">
        <w:t>DARZALEX-infuusion antopäivinä ei pidä</w:t>
      </w:r>
      <w:r w:rsidR="0050269C" w:rsidRPr="000A337D">
        <w:t xml:space="preserve"> ottaa</w:t>
      </w:r>
      <w:r w:rsidR="0070028E" w:rsidRPr="000A337D">
        <w:t xml:space="preserve"> lisä</w:t>
      </w:r>
      <w:r w:rsidR="00475B49" w:rsidRPr="000A337D">
        <w:t>ksi</w:t>
      </w:r>
      <w:r w:rsidR="0070028E" w:rsidRPr="000A337D">
        <w:t xml:space="preserve"> peruslääkityksenä runkohoitospesifistä kortikosteroidia (esim. </w:t>
      </w:r>
      <w:r w:rsidR="00475B49" w:rsidRPr="000A337D">
        <w:t>prednisonia</w:t>
      </w:r>
      <w:r w:rsidR="0070028E" w:rsidRPr="000A337D">
        <w:t>)</w:t>
      </w:r>
      <w:r w:rsidR="00475B49" w:rsidRPr="000A337D">
        <w:t>.</w:t>
      </w:r>
    </w:p>
    <w:p w14:paraId="2A534BB0" w14:textId="176FDD85" w:rsidR="00C97CB5" w:rsidRPr="000A337D" w:rsidRDefault="002C154E" w:rsidP="002B1B6E">
      <w:pPr>
        <w:numPr>
          <w:ilvl w:val="0"/>
          <w:numId w:val="3"/>
        </w:numPr>
        <w:ind w:left="567" w:hanging="567"/>
      </w:pPr>
      <w:r w:rsidRPr="000A337D">
        <w:t>antipyreettejä</w:t>
      </w:r>
      <w:r w:rsidR="0011190E" w:rsidRPr="000A337D">
        <w:t xml:space="preserve"> (650–1</w:t>
      </w:r>
      <w:r w:rsidR="00C212BD" w:rsidRPr="000A337D">
        <w:t> </w:t>
      </w:r>
      <w:r w:rsidR="0011190E" w:rsidRPr="000A337D">
        <w:t>000 mg parasetamolia suun kautta)</w:t>
      </w:r>
      <w:r w:rsidR="00AC0855">
        <w:t>.</w:t>
      </w:r>
    </w:p>
    <w:p w14:paraId="588B62F9" w14:textId="77777777" w:rsidR="0011190E" w:rsidRPr="000A337D" w:rsidRDefault="0011190E" w:rsidP="002B1B6E">
      <w:pPr>
        <w:numPr>
          <w:ilvl w:val="0"/>
          <w:numId w:val="3"/>
        </w:numPr>
        <w:ind w:left="567" w:hanging="567"/>
      </w:pPr>
      <w:r w:rsidRPr="000A337D">
        <w:t>antihistamiinia (25–50 mg difenhydramiinia suun kautta tai laskimoon tai vastaavaa).</w:t>
      </w:r>
    </w:p>
    <w:p w14:paraId="7660C198" w14:textId="77777777" w:rsidR="00181D54" w:rsidRPr="000A337D" w:rsidRDefault="00181D54" w:rsidP="002B1B6E"/>
    <w:p w14:paraId="78EFEDEF" w14:textId="77777777" w:rsidR="00181D54" w:rsidRPr="000A337D" w:rsidRDefault="00181D54" w:rsidP="00C84953">
      <w:pPr>
        <w:keepNext/>
        <w:rPr>
          <w:i/>
          <w:iCs/>
        </w:rPr>
      </w:pPr>
      <w:r w:rsidRPr="000A337D">
        <w:rPr>
          <w:i/>
          <w:iCs/>
        </w:rPr>
        <w:t>Infuusion jälkeen annettava lääkitys</w:t>
      </w:r>
    </w:p>
    <w:p w14:paraId="2787E4A2" w14:textId="77777777" w:rsidR="00AE429D" w:rsidRPr="000A337D" w:rsidRDefault="00AE429D" w:rsidP="002B1B6E">
      <w:pPr>
        <w:keepNext/>
        <w:rPr>
          <w:szCs w:val="22"/>
        </w:rPr>
      </w:pPr>
      <w:r w:rsidRPr="000A337D">
        <w:rPr>
          <w:szCs w:val="22"/>
        </w:rPr>
        <w:t xml:space="preserve">Infuusion jälkeen on annettava lääkitystä </w:t>
      </w:r>
      <w:r w:rsidR="00525A95" w:rsidRPr="000A337D">
        <w:rPr>
          <w:szCs w:val="22"/>
        </w:rPr>
        <w:t xml:space="preserve">viivästyneiden </w:t>
      </w:r>
      <w:r w:rsidRPr="000A337D">
        <w:rPr>
          <w:szCs w:val="22"/>
        </w:rPr>
        <w:t>infuusioon liittyvien reaktioiden riskin vähentämiseksi seuraavasti:</w:t>
      </w:r>
    </w:p>
    <w:p w14:paraId="235AE99A" w14:textId="77777777" w:rsidR="00AE429D" w:rsidRPr="000A337D" w:rsidRDefault="00AE429D" w:rsidP="002B1B6E">
      <w:pPr>
        <w:keepNext/>
        <w:rPr>
          <w:szCs w:val="22"/>
        </w:rPr>
      </w:pPr>
    </w:p>
    <w:p w14:paraId="71C08F1C" w14:textId="77777777" w:rsidR="000D0520" w:rsidRPr="000A337D" w:rsidRDefault="00AE429D" w:rsidP="00F84989">
      <w:pPr>
        <w:keepNext/>
        <w:numPr>
          <w:ilvl w:val="0"/>
          <w:numId w:val="5"/>
        </w:numPr>
        <w:ind w:left="1134" w:hanging="567"/>
      </w:pPr>
      <w:r w:rsidRPr="000A337D">
        <w:t>Monoterapia:</w:t>
      </w:r>
    </w:p>
    <w:p w14:paraId="033F2108" w14:textId="77777777" w:rsidR="00D65C39" w:rsidRPr="000A337D" w:rsidRDefault="00AE429D" w:rsidP="00F84989">
      <w:pPr>
        <w:ind w:left="1134"/>
      </w:pPr>
      <w:r w:rsidRPr="000A337D">
        <w:t>K</w:t>
      </w:r>
      <w:r w:rsidR="00181D54" w:rsidRPr="000A337D">
        <w:t xml:space="preserve">ortikosteroidia suun kautta (20 mg metyyliprednisolonia tai vastaava </w:t>
      </w:r>
      <w:r w:rsidRPr="000A337D">
        <w:t xml:space="preserve">annos keskipitkä- tai pitkävaikutteista </w:t>
      </w:r>
      <w:r w:rsidR="00181D54" w:rsidRPr="000A337D">
        <w:t>kortikosteroidia paikallisen hoitokäytännön mukaan)</w:t>
      </w:r>
      <w:r w:rsidRPr="000A337D">
        <w:t xml:space="preserve"> kahtena infuusion jälkeisenä päivänä (infuusion antoa seuraavasta päivästä alkaen)</w:t>
      </w:r>
      <w:r w:rsidR="00181D54" w:rsidRPr="000A337D">
        <w:t>.</w:t>
      </w:r>
    </w:p>
    <w:p w14:paraId="27E2ED20" w14:textId="77777777" w:rsidR="00AE429D" w:rsidRPr="000A337D" w:rsidRDefault="00AE429D" w:rsidP="00F84989">
      <w:pPr>
        <w:keepNext/>
        <w:numPr>
          <w:ilvl w:val="0"/>
          <w:numId w:val="5"/>
        </w:numPr>
        <w:ind w:left="1134" w:hanging="567"/>
      </w:pPr>
      <w:r w:rsidRPr="000A337D">
        <w:t>Yhdistelmähoito:</w:t>
      </w:r>
    </w:p>
    <w:p w14:paraId="47AFA777" w14:textId="77777777" w:rsidR="00AE429D" w:rsidRPr="000A337D" w:rsidRDefault="00AE429D" w:rsidP="00F84989">
      <w:pPr>
        <w:ind w:left="1134"/>
      </w:pPr>
      <w:r w:rsidRPr="000A337D">
        <w:t>Harkitse pientä metyylipredni</w:t>
      </w:r>
      <w:r w:rsidR="00525A95" w:rsidRPr="000A337D">
        <w:t>s</w:t>
      </w:r>
      <w:r w:rsidRPr="000A337D">
        <w:t xml:space="preserve">oloniannosta suun kautta (≤ 20 mg) tai vastaavaa DARZALEX-infuusion jälkeisenä päivänä. Jos DARZALEX-infuusion jälkeisenä päivänä annetaan peruslääkityksenä </w:t>
      </w:r>
      <w:r w:rsidR="00C30F75" w:rsidRPr="000A337D">
        <w:t>runkohoito</w:t>
      </w:r>
      <w:r w:rsidRPr="000A337D">
        <w:t>spesifistä kortikosteroidia (esim. deksametasonia</w:t>
      </w:r>
      <w:r w:rsidR="00475B49" w:rsidRPr="000A337D">
        <w:t>, prednisonia</w:t>
      </w:r>
      <w:r w:rsidRPr="000A337D">
        <w:t>), muuta infuusion jälkeen annettavaa lääkitystä ei välttämättä tarvita (ks. kohta</w:t>
      </w:r>
      <w:r w:rsidR="00790FED" w:rsidRPr="000A337D">
        <w:t> </w:t>
      </w:r>
      <w:r w:rsidRPr="000A337D">
        <w:t>5.1).</w:t>
      </w:r>
    </w:p>
    <w:p w14:paraId="38B84B9C" w14:textId="77777777" w:rsidR="00AE429D" w:rsidRPr="000A337D" w:rsidRDefault="00AE429D" w:rsidP="002B1B6E"/>
    <w:p w14:paraId="11396F2D" w14:textId="77777777" w:rsidR="00181D54" w:rsidRPr="000A337D" w:rsidRDefault="00181D54" w:rsidP="002B1B6E">
      <w:r w:rsidRPr="000A337D">
        <w:t xml:space="preserve">Jos potilaalla on aiemmin ollut </w:t>
      </w:r>
      <w:r w:rsidR="00AE429D" w:rsidRPr="000A337D">
        <w:t xml:space="preserve">krooninen </w:t>
      </w:r>
      <w:r w:rsidRPr="000A337D">
        <w:t>ahtauttava keuhkosairaus, lyhyt- ja pitkävaikutteista keuhkoputkia laajentavaa lääkitystä ja inhaloitavia kortikosteroideja pitää lisäksi harkita osaksi infuusion jälkeistä lääkitystä. Jos potilaalle ei neljän ensimmäisen infuusion jälkeen ilmaannu vakavia infuusioon liittyviä reaktioita, infuusion jälkeen käytettyjen inhaloitavien lääke</w:t>
      </w:r>
      <w:r w:rsidR="004E50E5" w:rsidRPr="000A337D">
        <w:t>valmiste</w:t>
      </w:r>
      <w:r w:rsidRPr="000A337D">
        <w:t>iden käyttö voidaan lääkärin harkinnan mukaan lopettaa.</w:t>
      </w:r>
    </w:p>
    <w:p w14:paraId="636ABA1B" w14:textId="77777777" w:rsidR="00181D54" w:rsidRPr="000A337D" w:rsidRDefault="00181D54" w:rsidP="002B1B6E">
      <w:pPr>
        <w:rPr>
          <w:szCs w:val="22"/>
        </w:rPr>
      </w:pPr>
    </w:p>
    <w:p w14:paraId="107296D2" w14:textId="77777777" w:rsidR="00181D54" w:rsidRPr="000A337D" w:rsidRDefault="00181D54" w:rsidP="00C84953">
      <w:pPr>
        <w:keepNext/>
        <w:rPr>
          <w:i/>
          <w:iCs/>
        </w:rPr>
      </w:pPr>
      <w:r w:rsidRPr="000A337D">
        <w:rPr>
          <w:i/>
          <w:iCs/>
        </w:rPr>
        <w:t xml:space="preserve">Herpes zoster </w:t>
      </w:r>
      <w:r w:rsidR="00572A82" w:rsidRPr="000A337D">
        <w:rPr>
          <w:i/>
          <w:iCs/>
        </w:rPr>
        <w:noBreakHyphen/>
      </w:r>
      <w:r w:rsidR="001D5413" w:rsidRPr="000A337D">
        <w:rPr>
          <w:i/>
          <w:iCs/>
        </w:rPr>
        <w:t>viruksen</w:t>
      </w:r>
      <w:r w:rsidRPr="000A337D">
        <w:rPr>
          <w:i/>
          <w:iCs/>
        </w:rPr>
        <w:t xml:space="preserve"> reaktivaation estohoito</w:t>
      </w:r>
    </w:p>
    <w:p w14:paraId="1710B72E" w14:textId="77777777" w:rsidR="00181D54" w:rsidRPr="000A337D" w:rsidRDefault="00181D54" w:rsidP="002B1B6E">
      <w:pPr>
        <w:rPr>
          <w:szCs w:val="22"/>
        </w:rPr>
      </w:pPr>
      <w:r w:rsidRPr="000A337D">
        <w:rPr>
          <w:i/>
        </w:rPr>
        <w:t>Herpes zoster</w:t>
      </w:r>
      <w:r w:rsidRPr="000A337D">
        <w:t xml:space="preserve"> </w:t>
      </w:r>
      <w:r w:rsidR="00572A82" w:rsidRPr="000A337D">
        <w:noBreakHyphen/>
      </w:r>
      <w:r w:rsidR="001D5413" w:rsidRPr="000A337D">
        <w:t>viruksen</w:t>
      </w:r>
      <w:r w:rsidRPr="000A337D">
        <w:t xml:space="preserve"> reaktivaation estämiseksi pitää harkita estohoitoa viruslääkkeillä.</w:t>
      </w:r>
    </w:p>
    <w:p w14:paraId="77501EB9" w14:textId="77777777" w:rsidR="00181D54" w:rsidRPr="000A337D" w:rsidRDefault="00181D54" w:rsidP="002B1B6E">
      <w:pPr>
        <w:rPr>
          <w:szCs w:val="22"/>
        </w:rPr>
      </w:pPr>
    </w:p>
    <w:p w14:paraId="57B79631" w14:textId="77777777" w:rsidR="00181D54" w:rsidRPr="000A337D" w:rsidRDefault="00181D54" w:rsidP="00C84953">
      <w:pPr>
        <w:keepNext/>
        <w:rPr>
          <w:u w:val="single"/>
        </w:rPr>
      </w:pPr>
      <w:r w:rsidRPr="000A337D">
        <w:rPr>
          <w:u w:val="single"/>
        </w:rPr>
        <w:t>Erityiset potilasryhmät</w:t>
      </w:r>
    </w:p>
    <w:p w14:paraId="3909C0B9" w14:textId="77777777" w:rsidR="00601164" w:rsidRPr="000A337D" w:rsidRDefault="00601164" w:rsidP="00C84953">
      <w:pPr>
        <w:keepNext/>
        <w:rPr>
          <w:szCs w:val="22"/>
        </w:rPr>
      </w:pPr>
    </w:p>
    <w:p w14:paraId="46335AC3" w14:textId="77777777" w:rsidR="00181D54" w:rsidRPr="000A337D" w:rsidRDefault="00181D54" w:rsidP="00C84953">
      <w:pPr>
        <w:keepNext/>
        <w:rPr>
          <w:i/>
          <w:iCs/>
        </w:rPr>
      </w:pPr>
      <w:r w:rsidRPr="000A337D">
        <w:rPr>
          <w:i/>
          <w:iCs/>
        </w:rPr>
        <w:t>Munuaisten vajaatoiminta</w:t>
      </w:r>
    </w:p>
    <w:p w14:paraId="3B2DD7B6" w14:textId="77777777" w:rsidR="00181D54" w:rsidRPr="000A337D" w:rsidRDefault="00181D54" w:rsidP="002B1B6E">
      <w:pPr>
        <w:autoSpaceDE w:val="0"/>
        <w:autoSpaceDN w:val="0"/>
        <w:adjustRightInd w:val="0"/>
        <w:rPr>
          <w:iCs/>
          <w:szCs w:val="22"/>
        </w:rPr>
      </w:pPr>
      <w:r w:rsidRPr="000A337D">
        <w:t>Daratumumabin käyttöä munuaisten vajaatoimintaa sairastaville potilail</w:t>
      </w:r>
      <w:r w:rsidR="00FB06A9" w:rsidRPr="000A337D">
        <w:t>l</w:t>
      </w:r>
      <w:r w:rsidRPr="000A337D">
        <w:t>e ei ole tutkittu varsinaisissa tutkimuksissa. Populaatiofarmakokineettis</w:t>
      </w:r>
      <w:r w:rsidR="00AE429D" w:rsidRPr="000A337D">
        <w:t>t</w:t>
      </w:r>
      <w:r w:rsidRPr="000A337D">
        <w:t>en analyysi</w:t>
      </w:r>
      <w:r w:rsidR="00AE429D" w:rsidRPr="000A337D">
        <w:t>e</w:t>
      </w:r>
      <w:r w:rsidRPr="000A337D">
        <w:t>n perusteella munuaisten vajaatoimintaa sairastavien potilaiden annosta ei tarvitse muuttaa (ks. kohta</w:t>
      </w:r>
      <w:r w:rsidR="003B5E9E" w:rsidRPr="000A337D">
        <w:t> </w:t>
      </w:r>
      <w:r w:rsidRPr="000A337D">
        <w:t>5.2).</w:t>
      </w:r>
    </w:p>
    <w:p w14:paraId="68B93808" w14:textId="77777777" w:rsidR="00181D54" w:rsidRPr="000A337D" w:rsidRDefault="00181D54" w:rsidP="002B1B6E"/>
    <w:p w14:paraId="24A77FB9" w14:textId="77777777" w:rsidR="00181D54" w:rsidRPr="000A337D" w:rsidRDefault="00181D54" w:rsidP="00C84953">
      <w:pPr>
        <w:keepNext/>
        <w:rPr>
          <w:i/>
          <w:iCs/>
        </w:rPr>
      </w:pPr>
      <w:r w:rsidRPr="000A337D">
        <w:rPr>
          <w:i/>
          <w:iCs/>
        </w:rPr>
        <w:t>Maksan vajaatoiminta</w:t>
      </w:r>
    </w:p>
    <w:p w14:paraId="48DB9680" w14:textId="77777777" w:rsidR="00181D54" w:rsidRPr="000A337D" w:rsidRDefault="00181D54" w:rsidP="002B1B6E">
      <w:pPr>
        <w:autoSpaceDE w:val="0"/>
        <w:autoSpaceDN w:val="0"/>
        <w:adjustRightInd w:val="0"/>
        <w:rPr>
          <w:i/>
          <w:iCs/>
          <w:szCs w:val="22"/>
        </w:rPr>
      </w:pPr>
      <w:r w:rsidRPr="000A337D">
        <w:t>Daratumumabin käyttöä maksan vajaatoimintaa sairastaville potilail</w:t>
      </w:r>
      <w:r w:rsidR="00FB06A9" w:rsidRPr="000A337D">
        <w:t>l</w:t>
      </w:r>
      <w:r w:rsidRPr="000A337D">
        <w:t>e ei ole tutkittu varsinaisissa tutkimuksissa.</w:t>
      </w:r>
    </w:p>
    <w:p w14:paraId="2B29927B" w14:textId="77777777" w:rsidR="00181D54" w:rsidRPr="000A337D" w:rsidRDefault="00181D54" w:rsidP="002B1B6E">
      <w:pPr>
        <w:autoSpaceDE w:val="0"/>
        <w:autoSpaceDN w:val="0"/>
        <w:adjustRightInd w:val="0"/>
        <w:rPr>
          <w:iCs/>
          <w:szCs w:val="22"/>
        </w:rPr>
      </w:pPr>
      <w:r w:rsidRPr="000A337D">
        <w:t>Populaatiofarmakokineettis</w:t>
      </w:r>
      <w:r w:rsidR="00AE429D" w:rsidRPr="000A337D">
        <w:t>t</w:t>
      </w:r>
      <w:r w:rsidRPr="000A337D">
        <w:t>en analyysi</w:t>
      </w:r>
      <w:r w:rsidR="00AE429D" w:rsidRPr="000A337D">
        <w:t>e</w:t>
      </w:r>
      <w:r w:rsidRPr="000A337D">
        <w:t>n perusteella maksan vajaatoimintaa sairastavien potilaiden annosta ei tarvitse muuttaa (ks. kohta</w:t>
      </w:r>
      <w:r w:rsidR="003B5E9E" w:rsidRPr="000A337D">
        <w:t> </w:t>
      </w:r>
      <w:r w:rsidRPr="000A337D">
        <w:t>5.2).</w:t>
      </w:r>
    </w:p>
    <w:p w14:paraId="74E53453" w14:textId="77777777" w:rsidR="00181D54" w:rsidRPr="000A337D" w:rsidRDefault="00181D54" w:rsidP="002B1B6E">
      <w:pPr>
        <w:autoSpaceDE w:val="0"/>
        <w:autoSpaceDN w:val="0"/>
        <w:adjustRightInd w:val="0"/>
        <w:rPr>
          <w:szCs w:val="22"/>
        </w:rPr>
      </w:pPr>
    </w:p>
    <w:p w14:paraId="18154479" w14:textId="77777777" w:rsidR="00181D54" w:rsidRPr="000A337D" w:rsidRDefault="00181D54" w:rsidP="00C84953">
      <w:pPr>
        <w:keepNext/>
        <w:rPr>
          <w:i/>
          <w:iCs/>
        </w:rPr>
      </w:pPr>
      <w:r w:rsidRPr="000A337D">
        <w:rPr>
          <w:i/>
          <w:iCs/>
        </w:rPr>
        <w:t>Iäkkäät</w:t>
      </w:r>
    </w:p>
    <w:p w14:paraId="02F0943A" w14:textId="77777777" w:rsidR="00181D54" w:rsidRPr="000A337D" w:rsidRDefault="00181D54" w:rsidP="002B1B6E">
      <w:pPr>
        <w:autoSpaceDE w:val="0"/>
        <w:autoSpaceDN w:val="0"/>
        <w:adjustRightInd w:val="0"/>
        <w:rPr>
          <w:szCs w:val="22"/>
        </w:rPr>
      </w:pPr>
      <w:r w:rsidRPr="000A337D">
        <w:t>Annosmuutoksia ei katsota tarpeellisiksi (ks. kohta</w:t>
      </w:r>
      <w:r w:rsidR="003B5E9E" w:rsidRPr="000A337D">
        <w:t> </w:t>
      </w:r>
      <w:r w:rsidRPr="000A337D">
        <w:t>5.2).</w:t>
      </w:r>
    </w:p>
    <w:p w14:paraId="6273265F" w14:textId="77777777" w:rsidR="00181D54" w:rsidRPr="000A337D" w:rsidRDefault="00181D54" w:rsidP="002B1B6E">
      <w:pPr>
        <w:autoSpaceDE w:val="0"/>
        <w:autoSpaceDN w:val="0"/>
        <w:adjustRightInd w:val="0"/>
        <w:rPr>
          <w:szCs w:val="22"/>
        </w:rPr>
      </w:pPr>
    </w:p>
    <w:p w14:paraId="7693F848" w14:textId="77777777" w:rsidR="00181D54" w:rsidRPr="000A337D" w:rsidRDefault="00181D54" w:rsidP="00C84953">
      <w:pPr>
        <w:keepNext/>
        <w:rPr>
          <w:bCs/>
          <w:i/>
          <w:iCs/>
        </w:rPr>
      </w:pPr>
      <w:r w:rsidRPr="000A337D">
        <w:rPr>
          <w:i/>
          <w:iCs/>
        </w:rPr>
        <w:t>Pediatriset potilaat</w:t>
      </w:r>
    </w:p>
    <w:p w14:paraId="25A8D6F9" w14:textId="77777777" w:rsidR="00181D54" w:rsidRPr="000A337D" w:rsidRDefault="00181D54" w:rsidP="002B1B6E">
      <w:pPr>
        <w:autoSpaceDE w:val="0"/>
        <w:autoSpaceDN w:val="0"/>
        <w:adjustRightInd w:val="0"/>
        <w:rPr>
          <w:szCs w:val="22"/>
        </w:rPr>
      </w:pPr>
      <w:r w:rsidRPr="000A337D">
        <w:t>DARZALEX-valmisteen turvallisuutta ja tehoa alle 18</w:t>
      </w:r>
      <w:r w:rsidR="00790FED" w:rsidRPr="000A337D">
        <w:t> </w:t>
      </w:r>
      <w:r w:rsidRPr="000A337D">
        <w:t>vuoden ikäisten lasten hoidossa ei ole varmistettu.</w:t>
      </w:r>
    </w:p>
    <w:p w14:paraId="594BC8D3" w14:textId="77777777" w:rsidR="00181D54" w:rsidRPr="000A337D" w:rsidRDefault="00181D54" w:rsidP="002B1B6E">
      <w:r w:rsidRPr="000A337D">
        <w:t>Tietoja ei ole saatavilla.</w:t>
      </w:r>
    </w:p>
    <w:p w14:paraId="4B643399" w14:textId="77777777" w:rsidR="00181D54" w:rsidRPr="000A337D" w:rsidRDefault="00181D54" w:rsidP="002B1B6E"/>
    <w:p w14:paraId="5E1C5277" w14:textId="77777777" w:rsidR="00181D54" w:rsidRPr="000A337D" w:rsidRDefault="00181D54" w:rsidP="00C84953">
      <w:pPr>
        <w:keepNext/>
        <w:rPr>
          <w:u w:val="single"/>
        </w:rPr>
      </w:pPr>
      <w:r w:rsidRPr="000A337D">
        <w:rPr>
          <w:u w:val="single"/>
        </w:rPr>
        <w:t>Antotapa</w:t>
      </w:r>
    </w:p>
    <w:p w14:paraId="7F948FEB" w14:textId="77777777" w:rsidR="00601164" w:rsidRPr="000A337D" w:rsidRDefault="00601164" w:rsidP="00C84953">
      <w:pPr>
        <w:keepNext/>
        <w:rPr>
          <w:szCs w:val="22"/>
        </w:rPr>
      </w:pPr>
    </w:p>
    <w:p w14:paraId="016231C5" w14:textId="77777777" w:rsidR="00181D54" w:rsidRPr="000A337D" w:rsidRDefault="00181D54" w:rsidP="002B1B6E">
      <w:pPr>
        <w:rPr>
          <w:szCs w:val="22"/>
        </w:rPr>
      </w:pPr>
      <w:r w:rsidRPr="000A337D">
        <w:t xml:space="preserve">DARZALEX </w:t>
      </w:r>
      <w:r w:rsidR="001402EC" w:rsidRPr="000A337D">
        <w:t xml:space="preserve">on tarkoitettu </w:t>
      </w:r>
      <w:r w:rsidRPr="000A337D">
        <w:t>annet</w:t>
      </w:r>
      <w:r w:rsidR="001402EC" w:rsidRPr="000A337D">
        <w:t>t</w:t>
      </w:r>
      <w:r w:rsidRPr="000A337D">
        <w:t>a</w:t>
      </w:r>
      <w:r w:rsidR="001402EC" w:rsidRPr="000A337D">
        <w:t>vaksi</w:t>
      </w:r>
      <w:r w:rsidR="003A7A1E" w:rsidRPr="000A337D">
        <w:t xml:space="preserve"> laskimoon. Se annetaan</w:t>
      </w:r>
      <w:r w:rsidRPr="000A337D">
        <w:t xml:space="preserve"> infuusiona laskimoon sen jälkeen, kun se on laimennettu 0,9-prosenttisella (9 mg/ml) natriumkloridiliuoksella. Ks. kohdasta</w:t>
      </w:r>
      <w:r w:rsidR="003B5E9E" w:rsidRPr="000A337D">
        <w:t> </w:t>
      </w:r>
      <w:r w:rsidRPr="000A337D">
        <w:t>6.6 ohjeet lääkevalmisteen laimentamisesta ennen lääkke</w:t>
      </w:r>
      <w:r w:rsidR="00F627BA" w:rsidRPr="000A337D">
        <w:t>e</w:t>
      </w:r>
      <w:r w:rsidRPr="000A337D">
        <w:t>n antoa.</w:t>
      </w:r>
    </w:p>
    <w:p w14:paraId="2F1C0EBC" w14:textId="77777777" w:rsidR="0068628D" w:rsidRPr="000A337D" w:rsidRDefault="0068628D" w:rsidP="002B1B6E">
      <w:pPr>
        <w:suppressAutoHyphens/>
        <w:rPr>
          <w:szCs w:val="22"/>
        </w:rPr>
      </w:pPr>
    </w:p>
    <w:p w14:paraId="626E16AA" w14:textId="77777777" w:rsidR="009A3465" w:rsidRPr="000A337D" w:rsidRDefault="0068628D" w:rsidP="00C84953">
      <w:pPr>
        <w:keepNext/>
        <w:ind w:left="567" w:hanging="567"/>
        <w:outlineLvl w:val="2"/>
        <w:rPr>
          <w:b/>
          <w:bCs/>
        </w:rPr>
      </w:pPr>
      <w:r w:rsidRPr="000A337D">
        <w:rPr>
          <w:b/>
          <w:bCs/>
        </w:rPr>
        <w:lastRenderedPageBreak/>
        <w:t>4.3</w:t>
      </w:r>
      <w:r w:rsidRPr="000A337D">
        <w:rPr>
          <w:b/>
          <w:bCs/>
        </w:rPr>
        <w:tab/>
        <w:t>Vasta-aiheet</w:t>
      </w:r>
    </w:p>
    <w:p w14:paraId="34687154" w14:textId="77777777" w:rsidR="0068628D" w:rsidRPr="000A337D" w:rsidRDefault="0068628D" w:rsidP="002B1B6E">
      <w:pPr>
        <w:keepNext/>
        <w:suppressAutoHyphens/>
        <w:rPr>
          <w:szCs w:val="22"/>
        </w:rPr>
      </w:pPr>
    </w:p>
    <w:p w14:paraId="25D08586" w14:textId="77777777" w:rsidR="0068628D" w:rsidRPr="000A337D" w:rsidRDefault="0068628D" w:rsidP="002B1B6E">
      <w:pPr>
        <w:suppressAutoHyphens/>
        <w:rPr>
          <w:szCs w:val="22"/>
        </w:rPr>
      </w:pPr>
      <w:r w:rsidRPr="000A337D">
        <w:rPr>
          <w:szCs w:val="22"/>
        </w:rPr>
        <w:t>Yliherkkyys vaikuttavalle aineelle tai kohdassa</w:t>
      </w:r>
      <w:r w:rsidR="003B5E9E" w:rsidRPr="000A337D">
        <w:t> </w:t>
      </w:r>
      <w:r w:rsidRPr="000A337D">
        <w:rPr>
          <w:szCs w:val="22"/>
        </w:rPr>
        <w:t>6.1 mainituille apuaineille.</w:t>
      </w:r>
    </w:p>
    <w:p w14:paraId="4B9F2FA2" w14:textId="77777777" w:rsidR="0068628D" w:rsidRPr="000A337D" w:rsidRDefault="0068628D" w:rsidP="002B1B6E">
      <w:pPr>
        <w:suppressAutoHyphens/>
        <w:rPr>
          <w:szCs w:val="22"/>
        </w:rPr>
      </w:pPr>
    </w:p>
    <w:p w14:paraId="34F33E68" w14:textId="77777777" w:rsidR="0068628D" w:rsidRPr="000A337D" w:rsidRDefault="0068628D" w:rsidP="00C84953">
      <w:pPr>
        <w:keepNext/>
        <w:ind w:left="567" w:hanging="567"/>
        <w:outlineLvl w:val="2"/>
        <w:rPr>
          <w:b/>
          <w:bCs/>
        </w:rPr>
      </w:pPr>
      <w:r w:rsidRPr="000A337D">
        <w:rPr>
          <w:b/>
          <w:bCs/>
        </w:rPr>
        <w:t>4.4</w:t>
      </w:r>
      <w:r w:rsidRPr="000A337D">
        <w:rPr>
          <w:b/>
          <w:bCs/>
        </w:rPr>
        <w:tab/>
        <w:t>Varoitukset ja käyttöön liittyvät varotoimet</w:t>
      </w:r>
    </w:p>
    <w:p w14:paraId="72ADEC7A" w14:textId="77777777" w:rsidR="0068628D" w:rsidRPr="000A337D" w:rsidRDefault="0068628D" w:rsidP="002B1B6E">
      <w:pPr>
        <w:keepNext/>
        <w:suppressAutoHyphens/>
        <w:rPr>
          <w:szCs w:val="22"/>
        </w:rPr>
      </w:pPr>
    </w:p>
    <w:p w14:paraId="1555F637" w14:textId="77777777" w:rsidR="004E50E5" w:rsidRPr="000A337D" w:rsidRDefault="004E50E5" w:rsidP="00C84953">
      <w:pPr>
        <w:keepNext/>
        <w:rPr>
          <w:u w:val="single"/>
        </w:rPr>
      </w:pPr>
      <w:r w:rsidRPr="000A337D">
        <w:rPr>
          <w:u w:val="single"/>
        </w:rPr>
        <w:t>Jäljitettävyys</w:t>
      </w:r>
    </w:p>
    <w:p w14:paraId="1DD3530E" w14:textId="77777777" w:rsidR="00601164" w:rsidRPr="000A337D" w:rsidRDefault="00601164" w:rsidP="00C84953">
      <w:pPr>
        <w:keepNext/>
        <w:rPr>
          <w:szCs w:val="22"/>
        </w:rPr>
      </w:pPr>
    </w:p>
    <w:p w14:paraId="4F2606F8" w14:textId="77777777" w:rsidR="004E50E5" w:rsidRPr="000A337D" w:rsidRDefault="004E50E5" w:rsidP="002B1B6E">
      <w:pPr>
        <w:rPr>
          <w:szCs w:val="22"/>
        </w:rPr>
      </w:pPr>
      <w:r w:rsidRPr="000A337D">
        <w:rPr>
          <w:szCs w:val="22"/>
        </w:rPr>
        <w:t>Biologisten lääkevalmisteiden jäljitettävyyden parantamiseksi on annetun valmisteen nimi ja eränumero dokumentoitava selkeästi.</w:t>
      </w:r>
    </w:p>
    <w:p w14:paraId="00E62B7E" w14:textId="77777777" w:rsidR="004E50E5" w:rsidRPr="000A337D" w:rsidRDefault="004E50E5" w:rsidP="002B1B6E">
      <w:pPr>
        <w:rPr>
          <w:u w:val="single"/>
        </w:rPr>
      </w:pPr>
    </w:p>
    <w:p w14:paraId="191F3A9F" w14:textId="77777777" w:rsidR="00181D54" w:rsidRPr="000A337D" w:rsidRDefault="00181D54" w:rsidP="00C84953">
      <w:pPr>
        <w:keepNext/>
        <w:rPr>
          <w:u w:val="single"/>
        </w:rPr>
      </w:pPr>
      <w:r w:rsidRPr="000A337D">
        <w:rPr>
          <w:u w:val="single"/>
        </w:rPr>
        <w:t>Infuusioon liittyvät reaktiot</w:t>
      </w:r>
    </w:p>
    <w:p w14:paraId="5E18A1EE" w14:textId="77777777" w:rsidR="00601164" w:rsidRPr="000A337D" w:rsidRDefault="00601164" w:rsidP="00C84953">
      <w:pPr>
        <w:keepNext/>
        <w:rPr>
          <w:szCs w:val="22"/>
        </w:rPr>
      </w:pPr>
    </w:p>
    <w:p w14:paraId="72090754" w14:textId="77777777" w:rsidR="002D459E" w:rsidRPr="000A337D" w:rsidRDefault="002D459E" w:rsidP="002B1B6E">
      <w:pPr>
        <w:rPr>
          <w:szCs w:val="22"/>
        </w:rPr>
      </w:pPr>
      <w:r w:rsidRPr="000A337D">
        <w:rPr>
          <w:szCs w:val="22"/>
        </w:rPr>
        <w:t>DARZALEX voi aiheuttaa vakavia infuusioon liittyviä reaktioita, mukaan lukien anafylaktisia reaktioita (ks. kohta</w:t>
      </w:r>
      <w:bookmarkStart w:id="4" w:name="_Hlk507587191"/>
      <w:r w:rsidRPr="000A337D">
        <w:rPr>
          <w:szCs w:val="22"/>
        </w:rPr>
        <w:t> 4.8).</w:t>
      </w:r>
      <w:bookmarkEnd w:id="4"/>
      <w:r w:rsidR="003B1A3C" w:rsidRPr="000A337D">
        <w:rPr>
          <w:szCs w:val="22"/>
        </w:rPr>
        <w:t xml:space="preserve"> Nämä reaktiot voivat olla henkeä uhkaavia, ja kuolemaan johtaneita reaktioita on raportoitu.</w:t>
      </w:r>
    </w:p>
    <w:p w14:paraId="5F6B1E32" w14:textId="77777777" w:rsidR="002D459E" w:rsidRPr="000A337D" w:rsidRDefault="002D459E" w:rsidP="002B1B6E">
      <w:pPr>
        <w:rPr>
          <w:szCs w:val="22"/>
        </w:rPr>
      </w:pPr>
    </w:p>
    <w:p w14:paraId="2B724798" w14:textId="77777777" w:rsidR="002D459E" w:rsidRPr="000A337D" w:rsidRDefault="003F4596" w:rsidP="002B1B6E">
      <w:pPr>
        <w:rPr>
          <w:szCs w:val="22"/>
        </w:rPr>
      </w:pPr>
      <w:r w:rsidRPr="000A337D">
        <w:rPr>
          <w:szCs w:val="22"/>
        </w:rPr>
        <w:t>Kaikkia potilaita pitää seurata koko infuusion ajan infuusioon liittyvien reaktioiden havaitsemiseksi</w:t>
      </w:r>
      <w:r w:rsidR="002D459E" w:rsidRPr="000A337D">
        <w:rPr>
          <w:szCs w:val="22"/>
        </w:rPr>
        <w:t xml:space="preserve">. </w:t>
      </w:r>
      <w:r w:rsidRPr="000A337D">
        <w:rPr>
          <w:szCs w:val="22"/>
        </w:rPr>
        <w:t>Jos potilaalle ilmaantuu minkä tahansa graduksen infuusioon liittyvä reaktio</w:t>
      </w:r>
      <w:r w:rsidR="002D459E" w:rsidRPr="000A337D">
        <w:rPr>
          <w:szCs w:val="22"/>
        </w:rPr>
        <w:t xml:space="preserve">, </w:t>
      </w:r>
      <w:r w:rsidRPr="000A337D">
        <w:rPr>
          <w:szCs w:val="22"/>
        </w:rPr>
        <w:t>seurantaa jatketaan infuusion jälkeen, kunnes oireet häviävät</w:t>
      </w:r>
      <w:r w:rsidR="002D459E" w:rsidRPr="000A337D">
        <w:rPr>
          <w:szCs w:val="22"/>
        </w:rPr>
        <w:t>.</w:t>
      </w:r>
    </w:p>
    <w:p w14:paraId="5A316D7B" w14:textId="77777777" w:rsidR="002D459E" w:rsidRPr="000A337D" w:rsidRDefault="002D459E" w:rsidP="002B1B6E"/>
    <w:p w14:paraId="3541EAAA" w14:textId="77777777" w:rsidR="00181D54" w:rsidRPr="000A337D" w:rsidRDefault="00181D54" w:rsidP="002B1B6E">
      <w:pPr>
        <w:rPr>
          <w:szCs w:val="22"/>
        </w:rPr>
      </w:pPr>
      <w:r w:rsidRPr="000A337D">
        <w:t xml:space="preserve">Infuusioon liittyviä reaktioita raportoitiin </w:t>
      </w:r>
      <w:r w:rsidR="003F4596" w:rsidRPr="000A337D">
        <w:t xml:space="preserve">kliinisissä tutkimuksissa </w:t>
      </w:r>
      <w:r w:rsidRPr="000A337D">
        <w:t>noin puolella kaikista DARZALEX-hoitoa saaneista potilaista.</w:t>
      </w:r>
    </w:p>
    <w:p w14:paraId="3CD45393" w14:textId="77777777" w:rsidR="00181D54" w:rsidRPr="000A337D" w:rsidRDefault="00181D54" w:rsidP="002B1B6E">
      <w:pPr>
        <w:rPr>
          <w:szCs w:val="22"/>
        </w:rPr>
      </w:pPr>
    </w:p>
    <w:p w14:paraId="389703BF" w14:textId="77777777" w:rsidR="00181D54" w:rsidRPr="000A337D" w:rsidRDefault="00181D54" w:rsidP="002B1B6E">
      <w:pPr>
        <w:rPr>
          <w:szCs w:val="22"/>
        </w:rPr>
      </w:pPr>
      <w:r w:rsidRPr="000A337D">
        <w:t>Suurin osa infuusioon liittyneistä reaktioista ilmaantui ensimmäisen infuusion yhteydessä</w:t>
      </w:r>
      <w:r w:rsidR="00DF234A" w:rsidRPr="000A337D">
        <w:t>,</w:t>
      </w:r>
      <w:r w:rsidR="003F4596" w:rsidRPr="000A337D">
        <w:t xml:space="preserve"> ja </w:t>
      </w:r>
      <w:r w:rsidR="00DF234A" w:rsidRPr="000A337D">
        <w:t>niiden vaikeusaste oli</w:t>
      </w:r>
      <w:r w:rsidR="003F4596" w:rsidRPr="000A337D">
        <w:t xml:space="preserve"> gradus</w:t>
      </w:r>
      <w:r w:rsidR="00F356EB" w:rsidRPr="000A337D">
        <w:rPr>
          <w:szCs w:val="22"/>
        </w:rPr>
        <w:t> </w:t>
      </w:r>
      <w:r w:rsidR="003F4596" w:rsidRPr="000A337D">
        <w:t>1–2 (ks. kohta 4.8)</w:t>
      </w:r>
      <w:r w:rsidRPr="000A337D">
        <w:t xml:space="preserve">. </w:t>
      </w:r>
      <w:r w:rsidR="00AE429D" w:rsidRPr="000A337D">
        <w:t>Neljälle</w:t>
      </w:r>
      <w:r w:rsidRPr="000A337D">
        <w:t xml:space="preserve"> prosentille potilaista ilmaantui infuusioon liittynyt reaktio useammin kuin yhden infuusion yhteydessä. </w:t>
      </w:r>
      <w:r w:rsidR="00AE429D" w:rsidRPr="000A337D">
        <w:t>Vaikea-asteisia reaktioita, kuten bronkospasmia, hypoksiaa, hengenahdistusta, hypertensiota, kurkunpään turvotusta</w:t>
      </w:r>
      <w:r w:rsidR="00C33CB3" w:rsidRPr="000A337D">
        <w:t>,</w:t>
      </w:r>
      <w:r w:rsidR="00AE429D" w:rsidRPr="000A337D">
        <w:t xml:space="preserve"> keuhkoedeemaa</w:t>
      </w:r>
      <w:r w:rsidR="00C33CB3" w:rsidRPr="000A337D">
        <w:t xml:space="preserve"> ja silmiin liittyviä haittavaikutuksia (mukaan lukien silmän suonikalvon effuusiota, akuuttia likitaittoisuutta ja akuuttia ahdaskulmaglaukoomaa)</w:t>
      </w:r>
      <w:r w:rsidR="00AE429D" w:rsidRPr="000A337D">
        <w:t xml:space="preserve">, on esiintynyt. </w:t>
      </w:r>
      <w:r w:rsidRPr="000A337D">
        <w:t xml:space="preserve">Oireita olivat pääasiassa nenän tukkoisuus, yskä, kurkun ärsytys, </w:t>
      </w:r>
      <w:r w:rsidR="00AE429D" w:rsidRPr="000A337D">
        <w:t>vilunväristykset, oksentelu</w:t>
      </w:r>
      <w:r w:rsidRPr="000A337D">
        <w:t xml:space="preserve"> ja pahoinvointi. </w:t>
      </w:r>
      <w:r w:rsidR="00AE429D" w:rsidRPr="000A337D">
        <w:t>Harvinaisempia oireita olivat hengityksen vinkuminen, allerginen nuha, kuume, epämukavat tuntemukset rintakehässä, kutina</w:t>
      </w:r>
      <w:r w:rsidR="00C33CB3" w:rsidRPr="000A337D">
        <w:t>,</w:t>
      </w:r>
      <w:r w:rsidR="00AE429D" w:rsidRPr="000A337D">
        <w:t xml:space="preserve"> hypotensio</w:t>
      </w:r>
      <w:r w:rsidR="00C33CB3" w:rsidRPr="000A337D">
        <w:t xml:space="preserve"> ja hämärtynyt näkö</w:t>
      </w:r>
      <w:r w:rsidRPr="000A337D">
        <w:t xml:space="preserve"> (ks. kohta 4.8).</w:t>
      </w:r>
    </w:p>
    <w:p w14:paraId="14778BF5" w14:textId="77777777" w:rsidR="00181D54" w:rsidRPr="000A337D" w:rsidRDefault="00181D54" w:rsidP="002B1B6E">
      <w:pPr>
        <w:rPr>
          <w:szCs w:val="22"/>
        </w:rPr>
      </w:pPr>
    </w:p>
    <w:p w14:paraId="4940FA1D" w14:textId="77777777" w:rsidR="00181D54" w:rsidRPr="000A337D" w:rsidRDefault="00181D54" w:rsidP="002B1B6E">
      <w:pPr>
        <w:rPr>
          <w:szCs w:val="22"/>
        </w:rPr>
      </w:pPr>
      <w:r w:rsidRPr="000A337D">
        <w:t>Potilaille pitää antaa ennen DARZALEX-hoitoa esilääkityksenä antihistamiineja, antipyreettejä ja kortikosteroideja, jotta infuusioon liittyvien reaktioiden riskiä voidaan vähentää. Jos potilaall</w:t>
      </w:r>
      <w:r w:rsidR="00A0360D" w:rsidRPr="000A337D">
        <w:t>e</w:t>
      </w:r>
      <w:r w:rsidRPr="000A337D">
        <w:t xml:space="preserve"> ilmaantuu minkä tahansa vaikeusasteen infuusioon liittyvä reaktio, DARZALEX-infuusion antaminen pitää keskeyttää</w:t>
      </w:r>
      <w:r w:rsidR="003F4596" w:rsidRPr="000A337D">
        <w:t>, ja</w:t>
      </w:r>
      <w:r w:rsidRPr="000A337D">
        <w:t xml:space="preserve"> </w:t>
      </w:r>
      <w:r w:rsidR="003F4596" w:rsidRPr="000A337D">
        <w:t>i</w:t>
      </w:r>
      <w:r w:rsidRPr="000A337D">
        <w:t>nfuusio</w:t>
      </w:r>
      <w:r w:rsidR="0077627B" w:rsidRPr="000A337D">
        <w:t>o</w:t>
      </w:r>
      <w:r w:rsidRPr="000A337D">
        <w:t>n liittyv</w:t>
      </w:r>
      <w:r w:rsidR="00A0360D" w:rsidRPr="000A337D">
        <w:t>ään</w:t>
      </w:r>
      <w:r w:rsidRPr="000A337D">
        <w:t xml:space="preserve"> reaktio</w:t>
      </w:r>
      <w:r w:rsidR="00A0360D" w:rsidRPr="000A337D">
        <w:t>o</w:t>
      </w:r>
      <w:r w:rsidRPr="000A337D">
        <w:t>n</w:t>
      </w:r>
      <w:r w:rsidR="00A0360D" w:rsidRPr="000A337D">
        <w:t xml:space="preserve"> </w:t>
      </w:r>
      <w:r w:rsidRPr="000A337D">
        <w:t>pitää tarvittaessa aloittaa hoito</w:t>
      </w:r>
      <w:r w:rsidR="00A0360D" w:rsidRPr="000A337D">
        <w:t xml:space="preserve"> tai </w:t>
      </w:r>
      <w:r w:rsidRPr="000A337D">
        <w:t>tukitoimenpiteet. Kun infuusion antamista jatketaan</w:t>
      </w:r>
      <w:r w:rsidR="003F4596" w:rsidRPr="000A337D">
        <w:t xml:space="preserve"> potilaalle</w:t>
      </w:r>
      <w:r w:rsidRPr="000A337D">
        <w:t>,</w:t>
      </w:r>
      <w:r w:rsidR="003F4596" w:rsidRPr="000A337D">
        <w:t xml:space="preserve"> jolle on ilmaantunut graduksen</w:t>
      </w:r>
      <w:r w:rsidR="00F356EB" w:rsidRPr="000A337D">
        <w:rPr>
          <w:szCs w:val="22"/>
        </w:rPr>
        <w:t> </w:t>
      </w:r>
      <w:r w:rsidR="003F4596" w:rsidRPr="000A337D">
        <w:t>1, 2 tai 3 infuusioon liittyvä reaktio,</w:t>
      </w:r>
      <w:r w:rsidRPr="000A337D">
        <w:t xml:space="preserve"> infuusionopeutta pitää hidastaa</w:t>
      </w:r>
      <w:r w:rsidR="003F4596" w:rsidRPr="000A337D">
        <w:t>. Jos potilaalle ilmenee anafylaktinen reaktio tai hengenvaarallinen (gradus 4) infuusioon liittyvä reaktio, asianmukaiset kiireelliset elvytystoimenpiteet pitää käynnistää heti. DARZALEX-hoito pitää lopettaa heti ja pysyvästi</w:t>
      </w:r>
      <w:r w:rsidRPr="000A337D">
        <w:t xml:space="preserve"> (ks. koh</w:t>
      </w:r>
      <w:r w:rsidR="003F4596" w:rsidRPr="000A337D">
        <w:t>d</w:t>
      </w:r>
      <w:r w:rsidRPr="000A337D">
        <w:t>a</w:t>
      </w:r>
      <w:r w:rsidR="003F4596" w:rsidRPr="000A337D">
        <w:t>t</w:t>
      </w:r>
      <w:r w:rsidR="003B5E9E" w:rsidRPr="000A337D">
        <w:t> </w:t>
      </w:r>
      <w:r w:rsidRPr="000A337D">
        <w:t>4.2</w:t>
      </w:r>
      <w:r w:rsidR="003F4596" w:rsidRPr="000A337D">
        <w:t xml:space="preserve"> ja</w:t>
      </w:r>
      <w:r w:rsidR="00F356EB" w:rsidRPr="000A337D">
        <w:rPr>
          <w:szCs w:val="22"/>
        </w:rPr>
        <w:t> </w:t>
      </w:r>
      <w:r w:rsidR="003F4596" w:rsidRPr="000A337D">
        <w:t>4.3</w:t>
      </w:r>
      <w:r w:rsidRPr="000A337D">
        <w:t>).</w:t>
      </w:r>
    </w:p>
    <w:p w14:paraId="5CC808A5" w14:textId="77777777" w:rsidR="00181D54" w:rsidRPr="000A337D" w:rsidRDefault="00181D54" w:rsidP="002B1B6E">
      <w:pPr>
        <w:rPr>
          <w:szCs w:val="22"/>
        </w:rPr>
      </w:pPr>
    </w:p>
    <w:p w14:paraId="0100812E" w14:textId="77777777" w:rsidR="00181D54" w:rsidRPr="000A337D" w:rsidRDefault="00181D54" w:rsidP="002B1B6E">
      <w:pPr>
        <w:rPr>
          <w:szCs w:val="22"/>
        </w:rPr>
      </w:pPr>
      <w:r w:rsidRPr="000A337D">
        <w:t xml:space="preserve">Potilaille pitää antaa </w:t>
      </w:r>
      <w:r w:rsidR="008045EF" w:rsidRPr="000A337D">
        <w:t>DARZALEX-</w:t>
      </w:r>
      <w:r w:rsidRPr="000A337D">
        <w:t>infuusion jälke</w:t>
      </w:r>
      <w:r w:rsidR="008045EF" w:rsidRPr="000A337D">
        <w:t>en</w:t>
      </w:r>
      <w:r w:rsidRPr="000A337D">
        <w:t xml:space="preserve"> kortikosteroideja suun kautta viivästyneiden infuusioon liittyvien reaktioiden </w:t>
      </w:r>
      <w:r w:rsidR="008045EF" w:rsidRPr="000A337D">
        <w:t>riskin vähentämiseksi</w:t>
      </w:r>
      <w:r w:rsidRPr="000A337D">
        <w:t xml:space="preserve">. Infuusion jälkeistä lääkitystä (esim. inhaloitavia kortikosteroideja, lyhyt- ja pitkävaikutteisia keuhkoputkia laajentavia lääkkeitä) pitää </w:t>
      </w:r>
      <w:r w:rsidR="00271722" w:rsidRPr="000A337D">
        <w:t xml:space="preserve">lisäksi </w:t>
      </w:r>
      <w:r w:rsidRPr="000A337D">
        <w:t xml:space="preserve">harkita mahdollisten hengityselinkomplikaatioiden hoitoon, jos potilaalla on aiemmin ollut </w:t>
      </w:r>
      <w:r w:rsidR="008045EF" w:rsidRPr="000A337D">
        <w:t xml:space="preserve">krooninen </w:t>
      </w:r>
      <w:r w:rsidRPr="000A337D">
        <w:t>ahtauttava keuhkosairaus</w:t>
      </w:r>
      <w:r w:rsidR="00C33CB3" w:rsidRPr="000A337D">
        <w:t>. Jos potilaalle ilmaantuu silmäoireita, keskeytä DARZALEX-infuusio ja pyydä heti silmälääkärin arvio ennen kuin DARZALEX-hoitoa jatketaan</w:t>
      </w:r>
      <w:r w:rsidRPr="000A337D">
        <w:t xml:space="preserve"> (ks. kohta</w:t>
      </w:r>
      <w:r w:rsidR="003B5E9E" w:rsidRPr="000A337D">
        <w:t> </w:t>
      </w:r>
      <w:r w:rsidRPr="000A337D">
        <w:t>4.2).</w:t>
      </w:r>
    </w:p>
    <w:p w14:paraId="0B687005" w14:textId="77777777" w:rsidR="008045EF" w:rsidRPr="000A337D" w:rsidRDefault="008045EF" w:rsidP="002B1B6E">
      <w:pPr>
        <w:rPr>
          <w:szCs w:val="22"/>
        </w:rPr>
      </w:pPr>
    </w:p>
    <w:p w14:paraId="409E2D09" w14:textId="77777777" w:rsidR="008045EF" w:rsidRPr="000A337D" w:rsidRDefault="008045EF" w:rsidP="00C84953">
      <w:pPr>
        <w:keepNext/>
        <w:rPr>
          <w:u w:val="single"/>
        </w:rPr>
      </w:pPr>
      <w:r w:rsidRPr="000A337D">
        <w:rPr>
          <w:u w:val="single"/>
        </w:rPr>
        <w:t>Neutropenia/</w:t>
      </w:r>
      <w:r w:rsidR="00601164" w:rsidRPr="000A337D">
        <w:rPr>
          <w:u w:val="single"/>
        </w:rPr>
        <w:t>t</w:t>
      </w:r>
      <w:r w:rsidRPr="000A337D">
        <w:rPr>
          <w:u w:val="single"/>
        </w:rPr>
        <w:t>rombosytopenia</w:t>
      </w:r>
    </w:p>
    <w:p w14:paraId="0F32809C" w14:textId="77777777" w:rsidR="00601164" w:rsidRPr="000A337D" w:rsidRDefault="00601164" w:rsidP="00C84953">
      <w:pPr>
        <w:keepNext/>
        <w:rPr>
          <w:szCs w:val="22"/>
        </w:rPr>
      </w:pPr>
    </w:p>
    <w:p w14:paraId="1F7CA3A9" w14:textId="77777777" w:rsidR="008045EF" w:rsidRPr="000A337D" w:rsidRDefault="008045EF" w:rsidP="002B1B6E">
      <w:pPr>
        <w:rPr>
          <w:szCs w:val="22"/>
        </w:rPr>
      </w:pPr>
      <w:r w:rsidRPr="000A337D">
        <w:rPr>
          <w:szCs w:val="22"/>
        </w:rPr>
        <w:t xml:space="preserve">DARZALEX saattaa lisätä </w:t>
      </w:r>
      <w:r w:rsidR="00C30F75" w:rsidRPr="000A337D">
        <w:rPr>
          <w:szCs w:val="22"/>
        </w:rPr>
        <w:t>runkohoidosta</w:t>
      </w:r>
      <w:r w:rsidRPr="000A337D">
        <w:rPr>
          <w:szCs w:val="22"/>
        </w:rPr>
        <w:t xml:space="preserve"> aiheutuvaa neutropeniaa ja trombosytopeniaa </w:t>
      </w:r>
      <w:r w:rsidRPr="000A337D">
        <w:rPr>
          <w:iCs/>
          <w:szCs w:val="22"/>
        </w:rPr>
        <w:t>(ks. kohta 4.8).</w:t>
      </w:r>
    </w:p>
    <w:p w14:paraId="0B9F4CB6" w14:textId="77777777" w:rsidR="008045EF" w:rsidRPr="000A337D" w:rsidRDefault="004E50E5" w:rsidP="002B1B6E">
      <w:pPr>
        <w:rPr>
          <w:szCs w:val="22"/>
        </w:rPr>
      </w:pPr>
      <w:r w:rsidRPr="000A337D">
        <w:rPr>
          <w:szCs w:val="22"/>
        </w:rPr>
        <w:t>T</w:t>
      </w:r>
      <w:r w:rsidR="008045EF" w:rsidRPr="000A337D">
        <w:rPr>
          <w:szCs w:val="22"/>
        </w:rPr>
        <w:t xml:space="preserve">äydellistä verenkuvaa </w:t>
      </w:r>
      <w:r w:rsidRPr="000A337D">
        <w:rPr>
          <w:szCs w:val="22"/>
        </w:rPr>
        <w:t xml:space="preserve">pitää seurata </w:t>
      </w:r>
      <w:r w:rsidR="008045EF" w:rsidRPr="000A337D">
        <w:rPr>
          <w:szCs w:val="22"/>
        </w:rPr>
        <w:t xml:space="preserve">hoidon aikana säännöllisin väliajoin </w:t>
      </w:r>
      <w:r w:rsidR="00C30F75" w:rsidRPr="000A337D">
        <w:rPr>
          <w:szCs w:val="22"/>
        </w:rPr>
        <w:t>runkohoitoon</w:t>
      </w:r>
      <w:r w:rsidR="00775C23" w:rsidRPr="000A337D">
        <w:rPr>
          <w:szCs w:val="22"/>
        </w:rPr>
        <w:t xml:space="preserve"> kuuluvien valmisteiden</w:t>
      </w:r>
      <w:r w:rsidR="008045EF" w:rsidRPr="000A337D">
        <w:rPr>
          <w:szCs w:val="22"/>
        </w:rPr>
        <w:t xml:space="preserve"> valmistetietojen mukaisesti. </w:t>
      </w:r>
      <w:r w:rsidRPr="000A337D">
        <w:rPr>
          <w:szCs w:val="22"/>
        </w:rPr>
        <w:t>N</w:t>
      </w:r>
      <w:r w:rsidR="008045EF" w:rsidRPr="000A337D">
        <w:rPr>
          <w:szCs w:val="22"/>
        </w:rPr>
        <w:t>eutropeenisia potilai</w:t>
      </w:r>
      <w:r w:rsidR="00C304A5" w:rsidRPr="000A337D">
        <w:rPr>
          <w:szCs w:val="22"/>
        </w:rPr>
        <w:t>t</w:t>
      </w:r>
      <w:r w:rsidR="008045EF" w:rsidRPr="000A337D">
        <w:rPr>
          <w:szCs w:val="22"/>
        </w:rPr>
        <w:t>a</w:t>
      </w:r>
      <w:r w:rsidRPr="000A337D">
        <w:rPr>
          <w:szCs w:val="22"/>
        </w:rPr>
        <w:t xml:space="preserve"> pitää tarkkailla</w:t>
      </w:r>
      <w:r w:rsidR="008045EF" w:rsidRPr="000A337D">
        <w:rPr>
          <w:szCs w:val="22"/>
        </w:rPr>
        <w:t xml:space="preserve"> infektion oirei</w:t>
      </w:r>
      <w:r w:rsidR="00C304A5" w:rsidRPr="000A337D">
        <w:rPr>
          <w:szCs w:val="22"/>
        </w:rPr>
        <w:t>den havaitsemiseksi</w:t>
      </w:r>
      <w:r w:rsidR="008045EF" w:rsidRPr="000A337D">
        <w:rPr>
          <w:szCs w:val="22"/>
        </w:rPr>
        <w:t>. DARZALEX-hoi</w:t>
      </w:r>
      <w:r w:rsidR="00427313" w:rsidRPr="000A337D">
        <w:rPr>
          <w:szCs w:val="22"/>
        </w:rPr>
        <w:t>d</w:t>
      </w:r>
      <w:r w:rsidR="008045EF" w:rsidRPr="000A337D">
        <w:rPr>
          <w:szCs w:val="22"/>
        </w:rPr>
        <w:t xml:space="preserve">on siirtäminen myöhempään ajankohtaan saattaa olla tarpeen, jotta </w:t>
      </w:r>
      <w:r w:rsidR="00427313" w:rsidRPr="000A337D">
        <w:rPr>
          <w:szCs w:val="22"/>
        </w:rPr>
        <w:lastRenderedPageBreak/>
        <w:t>verisolujen määrät</w:t>
      </w:r>
      <w:r w:rsidR="008045EF" w:rsidRPr="000A337D">
        <w:rPr>
          <w:szCs w:val="22"/>
        </w:rPr>
        <w:t xml:space="preserve"> voi</w:t>
      </w:r>
      <w:r w:rsidR="00427313" w:rsidRPr="000A337D">
        <w:rPr>
          <w:szCs w:val="22"/>
        </w:rPr>
        <w:t>vat</w:t>
      </w:r>
      <w:r w:rsidR="008045EF" w:rsidRPr="000A337D">
        <w:rPr>
          <w:szCs w:val="22"/>
        </w:rPr>
        <w:t xml:space="preserve"> korjautua. DARZALEX-annoksen pienentämistä ei suositella. Harkitse verensiirtoja tai kasvutekijöitä tuk</w:t>
      </w:r>
      <w:r w:rsidR="00CE6F25" w:rsidRPr="000A337D">
        <w:rPr>
          <w:szCs w:val="22"/>
        </w:rPr>
        <w:t>i</w:t>
      </w:r>
      <w:r w:rsidR="008045EF" w:rsidRPr="000A337D">
        <w:rPr>
          <w:szCs w:val="22"/>
        </w:rPr>
        <w:t>hoitona.</w:t>
      </w:r>
    </w:p>
    <w:p w14:paraId="794E8C13" w14:textId="77777777" w:rsidR="00181D54" w:rsidRPr="000A337D" w:rsidRDefault="00181D54" w:rsidP="002B1B6E">
      <w:pPr>
        <w:rPr>
          <w:szCs w:val="22"/>
        </w:rPr>
      </w:pPr>
    </w:p>
    <w:p w14:paraId="5560AA50" w14:textId="77777777" w:rsidR="005A12F1" w:rsidRPr="000A337D" w:rsidRDefault="00181D54" w:rsidP="00C84953">
      <w:pPr>
        <w:keepNext/>
        <w:rPr>
          <w:u w:val="single"/>
        </w:rPr>
      </w:pPr>
      <w:r w:rsidRPr="000A337D">
        <w:rPr>
          <w:u w:val="single"/>
        </w:rPr>
        <w:t xml:space="preserve">Vaikutukset </w:t>
      </w:r>
      <w:r w:rsidR="005A12F1" w:rsidRPr="000A337D">
        <w:rPr>
          <w:u w:val="single"/>
        </w:rPr>
        <w:t>epä</w:t>
      </w:r>
      <w:r w:rsidRPr="000A337D">
        <w:rPr>
          <w:u w:val="single"/>
        </w:rPr>
        <w:t>suoraan antiglobuliinikokeeseen (</w:t>
      </w:r>
      <w:r w:rsidR="001D5413" w:rsidRPr="000A337D">
        <w:rPr>
          <w:u w:val="single"/>
        </w:rPr>
        <w:t xml:space="preserve">epäsuoraan </w:t>
      </w:r>
      <w:r w:rsidRPr="000A337D">
        <w:rPr>
          <w:u w:val="single"/>
        </w:rPr>
        <w:t>Coombsin kokeeseen)</w:t>
      </w:r>
    </w:p>
    <w:p w14:paraId="7872B12D" w14:textId="77777777" w:rsidR="00601164" w:rsidRPr="000A337D" w:rsidRDefault="00601164" w:rsidP="00C84953">
      <w:pPr>
        <w:keepNext/>
        <w:rPr>
          <w:szCs w:val="22"/>
        </w:rPr>
      </w:pPr>
    </w:p>
    <w:p w14:paraId="6303FDB0" w14:textId="77777777" w:rsidR="00181D54" w:rsidRPr="000A337D" w:rsidRDefault="00181D54" w:rsidP="002B1B6E">
      <w:pPr>
        <w:rPr>
          <w:szCs w:val="22"/>
        </w:rPr>
      </w:pPr>
      <w:r w:rsidRPr="000A337D">
        <w:rPr>
          <w:szCs w:val="22"/>
          <w:lang w:eastAsia="en-US"/>
        </w:rPr>
        <w:t>Daratumumabi sitoutuu CD38-proteiiniin, jota on pieninä pitoisuuksina veren punasolujen</w:t>
      </w:r>
      <w:r w:rsidR="005A12F1" w:rsidRPr="000A337D">
        <w:rPr>
          <w:szCs w:val="22"/>
          <w:lang w:eastAsia="en-US"/>
        </w:rPr>
        <w:t xml:space="preserve"> </w:t>
      </w:r>
      <w:r w:rsidRPr="000A337D">
        <w:rPr>
          <w:szCs w:val="22"/>
          <w:lang w:eastAsia="en-US"/>
        </w:rPr>
        <w:t>pinnalla</w:t>
      </w:r>
      <w:r w:rsidR="005A12F1" w:rsidRPr="000A337D">
        <w:rPr>
          <w:szCs w:val="22"/>
          <w:lang w:eastAsia="en-US"/>
        </w:rPr>
        <w:t>,</w:t>
      </w:r>
      <w:r w:rsidRPr="000A337D">
        <w:rPr>
          <w:szCs w:val="22"/>
          <w:lang w:eastAsia="en-US"/>
        </w:rPr>
        <w:t xml:space="preserve"> ja</w:t>
      </w:r>
      <w:r w:rsidR="005A12F1" w:rsidRPr="000A337D">
        <w:t xml:space="preserve"> se</w:t>
      </w:r>
      <w:r w:rsidRPr="000A337D">
        <w:t xml:space="preserve"> saattaa aiheuttaa </w:t>
      </w:r>
      <w:r w:rsidR="005A12F1" w:rsidRPr="000A337D">
        <w:t>epä</w:t>
      </w:r>
      <w:r w:rsidRPr="000A337D">
        <w:t xml:space="preserve">suoran Coombsin kokeen </w:t>
      </w:r>
      <w:r w:rsidR="005A12F1" w:rsidRPr="000A337D">
        <w:t xml:space="preserve">positiivisen </w:t>
      </w:r>
      <w:r w:rsidRPr="000A337D">
        <w:t xml:space="preserve">testituloksen. </w:t>
      </w:r>
      <w:r w:rsidR="005A12F1" w:rsidRPr="000A337D">
        <w:t>Epäs</w:t>
      </w:r>
      <w:r w:rsidRPr="000A337D">
        <w:t>uoran Coom</w:t>
      </w:r>
      <w:r w:rsidR="005A12F1" w:rsidRPr="000A337D">
        <w:t>b</w:t>
      </w:r>
      <w:r w:rsidRPr="000A337D">
        <w:t>sin kokeen tulokset voivat olla darat</w:t>
      </w:r>
      <w:r w:rsidR="005A12F1" w:rsidRPr="000A337D">
        <w:t>u</w:t>
      </w:r>
      <w:r w:rsidRPr="000A337D">
        <w:t>mumabin vaikutuksesta positiivisia enimmillään kuuden kuukauden ajan viimeisen daratumumabi-infuusion jälkeen. On syytä huomioida, että veren punasoluihin sitoutunut daratumumabi saattaa häiritä</w:t>
      </w:r>
      <w:r w:rsidR="00713271" w:rsidRPr="000A337D">
        <w:t xml:space="preserve"> </w:t>
      </w:r>
      <w:r w:rsidR="003F6432" w:rsidRPr="000A337D">
        <w:t>minor-antigeeneihin kohdistuvien vasta-aineiden havaitsemista</w:t>
      </w:r>
      <w:r w:rsidR="003E793A" w:rsidRPr="000A337D">
        <w:t xml:space="preserve"> </w:t>
      </w:r>
      <w:r w:rsidRPr="000A337D">
        <w:t>potilaan seerumista. Potilaan ABO- ja Rh-veriryhmien määritys ei häiriinny.</w:t>
      </w:r>
    </w:p>
    <w:p w14:paraId="2B2829F9" w14:textId="77777777" w:rsidR="001D5413" w:rsidRPr="000A337D" w:rsidRDefault="001D5413" w:rsidP="002B1B6E"/>
    <w:p w14:paraId="3EDEF18D" w14:textId="77777777" w:rsidR="001D5413" w:rsidRPr="000A337D" w:rsidRDefault="001D5413" w:rsidP="002B1B6E">
      <w:pPr>
        <w:rPr>
          <w:szCs w:val="22"/>
        </w:rPr>
      </w:pPr>
      <w:r w:rsidRPr="000A337D">
        <w:rPr>
          <w:szCs w:val="22"/>
        </w:rPr>
        <w:t>Potilaalle pitää tehdä tyypitys ja seulonta ennen daratumumabihoidon aloittamista. Ennen daratumumabihoidon aloittamista pitää harkita fenotyypitystä paikallisen käytännön mukaisesti</w:t>
      </w:r>
      <w:r w:rsidRPr="000A337D">
        <w:t xml:space="preserve">. </w:t>
      </w:r>
      <w:r w:rsidR="003B096F" w:rsidRPr="000A337D">
        <w:t>Daratumumabi ei vaikuta veren punasolujen gen</w:t>
      </w:r>
      <w:r w:rsidR="003A7A1E" w:rsidRPr="000A337D">
        <w:t>o</w:t>
      </w:r>
      <w:r w:rsidR="003B096F" w:rsidRPr="000A337D">
        <w:t>tyypit</w:t>
      </w:r>
      <w:r w:rsidR="00077F73" w:rsidRPr="000A337D">
        <w:t>y</w:t>
      </w:r>
      <w:r w:rsidR="003B096F" w:rsidRPr="000A337D">
        <w:t>kseen, joten se voidaan tehdä milloin tahansa</w:t>
      </w:r>
      <w:r w:rsidRPr="000A337D">
        <w:t>.</w:t>
      </w:r>
    </w:p>
    <w:p w14:paraId="09E57BA1" w14:textId="77777777" w:rsidR="001D5413" w:rsidRPr="000A337D" w:rsidRDefault="001D5413" w:rsidP="002B1B6E"/>
    <w:p w14:paraId="43C474F4" w14:textId="77777777" w:rsidR="00181D54" w:rsidRPr="000A337D" w:rsidRDefault="00181D54" w:rsidP="002B1B6E">
      <w:r w:rsidRPr="000A337D">
        <w:t xml:space="preserve">Jos potilaalle suunnitellaan verensiirtoa, veripalveluyksikölle pitää kertoa </w:t>
      </w:r>
      <w:r w:rsidR="00077F73" w:rsidRPr="000A337D">
        <w:t xml:space="preserve">epäsuorien antiglobuliinitestien </w:t>
      </w:r>
      <w:r w:rsidRPr="000A337D">
        <w:t>tällaisesta häiriintymisestä (ks. kohta</w:t>
      </w:r>
      <w:r w:rsidR="003B5E9E" w:rsidRPr="000A337D">
        <w:t> </w:t>
      </w:r>
      <w:r w:rsidRPr="000A337D">
        <w:t>4.5).</w:t>
      </w:r>
      <w:r w:rsidR="00077F73" w:rsidRPr="000A337D">
        <w:t xml:space="preserve"> </w:t>
      </w:r>
      <w:r w:rsidR="00182A31" w:rsidRPr="000A337D">
        <w:t>Jos verensiirto on tarpeen hätätilanteessa, voidaan antaa ABO/RhD-yhteensopivia punasoluja ilman sopivuuskoetta paikallisen veripalveluyksikön käytännön mukaan</w:t>
      </w:r>
      <w:r w:rsidR="00077F73" w:rsidRPr="000A337D">
        <w:t>.</w:t>
      </w:r>
    </w:p>
    <w:p w14:paraId="62C78796" w14:textId="77777777" w:rsidR="00077F73" w:rsidRPr="000A337D" w:rsidRDefault="00077F73" w:rsidP="002B1B6E"/>
    <w:p w14:paraId="1BA96242" w14:textId="77777777" w:rsidR="00077F73" w:rsidRPr="000A337D" w:rsidRDefault="00077F73" w:rsidP="00C84953">
      <w:pPr>
        <w:keepNext/>
        <w:rPr>
          <w:u w:val="single"/>
        </w:rPr>
      </w:pPr>
      <w:r w:rsidRPr="000A337D">
        <w:rPr>
          <w:u w:val="single"/>
        </w:rPr>
        <w:t>Täydellisen vasteen määrittämi</w:t>
      </w:r>
      <w:r w:rsidR="00926AB0" w:rsidRPr="000A337D">
        <w:rPr>
          <w:u w:val="single"/>
        </w:rPr>
        <w:t>s</w:t>
      </w:r>
      <w:r w:rsidRPr="000A337D">
        <w:rPr>
          <w:u w:val="single"/>
        </w:rPr>
        <w:t>en</w:t>
      </w:r>
      <w:r w:rsidR="00926AB0" w:rsidRPr="000A337D">
        <w:rPr>
          <w:u w:val="single"/>
        </w:rPr>
        <w:t xml:space="preserve"> häiriintyminen</w:t>
      </w:r>
    </w:p>
    <w:p w14:paraId="4C2B2C82" w14:textId="77777777" w:rsidR="00601164" w:rsidRPr="000A337D" w:rsidRDefault="00601164" w:rsidP="00C84953">
      <w:pPr>
        <w:keepNext/>
        <w:rPr>
          <w:szCs w:val="22"/>
        </w:rPr>
      </w:pPr>
    </w:p>
    <w:p w14:paraId="2F574959" w14:textId="77777777" w:rsidR="00077F73" w:rsidRPr="000A337D" w:rsidRDefault="00077F73" w:rsidP="002B1B6E">
      <w:pPr>
        <w:rPr>
          <w:szCs w:val="22"/>
        </w:rPr>
      </w:pPr>
      <w:r w:rsidRPr="000A337D">
        <w:t xml:space="preserve">Daratumumabi on ihmisen monoklonaalinen IgG-kappa-vasta-aine, joka voidaan havaita sekä seerumin proteiinielektroforeesi- (SPE) </w:t>
      </w:r>
      <w:r w:rsidR="003A7A1E" w:rsidRPr="000A337D">
        <w:t>että</w:t>
      </w:r>
      <w:r w:rsidRPr="000A337D">
        <w:t xml:space="preserve"> immunofiksaatio- (IFE) määrityks</w:t>
      </w:r>
      <w:r w:rsidR="003A7A1E" w:rsidRPr="000A337D">
        <w:t>e</w:t>
      </w:r>
      <w:r w:rsidRPr="000A337D">
        <w:t>llä, joita käytetään endogeenisen M-proteiinin kliiniseen seurantaan (ks. kohta</w:t>
      </w:r>
      <w:r w:rsidR="003B5E9E" w:rsidRPr="000A337D">
        <w:t> </w:t>
      </w:r>
      <w:r w:rsidRPr="000A337D">
        <w:t xml:space="preserve">4.5). </w:t>
      </w:r>
      <w:r w:rsidR="000D77BC" w:rsidRPr="000A337D">
        <w:t>Tämä</w:t>
      </w:r>
      <w:r w:rsidRPr="000A337D">
        <w:t xml:space="preserve"> voi </w:t>
      </w:r>
      <w:r w:rsidR="000D77BC" w:rsidRPr="000A337D">
        <w:t>häiritä</w:t>
      </w:r>
      <w:r w:rsidRPr="000A337D">
        <w:t xml:space="preserve"> </w:t>
      </w:r>
      <w:r w:rsidR="00926AB0" w:rsidRPr="000A337D">
        <w:t xml:space="preserve">täydellisen </w:t>
      </w:r>
      <w:r w:rsidRPr="000A337D">
        <w:t>vasteen ja taudin etenemisen määrittämis</w:t>
      </w:r>
      <w:r w:rsidR="000D77BC" w:rsidRPr="000A337D">
        <w:t>tä</w:t>
      </w:r>
      <w:r w:rsidRPr="000A337D">
        <w:t xml:space="preserve"> joillakin potilailla, joilla on IgG-kappamyeloomaproteiinia.</w:t>
      </w:r>
    </w:p>
    <w:p w14:paraId="42A5B82B" w14:textId="77777777" w:rsidR="00424E1F" w:rsidRPr="000A337D" w:rsidRDefault="00424E1F" w:rsidP="002B1B6E">
      <w:pPr>
        <w:rPr>
          <w:szCs w:val="22"/>
        </w:rPr>
      </w:pPr>
    </w:p>
    <w:p w14:paraId="6A97257B" w14:textId="77777777" w:rsidR="00424E1F" w:rsidRPr="000A337D" w:rsidRDefault="00424E1F" w:rsidP="00C84953">
      <w:pPr>
        <w:keepNext/>
        <w:rPr>
          <w:u w:val="single"/>
        </w:rPr>
      </w:pPr>
      <w:bookmarkStart w:id="5" w:name="_Toc531165405"/>
      <w:r w:rsidRPr="000A337D">
        <w:rPr>
          <w:u w:val="single"/>
        </w:rPr>
        <w:t xml:space="preserve">Hepatiitti B </w:t>
      </w:r>
      <w:r w:rsidRPr="000A337D">
        <w:rPr>
          <w:u w:val="single"/>
        </w:rPr>
        <w:noBreakHyphen/>
        <w:t>viruksen (HBV) reaktivaatio</w:t>
      </w:r>
      <w:bookmarkEnd w:id="5"/>
    </w:p>
    <w:p w14:paraId="4385D40C" w14:textId="77777777" w:rsidR="00601164" w:rsidRPr="000A337D" w:rsidRDefault="00601164" w:rsidP="00C84953">
      <w:pPr>
        <w:keepNext/>
        <w:rPr>
          <w:szCs w:val="22"/>
        </w:rPr>
      </w:pPr>
    </w:p>
    <w:p w14:paraId="0024AD93" w14:textId="77777777" w:rsidR="00424E1F" w:rsidRPr="000A337D" w:rsidRDefault="00424E1F" w:rsidP="002B1B6E">
      <w:pPr>
        <w:rPr>
          <w:szCs w:val="22"/>
        </w:rPr>
      </w:pPr>
      <w:r w:rsidRPr="000A337D">
        <w:rPr>
          <w:szCs w:val="22"/>
        </w:rPr>
        <w:t xml:space="preserve">DARZALEX-hoitoa saaneilla potilailla on raportoitu hepatiitti B </w:t>
      </w:r>
      <w:r w:rsidRPr="000A337D">
        <w:rPr>
          <w:szCs w:val="22"/>
        </w:rPr>
        <w:noBreakHyphen/>
        <w:t xml:space="preserve">viruksen reaktivaatiota, joka on joissakin tapauksissa johtanut </w:t>
      </w:r>
      <w:r w:rsidR="00392F82" w:rsidRPr="000A337D">
        <w:rPr>
          <w:szCs w:val="22"/>
        </w:rPr>
        <w:t xml:space="preserve">potilaan </w:t>
      </w:r>
      <w:r w:rsidRPr="000A337D">
        <w:rPr>
          <w:szCs w:val="22"/>
        </w:rPr>
        <w:t xml:space="preserve">kuolemaan. Kaikille potilaille pitää tehdä hepatiitti B </w:t>
      </w:r>
      <w:r w:rsidRPr="000A337D">
        <w:rPr>
          <w:szCs w:val="22"/>
        </w:rPr>
        <w:noBreakHyphen/>
        <w:t>viruksen seulonta ennen DARZALEX-hoidon aloittamista.</w:t>
      </w:r>
    </w:p>
    <w:p w14:paraId="1A239262" w14:textId="77777777" w:rsidR="00424E1F" w:rsidRPr="000A337D" w:rsidRDefault="00424E1F" w:rsidP="002B1B6E">
      <w:pPr>
        <w:rPr>
          <w:szCs w:val="22"/>
        </w:rPr>
      </w:pPr>
      <w:r w:rsidRPr="000A337D">
        <w:rPr>
          <w:szCs w:val="22"/>
        </w:rPr>
        <w:t>Jos potila</w:t>
      </w:r>
      <w:r w:rsidR="000A3620" w:rsidRPr="000A337D">
        <w:rPr>
          <w:szCs w:val="22"/>
        </w:rPr>
        <w:t xml:space="preserve">s </w:t>
      </w:r>
      <w:r w:rsidR="006E095D" w:rsidRPr="000A337D">
        <w:rPr>
          <w:szCs w:val="22"/>
        </w:rPr>
        <w:t>todetaan</w:t>
      </w:r>
      <w:r w:rsidR="00206235" w:rsidRPr="000A337D">
        <w:rPr>
          <w:szCs w:val="22"/>
        </w:rPr>
        <w:t xml:space="preserve"> serologi</w:t>
      </w:r>
      <w:r w:rsidR="000A3620" w:rsidRPr="000A337D">
        <w:rPr>
          <w:szCs w:val="22"/>
        </w:rPr>
        <w:t>sesti</w:t>
      </w:r>
      <w:r w:rsidRPr="000A337D">
        <w:rPr>
          <w:szCs w:val="22"/>
        </w:rPr>
        <w:t xml:space="preserve"> </w:t>
      </w:r>
      <w:r w:rsidR="00206235" w:rsidRPr="000A337D">
        <w:rPr>
          <w:szCs w:val="22"/>
        </w:rPr>
        <w:t>HBV-</w:t>
      </w:r>
      <w:r w:rsidRPr="000A337D">
        <w:rPr>
          <w:szCs w:val="22"/>
        </w:rPr>
        <w:t>positiivi</w:t>
      </w:r>
      <w:r w:rsidR="00206235" w:rsidRPr="000A337D">
        <w:rPr>
          <w:szCs w:val="22"/>
        </w:rPr>
        <w:t>seksi</w:t>
      </w:r>
      <w:r w:rsidRPr="000A337D">
        <w:rPr>
          <w:szCs w:val="22"/>
        </w:rPr>
        <w:t xml:space="preserve">, </w:t>
      </w:r>
      <w:r w:rsidR="003E2852" w:rsidRPr="000A337D">
        <w:rPr>
          <w:szCs w:val="22"/>
        </w:rPr>
        <w:t xml:space="preserve">seuraa </w:t>
      </w:r>
      <w:r w:rsidRPr="000A337D">
        <w:rPr>
          <w:szCs w:val="22"/>
        </w:rPr>
        <w:t>hepatiitti</w:t>
      </w:r>
      <w:r w:rsidR="00790FED" w:rsidRPr="000A337D">
        <w:rPr>
          <w:szCs w:val="22"/>
        </w:rPr>
        <w:t> </w:t>
      </w:r>
      <w:r w:rsidRPr="000A337D">
        <w:rPr>
          <w:szCs w:val="22"/>
        </w:rPr>
        <w:t xml:space="preserve">B </w:t>
      </w:r>
      <w:r w:rsidRPr="000A337D">
        <w:rPr>
          <w:szCs w:val="22"/>
        </w:rPr>
        <w:noBreakHyphen/>
        <w:t>viruksen reaktivaatio</w:t>
      </w:r>
      <w:r w:rsidR="00E900DA" w:rsidRPr="000A337D">
        <w:rPr>
          <w:szCs w:val="22"/>
        </w:rPr>
        <w:t>o</w:t>
      </w:r>
      <w:r w:rsidRPr="000A337D">
        <w:rPr>
          <w:szCs w:val="22"/>
        </w:rPr>
        <w:t>n</w:t>
      </w:r>
      <w:r w:rsidR="00E900DA" w:rsidRPr="000A337D">
        <w:rPr>
          <w:szCs w:val="22"/>
        </w:rPr>
        <w:t xml:space="preserve"> viittaavia</w:t>
      </w:r>
      <w:r w:rsidRPr="000A337D">
        <w:rPr>
          <w:szCs w:val="22"/>
        </w:rPr>
        <w:t xml:space="preserve"> kliinis</w:t>
      </w:r>
      <w:r w:rsidR="00E900DA" w:rsidRPr="000A337D">
        <w:rPr>
          <w:szCs w:val="22"/>
        </w:rPr>
        <w:t>iä</w:t>
      </w:r>
      <w:r w:rsidRPr="000A337D">
        <w:rPr>
          <w:szCs w:val="22"/>
        </w:rPr>
        <w:t xml:space="preserve"> oirei</w:t>
      </w:r>
      <w:r w:rsidR="00E900DA" w:rsidRPr="000A337D">
        <w:rPr>
          <w:szCs w:val="22"/>
        </w:rPr>
        <w:t>ta</w:t>
      </w:r>
      <w:r w:rsidRPr="000A337D">
        <w:rPr>
          <w:szCs w:val="22"/>
        </w:rPr>
        <w:t xml:space="preserve"> ja laboratoriokoetulo</w:t>
      </w:r>
      <w:r w:rsidR="00E900DA" w:rsidRPr="000A337D">
        <w:rPr>
          <w:szCs w:val="22"/>
        </w:rPr>
        <w:t xml:space="preserve">ksia </w:t>
      </w:r>
      <w:r w:rsidRPr="000A337D">
        <w:rPr>
          <w:szCs w:val="22"/>
        </w:rPr>
        <w:t>DARZALEX-hoidon aikan</w:t>
      </w:r>
      <w:r w:rsidR="007F1A66" w:rsidRPr="000A337D">
        <w:rPr>
          <w:szCs w:val="22"/>
        </w:rPr>
        <w:t xml:space="preserve">a </w:t>
      </w:r>
      <w:r w:rsidRPr="000A337D">
        <w:rPr>
          <w:szCs w:val="22"/>
        </w:rPr>
        <w:t xml:space="preserve">ja vähintään kuuden kuukauden ajan hoidon päättymisen jälkeen. </w:t>
      </w:r>
      <w:r w:rsidR="00D93350" w:rsidRPr="000A337D">
        <w:rPr>
          <w:szCs w:val="22"/>
        </w:rPr>
        <w:t>H</w:t>
      </w:r>
      <w:r w:rsidRPr="000A337D">
        <w:rPr>
          <w:szCs w:val="22"/>
        </w:rPr>
        <w:t>oida</w:t>
      </w:r>
      <w:r w:rsidR="00D93350" w:rsidRPr="000A337D">
        <w:rPr>
          <w:szCs w:val="22"/>
        </w:rPr>
        <w:t xml:space="preserve"> potilasta</w:t>
      </w:r>
      <w:r w:rsidRPr="000A337D">
        <w:rPr>
          <w:szCs w:val="22"/>
        </w:rPr>
        <w:t xml:space="preserve"> voimassa olevien kliinisten ohjeistojen mukaisesti. Harkitse hepatiit</w:t>
      </w:r>
      <w:r w:rsidR="00E046CA" w:rsidRPr="000A337D">
        <w:rPr>
          <w:szCs w:val="22"/>
        </w:rPr>
        <w:t>t</w:t>
      </w:r>
      <w:r w:rsidRPr="000A337D">
        <w:rPr>
          <w:szCs w:val="22"/>
        </w:rPr>
        <w:t>i</w:t>
      </w:r>
      <w:r w:rsidR="00E046CA" w:rsidRPr="000A337D">
        <w:rPr>
          <w:szCs w:val="22"/>
        </w:rPr>
        <w:t>i</w:t>
      </w:r>
      <w:r w:rsidRPr="000A337D">
        <w:rPr>
          <w:szCs w:val="22"/>
        </w:rPr>
        <w:t>n</w:t>
      </w:r>
      <w:r w:rsidR="00E046CA" w:rsidRPr="000A337D">
        <w:rPr>
          <w:szCs w:val="22"/>
        </w:rPr>
        <w:t xml:space="preserve"> perehtyneen</w:t>
      </w:r>
      <w:r w:rsidRPr="000A337D">
        <w:rPr>
          <w:szCs w:val="22"/>
        </w:rPr>
        <w:t xml:space="preserve"> asiantuntijan konsultoimista kliinise</w:t>
      </w:r>
      <w:r w:rsidR="009D50C8" w:rsidRPr="000A337D">
        <w:rPr>
          <w:szCs w:val="22"/>
        </w:rPr>
        <w:t>n tarpeen mukaan</w:t>
      </w:r>
      <w:r w:rsidRPr="000A337D">
        <w:rPr>
          <w:szCs w:val="22"/>
        </w:rPr>
        <w:t>.</w:t>
      </w:r>
    </w:p>
    <w:p w14:paraId="61B372FF" w14:textId="77777777" w:rsidR="00424E1F" w:rsidRPr="000A337D" w:rsidRDefault="00424E1F" w:rsidP="002B1B6E">
      <w:pPr>
        <w:rPr>
          <w:szCs w:val="22"/>
        </w:rPr>
      </w:pPr>
      <w:r w:rsidRPr="000A337D">
        <w:rPr>
          <w:szCs w:val="22"/>
        </w:rPr>
        <w:t>Jos potilaalle kehitty</w:t>
      </w:r>
      <w:r w:rsidR="00DA203F" w:rsidRPr="000A337D">
        <w:rPr>
          <w:szCs w:val="22"/>
        </w:rPr>
        <w:t>y</w:t>
      </w:r>
      <w:r w:rsidRPr="000A337D">
        <w:rPr>
          <w:szCs w:val="22"/>
        </w:rPr>
        <w:t xml:space="preserve"> hepatiitti B </w:t>
      </w:r>
      <w:r w:rsidRPr="000A337D">
        <w:rPr>
          <w:szCs w:val="22"/>
        </w:rPr>
        <w:noBreakHyphen/>
        <w:t>viruksen reaktivaatio DARZALEX-hoidon aikana, keskeytä DARZALEX-hoito</w:t>
      </w:r>
      <w:r w:rsidR="00105E54" w:rsidRPr="000A337D">
        <w:rPr>
          <w:szCs w:val="22"/>
        </w:rPr>
        <w:t xml:space="preserve">, ja aloita </w:t>
      </w:r>
      <w:r w:rsidR="00FE4FCF" w:rsidRPr="000A337D">
        <w:rPr>
          <w:szCs w:val="22"/>
        </w:rPr>
        <w:t>tilanteen edellyttämä</w:t>
      </w:r>
      <w:r w:rsidR="00105E54" w:rsidRPr="000A337D">
        <w:rPr>
          <w:szCs w:val="22"/>
        </w:rPr>
        <w:t xml:space="preserve"> hoito</w:t>
      </w:r>
      <w:r w:rsidRPr="000A337D">
        <w:rPr>
          <w:szCs w:val="22"/>
        </w:rPr>
        <w:t>. DARZALEX</w:t>
      </w:r>
      <w:r w:rsidR="007F7D15" w:rsidRPr="000A337D">
        <w:rPr>
          <w:szCs w:val="22"/>
        </w:rPr>
        <w:t>-hoidon jatkamisesta potilailla, joi</w:t>
      </w:r>
      <w:r w:rsidR="0085643C" w:rsidRPr="000A337D">
        <w:rPr>
          <w:szCs w:val="22"/>
        </w:rPr>
        <w:t>lla</w:t>
      </w:r>
      <w:r w:rsidR="007F7D15" w:rsidRPr="000A337D">
        <w:rPr>
          <w:szCs w:val="22"/>
        </w:rPr>
        <w:t xml:space="preserve"> hepatiitti B </w:t>
      </w:r>
      <w:r w:rsidR="007F7D15" w:rsidRPr="000A337D">
        <w:rPr>
          <w:szCs w:val="22"/>
        </w:rPr>
        <w:noBreakHyphen/>
        <w:t xml:space="preserve">viruksen reaktivaatio on </w:t>
      </w:r>
      <w:r w:rsidR="006D1D57" w:rsidRPr="000A337D">
        <w:rPr>
          <w:szCs w:val="22"/>
        </w:rPr>
        <w:t>riittävästi</w:t>
      </w:r>
      <w:r w:rsidR="007F7D15" w:rsidRPr="000A337D">
        <w:rPr>
          <w:szCs w:val="22"/>
        </w:rPr>
        <w:t xml:space="preserve"> hallinnassa, pitää keskustella sellaisen lääkärin kanssa, jolla on asiantuntemusta hepatiitti B </w:t>
      </w:r>
      <w:r w:rsidR="007F7D15" w:rsidRPr="000A337D">
        <w:rPr>
          <w:szCs w:val="22"/>
        </w:rPr>
        <w:noBreakHyphen/>
        <w:t>virusinfektion hoitamisesta</w:t>
      </w:r>
      <w:r w:rsidRPr="000A337D">
        <w:rPr>
          <w:szCs w:val="22"/>
        </w:rPr>
        <w:t>.</w:t>
      </w:r>
    </w:p>
    <w:p w14:paraId="3C4F8E17" w14:textId="77777777" w:rsidR="00181D54" w:rsidRPr="000A337D" w:rsidRDefault="00181D54" w:rsidP="002B1B6E">
      <w:pPr>
        <w:rPr>
          <w:u w:val="single"/>
        </w:rPr>
      </w:pPr>
    </w:p>
    <w:p w14:paraId="530AD229" w14:textId="77777777" w:rsidR="00181D54" w:rsidRPr="000A337D" w:rsidRDefault="00181D54" w:rsidP="00C84953">
      <w:pPr>
        <w:keepNext/>
        <w:rPr>
          <w:u w:val="single"/>
        </w:rPr>
      </w:pPr>
      <w:r w:rsidRPr="000A337D">
        <w:rPr>
          <w:u w:val="single"/>
        </w:rPr>
        <w:t>Apuaineet</w:t>
      </w:r>
    </w:p>
    <w:p w14:paraId="612D4583" w14:textId="77777777" w:rsidR="00601164" w:rsidRPr="000A337D" w:rsidRDefault="00601164" w:rsidP="00C84953">
      <w:pPr>
        <w:keepNext/>
        <w:rPr>
          <w:szCs w:val="22"/>
        </w:rPr>
      </w:pPr>
    </w:p>
    <w:p w14:paraId="20D08B88" w14:textId="77777777" w:rsidR="004150D2" w:rsidRPr="000A337D" w:rsidRDefault="004150D2" w:rsidP="002B1B6E">
      <w:pPr>
        <w:rPr>
          <w:szCs w:val="22"/>
        </w:rPr>
      </w:pPr>
      <w:r w:rsidRPr="000A337D">
        <w:rPr>
          <w:szCs w:val="22"/>
        </w:rPr>
        <w:t xml:space="preserve">Tämä lääkevalmiste sisältää sorbitolia (E420). </w:t>
      </w:r>
      <w:r w:rsidRPr="000A337D">
        <w:rPr>
          <w:iCs/>
          <w:szCs w:val="22"/>
        </w:rPr>
        <w:t>Potilaille, joilla on perinnöllinen fruktoosi-intoleranssi (HFI), ei saa antaa tätä lääkevalmistetta, ellei se ole ehdottoman välttämätöntä</w:t>
      </w:r>
      <w:r w:rsidRPr="000A337D">
        <w:rPr>
          <w:szCs w:val="22"/>
        </w:rPr>
        <w:t>.</w:t>
      </w:r>
    </w:p>
    <w:p w14:paraId="7B85AB2E" w14:textId="77777777" w:rsidR="00406100" w:rsidRPr="000A337D" w:rsidRDefault="00406100" w:rsidP="002B1B6E">
      <w:pPr>
        <w:rPr>
          <w:szCs w:val="22"/>
        </w:rPr>
      </w:pPr>
    </w:p>
    <w:p w14:paraId="52050E8D" w14:textId="77777777" w:rsidR="00406100" w:rsidRPr="000A337D" w:rsidRDefault="00406100" w:rsidP="002B1B6E">
      <w:pPr>
        <w:rPr>
          <w:szCs w:val="22"/>
        </w:rPr>
      </w:pPr>
      <w:r w:rsidRPr="000A337D">
        <w:t>Kunkin potilaan yksityiskohtaiset HFI-oireisiin liittyvät esitiedot on selvitettävä ennen tämän lääkevalmisteen antoa.</w:t>
      </w:r>
    </w:p>
    <w:p w14:paraId="270C2764" w14:textId="77777777" w:rsidR="00547FEC" w:rsidRPr="000A337D" w:rsidRDefault="00547FEC" w:rsidP="002B1B6E">
      <w:pPr>
        <w:suppressAutoHyphens/>
        <w:rPr>
          <w:szCs w:val="22"/>
        </w:rPr>
      </w:pPr>
    </w:p>
    <w:p w14:paraId="184FFDF3" w14:textId="77777777" w:rsidR="0068628D" w:rsidRPr="000A337D" w:rsidRDefault="0068628D" w:rsidP="00C84953">
      <w:pPr>
        <w:keepNext/>
        <w:ind w:left="567" w:hanging="567"/>
        <w:outlineLvl w:val="2"/>
        <w:rPr>
          <w:b/>
          <w:bCs/>
        </w:rPr>
      </w:pPr>
      <w:r w:rsidRPr="000A337D">
        <w:rPr>
          <w:b/>
          <w:bCs/>
        </w:rPr>
        <w:t>4.5</w:t>
      </w:r>
      <w:r w:rsidRPr="000A337D">
        <w:rPr>
          <w:b/>
          <w:bCs/>
        </w:rPr>
        <w:tab/>
        <w:t>Yhteisvaikutukset muiden lääkevalmisteiden kanssa sekä muut yhteisvaikutukset</w:t>
      </w:r>
    </w:p>
    <w:p w14:paraId="4FCE05DA" w14:textId="77777777" w:rsidR="0068628D" w:rsidRPr="000A337D" w:rsidRDefault="0068628D" w:rsidP="00184FAC">
      <w:pPr>
        <w:keepNext/>
        <w:rPr>
          <w:szCs w:val="22"/>
        </w:rPr>
      </w:pPr>
    </w:p>
    <w:p w14:paraId="2DC36D57" w14:textId="77777777" w:rsidR="0068628D" w:rsidRPr="000A337D" w:rsidRDefault="0068628D" w:rsidP="002B1B6E">
      <w:pPr>
        <w:suppressAutoHyphens/>
        <w:rPr>
          <w:szCs w:val="22"/>
        </w:rPr>
      </w:pPr>
      <w:r w:rsidRPr="000A337D">
        <w:rPr>
          <w:szCs w:val="22"/>
        </w:rPr>
        <w:t>Yhteisva</w:t>
      </w:r>
      <w:r w:rsidR="00181D54" w:rsidRPr="000A337D">
        <w:rPr>
          <w:szCs w:val="22"/>
        </w:rPr>
        <w:t>ikutustutkimuksia ei ole tehty.</w:t>
      </w:r>
    </w:p>
    <w:p w14:paraId="3D4660B9" w14:textId="77777777" w:rsidR="0068628D" w:rsidRPr="000A337D" w:rsidRDefault="0068628D" w:rsidP="002B1B6E">
      <w:pPr>
        <w:suppressAutoHyphens/>
        <w:rPr>
          <w:szCs w:val="22"/>
        </w:rPr>
      </w:pPr>
    </w:p>
    <w:p w14:paraId="4FF962F0" w14:textId="77777777" w:rsidR="009A3465" w:rsidRPr="000A337D" w:rsidRDefault="00181D54" w:rsidP="002B1B6E">
      <w:pPr>
        <w:rPr>
          <w:szCs w:val="22"/>
        </w:rPr>
      </w:pPr>
      <w:r w:rsidRPr="000A337D">
        <w:rPr>
          <w:szCs w:val="22"/>
        </w:rPr>
        <w:t>Daratumumabi on monoklonaalinen IgG1қ-vasta-aine</w:t>
      </w:r>
      <w:r w:rsidR="00077F73" w:rsidRPr="000A337D">
        <w:rPr>
          <w:szCs w:val="22"/>
        </w:rPr>
        <w:t>,</w:t>
      </w:r>
      <w:r w:rsidRPr="000A337D">
        <w:rPr>
          <w:szCs w:val="22"/>
        </w:rPr>
        <w:t xml:space="preserve"> </w:t>
      </w:r>
      <w:r w:rsidR="00077F73" w:rsidRPr="000A337D">
        <w:rPr>
          <w:szCs w:val="22"/>
        </w:rPr>
        <w:t>joten e</w:t>
      </w:r>
      <w:r w:rsidRPr="000A337D">
        <w:rPr>
          <w:szCs w:val="22"/>
        </w:rPr>
        <w:t xml:space="preserve">rittyminen munuaisten kautta tai maksaentsyymivälitteinen metabolia eivät ole muuttumattoman daratumumabin todennäköisiä pääasiallisia eliminaatioreittejä. Lääkkeitä metaboloivissa entsyymeissä </w:t>
      </w:r>
      <w:r w:rsidR="003741D6" w:rsidRPr="000A337D">
        <w:rPr>
          <w:szCs w:val="22"/>
        </w:rPr>
        <w:t>esiintyvän</w:t>
      </w:r>
      <w:r w:rsidRPr="000A337D">
        <w:rPr>
          <w:szCs w:val="22"/>
        </w:rPr>
        <w:t xml:space="preserve"> vaihtelun ei sinänsä </w:t>
      </w:r>
      <w:r w:rsidRPr="000A337D">
        <w:rPr>
          <w:szCs w:val="22"/>
        </w:rPr>
        <w:lastRenderedPageBreak/>
        <w:t>oleteta vaikuttavan daratumumabin eliminaatioon. Daratumumabi sitoutuu suurella affiniteetilla CD38-</w:t>
      </w:r>
      <w:r w:rsidR="00572A82" w:rsidRPr="000A337D">
        <w:rPr>
          <w:szCs w:val="22"/>
        </w:rPr>
        <w:t>proteiinin</w:t>
      </w:r>
      <w:r w:rsidRPr="000A337D">
        <w:rPr>
          <w:szCs w:val="22"/>
        </w:rPr>
        <w:t xml:space="preserve"> yksilölliseen epitooppiin, joten se ei oletettavasti muuta lääkkeitä metaboloivia entsyymejä.</w:t>
      </w:r>
    </w:p>
    <w:p w14:paraId="2D5560D6" w14:textId="77777777" w:rsidR="00040477" w:rsidRPr="000A337D" w:rsidRDefault="00040477" w:rsidP="002B1B6E">
      <w:pPr>
        <w:rPr>
          <w:szCs w:val="22"/>
        </w:rPr>
      </w:pPr>
    </w:p>
    <w:p w14:paraId="3F70CECE" w14:textId="77777777" w:rsidR="00040477" w:rsidRPr="000A337D" w:rsidRDefault="00042928" w:rsidP="002B1B6E">
      <w:pPr>
        <w:rPr>
          <w:szCs w:val="22"/>
        </w:rPr>
      </w:pPr>
      <w:r w:rsidRPr="000A337D">
        <w:rPr>
          <w:szCs w:val="22"/>
        </w:rPr>
        <w:t>Daratumumabin sekä lenalidomidin, p</w:t>
      </w:r>
      <w:r w:rsidR="00040477" w:rsidRPr="000A337D">
        <w:rPr>
          <w:szCs w:val="22"/>
        </w:rPr>
        <w:t>omalidomidin, talidomidin</w:t>
      </w:r>
      <w:r w:rsidRPr="000A337D">
        <w:rPr>
          <w:szCs w:val="22"/>
        </w:rPr>
        <w:t>,</w:t>
      </w:r>
      <w:r w:rsidR="00040477" w:rsidRPr="000A337D">
        <w:rPr>
          <w:szCs w:val="22"/>
        </w:rPr>
        <w:t xml:space="preserve"> bortetsomibin</w:t>
      </w:r>
      <w:r w:rsidRPr="000A337D">
        <w:rPr>
          <w:szCs w:val="22"/>
        </w:rPr>
        <w:t xml:space="preserve"> ja deksametasonin yhdistelmän</w:t>
      </w:r>
      <w:r w:rsidR="00040477" w:rsidRPr="000A337D">
        <w:rPr>
          <w:szCs w:val="22"/>
        </w:rPr>
        <w:t xml:space="preserve"> kliininen farmakokineettinen arviointi ei osoittanut kliinisesti oleellisia yhteisvaikutuksia </w:t>
      </w:r>
      <w:r w:rsidR="00C40BA3" w:rsidRPr="000A337D">
        <w:rPr>
          <w:szCs w:val="22"/>
        </w:rPr>
        <w:t xml:space="preserve">daratumumabin </w:t>
      </w:r>
      <w:r w:rsidR="00040477" w:rsidRPr="000A337D">
        <w:rPr>
          <w:szCs w:val="22"/>
        </w:rPr>
        <w:t xml:space="preserve">ja näiden </w:t>
      </w:r>
      <w:r w:rsidRPr="000A337D">
        <w:rPr>
          <w:szCs w:val="22"/>
        </w:rPr>
        <w:t xml:space="preserve">pienimolekyylisten lääkevalmisteiden </w:t>
      </w:r>
      <w:r w:rsidR="00040477" w:rsidRPr="000A337D">
        <w:rPr>
          <w:szCs w:val="22"/>
        </w:rPr>
        <w:t>välillä.</w:t>
      </w:r>
    </w:p>
    <w:p w14:paraId="65BA7F3D" w14:textId="77777777" w:rsidR="00181D54" w:rsidRPr="000A337D" w:rsidRDefault="00181D54" w:rsidP="002B1B6E">
      <w:pPr>
        <w:rPr>
          <w:szCs w:val="22"/>
        </w:rPr>
      </w:pPr>
    </w:p>
    <w:p w14:paraId="3EB02F29" w14:textId="77777777" w:rsidR="00181D54" w:rsidRPr="000A337D" w:rsidRDefault="00181D54" w:rsidP="00C84953">
      <w:pPr>
        <w:keepNext/>
        <w:rPr>
          <w:u w:val="single"/>
        </w:rPr>
      </w:pPr>
      <w:r w:rsidRPr="000A337D">
        <w:rPr>
          <w:u w:val="single"/>
        </w:rPr>
        <w:t xml:space="preserve">Vaikutukset </w:t>
      </w:r>
      <w:r w:rsidR="00F20A50" w:rsidRPr="000A337D">
        <w:rPr>
          <w:u w:val="single"/>
        </w:rPr>
        <w:t>epä</w:t>
      </w:r>
      <w:r w:rsidRPr="000A337D">
        <w:rPr>
          <w:u w:val="single"/>
        </w:rPr>
        <w:t>suoraan antiglobuliinikokeeseen (</w:t>
      </w:r>
      <w:r w:rsidR="00182A31" w:rsidRPr="000A337D">
        <w:rPr>
          <w:u w:val="single"/>
        </w:rPr>
        <w:t xml:space="preserve">epäsuoraan </w:t>
      </w:r>
      <w:r w:rsidRPr="000A337D">
        <w:rPr>
          <w:u w:val="single"/>
        </w:rPr>
        <w:t>Coombsin kokeeseen)</w:t>
      </w:r>
    </w:p>
    <w:p w14:paraId="080E163C" w14:textId="77777777" w:rsidR="00601164" w:rsidRPr="000A337D" w:rsidRDefault="00601164" w:rsidP="00C84953">
      <w:pPr>
        <w:keepNext/>
        <w:rPr>
          <w:szCs w:val="22"/>
        </w:rPr>
      </w:pPr>
    </w:p>
    <w:p w14:paraId="1F77A336" w14:textId="77777777" w:rsidR="00181D54" w:rsidRPr="000A337D" w:rsidRDefault="00181D54" w:rsidP="002B1B6E">
      <w:pPr>
        <w:rPr>
          <w:szCs w:val="22"/>
        </w:rPr>
      </w:pPr>
      <w:r w:rsidRPr="000A337D">
        <w:t xml:space="preserve">Daratumumabi sitoutuu veren punasolujen pinnalla CD38-proteiiniin ja häiritsee yhteensopivuustestausta, vasta-aineiden seulonta ja </w:t>
      </w:r>
      <w:r w:rsidR="00F20A50" w:rsidRPr="000A337D">
        <w:t>veriryhmien sopivuuskoe</w:t>
      </w:r>
      <w:r w:rsidR="00F71FDD" w:rsidRPr="000A337D">
        <w:t xml:space="preserve"> (ristikoe)</w:t>
      </w:r>
      <w:r w:rsidRPr="000A337D">
        <w:t xml:space="preserve"> mukaan lukien (ks. kohta</w:t>
      </w:r>
      <w:r w:rsidR="003B5E9E" w:rsidRPr="000A337D">
        <w:t> </w:t>
      </w:r>
      <w:r w:rsidRPr="000A337D">
        <w:t xml:space="preserve">4.4). </w:t>
      </w:r>
      <w:r w:rsidR="002B327B" w:rsidRPr="000A337D">
        <w:t xml:space="preserve">Daratumumabin testejä häiritsevää vaikutusta voidaan vähentää mm. käsittelemällä reagenssin punasolut ditiotreitolilla (DTT), jotta daratumumabin sitoutuminen häiriintyy, tai </w:t>
      </w:r>
      <w:r w:rsidR="00182A31" w:rsidRPr="000A337D">
        <w:t>muilla paikallisesti validoiduilla menetelmillä</w:t>
      </w:r>
      <w:r w:rsidR="002B327B" w:rsidRPr="000A337D">
        <w:t>.</w:t>
      </w:r>
      <w:r w:rsidRPr="000A337D">
        <w:t xml:space="preserve"> Koska Kell-veriryhmäjärjestelmä on myös herkkä DTT-käsittelylle, potilaalle pitää antaa K</w:t>
      </w:r>
      <w:r w:rsidR="00182A31" w:rsidRPr="000A337D">
        <w:t>ell</w:t>
      </w:r>
      <w:r w:rsidRPr="000A337D">
        <w:t>-negatiivisia yksikköjä sen jälkeen, kun allovasta-aineet on suljettu pois tai tunnistettu DTT-käsiteltyjen punasolujen avulla</w:t>
      </w:r>
      <w:r w:rsidR="00F20A50" w:rsidRPr="000A337D">
        <w:t>.</w:t>
      </w:r>
      <w:r w:rsidR="00182A31" w:rsidRPr="000A337D">
        <w:t xml:space="preserve"> Vaihtoehtoisesti voidaan harkita myös fenotyypitystä tai genotyypitystä (ks. </w:t>
      </w:r>
      <w:r w:rsidR="003A7A1E" w:rsidRPr="000A337D">
        <w:t>k</w:t>
      </w:r>
      <w:r w:rsidR="00182A31" w:rsidRPr="000A337D">
        <w:t>ohta</w:t>
      </w:r>
      <w:r w:rsidR="003B5E9E" w:rsidRPr="000A337D">
        <w:t> </w:t>
      </w:r>
      <w:r w:rsidR="00182A31" w:rsidRPr="000A337D">
        <w:t>4.4).</w:t>
      </w:r>
    </w:p>
    <w:p w14:paraId="4BBD16EC" w14:textId="77777777" w:rsidR="00182A31" w:rsidRPr="000A337D" w:rsidRDefault="00182A31" w:rsidP="002B1B6E">
      <w:pPr>
        <w:rPr>
          <w:szCs w:val="22"/>
        </w:rPr>
      </w:pPr>
    </w:p>
    <w:p w14:paraId="30254070" w14:textId="77777777" w:rsidR="00182A31" w:rsidRPr="000A337D" w:rsidRDefault="007B3DAD" w:rsidP="00C84953">
      <w:pPr>
        <w:keepNext/>
        <w:rPr>
          <w:u w:val="single"/>
        </w:rPr>
      </w:pPr>
      <w:r w:rsidRPr="000A337D">
        <w:rPr>
          <w:u w:val="single"/>
        </w:rPr>
        <w:t>Vaikutukset s</w:t>
      </w:r>
      <w:r w:rsidR="00182A31" w:rsidRPr="000A337D">
        <w:rPr>
          <w:u w:val="single"/>
        </w:rPr>
        <w:t>eerumin proteiinielektroforeesi- ja immunofiksaatiokokei</w:t>
      </w:r>
      <w:r w:rsidRPr="000A337D">
        <w:rPr>
          <w:u w:val="single"/>
        </w:rPr>
        <w:t>siin</w:t>
      </w:r>
    </w:p>
    <w:p w14:paraId="2025E753" w14:textId="77777777" w:rsidR="00601164" w:rsidRPr="000A337D" w:rsidRDefault="00601164" w:rsidP="00C84953">
      <w:pPr>
        <w:keepNext/>
        <w:rPr>
          <w:szCs w:val="22"/>
        </w:rPr>
      </w:pPr>
    </w:p>
    <w:p w14:paraId="69281E70" w14:textId="77777777" w:rsidR="00182A31" w:rsidRPr="000A337D" w:rsidRDefault="00182A31" w:rsidP="002B1B6E">
      <w:pPr>
        <w:rPr>
          <w:szCs w:val="22"/>
        </w:rPr>
      </w:pPr>
      <w:r w:rsidRPr="000A337D">
        <w:rPr>
          <w:szCs w:val="22"/>
        </w:rPr>
        <w:t xml:space="preserve">Daratumumabi </w:t>
      </w:r>
      <w:r w:rsidRPr="000A337D">
        <w:t xml:space="preserve">voidaan havaita sekä seerumin proteiinielektroforeesi- (SPE) </w:t>
      </w:r>
      <w:r w:rsidR="003A7A1E" w:rsidRPr="000A337D">
        <w:t>että</w:t>
      </w:r>
      <w:r w:rsidRPr="000A337D">
        <w:t xml:space="preserve"> immunofiksaatio (IFE) </w:t>
      </w:r>
      <w:r w:rsidR="00F44FF5" w:rsidRPr="000A337D">
        <w:noBreakHyphen/>
      </w:r>
      <w:r w:rsidRPr="000A337D">
        <w:t>määrityks</w:t>
      </w:r>
      <w:r w:rsidR="003A7A1E" w:rsidRPr="000A337D">
        <w:t>e</w:t>
      </w:r>
      <w:r w:rsidRPr="000A337D">
        <w:t>llä, joita käytetään sairauden monoklonaalisten immunoglobuliinien (M-proteiinin) seurantaan</w:t>
      </w:r>
      <w:r w:rsidRPr="000A337D">
        <w:rPr>
          <w:szCs w:val="22"/>
        </w:rPr>
        <w:t xml:space="preserve">. </w:t>
      </w:r>
      <w:r w:rsidR="003A7A1E" w:rsidRPr="000A337D">
        <w:rPr>
          <w:szCs w:val="22"/>
        </w:rPr>
        <w:t>Se</w:t>
      </w:r>
      <w:r w:rsidRPr="000A337D">
        <w:rPr>
          <w:szCs w:val="22"/>
        </w:rPr>
        <w:t xml:space="preserve"> voi aiheut</w:t>
      </w:r>
      <w:r w:rsidR="003A7A1E" w:rsidRPr="000A337D">
        <w:rPr>
          <w:szCs w:val="22"/>
        </w:rPr>
        <w:t>ta</w:t>
      </w:r>
      <w:r w:rsidRPr="000A337D">
        <w:rPr>
          <w:szCs w:val="22"/>
        </w:rPr>
        <w:t>a SPE- ja IFE-määritysten virheellisesti positiivi</w:t>
      </w:r>
      <w:r w:rsidR="003A7A1E" w:rsidRPr="000A337D">
        <w:rPr>
          <w:szCs w:val="22"/>
        </w:rPr>
        <w:t>s</w:t>
      </w:r>
      <w:r w:rsidRPr="000A337D">
        <w:rPr>
          <w:szCs w:val="22"/>
        </w:rPr>
        <w:t>en tulo</w:t>
      </w:r>
      <w:r w:rsidR="003A7A1E" w:rsidRPr="000A337D">
        <w:rPr>
          <w:szCs w:val="22"/>
        </w:rPr>
        <w:t>ksen</w:t>
      </w:r>
      <w:r w:rsidRPr="000A337D">
        <w:rPr>
          <w:szCs w:val="22"/>
        </w:rPr>
        <w:t>, jos potilaalla on IgG-kappamye</w:t>
      </w:r>
      <w:r w:rsidR="007E2E5A" w:rsidRPr="000A337D">
        <w:rPr>
          <w:szCs w:val="22"/>
        </w:rPr>
        <w:t>l</w:t>
      </w:r>
      <w:r w:rsidRPr="000A337D">
        <w:rPr>
          <w:szCs w:val="22"/>
        </w:rPr>
        <w:t xml:space="preserve">oomaproteiinia, </w:t>
      </w:r>
      <w:r w:rsidR="004D51D4" w:rsidRPr="000A337D">
        <w:rPr>
          <w:szCs w:val="22"/>
        </w:rPr>
        <w:t>mikä</w:t>
      </w:r>
      <w:r w:rsidRPr="000A337D">
        <w:rPr>
          <w:szCs w:val="22"/>
        </w:rPr>
        <w:t xml:space="preserve"> vaikuttaa </w:t>
      </w:r>
      <w:r w:rsidRPr="000A337D">
        <w:rPr>
          <w:bCs/>
          <w:i/>
          <w:iCs/>
          <w:szCs w:val="22"/>
        </w:rPr>
        <w:t>International Myeloma Working Group</w:t>
      </w:r>
      <w:r w:rsidRPr="000A337D">
        <w:rPr>
          <w:szCs w:val="22"/>
        </w:rPr>
        <w:t xml:space="preserve"> (IMWG) </w:t>
      </w:r>
      <w:r w:rsidRPr="000A337D">
        <w:rPr>
          <w:szCs w:val="22"/>
        </w:rPr>
        <w:noBreakHyphen/>
        <w:t>kriteerien mukaiseen täydellisen vasteen arviointiin. Jos potilaalla on pitkään erittäin hyvä osittainen vaste</w:t>
      </w:r>
      <w:r w:rsidR="0073344C" w:rsidRPr="000A337D">
        <w:rPr>
          <w:szCs w:val="22"/>
        </w:rPr>
        <w:t xml:space="preserve"> ja daratumumabin epäillään häiritsevän määritystä, on harkittava validoitua daratu</w:t>
      </w:r>
      <w:r w:rsidR="001C4FE4" w:rsidRPr="000A337D">
        <w:rPr>
          <w:szCs w:val="22"/>
        </w:rPr>
        <w:t>mu</w:t>
      </w:r>
      <w:r w:rsidR="0073344C" w:rsidRPr="000A337D">
        <w:rPr>
          <w:szCs w:val="22"/>
        </w:rPr>
        <w:t>mabispesifistä immunofiksaatiomääritystä</w:t>
      </w:r>
      <w:r w:rsidR="001C4FE4" w:rsidRPr="000A337D">
        <w:rPr>
          <w:szCs w:val="22"/>
        </w:rPr>
        <w:t>, jotta</w:t>
      </w:r>
      <w:r w:rsidR="0073344C" w:rsidRPr="000A337D">
        <w:rPr>
          <w:szCs w:val="22"/>
        </w:rPr>
        <w:t xml:space="preserve"> daratumumabi</w:t>
      </w:r>
      <w:r w:rsidR="001C4FE4" w:rsidRPr="000A337D">
        <w:rPr>
          <w:szCs w:val="22"/>
        </w:rPr>
        <w:t xml:space="preserve"> ja</w:t>
      </w:r>
      <w:r w:rsidR="0073344C" w:rsidRPr="000A337D">
        <w:rPr>
          <w:szCs w:val="22"/>
        </w:rPr>
        <w:t xml:space="preserve"> potilaan seerumi</w:t>
      </w:r>
      <w:r w:rsidR="00BD22AF" w:rsidRPr="000A337D">
        <w:rPr>
          <w:szCs w:val="22"/>
        </w:rPr>
        <w:t>ssa</w:t>
      </w:r>
      <w:r w:rsidR="001C4FE4" w:rsidRPr="000A337D">
        <w:rPr>
          <w:szCs w:val="22"/>
        </w:rPr>
        <w:t xml:space="preserve"> mahdollisesti</w:t>
      </w:r>
      <w:r w:rsidR="0073344C" w:rsidRPr="000A337D">
        <w:rPr>
          <w:szCs w:val="22"/>
        </w:rPr>
        <w:t xml:space="preserve"> jä</w:t>
      </w:r>
      <w:r w:rsidR="00BD22AF" w:rsidRPr="000A337D">
        <w:rPr>
          <w:szCs w:val="22"/>
        </w:rPr>
        <w:t>ljellä oleva</w:t>
      </w:r>
      <w:r w:rsidR="0073344C" w:rsidRPr="000A337D">
        <w:rPr>
          <w:szCs w:val="22"/>
        </w:rPr>
        <w:t xml:space="preserve"> endogeeni</w:t>
      </w:r>
      <w:r w:rsidR="00BD22AF" w:rsidRPr="000A337D">
        <w:rPr>
          <w:szCs w:val="22"/>
        </w:rPr>
        <w:t>nen</w:t>
      </w:r>
      <w:r w:rsidR="0073344C" w:rsidRPr="000A337D">
        <w:rPr>
          <w:szCs w:val="22"/>
        </w:rPr>
        <w:t xml:space="preserve"> M-proteiin</w:t>
      </w:r>
      <w:r w:rsidR="001C4FE4" w:rsidRPr="000A337D">
        <w:rPr>
          <w:szCs w:val="22"/>
        </w:rPr>
        <w:t>i voidaan erottaa toisistaan ja</w:t>
      </w:r>
      <w:r w:rsidR="0073344C" w:rsidRPr="000A337D">
        <w:rPr>
          <w:szCs w:val="22"/>
        </w:rPr>
        <w:t xml:space="preserve"> täydellinen vaste saadaan </w:t>
      </w:r>
      <w:r w:rsidR="001C4FE4" w:rsidRPr="000A337D">
        <w:rPr>
          <w:szCs w:val="22"/>
        </w:rPr>
        <w:t xml:space="preserve">siten </w:t>
      </w:r>
      <w:r w:rsidR="00BD22AF" w:rsidRPr="000A337D">
        <w:rPr>
          <w:szCs w:val="22"/>
        </w:rPr>
        <w:t xml:space="preserve">paremmin </w:t>
      </w:r>
      <w:r w:rsidR="001C4FE4" w:rsidRPr="000A337D">
        <w:rPr>
          <w:szCs w:val="22"/>
        </w:rPr>
        <w:t>määritetyksi</w:t>
      </w:r>
      <w:r w:rsidRPr="000A337D">
        <w:rPr>
          <w:szCs w:val="22"/>
        </w:rPr>
        <w:t>.</w:t>
      </w:r>
    </w:p>
    <w:p w14:paraId="43248CDF" w14:textId="77777777" w:rsidR="0068628D" w:rsidRPr="000A337D" w:rsidRDefault="0068628D" w:rsidP="002B1B6E">
      <w:pPr>
        <w:suppressAutoHyphens/>
        <w:rPr>
          <w:szCs w:val="22"/>
        </w:rPr>
      </w:pPr>
    </w:p>
    <w:p w14:paraId="6C3D2D36" w14:textId="77777777" w:rsidR="0068628D" w:rsidRPr="000A337D" w:rsidRDefault="0068628D" w:rsidP="00C84953">
      <w:pPr>
        <w:keepNext/>
        <w:ind w:left="567" w:hanging="567"/>
        <w:outlineLvl w:val="2"/>
        <w:rPr>
          <w:b/>
          <w:bCs/>
        </w:rPr>
      </w:pPr>
      <w:r w:rsidRPr="000A337D">
        <w:rPr>
          <w:b/>
          <w:bCs/>
        </w:rPr>
        <w:t>4.6</w:t>
      </w:r>
      <w:r w:rsidRPr="000A337D">
        <w:rPr>
          <w:b/>
          <w:bCs/>
        </w:rPr>
        <w:tab/>
        <w:t>Hedelmällisyys, raskaus ja imetys</w:t>
      </w:r>
    </w:p>
    <w:p w14:paraId="01FC6788" w14:textId="77777777" w:rsidR="0068628D" w:rsidRPr="000A337D" w:rsidRDefault="0068628D" w:rsidP="002B1B6E">
      <w:pPr>
        <w:keepNext/>
        <w:suppressAutoHyphens/>
        <w:rPr>
          <w:szCs w:val="22"/>
        </w:rPr>
      </w:pPr>
    </w:p>
    <w:p w14:paraId="4B1C8A12" w14:textId="77777777" w:rsidR="00181D54" w:rsidRPr="000A337D" w:rsidRDefault="00182A31" w:rsidP="00C84953">
      <w:pPr>
        <w:keepNext/>
        <w:rPr>
          <w:u w:val="single"/>
        </w:rPr>
      </w:pPr>
      <w:r w:rsidRPr="000A337D">
        <w:rPr>
          <w:u w:val="single"/>
        </w:rPr>
        <w:t>Naiset, jotka voivat tulla raskaaksi</w:t>
      </w:r>
      <w:r w:rsidR="00601164" w:rsidRPr="000A337D">
        <w:rPr>
          <w:u w:val="single"/>
        </w:rPr>
        <w:t xml:space="preserve"> </w:t>
      </w:r>
      <w:r w:rsidRPr="000A337D">
        <w:rPr>
          <w:u w:val="single"/>
        </w:rPr>
        <w:t>/</w:t>
      </w:r>
      <w:r w:rsidR="00601164" w:rsidRPr="000A337D">
        <w:rPr>
          <w:u w:val="single"/>
        </w:rPr>
        <w:t xml:space="preserve"> r</w:t>
      </w:r>
      <w:r w:rsidR="00181D54" w:rsidRPr="000A337D">
        <w:rPr>
          <w:u w:val="single"/>
        </w:rPr>
        <w:t>askauden ehkäisy</w:t>
      </w:r>
    </w:p>
    <w:p w14:paraId="20E9C131" w14:textId="77777777" w:rsidR="00601164" w:rsidRPr="000A337D" w:rsidRDefault="00601164" w:rsidP="00C84953">
      <w:pPr>
        <w:keepNext/>
        <w:rPr>
          <w:szCs w:val="22"/>
        </w:rPr>
      </w:pPr>
    </w:p>
    <w:p w14:paraId="42A52774" w14:textId="77777777" w:rsidR="00181D54" w:rsidRPr="000A337D" w:rsidRDefault="00181D54" w:rsidP="002B1B6E">
      <w:pPr>
        <w:rPr>
          <w:szCs w:val="22"/>
        </w:rPr>
      </w:pPr>
      <w:r w:rsidRPr="000A337D">
        <w:t xml:space="preserve">Naisten, jotka voivat tulla raskaaksi, pitää käyttää tehokasta ehkäisyä </w:t>
      </w:r>
      <w:r w:rsidR="00182A31" w:rsidRPr="000A337D">
        <w:t>daratumumabi</w:t>
      </w:r>
      <w:r w:rsidRPr="000A337D">
        <w:t>hoi</w:t>
      </w:r>
      <w:r w:rsidR="00F71FDD" w:rsidRPr="000A337D">
        <w:t>d</w:t>
      </w:r>
      <w:r w:rsidRPr="000A337D">
        <w:t>on aikana ja kolmen kuukauden ajan hoidon päättymisen jälkeen.</w:t>
      </w:r>
    </w:p>
    <w:p w14:paraId="54E75EE3" w14:textId="77777777" w:rsidR="00181D54" w:rsidRPr="000A337D" w:rsidRDefault="00181D54" w:rsidP="002B1B6E">
      <w:pPr>
        <w:rPr>
          <w:szCs w:val="22"/>
        </w:rPr>
      </w:pPr>
    </w:p>
    <w:p w14:paraId="4B300AD3" w14:textId="77777777" w:rsidR="00181D54" w:rsidRPr="000A337D" w:rsidRDefault="00181D54" w:rsidP="00C84953">
      <w:pPr>
        <w:keepNext/>
        <w:rPr>
          <w:u w:val="single"/>
        </w:rPr>
      </w:pPr>
      <w:r w:rsidRPr="000A337D">
        <w:rPr>
          <w:u w:val="single"/>
        </w:rPr>
        <w:t>Raskaus</w:t>
      </w:r>
    </w:p>
    <w:p w14:paraId="0D1C0AC3" w14:textId="77777777" w:rsidR="00601164" w:rsidRPr="000A337D" w:rsidRDefault="00601164" w:rsidP="00C84953">
      <w:pPr>
        <w:keepNext/>
        <w:rPr>
          <w:szCs w:val="22"/>
        </w:rPr>
      </w:pPr>
    </w:p>
    <w:p w14:paraId="07D5809C" w14:textId="2D8FF112" w:rsidR="00181D54" w:rsidRPr="000A337D" w:rsidRDefault="00E36D78" w:rsidP="002B1B6E">
      <w:pPr>
        <w:rPr>
          <w:szCs w:val="22"/>
        </w:rPr>
      </w:pPr>
      <w:r>
        <w:t>D</w:t>
      </w:r>
      <w:r w:rsidR="007B3F10" w:rsidRPr="000A337D">
        <w:t>aratumumabin käytöstä raskaan</w:t>
      </w:r>
      <w:r w:rsidR="00573490" w:rsidRPr="000A337D">
        <w:t>a</w:t>
      </w:r>
      <w:r w:rsidR="007B3F10" w:rsidRPr="000A337D">
        <w:t xml:space="preserve"> oleville naisille</w:t>
      </w:r>
      <w:r>
        <w:t xml:space="preserve"> e</w:t>
      </w:r>
      <w:r w:rsidRPr="000A337D">
        <w:t>i ole olemassa tietoja tai on vain vähän tietoja</w:t>
      </w:r>
      <w:r w:rsidR="007B3F10" w:rsidRPr="000A337D">
        <w:t xml:space="preserve">. </w:t>
      </w:r>
      <w:r w:rsidR="007465C1" w:rsidRPr="009314A8">
        <w:rPr>
          <w:szCs w:val="22"/>
        </w:rPr>
        <w:t>Eläimillä tehdyistä tutkimu</w:t>
      </w:r>
      <w:r w:rsidR="007465C1">
        <w:rPr>
          <w:szCs w:val="22"/>
        </w:rPr>
        <w:t>ksi</w:t>
      </w:r>
      <w:r w:rsidR="007465C1" w:rsidRPr="009314A8">
        <w:rPr>
          <w:szCs w:val="22"/>
        </w:rPr>
        <w:t>sta saadut tiedot eivät riitä lisääntymistoksisuuden selvittämiseen</w:t>
      </w:r>
      <w:r w:rsidR="007B3F10" w:rsidRPr="000A337D">
        <w:t xml:space="preserve"> (ks. kohta 5.3). DARZALEX-valmiste</w:t>
      </w:r>
      <w:r w:rsidR="00F71ACA" w:rsidRPr="000A337D">
        <w:t>en käyttöä</w:t>
      </w:r>
      <w:r w:rsidR="007B3F10" w:rsidRPr="000A337D">
        <w:t xml:space="preserve"> ei suositella raskauden aikana eikä </w:t>
      </w:r>
      <w:r w:rsidR="00EE2CD5" w:rsidRPr="000A337D">
        <w:t>sellaisten naisten hoitoon</w:t>
      </w:r>
      <w:r w:rsidR="007B3F10" w:rsidRPr="000A337D">
        <w:t xml:space="preserve">, jotka voivat tulla raskaaksi </w:t>
      </w:r>
      <w:r w:rsidR="00EE2CD5" w:rsidRPr="000A337D">
        <w:t xml:space="preserve">ja jotka </w:t>
      </w:r>
      <w:r w:rsidR="007B3F10" w:rsidRPr="000A337D">
        <w:t>eivät käytä ehkäisyä.</w:t>
      </w:r>
    </w:p>
    <w:p w14:paraId="24B382C4" w14:textId="77777777" w:rsidR="00181D54" w:rsidRPr="000A337D" w:rsidRDefault="00181D54" w:rsidP="002B1B6E">
      <w:pPr>
        <w:rPr>
          <w:szCs w:val="22"/>
        </w:rPr>
      </w:pPr>
    </w:p>
    <w:p w14:paraId="15AC657C" w14:textId="77777777" w:rsidR="00181D54" w:rsidRPr="000A337D" w:rsidRDefault="00181D54" w:rsidP="00C84953">
      <w:pPr>
        <w:keepNext/>
        <w:rPr>
          <w:u w:val="single"/>
        </w:rPr>
      </w:pPr>
      <w:r w:rsidRPr="000A337D">
        <w:rPr>
          <w:u w:val="single"/>
        </w:rPr>
        <w:t>Imetys</w:t>
      </w:r>
    </w:p>
    <w:p w14:paraId="11BDF614" w14:textId="77777777" w:rsidR="00601164" w:rsidRPr="000A337D" w:rsidRDefault="00601164" w:rsidP="00C84953">
      <w:pPr>
        <w:keepNext/>
        <w:rPr>
          <w:szCs w:val="22"/>
        </w:rPr>
      </w:pPr>
    </w:p>
    <w:p w14:paraId="3F96214D" w14:textId="153E9529" w:rsidR="00181D54" w:rsidRPr="000A337D" w:rsidRDefault="00181D54" w:rsidP="002B1B6E">
      <w:r w:rsidRPr="000A337D">
        <w:t>Ei tiedetä, erittyykö daratumumabi ihmis</w:t>
      </w:r>
      <w:r w:rsidR="00B27CD1">
        <w:t>illä</w:t>
      </w:r>
      <w:r w:rsidRPr="000A337D">
        <w:t xml:space="preserve"> </w:t>
      </w:r>
      <w:r w:rsidR="00405872">
        <w:t>äidin</w:t>
      </w:r>
      <w:r w:rsidRPr="000A337D">
        <w:t>maitoon.</w:t>
      </w:r>
    </w:p>
    <w:p w14:paraId="7D885E1C" w14:textId="26B8A4DB" w:rsidR="00181D54" w:rsidRPr="000A337D" w:rsidRDefault="005C67FF" w:rsidP="002B1B6E">
      <w:pPr>
        <w:rPr>
          <w:szCs w:val="22"/>
        </w:rPr>
      </w:pPr>
      <w:r>
        <w:t>I</w:t>
      </w:r>
      <w:r w:rsidR="00181D54" w:rsidRPr="000A337D">
        <w:t>me</w:t>
      </w:r>
      <w:r>
        <w:t>tettä</w:t>
      </w:r>
      <w:r w:rsidR="00181D54" w:rsidRPr="000A337D">
        <w:t>vä</w:t>
      </w:r>
      <w:r>
        <w:t>ä</w:t>
      </w:r>
      <w:r w:rsidR="00181D54" w:rsidRPr="000A337D">
        <w:t>n</w:t>
      </w:r>
      <w:r>
        <w:t xml:space="preserve"> vauvaan</w:t>
      </w:r>
      <w:r w:rsidR="007B3F10" w:rsidRPr="000A337D">
        <w:t xml:space="preserve"> kohdistuvia riskejä</w:t>
      </w:r>
      <w:r w:rsidR="00181D54" w:rsidRPr="000A337D">
        <w:t xml:space="preserve"> ei </w:t>
      </w:r>
      <w:r w:rsidR="007B3F10" w:rsidRPr="000A337D">
        <w:t xml:space="preserve">voida </w:t>
      </w:r>
      <w:r>
        <w:t xml:space="preserve">sulkea </w:t>
      </w:r>
      <w:r w:rsidR="007B3F10" w:rsidRPr="000A337D">
        <w:t>pois</w:t>
      </w:r>
      <w:r w:rsidR="00181D54" w:rsidRPr="000A337D">
        <w:t xml:space="preserve">. On päätettävä, lopetetaanko </w:t>
      </w:r>
      <w:r>
        <w:t>imetys</w:t>
      </w:r>
      <w:r w:rsidR="00181D54" w:rsidRPr="000A337D">
        <w:t xml:space="preserve"> vai </w:t>
      </w:r>
      <w:r>
        <w:t>pidättäydytäänkö</w:t>
      </w:r>
      <w:r w:rsidR="00181D54" w:rsidRPr="000A337D">
        <w:t xml:space="preserve"> DARZALEX-hoi</w:t>
      </w:r>
      <w:r>
        <w:t>d</w:t>
      </w:r>
      <w:r w:rsidR="00181D54" w:rsidRPr="000A337D">
        <w:t>o</w:t>
      </w:r>
      <w:r>
        <w:t>sta,</w:t>
      </w:r>
      <w:r w:rsidR="00181D54" w:rsidRPr="000A337D">
        <w:t xml:space="preserve"> ottaen huomioon </w:t>
      </w:r>
      <w:r>
        <w:t>imetyksen</w:t>
      </w:r>
      <w:r w:rsidR="00181D54" w:rsidRPr="000A337D">
        <w:t xml:space="preserve"> hyödyt lapselle ja hoidosta koituvat hyödyt äidille.</w:t>
      </w:r>
    </w:p>
    <w:p w14:paraId="738F61E3" w14:textId="77777777" w:rsidR="00181D54" w:rsidRPr="000A337D" w:rsidRDefault="00181D54" w:rsidP="002B1B6E">
      <w:pPr>
        <w:rPr>
          <w:szCs w:val="22"/>
        </w:rPr>
      </w:pPr>
    </w:p>
    <w:p w14:paraId="5EAB3C45" w14:textId="77777777" w:rsidR="00181D54" w:rsidRPr="000A337D" w:rsidRDefault="00181D54" w:rsidP="00C84953">
      <w:pPr>
        <w:keepNext/>
        <w:rPr>
          <w:u w:val="single"/>
        </w:rPr>
      </w:pPr>
      <w:r w:rsidRPr="000A337D">
        <w:rPr>
          <w:u w:val="single"/>
        </w:rPr>
        <w:t>Hedelmällisyys</w:t>
      </w:r>
    </w:p>
    <w:p w14:paraId="6A34182D" w14:textId="77777777" w:rsidR="00601164" w:rsidRPr="000A337D" w:rsidRDefault="00601164" w:rsidP="00C84953">
      <w:pPr>
        <w:keepNext/>
        <w:rPr>
          <w:szCs w:val="22"/>
        </w:rPr>
      </w:pPr>
    </w:p>
    <w:p w14:paraId="6B9072E0" w14:textId="77777777" w:rsidR="00181D54" w:rsidRPr="000A337D" w:rsidRDefault="00181D54" w:rsidP="002B1B6E">
      <w:pPr>
        <w:rPr>
          <w:szCs w:val="22"/>
        </w:rPr>
      </w:pPr>
      <w:r w:rsidRPr="000A337D">
        <w:t>Daratumumabista miehen tai naisen hedelmällisyyteen mahdollisesti aiheutuvien vaikutusten arvioimiseksi ei ole tietoja saatavissa (ks. kohta</w:t>
      </w:r>
      <w:r w:rsidR="003B5E9E" w:rsidRPr="000A337D">
        <w:t> </w:t>
      </w:r>
      <w:r w:rsidRPr="000A337D">
        <w:t>5.3).</w:t>
      </w:r>
    </w:p>
    <w:p w14:paraId="1F93F73C" w14:textId="77777777" w:rsidR="0068628D" w:rsidRPr="000A337D" w:rsidRDefault="0068628D" w:rsidP="002B1B6E">
      <w:pPr>
        <w:suppressAutoHyphens/>
        <w:rPr>
          <w:szCs w:val="22"/>
        </w:rPr>
      </w:pPr>
    </w:p>
    <w:p w14:paraId="0A807604" w14:textId="77777777" w:rsidR="0068628D" w:rsidRPr="000A337D" w:rsidRDefault="0068628D" w:rsidP="00C84953">
      <w:pPr>
        <w:keepNext/>
        <w:ind w:left="567" w:hanging="567"/>
        <w:outlineLvl w:val="2"/>
        <w:rPr>
          <w:b/>
          <w:bCs/>
        </w:rPr>
      </w:pPr>
      <w:r w:rsidRPr="000A337D">
        <w:rPr>
          <w:b/>
          <w:bCs/>
        </w:rPr>
        <w:lastRenderedPageBreak/>
        <w:t>4.7</w:t>
      </w:r>
      <w:r w:rsidRPr="000A337D">
        <w:rPr>
          <w:b/>
          <w:bCs/>
        </w:rPr>
        <w:tab/>
        <w:t>Vaikutus ajokykyyn ja koneidenkäyttökykyyn</w:t>
      </w:r>
    </w:p>
    <w:p w14:paraId="7D3C3A49" w14:textId="77777777" w:rsidR="0068628D" w:rsidRPr="000A337D" w:rsidRDefault="0068628D" w:rsidP="002B1B6E">
      <w:pPr>
        <w:keepNext/>
        <w:suppressAutoHyphens/>
        <w:rPr>
          <w:szCs w:val="22"/>
        </w:rPr>
      </w:pPr>
    </w:p>
    <w:p w14:paraId="0A9503A0" w14:textId="77777777" w:rsidR="00181D54" w:rsidRPr="000A337D" w:rsidRDefault="00181D54" w:rsidP="002B1B6E">
      <w:pPr>
        <w:rPr>
          <w:szCs w:val="22"/>
        </w:rPr>
      </w:pPr>
      <w:r w:rsidRPr="000A337D">
        <w:t>DARZALEX-valmisteella ei ole haitallista vaikutusta ajokykyyn ja koneidenkäyttökykyyn.</w:t>
      </w:r>
      <w:r w:rsidR="00182A31" w:rsidRPr="000A337D">
        <w:t xml:space="preserve"> Daratumumabia käyttäneillä potilailla on kuitenkin raportoitu uupumusta, mikä pitää ottaa huomioon autoa ajettaessa ja koneita käytettäessä.</w:t>
      </w:r>
    </w:p>
    <w:p w14:paraId="11B8C368" w14:textId="77777777" w:rsidR="0068628D" w:rsidRPr="000A337D" w:rsidRDefault="0068628D" w:rsidP="002B1B6E">
      <w:pPr>
        <w:suppressAutoHyphens/>
        <w:rPr>
          <w:bCs/>
          <w:szCs w:val="22"/>
        </w:rPr>
      </w:pPr>
    </w:p>
    <w:p w14:paraId="782D1BAF" w14:textId="77777777" w:rsidR="0068628D" w:rsidRPr="000A337D" w:rsidRDefault="0068628D" w:rsidP="00C84953">
      <w:pPr>
        <w:keepNext/>
        <w:ind w:left="567" w:hanging="567"/>
        <w:outlineLvl w:val="2"/>
        <w:rPr>
          <w:b/>
          <w:bCs/>
        </w:rPr>
      </w:pPr>
      <w:r w:rsidRPr="000A337D">
        <w:rPr>
          <w:b/>
          <w:bCs/>
        </w:rPr>
        <w:t>4.8</w:t>
      </w:r>
      <w:r w:rsidRPr="000A337D">
        <w:rPr>
          <w:b/>
          <w:bCs/>
        </w:rPr>
        <w:tab/>
        <w:t>Haittavaikutukset</w:t>
      </w:r>
    </w:p>
    <w:p w14:paraId="758BFD89" w14:textId="77777777" w:rsidR="0068628D" w:rsidRPr="000A337D" w:rsidRDefault="0068628D" w:rsidP="002B1B6E">
      <w:pPr>
        <w:keepNext/>
        <w:rPr>
          <w:szCs w:val="22"/>
        </w:rPr>
      </w:pPr>
    </w:p>
    <w:p w14:paraId="168A5F71" w14:textId="77777777" w:rsidR="00181D54" w:rsidRPr="000A337D" w:rsidRDefault="00181D54" w:rsidP="00C84953">
      <w:pPr>
        <w:keepNext/>
        <w:rPr>
          <w:u w:val="single"/>
        </w:rPr>
      </w:pPr>
      <w:r w:rsidRPr="000A337D">
        <w:rPr>
          <w:u w:val="single"/>
        </w:rPr>
        <w:t>Turvallisuusprofiilin yhteenveto</w:t>
      </w:r>
    </w:p>
    <w:p w14:paraId="557C3077" w14:textId="77777777" w:rsidR="007B3F10" w:rsidRPr="000A337D" w:rsidRDefault="007B3F10" w:rsidP="00C84953">
      <w:pPr>
        <w:keepNext/>
        <w:rPr>
          <w:szCs w:val="22"/>
        </w:rPr>
      </w:pPr>
    </w:p>
    <w:p w14:paraId="185C2AD6" w14:textId="45481D73" w:rsidR="00040477" w:rsidRPr="000A337D" w:rsidRDefault="00CB37D6" w:rsidP="002B1B6E">
      <w:r w:rsidRPr="000A337D">
        <w:t>Yleisim</w:t>
      </w:r>
      <w:r w:rsidR="00946FB7" w:rsidRPr="000A337D">
        <w:t>piä</w:t>
      </w:r>
      <w:r w:rsidRPr="000A337D">
        <w:t xml:space="preserve"> </w:t>
      </w:r>
      <w:r w:rsidR="004E50E5" w:rsidRPr="000A337D">
        <w:t>mi</w:t>
      </w:r>
      <w:r w:rsidR="00056DB3" w:rsidRPr="000A337D">
        <w:t>n</w:t>
      </w:r>
      <w:r w:rsidR="004E50E5" w:rsidRPr="000A337D">
        <w:t xml:space="preserve">kä tahansa vaikeusasteen </w:t>
      </w:r>
      <w:r w:rsidRPr="000A337D">
        <w:t xml:space="preserve">haittavaikutuksia </w:t>
      </w:r>
      <w:r w:rsidR="00040477" w:rsidRPr="000A337D">
        <w:t>(</w:t>
      </w:r>
      <w:r w:rsidR="0050269C" w:rsidRPr="000A337D">
        <w:t>≥</w:t>
      </w:r>
      <w:r w:rsidRPr="000A337D">
        <w:t> </w:t>
      </w:r>
      <w:r w:rsidR="00040477" w:rsidRPr="000A337D">
        <w:t>20</w:t>
      </w:r>
      <w:r w:rsidRPr="000A337D">
        <w:t> </w:t>
      </w:r>
      <w:r w:rsidR="00040477" w:rsidRPr="000A337D">
        <w:t>%</w:t>
      </w:r>
      <w:r w:rsidR="003B1A3C" w:rsidRPr="000A337D">
        <w:t>:lla potilaista</w:t>
      </w:r>
      <w:r w:rsidR="00040477" w:rsidRPr="000A337D">
        <w:t xml:space="preserve">) </w:t>
      </w:r>
      <w:r w:rsidRPr="000A337D">
        <w:t>olivat</w:t>
      </w:r>
      <w:r w:rsidR="00040477" w:rsidRPr="000A337D">
        <w:t xml:space="preserve"> infu</w:t>
      </w:r>
      <w:r w:rsidRPr="000A337D">
        <w:t>u</w:t>
      </w:r>
      <w:r w:rsidR="00040477" w:rsidRPr="000A337D">
        <w:t>siorea</w:t>
      </w:r>
      <w:r w:rsidRPr="000A337D">
        <w:t>ktiot</w:t>
      </w:r>
      <w:r w:rsidR="00040477" w:rsidRPr="000A337D">
        <w:t xml:space="preserve">, </w:t>
      </w:r>
      <w:r w:rsidRPr="000A337D">
        <w:t>uupumus</w:t>
      </w:r>
      <w:r w:rsidR="00040477" w:rsidRPr="000A337D">
        <w:rPr>
          <w:bCs/>
          <w:iCs/>
        </w:rPr>
        <w:t xml:space="preserve">, </w:t>
      </w:r>
      <w:r w:rsidRPr="000A337D">
        <w:rPr>
          <w:bCs/>
          <w:iCs/>
        </w:rPr>
        <w:t>pahoinvointi</w:t>
      </w:r>
      <w:r w:rsidR="00040477" w:rsidRPr="000A337D">
        <w:rPr>
          <w:bCs/>
          <w:iCs/>
        </w:rPr>
        <w:t xml:space="preserve">, </w:t>
      </w:r>
      <w:r w:rsidRPr="000A337D">
        <w:rPr>
          <w:bCs/>
          <w:iCs/>
        </w:rPr>
        <w:t>ripuli</w:t>
      </w:r>
      <w:r w:rsidR="00040477" w:rsidRPr="000A337D">
        <w:rPr>
          <w:bCs/>
          <w:iCs/>
        </w:rPr>
        <w:t xml:space="preserve">, </w:t>
      </w:r>
      <w:r w:rsidR="00042928" w:rsidRPr="000A337D">
        <w:rPr>
          <w:bCs/>
          <w:iCs/>
        </w:rPr>
        <w:t>ummetus</w:t>
      </w:r>
      <w:r w:rsidR="00040477" w:rsidRPr="000A337D">
        <w:rPr>
          <w:bCs/>
          <w:iCs/>
        </w:rPr>
        <w:t xml:space="preserve">, </w:t>
      </w:r>
      <w:r w:rsidRPr="000A337D">
        <w:rPr>
          <w:bCs/>
          <w:iCs/>
        </w:rPr>
        <w:t>kuume</w:t>
      </w:r>
      <w:r w:rsidR="00040477" w:rsidRPr="000A337D">
        <w:rPr>
          <w:bCs/>
          <w:iCs/>
        </w:rPr>
        <w:t xml:space="preserve">, </w:t>
      </w:r>
      <w:r w:rsidR="00042928" w:rsidRPr="000A337D">
        <w:rPr>
          <w:bCs/>
          <w:iCs/>
        </w:rPr>
        <w:t xml:space="preserve">hengenahdistus, </w:t>
      </w:r>
      <w:r w:rsidRPr="000A337D">
        <w:rPr>
          <w:bCs/>
          <w:iCs/>
        </w:rPr>
        <w:t>yskä</w:t>
      </w:r>
      <w:r w:rsidR="00040477" w:rsidRPr="000A337D">
        <w:rPr>
          <w:bCs/>
          <w:iCs/>
        </w:rPr>
        <w:t>, neutropenia, trombo</w:t>
      </w:r>
      <w:r w:rsidRPr="000A337D">
        <w:rPr>
          <w:bCs/>
          <w:iCs/>
        </w:rPr>
        <w:t>s</w:t>
      </w:r>
      <w:r w:rsidR="00040477" w:rsidRPr="000A337D">
        <w:rPr>
          <w:bCs/>
          <w:iCs/>
        </w:rPr>
        <w:t>ytopenia</w:t>
      </w:r>
      <w:r w:rsidR="0050269C" w:rsidRPr="000A337D">
        <w:rPr>
          <w:bCs/>
          <w:iCs/>
        </w:rPr>
        <w:t xml:space="preserve">, anemia, </w:t>
      </w:r>
      <w:r w:rsidR="00042928" w:rsidRPr="000A337D">
        <w:rPr>
          <w:bCs/>
          <w:iCs/>
        </w:rPr>
        <w:t xml:space="preserve">raajojen turvotus, </w:t>
      </w:r>
      <w:r w:rsidR="00C40BA3" w:rsidRPr="000A337D">
        <w:rPr>
          <w:bCs/>
          <w:iCs/>
        </w:rPr>
        <w:t xml:space="preserve">astenia, </w:t>
      </w:r>
      <w:r w:rsidR="0050269C" w:rsidRPr="00C5173E">
        <w:rPr>
          <w:bCs/>
          <w:iCs/>
        </w:rPr>
        <w:t>perifeerinen neuropatia</w:t>
      </w:r>
      <w:r w:rsidR="0095708B" w:rsidRPr="00C5173E">
        <w:rPr>
          <w:bCs/>
          <w:iCs/>
        </w:rPr>
        <w:t>,</w:t>
      </w:r>
      <w:r w:rsidRPr="00C5173E">
        <w:rPr>
          <w:bCs/>
          <w:iCs/>
        </w:rPr>
        <w:t xml:space="preserve"> ylähengitysteiden infektio</w:t>
      </w:r>
      <w:r w:rsidR="0095708B" w:rsidRPr="00C5173E">
        <w:rPr>
          <w:bCs/>
          <w:iCs/>
        </w:rPr>
        <w:t xml:space="preserve">, muskuloskeletaalinen kipu ja </w:t>
      </w:r>
      <w:r w:rsidR="00742ADA" w:rsidRPr="00C5173E">
        <w:rPr>
          <w:bCs/>
          <w:iCs/>
        </w:rPr>
        <w:t>Covid-19-tauti</w:t>
      </w:r>
      <w:r w:rsidR="00040477" w:rsidRPr="00C5173E">
        <w:t xml:space="preserve">. </w:t>
      </w:r>
      <w:r w:rsidRPr="00C5173E">
        <w:t xml:space="preserve">Vakavia haittavaikutuksia olivat </w:t>
      </w:r>
      <w:r w:rsidR="00A83644" w:rsidRPr="00C5173E">
        <w:t xml:space="preserve">sepsis, </w:t>
      </w:r>
      <w:r w:rsidRPr="00C5173E">
        <w:t>keuhkokuume</w:t>
      </w:r>
      <w:r w:rsidR="00040477" w:rsidRPr="00C5173E">
        <w:t xml:space="preserve">, </w:t>
      </w:r>
      <w:r w:rsidR="00042928" w:rsidRPr="00C5173E">
        <w:t xml:space="preserve">keuhkoputkitulehdus, </w:t>
      </w:r>
      <w:r w:rsidRPr="00C5173E">
        <w:t>ylähengitysteiden</w:t>
      </w:r>
      <w:r w:rsidRPr="000A337D">
        <w:t xml:space="preserve"> infektio</w:t>
      </w:r>
      <w:r w:rsidR="00040477" w:rsidRPr="000A337D">
        <w:t xml:space="preserve">, </w:t>
      </w:r>
      <w:r w:rsidR="0050269C" w:rsidRPr="000A337D">
        <w:t xml:space="preserve">keuhkoedeema, </w:t>
      </w:r>
      <w:r w:rsidR="00040477" w:rsidRPr="000A337D">
        <w:t>influen</w:t>
      </w:r>
      <w:r w:rsidRPr="000A337D">
        <w:t>ss</w:t>
      </w:r>
      <w:r w:rsidR="00040477" w:rsidRPr="000A337D">
        <w:t xml:space="preserve">a, </w:t>
      </w:r>
      <w:r w:rsidRPr="000A337D">
        <w:t>kuume</w:t>
      </w:r>
      <w:r w:rsidR="00040477" w:rsidRPr="000A337D">
        <w:t xml:space="preserve">, </w:t>
      </w:r>
      <w:r w:rsidR="00042928" w:rsidRPr="000A337D">
        <w:t xml:space="preserve">elimistön kuivuminen, </w:t>
      </w:r>
      <w:r w:rsidRPr="000A337D">
        <w:t>ripuli</w:t>
      </w:r>
      <w:r w:rsidR="0050269C" w:rsidRPr="000A337D">
        <w:t xml:space="preserve"> ja</w:t>
      </w:r>
      <w:r w:rsidR="00040477" w:rsidRPr="000A337D">
        <w:t xml:space="preserve"> </w:t>
      </w:r>
      <w:r w:rsidRPr="000A337D">
        <w:t>eteisvärinä</w:t>
      </w:r>
      <w:r w:rsidR="00040477" w:rsidRPr="000A337D">
        <w:t>.</w:t>
      </w:r>
    </w:p>
    <w:p w14:paraId="22E412E9" w14:textId="77777777" w:rsidR="00181D54" w:rsidRPr="000A337D" w:rsidRDefault="00181D54" w:rsidP="002B1B6E">
      <w:pPr>
        <w:rPr>
          <w:bCs/>
          <w:iCs/>
        </w:rPr>
      </w:pPr>
    </w:p>
    <w:p w14:paraId="22B62CD8" w14:textId="77777777" w:rsidR="00181D54" w:rsidRPr="000A337D" w:rsidRDefault="00181D54" w:rsidP="00C84953">
      <w:pPr>
        <w:keepNext/>
        <w:rPr>
          <w:u w:val="single"/>
        </w:rPr>
      </w:pPr>
      <w:r w:rsidRPr="000A337D">
        <w:rPr>
          <w:u w:val="single"/>
        </w:rPr>
        <w:t>Haittavaikutustaulukko</w:t>
      </w:r>
    </w:p>
    <w:p w14:paraId="41E316C9" w14:textId="77777777" w:rsidR="007B3F10" w:rsidRPr="000A337D" w:rsidRDefault="007B3F10" w:rsidP="00C84953">
      <w:pPr>
        <w:keepNext/>
        <w:rPr>
          <w:szCs w:val="22"/>
        </w:rPr>
      </w:pPr>
    </w:p>
    <w:p w14:paraId="3FEDFF53" w14:textId="77777777" w:rsidR="00CB37D6" w:rsidRPr="000A337D" w:rsidRDefault="00181D54" w:rsidP="002B1B6E">
      <w:r w:rsidRPr="000A337D">
        <w:t>Taulukossa </w:t>
      </w:r>
      <w:r w:rsidR="00C40BA3" w:rsidRPr="000A337D">
        <w:t>6</w:t>
      </w:r>
      <w:r w:rsidRPr="000A337D">
        <w:t xml:space="preserve"> esitetään yhteenveto DARZALEX-hoitoa saaneilla potilailla esiintyneistä haittavaikutuksista.</w:t>
      </w:r>
      <w:r w:rsidR="00547FEC" w:rsidRPr="000A337D">
        <w:t xml:space="preserve"> </w:t>
      </w:r>
      <w:r w:rsidR="00DF7E53" w:rsidRPr="000A337D">
        <w:t>T</w:t>
      </w:r>
      <w:r w:rsidR="00547FEC" w:rsidRPr="000A337D">
        <w:t>iedot kuvastavat DARZALEX-altistusta (16 mg/kg)</w:t>
      </w:r>
      <w:r w:rsidR="00042928" w:rsidRPr="000A337D">
        <w:t xml:space="preserve"> </w:t>
      </w:r>
      <w:r w:rsidR="00C40BA3" w:rsidRPr="000A337D">
        <w:t>2</w:t>
      </w:r>
      <w:r w:rsidR="00991270" w:rsidRPr="000A337D">
        <w:t> </w:t>
      </w:r>
      <w:r w:rsidR="00C40BA3" w:rsidRPr="000A337D">
        <w:t>066</w:t>
      </w:r>
      <w:r w:rsidR="00D41E23" w:rsidRPr="000A337D">
        <w:t>:lla</w:t>
      </w:r>
      <w:r w:rsidR="00042928" w:rsidRPr="000A337D">
        <w:t xml:space="preserve"> multippelia myeloomaa </w:t>
      </w:r>
      <w:r w:rsidR="001D6D8F" w:rsidRPr="000A337D">
        <w:t>sairastava</w:t>
      </w:r>
      <w:r w:rsidR="00D41E23" w:rsidRPr="000A337D">
        <w:t>ll</w:t>
      </w:r>
      <w:r w:rsidR="001D6D8F" w:rsidRPr="000A337D">
        <w:t>a potilaa</w:t>
      </w:r>
      <w:r w:rsidR="00D41E23" w:rsidRPr="000A337D">
        <w:t>ll</w:t>
      </w:r>
      <w:r w:rsidR="001D6D8F" w:rsidRPr="000A337D">
        <w:t>a</w:t>
      </w:r>
      <w:r w:rsidR="00D41E23" w:rsidRPr="000A337D">
        <w:t>, joista</w:t>
      </w:r>
      <w:r w:rsidR="001D6D8F" w:rsidRPr="000A337D">
        <w:t xml:space="preserve"> </w:t>
      </w:r>
      <w:r w:rsidR="00C40BA3" w:rsidRPr="000A337D">
        <w:t>1</w:t>
      </w:r>
      <w:r w:rsidR="00991270" w:rsidRPr="000A337D">
        <w:t> </w:t>
      </w:r>
      <w:r w:rsidR="00C40BA3" w:rsidRPr="000A337D">
        <w:t>910</w:t>
      </w:r>
      <w:r w:rsidR="001D6D8F" w:rsidRPr="000A337D">
        <w:t> potilasta sai DARZALEX-infuusioliuosta yhdistelmänä peruslääkitys</w:t>
      </w:r>
      <w:r w:rsidR="00D41E23" w:rsidRPr="000A337D">
        <w:t>ten kanssa</w:t>
      </w:r>
      <w:r w:rsidR="001D6D8F" w:rsidRPr="000A337D">
        <w:t xml:space="preserve"> ja 156 potilasta sai DARZALEX-infuusioliuosta monoterapiana.</w:t>
      </w:r>
      <w:r w:rsidR="00547FEC" w:rsidRPr="000A337D">
        <w:t xml:space="preserve"> </w:t>
      </w:r>
      <w:r w:rsidR="00DC0B24" w:rsidRPr="000A337D">
        <w:t>M</w:t>
      </w:r>
      <w:r w:rsidR="00547FEC" w:rsidRPr="000A337D">
        <w:t>yös markkinoille tulon jälkeiset haittavaikutukset</w:t>
      </w:r>
      <w:r w:rsidR="00DC0B24" w:rsidRPr="000A337D">
        <w:t xml:space="preserve"> mainitaan taulukossa</w:t>
      </w:r>
      <w:r w:rsidR="00547FEC" w:rsidRPr="000A337D">
        <w:t>.</w:t>
      </w:r>
    </w:p>
    <w:p w14:paraId="2868F8FB" w14:textId="77777777" w:rsidR="000B2660" w:rsidRPr="000A337D" w:rsidRDefault="000B2660" w:rsidP="002B1B6E"/>
    <w:p w14:paraId="5E248940" w14:textId="77777777" w:rsidR="000B2660" w:rsidRPr="000A337D" w:rsidRDefault="000B2660" w:rsidP="002B1B6E">
      <w:pPr>
        <w:autoSpaceDE w:val="0"/>
        <w:autoSpaceDN w:val="0"/>
        <w:adjustRightInd w:val="0"/>
        <w:rPr>
          <w:szCs w:val="22"/>
          <w:lang w:eastAsia="en-US"/>
        </w:rPr>
      </w:pPr>
      <w:r w:rsidRPr="000A337D">
        <w:rPr>
          <w:szCs w:val="22"/>
          <w:lang w:eastAsia="en-US"/>
        </w:rPr>
        <w:t>Tutkimuksessa MMY3006 CD34+-solusaaliin määrä oli D-VTd-ryhmässä numeerisesti pienempi kuin VTd-ryhmässä (mediaani: D-VTd: 6,3 x 10</w:t>
      </w:r>
      <w:r w:rsidRPr="000A337D">
        <w:rPr>
          <w:szCs w:val="22"/>
          <w:vertAlign w:val="superscript"/>
          <w:lang w:eastAsia="en-US"/>
        </w:rPr>
        <w:t>6</w:t>
      </w:r>
      <w:r w:rsidRPr="000A337D">
        <w:rPr>
          <w:szCs w:val="22"/>
          <w:lang w:eastAsia="en-US"/>
        </w:rPr>
        <w:t>/kg; VTd</w:t>
      </w:r>
      <w:r w:rsidR="00B4219B" w:rsidRPr="000A337D">
        <w:rPr>
          <w:szCs w:val="22"/>
          <w:lang w:eastAsia="en-US"/>
        </w:rPr>
        <w:t>:</w:t>
      </w:r>
      <w:r w:rsidRPr="000A337D">
        <w:rPr>
          <w:szCs w:val="22"/>
          <w:lang w:eastAsia="en-US"/>
        </w:rPr>
        <w:t xml:space="preserve"> 8,9 x 10</w:t>
      </w:r>
      <w:r w:rsidRPr="000A337D">
        <w:rPr>
          <w:szCs w:val="22"/>
          <w:vertAlign w:val="superscript"/>
          <w:lang w:eastAsia="en-US"/>
        </w:rPr>
        <w:t>6</w:t>
      </w:r>
      <w:r w:rsidRPr="000A337D">
        <w:rPr>
          <w:szCs w:val="22"/>
          <w:lang w:eastAsia="en-US"/>
        </w:rPr>
        <w:t>/kg) sekä niillä</w:t>
      </w:r>
      <w:r w:rsidR="00A12C97" w:rsidRPr="000A337D">
        <w:rPr>
          <w:szCs w:val="22"/>
          <w:lang w:eastAsia="en-US"/>
        </w:rPr>
        <w:t>, joilla solut saatiin mobilisoitua</w:t>
      </w:r>
      <w:r w:rsidRPr="000A337D">
        <w:rPr>
          <w:szCs w:val="22"/>
          <w:lang w:eastAsia="en-US"/>
        </w:rPr>
        <w:t xml:space="preserve">, </w:t>
      </w:r>
      <w:r w:rsidR="00A12C97" w:rsidRPr="000A337D">
        <w:rPr>
          <w:szCs w:val="22"/>
          <w:lang w:eastAsia="en-US"/>
        </w:rPr>
        <w:t>useampi</w:t>
      </w:r>
      <w:r w:rsidRPr="000A337D">
        <w:rPr>
          <w:szCs w:val="22"/>
          <w:lang w:eastAsia="en-US"/>
        </w:rPr>
        <w:t xml:space="preserve"> D-VTd</w:t>
      </w:r>
      <w:r w:rsidR="00A12C97" w:rsidRPr="000A337D">
        <w:rPr>
          <w:szCs w:val="22"/>
          <w:lang w:eastAsia="en-US"/>
        </w:rPr>
        <w:t xml:space="preserve">-ryhmän potilas sai </w:t>
      </w:r>
      <w:r w:rsidRPr="000A337D">
        <w:rPr>
          <w:szCs w:val="22"/>
          <w:lang w:eastAsia="en-US"/>
        </w:rPr>
        <w:t>pleri</w:t>
      </w:r>
      <w:r w:rsidR="00A12C97" w:rsidRPr="000A337D">
        <w:rPr>
          <w:szCs w:val="22"/>
          <w:lang w:eastAsia="en-US"/>
        </w:rPr>
        <w:t>ksaforia verrattuna</w:t>
      </w:r>
      <w:r w:rsidRPr="000A337D">
        <w:rPr>
          <w:szCs w:val="22"/>
          <w:lang w:eastAsia="en-US"/>
        </w:rPr>
        <w:t xml:space="preserve"> VTd</w:t>
      </w:r>
      <w:r w:rsidR="00A12C97" w:rsidRPr="000A337D">
        <w:rPr>
          <w:szCs w:val="22"/>
          <w:lang w:eastAsia="en-US"/>
        </w:rPr>
        <w:t>-ryhmän potilaisiin</w:t>
      </w:r>
      <w:r w:rsidRPr="000A337D">
        <w:rPr>
          <w:szCs w:val="22"/>
          <w:lang w:eastAsia="en-US"/>
        </w:rPr>
        <w:t xml:space="preserve"> (D</w:t>
      </w:r>
      <w:r w:rsidR="00B4219B" w:rsidRPr="000A337D">
        <w:rPr>
          <w:szCs w:val="22"/>
          <w:lang w:eastAsia="en-US"/>
        </w:rPr>
        <w:noBreakHyphen/>
      </w:r>
      <w:r w:rsidRPr="000A337D">
        <w:rPr>
          <w:szCs w:val="22"/>
          <w:lang w:eastAsia="en-US"/>
        </w:rPr>
        <w:t>VTd: 21</w:t>
      </w:r>
      <w:r w:rsidR="00A12C97" w:rsidRPr="000A337D">
        <w:rPr>
          <w:szCs w:val="22"/>
          <w:lang w:eastAsia="en-US"/>
        </w:rPr>
        <w:t>,</w:t>
      </w:r>
      <w:r w:rsidRPr="000A337D">
        <w:rPr>
          <w:szCs w:val="22"/>
          <w:lang w:eastAsia="en-US"/>
        </w:rPr>
        <w:t>7</w:t>
      </w:r>
      <w:r w:rsidR="00A12C97" w:rsidRPr="000A337D">
        <w:rPr>
          <w:szCs w:val="22"/>
          <w:lang w:eastAsia="en-US"/>
        </w:rPr>
        <w:t> </w:t>
      </w:r>
      <w:r w:rsidRPr="000A337D">
        <w:rPr>
          <w:szCs w:val="22"/>
          <w:lang w:eastAsia="en-US"/>
        </w:rPr>
        <w:t>%; VTd: 7</w:t>
      </w:r>
      <w:r w:rsidR="00A12C97" w:rsidRPr="000A337D">
        <w:rPr>
          <w:szCs w:val="22"/>
          <w:lang w:eastAsia="en-US"/>
        </w:rPr>
        <w:t>,</w:t>
      </w:r>
      <w:r w:rsidRPr="000A337D">
        <w:rPr>
          <w:szCs w:val="22"/>
          <w:lang w:eastAsia="en-US"/>
        </w:rPr>
        <w:t>9</w:t>
      </w:r>
      <w:r w:rsidR="00A12C97" w:rsidRPr="000A337D">
        <w:rPr>
          <w:szCs w:val="22"/>
          <w:lang w:eastAsia="en-US"/>
        </w:rPr>
        <w:t> </w:t>
      </w:r>
      <w:r w:rsidRPr="000A337D">
        <w:rPr>
          <w:szCs w:val="22"/>
          <w:lang w:eastAsia="en-US"/>
        </w:rPr>
        <w:t xml:space="preserve">%). </w:t>
      </w:r>
      <w:r w:rsidR="00B4219B" w:rsidRPr="000A337D">
        <w:rPr>
          <w:szCs w:val="22"/>
          <w:lang w:eastAsia="en-US"/>
        </w:rPr>
        <w:t>S</w:t>
      </w:r>
      <w:r w:rsidR="001F5150" w:rsidRPr="000A337D">
        <w:rPr>
          <w:szCs w:val="22"/>
          <w:lang w:eastAsia="en-US"/>
        </w:rPr>
        <w:t>iir</w:t>
      </w:r>
      <w:r w:rsidR="008F3A31" w:rsidRPr="000A337D">
        <w:rPr>
          <w:szCs w:val="22"/>
          <w:lang w:eastAsia="en-US"/>
        </w:rPr>
        <w:t>t</w:t>
      </w:r>
      <w:r w:rsidR="001F5150" w:rsidRPr="000A337D">
        <w:rPr>
          <w:szCs w:val="22"/>
          <w:lang w:eastAsia="en-US"/>
        </w:rPr>
        <w:t>e</w:t>
      </w:r>
      <w:r w:rsidR="008F3A31" w:rsidRPr="000A337D">
        <w:rPr>
          <w:szCs w:val="22"/>
          <w:lang w:eastAsia="en-US"/>
        </w:rPr>
        <w:t>en</w:t>
      </w:r>
      <w:r w:rsidR="001F5150" w:rsidRPr="000A337D">
        <w:rPr>
          <w:szCs w:val="22"/>
          <w:lang w:eastAsia="en-US"/>
        </w:rPr>
        <w:t xml:space="preserve"> kiinnitty</w:t>
      </w:r>
      <w:r w:rsidR="008F3A31" w:rsidRPr="000A337D">
        <w:rPr>
          <w:szCs w:val="22"/>
          <w:lang w:eastAsia="en-US"/>
        </w:rPr>
        <w:t>minen</w:t>
      </w:r>
      <w:r w:rsidR="001F5150" w:rsidRPr="000A337D">
        <w:rPr>
          <w:szCs w:val="22"/>
          <w:lang w:eastAsia="en-US"/>
        </w:rPr>
        <w:t xml:space="preserve"> ja hematopoieesi</w:t>
      </w:r>
      <w:r w:rsidR="008F3A31" w:rsidRPr="000A337D">
        <w:rPr>
          <w:szCs w:val="22"/>
          <w:lang w:eastAsia="en-US"/>
        </w:rPr>
        <w:t>n</w:t>
      </w:r>
      <w:r w:rsidR="001F5150" w:rsidRPr="000A337D">
        <w:rPr>
          <w:szCs w:val="22"/>
          <w:lang w:eastAsia="en-US"/>
        </w:rPr>
        <w:t xml:space="preserve"> elpy</w:t>
      </w:r>
      <w:r w:rsidR="008F3A31" w:rsidRPr="000A337D">
        <w:rPr>
          <w:szCs w:val="22"/>
          <w:lang w:eastAsia="en-US"/>
        </w:rPr>
        <w:t>minen oli</w:t>
      </w:r>
      <w:r w:rsidRPr="000A337D">
        <w:rPr>
          <w:szCs w:val="22"/>
          <w:lang w:eastAsia="en-US"/>
        </w:rPr>
        <w:t xml:space="preserve"> D-VTd</w:t>
      </w:r>
      <w:r w:rsidR="001F5150" w:rsidRPr="000A337D">
        <w:rPr>
          <w:szCs w:val="22"/>
          <w:lang w:eastAsia="en-US"/>
        </w:rPr>
        <w:t>-</w:t>
      </w:r>
      <w:r w:rsidRPr="000A337D">
        <w:rPr>
          <w:szCs w:val="22"/>
          <w:lang w:eastAsia="en-US"/>
        </w:rPr>
        <w:t xml:space="preserve"> </w:t>
      </w:r>
      <w:r w:rsidR="001F5150" w:rsidRPr="000A337D">
        <w:rPr>
          <w:szCs w:val="22"/>
          <w:lang w:eastAsia="en-US"/>
        </w:rPr>
        <w:t>j</w:t>
      </w:r>
      <w:r w:rsidRPr="000A337D">
        <w:rPr>
          <w:szCs w:val="22"/>
          <w:lang w:eastAsia="en-US"/>
        </w:rPr>
        <w:t>a VTd</w:t>
      </w:r>
      <w:r w:rsidR="001F5150" w:rsidRPr="000A337D">
        <w:rPr>
          <w:szCs w:val="22"/>
          <w:lang w:eastAsia="en-US"/>
        </w:rPr>
        <w:t xml:space="preserve">-ryhmien </w:t>
      </w:r>
      <w:r w:rsidR="00B4219B" w:rsidRPr="000A337D">
        <w:rPr>
          <w:szCs w:val="22"/>
          <w:lang w:eastAsia="en-US"/>
        </w:rPr>
        <w:t xml:space="preserve">siirteen saaneilla </w:t>
      </w:r>
      <w:r w:rsidR="001F5150" w:rsidRPr="000A337D">
        <w:rPr>
          <w:szCs w:val="22"/>
          <w:lang w:eastAsia="en-US"/>
        </w:rPr>
        <w:t xml:space="preserve">tutkittavilla </w:t>
      </w:r>
      <w:r w:rsidR="00B4219B" w:rsidRPr="000A337D">
        <w:rPr>
          <w:szCs w:val="22"/>
          <w:lang w:eastAsia="en-US"/>
        </w:rPr>
        <w:t xml:space="preserve">yhtä </w:t>
      </w:r>
      <w:r w:rsidR="008F3A31" w:rsidRPr="000A337D">
        <w:rPr>
          <w:szCs w:val="22"/>
          <w:lang w:eastAsia="en-US"/>
        </w:rPr>
        <w:t>yleis</w:t>
      </w:r>
      <w:r w:rsidR="00B4219B" w:rsidRPr="000A337D">
        <w:rPr>
          <w:szCs w:val="22"/>
          <w:lang w:eastAsia="en-US"/>
        </w:rPr>
        <w:t>t</w:t>
      </w:r>
      <w:r w:rsidR="008F3A31" w:rsidRPr="000A337D">
        <w:rPr>
          <w:szCs w:val="22"/>
          <w:lang w:eastAsia="en-US"/>
        </w:rPr>
        <w:t>ä</w:t>
      </w:r>
      <w:r w:rsidRPr="000A337D">
        <w:rPr>
          <w:szCs w:val="22"/>
          <w:lang w:eastAsia="en-US"/>
        </w:rPr>
        <w:t xml:space="preserve"> (D-VTd: 99</w:t>
      </w:r>
      <w:r w:rsidR="008F3A31" w:rsidRPr="000A337D">
        <w:rPr>
          <w:szCs w:val="22"/>
          <w:lang w:eastAsia="en-US"/>
        </w:rPr>
        <w:t>,</w:t>
      </w:r>
      <w:r w:rsidRPr="000A337D">
        <w:rPr>
          <w:szCs w:val="22"/>
          <w:lang w:eastAsia="en-US"/>
        </w:rPr>
        <w:t>8</w:t>
      </w:r>
      <w:r w:rsidR="008F3A31" w:rsidRPr="000A337D">
        <w:rPr>
          <w:szCs w:val="22"/>
          <w:lang w:eastAsia="en-US"/>
        </w:rPr>
        <w:t> </w:t>
      </w:r>
      <w:r w:rsidRPr="000A337D">
        <w:rPr>
          <w:szCs w:val="22"/>
          <w:lang w:eastAsia="en-US"/>
        </w:rPr>
        <w:t>%; VTd: 99</w:t>
      </w:r>
      <w:r w:rsidR="008F3A31" w:rsidRPr="000A337D">
        <w:rPr>
          <w:szCs w:val="22"/>
          <w:lang w:eastAsia="en-US"/>
        </w:rPr>
        <w:t>,</w:t>
      </w:r>
      <w:r w:rsidRPr="000A337D">
        <w:rPr>
          <w:szCs w:val="22"/>
          <w:lang w:eastAsia="en-US"/>
        </w:rPr>
        <w:t>6</w:t>
      </w:r>
      <w:r w:rsidR="008F3A31" w:rsidRPr="000A337D">
        <w:rPr>
          <w:szCs w:val="22"/>
          <w:lang w:eastAsia="en-US"/>
        </w:rPr>
        <w:t> </w:t>
      </w:r>
      <w:r w:rsidRPr="000A337D">
        <w:rPr>
          <w:szCs w:val="22"/>
          <w:lang w:eastAsia="en-US"/>
        </w:rPr>
        <w:t xml:space="preserve">%; </w:t>
      </w:r>
      <w:r w:rsidR="008F3A31" w:rsidRPr="000A337D">
        <w:rPr>
          <w:szCs w:val="22"/>
          <w:lang w:eastAsia="en-US"/>
        </w:rPr>
        <w:t>mikä mitattiin ilman verensiirtoa</w:t>
      </w:r>
      <w:r w:rsidR="003160D3" w:rsidRPr="000A337D">
        <w:rPr>
          <w:szCs w:val="22"/>
          <w:lang w:eastAsia="en-US"/>
        </w:rPr>
        <w:t xml:space="preserve"> </w:t>
      </w:r>
      <w:r w:rsidR="008F3A31" w:rsidRPr="000A337D">
        <w:rPr>
          <w:szCs w:val="22"/>
          <w:lang w:eastAsia="en-US"/>
        </w:rPr>
        <w:t>seuraav</w:t>
      </w:r>
      <w:r w:rsidR="003160D3" w:rsidRPr="000A337D">
        <w:rPr>
          <w:szCs w:val="22"/>
          <w:lang w:eastAsia="en-US"/>
        </w:rPr>
        <w:t>illa solumäärillä</w:t>
      </w:r>
      <w:r w:rsidR="008F3A31" w:rsidRPr="000A337D">
        <w:rPr>
          <w:szCs w:val="22"/>
          <w:lang w:eastAsia="en-US"/>
        </w:rPr>
        <w:t>:</w:t>
      </w:r>
      <w:r w:rsidRPr="000A337D">
        <w:rPr>
          <w:szCs w:val="22"/>
          <w:lang w:eastAsia="en-US"/>
        </w:rPr>
        <w:t xml:space="preserve"> neutro</w:t>
      </w:r>
      <w:r w:rsidR="008F3A31" w:rsidRPr="000A337D">
        <w:rPr>
          <w:szCs w:val="22"/>
          <w:lang w:eastAsia="en-US"/>
        </w:rPr>
        <w:t>fiilit</w:t>
      </w:r>
      <w:r w:rsidRPr="000A337D">
        <w:rPr>
          <w:szCs w:val="22"/>
          <w:lang w:eastAsia="en-US"/>
        </w:rPr>
        <w:t xml:space="preserve"> &gt;</w:t>
      </w:r>
      <w:r w:rsidR="008F3A31" w:rsidRPr="000A337D">
        <w:rPr>
          <w:szCs w:val="22"/>
          <w:lang w:eastAsia="en-US"/>
        </w:rPr>
        <w:t> </w:t>
      </w:r>
      <w:r w:rsidRPr="000A337D">
        <w:rPr>
          <w:szCs w:val="22"/>
          <w:lang w:eastAsia="en-US"/>
        </w:rPr>
        <w:t>0</w:t>
      </w:r>
      <w:r w:rsidR="008F3A31" w:rsidRPr="000A337D">
        <w:rPr>
          <w:szCs w:val="22"/>
          <w:lang w:eastAsia="en-US"/>
        </w:rPr>
        <w:t>,</w:t>
      </w:r>
      <w:r w:rsidRPr="000A337D">
        <w:rPr>
          <w:szCs w:val="22"/>
          <w:lang w:eastAsia="en-US"/>
        </w:rPr>
        <w:t>5</w:t>
      </w:r>
      <w:r w:rsidR="008F3A31" w:rsidRPr="000A337D">
        <w:rPr>
          <w:szCs w:val="22"/>
          <w:lang w:eastAsia="en-US"/>
        </w:rPr>
        <w:t> </w:t>
      </w:r>
      <w:r w:rsidRPr="000A337D">
        <w:rPr>
          <w:szCs w:val="22"/>
          <w:lang w:eastAsia="en-US"/>
        </w:rPr>
        <w:t>x</w:t>
      </w:r>
      <w:r w:rsidR="008F3A31" w:rsidRPr="000A337D">
        <w:rPr>
          <w:szCs w:val="22"/>
          <w:lang w:eastAsia="en-US"/>
        </w:rPr>
        <w:t> </w:t>
      </w:r>
      <w:r w:rsidRPr="000A337D">
        <w:rPr>
          <w:szCs w:val="22"/>
          <w:lang w:eastAsia="en-US"/>
        </w:rPr>
        <w:t>10</w:t>
      </w:r>
      <w:r w:rsidRPr="000A337D">
        <w:rPr>
          <w:szCs w:val="22"/>
          <w:vertAlign w:val="superscript"/>
          <w:lang w:eastAsia="en-US"/>
        </w:rPr>
        <w:t>9</w:t>
      </w:r>
      <w:r w:rsidRPr="000A337D">
        <w:rPr>
          <w:szCs w:val="22"/>
          <w:lang w:eastAsia="en-US"/>
        </w:rPr>
        <w:t>/</w:t>
      </w:r>
      <w:r w:rsidR="008F3A31" w:rsidRPr="000A337D">
        <w:rPr>
          <w:szCs w:val="22"/>
          <w:lang w:eastAsia="en-US"/>
        </w:rPr>
        <w:t>l</w:t>
      </w:r>
      <w:r w:rsidRPr="000A337D">
        <w:rPr>
          <w:szCs w:val="22"/>
          <w:lang w:eastAsia="en-US"/>
        </w:rPr>
        <w:t>, leuko</w:t>
      </w:r>
      <w:r w:rsidR="008F3A31" w:rsidRPr="000A337D">
        <w:rPr>
          <w:szCs w:val="22"/>
          <w:lang w:eastAsia="en-US"/>
        </w:rPr>
        <w:t>syytit</w:t>
      </w:r>
      <w:r w:rsidRPr="000A337D">
        <w:rPr>
          <w:szCs w:val="22"/>
          <w:lang w:eastAsia="en-US"/>
        </w:rPr>
        <w:t xml:space="preserve"> &gt;</w:t>
      </w:r>
      <w:r w:rsidR="008F3A31" w:rsidRPr="000A337D">
        <w:rPr>
          <w:szCs w:val="22"/>
          <w:lang w:eastAsia="en-US"/>
        </w:rPr>
        <w:t> </w:t>
      </w:r>
      <w:r w:rsidRPr="000A337D">
        <w:rPr>
          <w:szCs w:val="22"/>
          <w:lang w:eastAsia="en-US"/>
        </w:rPr>
        <w:t>1</w:t>
      </w:r>
      <w:r w:rsidR="008F3A31" w:rsidRPr="000A337D">
        <w:rPr>
          <w:szCs w:val="22"/>
          <w:lang w:eastAsia="en-US"/>
        </w:rPr>
        <w:t>,</w:t>
      </w:r>
      <w:r w:rsidRPr="000A337D">
        <w:rPr>
          <w:szCs w:val="22"/>
          <w:lang w:eastAsia="en-US"/>
        </w:rPr>
        <w:t>0</w:t>
      </w:r>
      <w:r w:rsidR="008F3A31" w:rsidRPr="000A337D">
        <w:rPr>
          <w:szCs w:val="22"/>
          <w:lang w:eastAsia="en-US"/>
        </w:rPr>
        <w:t> </w:t>
      </w:r>
      <w:r w:rsidRPr="000A337D">
        <w:rPr>
          <w:szCs w:val="22"/>
          <w:lang w:eastAsia="en-US"/>
        </w:rPr>
        <w:t>x</w:t>
      </w:r>
      <w:r w:rsidR="008F3A31" w:rsidRPr="000A337D">
        <w:rPr>
          <w:szCs w:val="22"/>
          <w:lang w:eastAsia="en-US"/>
        </w:rPr>
        <w:t> </w:t>
      </w:r>
      <w:r w:rsidRPr="000A337D">
        <w:rPr>
          <w:szCs w:val="22"/>
          <w:lang w:eastAsia="en-US"/>
        </w:rPr>
        <w:t>10</w:t>
      </w:r>
      <w:r w:rsidRPr="000A337D">
        <w:rPr>
          <w:szCs w:val="22"/>
          <w:vertAlign w:val="superscript"/>
          <w:lang w:eastAsia="en-US"/>
        </w:rPr>
        <w:t>9</w:t>
      </w:r>
      <w:r w:rsidRPr="000A337D">
        <w:rPr>
          <w:szCs w:val="22"/>
          <w:lang w:eastAsia="en-US"/>
        </w:rPr>
        <w:t>/</w:t>
      </w:r>
      <w:r w:rsidR="008F3A31" w:rsidRPr="000A337D">
        <w:rPr>
          <w:szCs w:val="22"/>
          <w:lang w:eastAsia="en-US"/>
        </w:rPr>
        <w:t>l</w:t>
      </w:r>
      <w:r w:rsidRPr="000A337D">
        <w:rPr>
          <w:szCs w:val="22"/>
          <w:lang w:eastAsia="en-US"/>
        </w:rPr>
        <w:t xml:space="preserve">, </w:t>
      </w:r>
      <w:r w:rsidR="008F3A31" w:rsidRPr="000A337D">
        <w:rPr>
          <w:szCs w:val="22"/>
          <w:lang w:eastAsia="en-US"/>
        </w:rPr>
        <w:t>ja trombosyytit</w:t>
      </w:r>
      <w:r w:rsidRPr="000A337D">
        <w:rPr>
          <w:szCs w:val="22"/>
          <w:lang w:eastAsia="en-US"/>
        </w:rPr>
        <w:t xml:space="preserve"> &gt;</w:t>
      </w:r>
      <w:r w:rsidR="008F3A31" w:rsidRPr="000A337D">
        <w:rPr>
          <w:szCs w:val="22"/>
          <w:lang w:eastAsia="en-US"/>
        </w:rPr>
        <w:t> </w:t>
      </w:r>
      <w:r w:rsidRPr="000A337D">
        <w:rPr>
          <w:szCs w:val="22"/>
          <w:lang w:eastAsia="en-US"/>
        </w:rPr>
        <w:t>50</w:t>
      </w:r>
      <w:r w:rsidR="008F3A31" w:rsidRPr="000A337D">
        <w:rPr>
          <w:szCs w:val="22"/>
          <w:lang w:eastAsia="en-US"/>
        </w:rPr>
        <w:t> </w:t>
      </w:r>
      <w:r w:rsidRPr="000A337D">
        <w:rPr>
          <w:szCs w:val="22"/>
          <w:lang w:eastAsia="en-US"/>
        </w:rPr>
        <w:t>x</w:t>
      </w:r>
      <w:r w:rsidR="008F3A31" w:rsidRPr="000A337D">
        <w:rPr>
          <w:szCs w:val="22"/>
          <w:lang w:eastAsia="en-US"/>
        </w:rPr>
        <w:t> </w:t>
      </w:r>
      <w:r w:rsidRPr="000A337D">
        <w:rPr>
          <w:szCs w:val="22"/>
          <w:lang w:eastAsia="en-US"/>
        </w:rPr>
        <w:t>10</w:t>
      </w:r>
      <w:r w:rsidRPr="000A337D">
        <w:rPr>
          <w:szCs w:val="22"/>
          <w:vertAlign w:val="superscript"/>
          <w:lang w:eastAsia="en-US"/>
        </w:rPr>
        <w:t>9</w:t>
      </w:r>
      <w:r w:rsidRPr="000A337D">
        <w:rPr>
          <w:szCs w:val="22"/>
          <w:lang w:eastAsia="en-US"/>
        </w:rPr>
        <w:t>/</w:t>
      </w:r>
      <w:r w:rsidR="008F3A31" w:rsidRPr="000A337D">
        <w:rPr>
          <w:szCs w:val="22"/>
          <w:lang w:eastAsia="en-US"/>
        </w:rPr>
        <w:t>l)</w:t>
      </w:r>
      <w:r w:rsidRPr="000A337D">
        <w:rPr>
          <w:szCs w:val="22"/>
          <w:lang w:eastAsia="en-US"/>
        </w:rPr>
        <w:t>.</w:t>
      </w:r>
    </w:p>
    <w:p w14:paraId="3AB254CF" w14:textId="77777777" w:rsidR="000B2660" w:rsidRPr="000A337D" w:rsidRDefault="000B2660" w:rsidP="002B1B6E"/>
    <w:p w14:paraId="666C6D00" w14:textId="77777777" w:rsidR="00181D54" w:rsidRPr="000A337D" w:rsidRDefault="00181D54" w:rsidP="002B1B6E">
      <w:r w:rsidRPr="000A337D">
        <w:t>Esiintymistiheydet on määritelty seuraavasti: hyvin yleinen (&gt; 1/10), yleinen (≥ 1/100, &lt; 1/10), melko harvinainen (≥ 1/1 000, &lt; 1/100), harvinainen (≥ 1/10 000, &lt; 1/1 000), hyvin harvinainen (&lt; 1/10 000). Haittavaikutukset on esitetty kussakin yleisyysluokassa haittavaikutuksen vakavuuden mukaan alenevassa järjestyksessä.</w:t>
      </w:r>
    </w:p>
    <w:p w14:paraId="689E971A" w14:textId="77777777" w:rsidR="00C03324" w:rsidRDefault="00C03324" w:rsidP="002B1B6E"/>
    <w:tbl>
      <w:tblPr>
        <w:tblStyle w:val="TableGrid"/>
        <w:tblW w:w="9542" w:type="dxa"/>
        <w:tblLayout w:type="fixed"/>
        <w:tblLook w:val="04A0" w:firstRow="1" w:lastRow="0" w:firstColumn="1" w:lastColumn="0" w:noHBand="0" w:noVBand="1"/>
      </w:tblPr>
      <w:tblGrid>
        <w:gridCol w:w="2683"/>
        <w:gridCol w:w="2576"/>
        <w:gridCol w:w="1973"/>
        <w:gridCol w:w="1190"/>
        <w:gridCol w:w="1120"/>
      </w:tblGrid>
      <w:tr w:rsidR="00563022" w:rsidRPr="00D06430" w14:paraId="6C232030" w14:textId="77777777" w:rsidTr="000F610A">
        <w:tc>
          <w:tcPr>
            <w:tcW w:w="9542" w:type="dxa"/>
            <w:gridSpan w:val="5"/>
            <w:tcBorders>
              <w:top w:val="nil"/>
              <w:left w:val="nil"/>
              <w:bottom w:val="single" w:sz="4" w:space="0" w:color="auto"/>
              <w:right w:val="nil"/>
            </w:tcBorders>
          </w:tcPr>
          <w:p w14:paraId="1D1FE865" w14:textId="0EC89A5B" w:rsidR="00563022" w:rsidRPr="00D06430" w:rsidRDefault="00563022" w:rsidP="00827C97">
            <w:pPr>
              <w:keepNext/>
              <w:ind w:left="1418" w:hanging="1418"/>
              <w:rPr>
                <w:b/>
                <w:bCs/>
              </w:rPr>
            </w:pPr>
            <w:r w:rsidRPr="0011207B">
              <w:rPr>
                <w:b/>
                <w:bCs/>
                <w:szCs w:val="22"/>
              </w:rPr>
              <w:t>Taulukko 6:</w:t>
            </w:r>
            <w:r w:rsidRPr="0011207B">
              <w:rPr>
                <w:b/>
                <w:bCs/>
                <w:szCs w:val="22"/>
              </w:rPr>
              <w:tab/>
              <w:t>Haittavaikutukset DARZALEX-hoitoa annoksella 16 mg/kg saaneilla multippelia myeloomaa sairastavilla potilailla</w:t>
            </w:r>
          </w:p>
        </w:tc>
      </w:tr>
      <w:tr w:rsidR="00563022" w:rsidRPr="00D06430" w14:paraId="4F016101" w14:textId="77777777" w:rsidTr="000F610A">
        <w:tc>
          <w:tcPr>
            <w:tcW w:w="2683" w:type="dxa"/>
            <w:vMerge w:val="restart"/>
            <w:tcBorders>
              <w:top w:val="single" w:sz="4" w:space="0" w:color="auto"/>
            </w:tcBorders>
          </w:tcPr>
          <w:p w14:paraId="5AB30562" w14:textId="77777777" w:rsidR="00563022" w:rsidRPr="00D06430" w:rsidRDefault="00563022" w:rsidP="000F610A">
            <w:pPr>
              <w:keepNext/>
              <w:rPr>
                <w:b/>
                <w:bCs/>
              </w:rPr>
            </w:pPr>
            <w:r w:rsidRPr="00D06430">
              <w:rPr>
                <w:b/>
                <w:bCs/>
              </w:rPr>
              <w:t>Elinjärjestelmä</w:t>
            </w:r>
          </w:p>
        </w:tc>
        <w:tc>
          <w:tcPr>
            <w:tcW w:w="2576" w:type="dxa"/>
            <w:vMerge w:val="restart"/>
            <w:tcBorders>
              <w:top w:val="single" w:sz="4" w:space="0" w:color="auto"/>
            </w:tcBorders>
          </w:tcPr>
          <w:p w14:paraId="20E2757E" w14:textId="77777777" w:rsidR="00563022" w:rsidRPr="00D06430" w:rsidRDefault="00563022" w:rsidP="00E625EF">
            <w:pPr>
              <w:rPr>
                <w:b/>
                <w:bCs/>
              </w:rPr>
            </w:pPr>
            <w:r w:rsidRPr="00D06430">
              <w:rPr>
                <w:b/>
                <w:bCs/>
              </w:rPr>
              <w:t>Haittavaikutus</w:t>
            </w:r>
          </w:p>
        </w:tc>
        <w:tc>
          <w:tcPr>
            <w:tcW w:w="1973" w:type="dxa"/>
            <w:vMerge w:val="restart"/>
            <w:tcBorders>
              <w:top w:val="single" w:sz="4" w:space="0" w:color="auto"/>
            </w:tcBorders>
          </w:tcPr>
          <w:p w14:paraId="2AC2240A" w14:textId="77777777" w:rsidR="00563022" w:rsidRPr="00D06430" w:rsidRDefault="00563022" w:rsidP="00E625EF">
            <w:pPr>
              <w:rPr>
                <w:b/>
                <w:bCs/>
              </w:rPr>
            </w:pPr>
            <w:r w:rsidRPr="00D06430">
              <w:rPr>
                <w:b/>
                <w:bCs/>
              </w:rPr>
              <w:t>Esiintyvyys</w:t>
            </w:r>
          </w:p>
        </w:tc>
        <w:tc>
          <w:tcPr>
            <w:tcW w:w="2310" w:type="dxa"/>
            <w:gridSpan w:val="2"/>
            <w:tcBorders>
              <w:top w:val="single" w:sz="4" w:space="0" w:color="auto"/>
            </w:tcBorders>
          </w:tcPr>
          <w:p w14:paraId="74ED4F1F" w14:textId="14DD9EF7" w:rsidR="00563022" w:rsidRPr="00D06430" w:rsidRDefault="00563022" w:rsidP="00E625EF">
            <w:pPr>
              <w:rPr>
                <w:b/>
                <w:bCs/>
              </w:rPr>
            </w:pPr>
            <w:r w:rsidRPr="00D06430">
              <w:rPr>
                <w:b/>
                <w:bCs/>
              </w:rPr>
              <w:t>Ilmaantuvuus</w:t>
            </w:r>
            <w:r w:rsidR="000C7ED6">
              <w:rPr>
                <w:b/>
                <w:bCs/>
              </w:rPr>
              <w:t xml:space="preserve"> </w:t>
            </w:r>
            <w:r w:rsidR="000C7ED6">
              <w:rPr>
                <w:b/>
                <w:szCs w:val="22"/>
              </w:rPr>
              <w:t>(%)</w:t>
            </w:r>
          </w:p>
        </w:tc>
      </w:tr>
      <w:tr w:rsidR="00563022" w:rsidRPr="00D06430" w14:paraId="1ABD2CD1" w14:textId="77777777" w:rsidTr="00E625EF">
        <w:tc>
          <w:tcPr>
            <w:tcW w:w="2683" w:type="dxa"/>
            <w:vMerge/>
          </w:tcPr>
          <w:p w14:paraId="02F3503D" w14:textId="77777777" w:rsidR="00563022" w:rsidRPr="00D06430" w:rsidRDefault="00563022" w:rsidP="00E625EF">
            <w:pPr>
              <w:rPr>
                <w:b/>
                <w:bCs/>
              </w:rPr>
            </w:pPr>
          </w:p>
        </w:tc>
        <w:tc>
          <w:tcPr>
            <w:tcW w:w="2576" w:type="dxa"/>
            <w:vMerge/>
          </w:tcPr>
          <w:p w14:paraId="4B59E4B7" w14:textId="77777777" w:rsidR="00563022" w:rsidRPr="00D06430" w:rsidRDefault="00563022" w:rsidP="00E625EF">
            <w:pPr>
              <w:rPr>
                <w:b/>
                <w:bCs/>
              </w:rPr>
            </w:pPr>
          </w:p>
        </w:tc>
        <w:tc>
          <w:tcPr>
            <w:tcW w:w="1973" w:type="dxa"/>
            <w:vMerge/>
          </w:tcPr>
          <w:p w14:paraId="52A80EEF" w14:textId="77777777" w:rsidR="00563022" w:rsidRPr="00D06430" w:rsidRDefault="00563022" w:rsidP="00E625EF">
            <w:pPr>
              <w:rPr>
                <w:b/>
                <w:bCs/>
              </w:rPr>
            </w:pPr>
          </w:p>
        </w:tc>
        <w:tc>
          <w:tcPr>
            <w:tcW w:w="1190" w:type="dxa"/>
          </w:tcPr>
          <w:p w14:paraId="1451B820" w14:textId="77777777" w:rsidR="00563022" w:rsidRPr="00D06430" w:rsidRDefault="00563022" w:rsidP="00E625EF">
            <w:pPr>
              <w:rPr>
                <w:b/>
                <w:bCs/>
              </w:rPr>
            </w:pPr>
            <w:r w:rsidRPr="00D06430">
              <w:rPr>
                <w:b/>
                <w:bCs/>
              </w:rPr>
              <w:t>Kaikki gradukset</w:t>
            </w:r>
          </w:p>
        </w:tc>
        <w:tc>
          <w:tcPr>
            <w:tcW w:w="1120" w:type="dxa"/>
          </w:tcPr>
          <w:p w14:paraId="1E115A2D" w14:textId="77777777" w:rsidR="00563022" w:rsidRPr="00D06430" w:rsidRDefault="00563022" w:rsidP="00E625EF">
            <w:pPr>
              <w:rPr>
                <w:b/>
                <w:bCs/>
              </w:rPr>
            </w:pPr>
            <w:r w:rsidRPr="00D06430">
              <w:rPr>
                <w:b/>
                <w:bCs/>
              </w:rPr>
              <w:t>Gradus 3–4</w:t>
            </w:r>
          </w:p>
        </w:tc>
      </w:tr>
      <w:tr w:rsidR="00563022" w:rsidRPr="00D06430" w14:paraId="6B3282AE" w14:textId="77777777" w:rsidTr="00E625EF">
        <w:tc>
          <w:tcPr>
            <w:tcW w:w="2683" w:type="dxa"/>
            <w:vMerge w:val="restart"/>
          </w:tcPr>
          <w:p w14:paraId="666D17CE" w14:textId="77777777" w:rsidR="00563022" w:rsidRPr="00D06430" w:rsidRDefault="00563022" w:rsidP="00E625EF">
            <w:pPr>
              <w:rPr>
                <w:b/>
                <w:bCs/>
              </w:rPr>
            </w:pPr>
            <w:r w:rsidRPr="00D06430">
              <w:rPr>
                <w:b/>
                <w:bCs/>
              </w:rPr>
              <w:t>Infektiot</w:t>
            </w:r>
          </w:p>
        </w:tc>
        <w:tc>
          <w:tcPr>
            <w:tcW w:w="2576" w:type="dxa"/>
          </w:tcPr>
          <w:p w14:paraId="0237176D" w14:textId="77777777" w:rsidR="00563022" w:rsidRPr="00D06430" w:rsidRDefault="00563022" w:rsidP="00E625EF">
            <w:r w:rsidRPr="00D06430">
              <w:t>Ylähengitystieinfektio</w:t>
            </w:r>
            <w:r w:rsidRPr="00D06430">
              <w:rPr>
                <w:vertAlign w:val="superscript"/>
              </w:rPr>
              <w:t>a</w:t>
            </w:r>
          </w:p>
        </w:tc>
        <w:tc>
          <w:tcPr>
            <w:tcW w:w="1973" w:type="dxa"/>
            <w:vMerge w:val="restart"/>
          </w:tcPr>
          <w:p w14:paraId="168A5F0E" w14:textId="77777777" w:rsidR="00563022" w:rsidRPr="00D06430" w:rsidRDefault="00563022" w:rsidP="00E625EF">
            <w:r w:rsidRPr="00D06430">
              <w:t>Hyvin yleinen</w:t>
            </w:r>
          </w:p>
        </w:tc>
        <w:tc>
          <w:tcPr>
            <w:tcW w:w="1190" w:type="dxa"/>
          </w:tcPr>
          <w:p w14:paraId="556D673E" w14:textId="77777777" w:rsidR="00563022" w:rsidRPr="00D06430" w:rsidRDefault="00563022" w:rsidP="00E625EF">
            <w:r w:rsidRPr="00D06430">
              <w:t>46</w:t>
            </w:r>
          </w:p>
        </w:tc>
        <w:tc>
          <w:tcPr>
            <w:tcW w:w="1120" w:type="dxa"/>
          </w:tcPr>
          <w:p w14:paraId="611E871E" w14:textId="77777777" w:rsidR="00563022" w:rsidRPr="00D06430" w:rsidRDefault="00563022" w:rsidP="00E625EF">
            <w:r w:rsidRPr="00D06430">
              <w:t>4</w:t>
            </w:r>
          </w:p>
        </w:tc>
      </w:tr>
      <w:tr w:rsidR="00563022" w:rsidRPr="00D06430" w14:paraId="19142CDD" w14:textId="77777777" w:rsidTr="00E625EF">
        <w:tc>
          <w:tcPr>
            <w:tcW w:w="2683" w:type="dxa"/>
            <w:vMerge/>
          </w:tcPr>
          <w:p w14:paraId="0BCC45ED" w14:textId="77777777" w:rsidR="00563022" w:rsidRPr="00D06430" w:rsidRDefault="00563022" w:rsidP="00E625EF">
            <w:pPr>
              <w:rPr>
                <w:b/>
                <w:bCs/>
              </w:rPr>
            </w:pPr>
          </w:p>
        </w:tc>
        <w:tc>
          <w:tcPr>
            <w:tcW w:w="2576" w:type="dxa"/>
          </w:tcPr>
          <w:p w14:paraId="36A33A30" w14:textId="77777777" w:rsidR="00563022" w:rsidRPr="00D06430" w:rsidRDefault="00563022" w:rsidP="00E625EF">
            <w:r w:rsidRPr="00D06430">
              <w:t>Covid-19-tauti</w:t>
            </w:r>
            <w:r w:rsidRPr="00D06430">
              <w:rPr>
                <w:vertAlign w:val="superscript"/>
              </w:rPr>
              <w:t>a,d</w:t>
            </w:r>
          </w:p>
        </w:tc>
        <w:tc>
          <w:tcPr>
            <w:tcW w:w="1973" w:type="dxa"/>
            <w:vMerge/>
          </w:tcPr>
          <w:p w14:paraId="2EFC19E8" w14:textId="77777777" w:rsidR="00563022" w:rsidRPr="00D06430" w:rsidRDefault="00563022" w:rsidP="00E625EF"/>
        </w:tc>
        <w:tc>
          <w:tcPr>
            <w:tcW w:w="1190" w:type="dxa"/>
          </w:tcPr>
          <w:p w14:paraId="187AA44A" w14:textId="77777777" w:rsidR="00563022" w:rsidRPr="00D06430" w:rsidRDefault="00563022" w:rsidP="00E625EF">
            <w:r w:rsidRPr="00D06430">
              <w:t>23</w:t>
            </w:r>
          </w:p>
        </w:tc>
        <w:tc>
          <w:tcPr>
            <w:tcW w:w="1120" w:type="dxa"/>
          </w:tcPr>
          <w:p w14:paraId="33FD578B" w14:textId="77777777" w:rsidR="00563022" w:rsidRPr="00D06430" w:rsidRDefault="00563022" w:rsidP="00E625EF">
            <w:r w:rsidRPr="00D06430">
              <w:t>6</w:t>
            </w:r>
          </w:p>
        </w:tc>
      </w:tr>
      <w:tr w:rsidR="00563022" w:rsidRPr="00D06430" w14:paraId="0944D6F4" w14:textId="77777777" w:rsidTr="00E625EF">
        <w:tc>
          <w:tcPr>
            <w:tcW w:w="2683" w:type="dxa"/>
            <w:vMerge/>
          </w:tcPr>
          <w:p w14:paraId="3609EB0F" w14:textId="77777777" w:rsidR="00563022" w:rsidRPr="00D06430" w:rsidRDefault="00563022" w:rsidP="00E625EF">
            <w:pPr>
              <w:rPr>
                <w:b/>
                <w:bCs/>
              </w:rPr>
            </w:pPr>
          </w:p>
        </w:tc>
        <w:tc>
          <w:tcPr>
            <w:tcW w:w="2576" w:type="dxa"/>
          </w:tcPr>
          <w:p w14:paraId="358B70F2" w14:textId="77777777" w:rsidR="00563022" w:rsidRPr="00D06430" w:rsidRDefault="00563022" w:rsidP="00E625EF">
            <w:r w:rsidRPr="00D06430">
              <w:t>Keuhkokuume</w:t>
            </w:r>
            <w:r w:rsidRPr="00D06430">
              <w:rPr>
                <w:vertAlign w:val="superscript"/>
              </w:rPr>
              <w:t>a</w:t>
            </w:r>
          </w:p>
        </w:tc>
        <w:tc>
          <w:tcPr>
            <w:tcW w:w="1973" w:type="dxa"/>
            <w:vMerge/>
          </w:tcPr>
          <w:p w14:paraId="4178CD3B" w14:textId="77777777" w:rsidR="00563022" w:rsidRPr="00D06430" w:rsidRDefault="00563022" w:rsidP="00E625EF"/>
        </w:tc>
        <w:tc>
          <w:tcPr>
            <w:tcW w:w="1190" w:type="dxa"/>
          </w:tcPr>
          <w:p w14:paraId="526617B1" w14:textId="77777777" w:rsidR="00563022" w:rsidRPr="00D06430" w:rsidRDefault="00563022" w:rsidP="00E625EF">
            <w:r w:rsidRPr="00D06430">
              <w:t>19</w:t>
            </w:r>
          </w:p>
        </w:tc>
        <w:tc>
          <w:tcPr>
            <w:tcW w:w="1120" w:type="dxa"/>
          </w:tcPr>
          <w:p w14:paraId="31A7B12D" w14:textId="77777777" w:rsidR="00563022" w:rsidRPr="00D06430" w:rsidRDefault="00563022" w:rsidP="00E625EF">
            <w:r w:rsidRPr="00D06430">
              <w:t>11</w:t>
            </w:r>
          </w:p>
        </w:tc>
      </w:tr>
      <w:tr w:rsidR="00563022" w:rsidRPr="00D06430" w14:paraId="064DCC97" w14:textId="77777777" w:rsidTr="00E625EF">
        <w:tc>
          <w:tcPr>
            <w:tcW w:w="2683" w:type="dxa"/>
            <w:vMerge/>
          </w:tcPr>
          <w:p w14:paraId="30F70CAF" w14:textId="77777777" w:rsidR="00563022" w:rsidRPr="00D06430" w:rsidRDefault="00563022" w:rsidP="00E625EF">
            <w:pPr>
              <w:rPr>
                <w:b/>
                <w:bCs/>
              </w:rPr>
            </w:pPr>
          </w:p>
        </w:tc>
        <w:tc>
          <w:tcPr>
            <w:tcW w:w="2576" w:type="dxa"/>
          </w:tcPr>
          <w:p w14:paraId="10AE5857" w14:textId="77777777" w:rsidR="00563022" w:rsidRPr="00D06430" w:rsidRDefault="00563022" w:rsidP="00E625EF">
            <w:r w:rsidRPr="00D06430">
              <w:t>Keuhkoputkitulehdus</w:t>
            </w:r>
            <w:r w:rsidRPr="00D06430">
              <w:rPr>
                <w:vertAlign w:val="superscript"/>
              </w:rPr>
              <w:t>a</w:t>
            </w:r>
          </w:p>
        </w:tc>
        <w:tc>
          <w:tcPr>
            <w:tcW w:w="1973" w:type="dxa"/>
            <w:vMerge/>
          </w:tcPr>
          <w:p w14:paraId="0B7FAF04" w14:textId="77777777" w:rsidR="00563022" w:rsidRPr="00D06430" w:rsidRDefault="00563022" w:rsidP="00E625EF"/>
        </w:tc>
        <w:tc>
          <w:tcPr>
            <w:tcW w:w="1190" w:type="dxa"/>
          </w:tcPr>
          <w:p w14:paraId="3C69E2C7" w14:textId="77777777" w:rsidR="00563022" w:rsidRPr="00D06430" w:rsidRDefault="00563022" w:rsidP="00E625EF">
            <w:r w:rsidRPr="00D06430">
              <w:t>17</w:t>
            </w:r>
          </w:p>
        </w:tc>
        <w:tc>
          <w:tcPr>
            <w:tcW w:w="1120" w:type="dxa"/>
          </w:tcPr>
          <w:p w14:paraId="452DBA38" w14:textId="77777777" w:rsidR="00563022" w:rsidRPr="00D06430" w:rsidRDefault="00563022" w:rsidP="00E625EF">
            <w:r w:rsidRPr="00D06430">
              <w:t>2</w:t>
            </w:r>
          </w:p>
        </w:tc>
      </w:tr>
      <w:tr w:rsidR="00563022" w:rsidRPr="00D06430" w14:paraId="0E65D5A1" w14:textId="77777777" w:rsidTr="00E625EF">
        <w:tc>
          <w:tcPr>
            <w:tcW w:w="2683" w:type="dxa"/>
            <w:vMerge/>
          </w:tcPr>
          <w:p w14:paraId="71AE72F3" w14:textId="77777777" w:rsidR="00563022" w:rsidRPr="00D06430" w:rsidRDefault="00563022" w:rsidP="00E625EF">
            <w:pPr>
              <w:rPr>
                <w:b/>
                <w:bCs/>
              </w:rPr>
            </w:pPr>
          </w:p>
        </w:tc>
        <w:tc>
          <w:tcPr>
            <w:tcW w:w="2576" w:type="dxa"/>
          </w:tcPr>
          <w:p w14:paraId="4C7CDA06" w14:textId="77777777" w:rsidR="00563022" w:rsidRPr="00D06430" w:rsidRDefault="00563022" w:rsidP="00E625EF">
            <w:r w:rsidRPr="00D06430">
              <w:t>Virtsatieinfektio</w:t>
            </w:r>
          </w:p>
        </w:tc>
        <w:tc>
          <w:tcPr>
            <w:tcW w:w="1973" w:type="dxa"/>
            <w:vMerge w:val="restart"/>
          </w:tcPr>
          <w:p w14:paraId="6CC4FADC" w14:textId="77777777" w:rsidR="00563022" w:rsidRPr="00D06430" w:rsidRDefault="00563022" w:rsidP="00E625EF">
            <w:r w:rsidRPr="00D06430">
              <w:t>Yleinen</w:t>
            </w:r>
          </w:p>
        </w:tc>
        <w:tc>
          <w:tcPr>
            <w:tcW w:w="1190" w:type="dxa"/>
          </w:tcPr>
          <w:p w14:paraId="5BD8AC3A" w14:textId="77777777" w:rsidR="00563022" w:rsidRPr="00D06430" w:rsidRDefault="00563022" w:rsidP="00E625EF">
            <w:r w:rsidRPr="00D06430">
              <w:t>8</w:t>
            </w:r>
          </w:p>
        </w:tc>
        <w:tc>
          <w:tcPr>
            <w:tcW w:w="1120" w:type="dxa"/>
          </w:tcPr>
          <w:p w14:paraId="225412E6" w14:textId="77777777" w:rsidR="00563022" w:rsidRPr="00D06430" w:rsidRDefault="00563022" w:rsidP="00E625EF">
            <w:r w:rsidRPr="00D06430">
              <w:t>1</w:t>
            </w:r>
          </w:p>
        </w:tc>
      </w:tr>
      <w:tr w:rsidR="00563022" w:rsidRPr="00D06430" w14:paraId="4842B94A" w14:textId="77777777" w:rsidTr="00E625EF">
        <w:tc>
          <w:tcPr>
            <w:tcW w:w="2683" w:type="dxa"/>
            <w:vMerge/>
          </w:tcPr>
          <w:p w14:paraId="73C12D52" w14:textId="77777777" w:rsidR="00563022" w:rsidRPr="00D06430" w:rsidRDefault="00563022" w:rsidP="00E625EF">
            <w:pPr>
              <w:rPr>
                <w:b/>
                <w:bCs/>
              </w:rPr>
            </w:pPr>
          </w:p>
        </w:tc>
        <w:tc>
          <w:tcPr>
            <w:tcW w:w="2576" w:type="dxa"/>
          </w:tcPr>
          <w:p w14:paraId="54F48698" w14:textId="77777777" w:rsidR="00563022" w:rsidRPr="00D06430" w:rsidRDefault="00563022" w:rsidP="00E625EF">
            <w:r w:rsidRPr="00D06430">
              <w:t>Sepsis</w:t>
            </w:r>
            <w:r w:rsidRPr="00D06430">
              <w:rPr>
                <w:vertAlign w:val="superscript"/>
              </w:rPr>
              <w:t>a</w:t>
            </w:r>
          </w:p>
        </w:tc>
        <w:tc>
          <w:tcPr>
            <w:tcW w:w="1973" w:type="dxa"/>
            <w:vMerge/>
          </w:tcPr>
          <w:p w14:paraId="43DC4CF6" w14:textId="77777777" w:rsidR="00563022" w:rsidRPr="00D06430" w:rsidRDefault="00563022" w:rsidP="00E625EF"/>
        </w:tc>
        <w:tc>
          <w:tcPr>
            <w:tcW w:w="1190" w:type="dxa"/>
          </w:tcPr>
          <w:p w14:paraId="758147BD" w14:textId="77777777" w:rsidR="00563022" w:rsidRPr="00D06430" w:rsidRDefault="00563022" w:rsidP="00E625EF">
            <w:r w:rsidRPr="00D06430">
              <w:t>4</w:t>
            </w:r>
          </w:p>
        </w:tc>
        <w:tc>
          <w:tcPr>
            <w:tcW w:w="1120" w:type="dxa"/>
          </w:tcPr>
          <w:p w14:paraId="7BAA1DB6" w14:textId="77777777" w:rsidR="00563022" w:rsidRPr="00D06430" w:rsidRDefault="00563022" w:rsidP="00E625EF">
            <w:r w:rsidRPr="00D06430">
              <w:t>4</w:t>
            </w:r>
          </w:p>
        </w:tc>
      </w:tr>
      <w:tr w:rsidR="00563022" w:rsidRPr="00D06430" w14:paraId="7EF77CBF" w14:textId="77777777" w:rsidTr="00E625EF">
        <w:tc>
          <w:tcPr>
            <w:tcW w:w="2683" w:type="dxa"/>
            <w:vMerge/>
          </w:tcPr>
          <w:p w14:paraId="42CB348F" w14:textId="77777777" w:rsidR="00563022" w:rsidRPr="00D06430" w:rsidRDefault="00563022" w:rsidP="00E625EF">
            <w:pPr>
              <w:rPr>
                <w:b/>
                <w:bCs/>
              </w:rPr>
            </w:pPr>
          </w:p>
        </w:tc>
        <w:tc>
          <w:tcPr>
            <w:tcW w:w="2576" w:type="dxa"/>
          </w:tcPr>
          <w:p w14:paraId="08AC2247" w14:textId="77777777" w:rsidR="00563022" w:rsidRPr="00D06430" w:rsidRDefault="00563022" w:rsidP="00E625EF">
            <w:r w:rsidRPr="00D06430">
              <w:t>Sytomegalovirusinfektio</w:t>
            </w:r>
            <w:r w:rsidRPr="00D06430">
              <w:rPr>
                <w:vertAlign w:val="superscript"/>
              </w:rPr>
              <w:t>a</w:t>
            </w:r>
          </w:p>
        </w:tc>
        <w:tc>
          <w:tcPr>
            <w:tcW w:w="1973" w:type="dxa"/>
            <w:vMerge/>
          </w:tcPr>
          <w:p w14:paraId="4EABA67A" w14:textId="77777777" w:rsidR="00563022" w:rsidRPr="00D06430" w:rsidRDefault="00563022" w:rsidP="00E625EF"/>
        </w:tc>
        <w:tc>
          <w:tcPr>
            <w:tcW w:w="1190" w:type="dxa"/>
          </w:tcPr>
          <w:p w14:paraId="2A1E885D" w14:textId="77777777" w:rsidR="00563022" w:rsidRPr="00D06430" w:rsidRDefault="00563022" w:rsidP="00E625EF">
            <w:r w:rsidRPr="00D06430">
              <w:t>1</w:t>
            </w:r>
          </w:p>
        </w:tc>
        <w:tc>
          <w:tcPr>
            <w:tcW w:w="1120" w:type="dxa"/>
          </w:tcPr>
          <w:p w14:paraId="70621CCB" w14:textId="77777777" w:rsidR="00563022" w:rsidRPr="00D06430" w:rsidRDefault="00563022" w:rsidP="00E625EF">
            <w:r w:rsidRPr="00D06430">
              <w:t>&lt; 1*</w:t>
            </w:r>
          </w:p>
        </w:tc>
      </w:tr>
      <w:tr w:rsidR="00563022" w:rsidRPr="00D06430" w14:paraId="5635FE7B" w14:textId="77777777" w:rsidTr="00E625EF">
        <w:tc>
          <w:tcPr>
            <w:tcW w:w="2683" w:type="dxa"/>
            <w:vMerge/>
          </w:tcPr>
          <w:p w14:paraId="7779A5E4" w14:textId="77777777" w:rsidR="00563022" w:rsidRPr="00D06430" w:rsidRDefault="00563022" w:rsidP="00E625EF">
            <w:pPr>
              <w:rPr>
                <w:b/>
                <w:bCs/>
              </w:rPr>
            </w:pPr>
          </w:p>
        </w:tc>
        <w:tc>
          <w:tcPr>
            <w:tcW w:w="2576" w:type="dxa"/>
          </w:tcPr>
          <w:p w14:paraId="10DE1B6F" w14:textId="67E9B0DF" w:rsidR="00563022" w:rsidRPr="00D06430" w:rsidRDefault="00563022" w:rsidP="00E625EF">
            <w:r w:rsidRPr="00D06430">
              <w:t>Hepatiitti</w:t>
            </w:r>
            <w:r w:rsidR="000C7ED6" w:rsidRPr="00D06430">
              <w:t> </w:t>
            </w:r>
            <w:r w:rsidRPr="00D06430">
              <w:t xml:space="preserve">B </w:t>
            </w:r>
            <w:r w:rsidRPr="00D06430">
              <w:noBreakHyphen/>
              <w:t>viruksen reaktivaatio</w:t>
            </w:r>
            <w:r w:rsidRPr="00D06430">
              <w:rPr>
                <w:vertAlign w:val="superscript"/>
              </w:rPr>
              <w:t>b</w:t>
            </w:r>
          </w:p>
        </w:tc>
        <w:tc>
          <w:tcPr>
            <w:tcW w:w="1973" w:type="dxa"/>
          </w:tcPr>
          <w:p w14:paraId="33CF31B0" w14:textId="77777777" w:rsidR="00563022" w:rsidRPr="00D06430" w:rsidRDefault="00563022" w:rsidP="00E625EF">
            <w:r w:rsidRPr="00D06430">
              <w:t>Melko harvinainen</w:t>
            </w:r>
          </w:p>
        </w:tc>
        <w:tc>
          <w:tcPr>
            <w:tcW w:w="1190" w:type="dxa"/>
          </w:tcPr>
          <w:p w14:paraId="2EB207E7" w14:textId="77777777" w:rsidR="00563022" w:rsidRPr="00D06430" w:rsidRDefault="00563022" w:rsidP="00E625EF">
            <w:r w:rsidRPr="00D06430">
              <w:t>-</w:t>
            </w:r>
          </w:p>
        </w:tc>
        <w:tc>
          <w:tcPr>
            <w:tcW w:w="1120" w:type="dxa"/>
          </w:tcPr>
          <w:p w14:paraId="7EE5F005" w14:textId="77777777" w:rsidR="00563022" w:rsidRPr="00D06430" w:rsidRDefault="00563022" w:rsidP="00E625EF">
            <w:r w:rsidRPr="00D06430">
              <w:t>-</w:t>
            </w:r>
          </w:p>
        </w:tc>
      </w:tr>
      <w:tr w:rsidR="00563022" w:rsidRPr="00D06430" w14:paraId="69F206F3" w14:textId="77777777" w:rsidTr="00E625EF">
        <w:tc>
          <w:tcPr>
            <w:tcW w:w="2683" w:type="dxa"/>
            <w:vMerge w:val="restart"/>
          </w:tcPr>
          <w:p w14:paraId="70708887" w14:textId="77777777" w:rsidR="00563022" w:rsidRPr="00D06430" w:rsidRDefault="00563022" w:rsidP="00E625EF">
            <w:pPr>
              <w:rPr>
                <w:b/>
                <w:bCs/>
              </w:rPr>
            </w:pPr>
            <w:r w:rsidRPr="00D06430">
              <w:rPr>
                <w:b/>
                <w:bCs/>
              </w:rPr>
              <w:t>Veri ja imukudos</w:t>
            </w:r>
          </w:p>
        </w:tc>
        <w:tc>
          <w:tcPr>
            <w:tcW w:w="2576" w:type="dxa"/>
          </w:tcPr>
          <w:p w14:paraId="283286B3" w14:textId="77777777" w:rsidR="00563022" w:rsidRPr="00D06430" w:rsidRDefault="00563022" w:rsidP="00E625EF">
            <w:r w:rsidRPr="00D06430">
              <w:t>Neutropenia</w:t>
            </w:r>
            <w:r w:rsidRPr="00D06430">
              <w:rPr>
                <w:vertAlign w:val="superscript"/>
              </w:rPr>
              <w:t>a</w:t>
            </w:r>
          </w:p>
        </w:tc>
        <w:tc>
          <w:tcPr>
            <w:tcW w:w="1973" w:type="dxa"/>
            <w:vMerge w:val="restart"/>
          </w:tcPr>
          <w:p w14:paraId="35664AFC" w14:textId="77777777" w:rsidR="00563022" w:rsidRPr="00D06430" w:rsidRDefault="00563022" w:rsidP="00E625EF">
            <w:r w:rsidRPr="00D06430">
              <w:t>Hyvin yleinen</w:t>
            </w:r>
          </w:p>
        </w:tc>
        <w:tc>
          <w:tcPr>
            <w:tcW w:w="1190" w:type="dxa"/>
          </w:tcPr>
          <w:p w14:paraId="305763BD" w14:textId="77777777" w:rsidR="00563022" w:rsidRPr="00D06430" w:rsidRDefault="00563022" w:rsidP="00E625EF">
            <w:r w:rsidRPr="00D06430">
              <w:t>44</w:t>
            </w:r>
          </w:p>
        </w:tc>
        <w:tc>
          <w:tcPr>
            <w:tcW w:w="1120" w:type="dxa"/>
          </w:tcPr>
          <w:p w14:paraId="239A1A5C" w14:textId="77777777" w:rsidR="00563022" w:rsidRPr="00D06430" w:rsidRDefault="00563022" w:rsidP="00E625EF">
            <w:r w:rsidRPr="00D06430">
              <w:t>39</w:t>
            </w:r>
          </w:p>
        </w:tc>
      </w:tr>
      <w:tr w:rsidR="00563022" w:rsidRPr="00D06430" w14:paraId="51112E49" w14:textId="77777777" w:rsidTr="00E625EF">
        <w:tc>
          <w:tcPr>
            <w:tcW w:w="2683" w:type="dxa"/>
            <w:vMerge/>
          </w:tcPr>
          <w:p w14:paraId="050175B8" w14:textId="77777777" w:rsidR="00563022" w:rsidRPr="00D06430" w:rsidRDefault="00563022" w:rsidP="00E625EF">
            <w:pPr>
              <w:rPr>
                <w:b/>
                <w:bCs/>
              </w:rPr>
            </w:pPr>
          </w:p>
        </w:tc>
        <w:tc>
          <w:tcPr>
            <w:tcW w:w="2576" w:type="dxa"/>
          </w:tcPr>
          <w:p w14:paraId="240DB45D" w14:textId="77777777" w:rsidR="00563022" w:rsidRPr="00D06430" w:rsidRDefault="00563022" w:rsidP="00E625EF">
            <w:r w:rsidRPr="00D06430">
              <w:t>Trombosytopenia</w:t>
            </w:r>
            <w:r w:rsidRPr="00D06430">
              <w:rPr>
                <w:vertAlign w:val="superscript"/>
              </w:rPr>
              <w:t>a</w:t>
            </w:r>
          </w:p>
        </w:tc>
        <w:tc>
          <w:tcPr>
            <w:tcW w:w="1973" w:type="dxa"/>
            <w:vMerge/>
          </w:tcPr>
          <w:p w14:paraId="3CCD272E" w14:textId="77777777" w:rsidR="00563022" w:rsidRPr="00D06430" w:rsidRDefault="00563022" w:rsidP="00E625EF"/>
        </w:tc>
        <w:tc>
          <w:tcPr>
            <w:tcW w:w="1190" w:type="dxa"/>
          </w:tcPr>
          <w:p w14:paraId="2564EFEC" w14:textId="77777777" w:rsidR="00563022" w:rsidRPr="00D06430" w:rsidRDefault="00563022" w:rsidP="00E625EF">
            <w:r w:rsidRPr="00D06430">
              <w:t>31</w:t>
            </w:r>
          </w:p>
        </w:tc>
        <w:tc>
          <w:tcPr>
            <w:tcW w:w="1120" w:type="dxa"/>
          </w:tcPr>
          <w:p w14:paraId="2C54ECE7" w14:textId="77777777" w:rsidR="00563022" w:rsidRPr="00D06430" w:rsidRDefault="00563022" w:rsidP="00E625EF">
            <w:r w:rsidRPr="00D06430">
              <w:t>19</w:t>
            </w:r>
          </w:p>
        </w:tc>
      </w:tr>
      <w:tr w:rsidR="00563022" w:rsidRPr="00D06430" w14:paraId="736DEAEA" w14:textId="77777777" w:rsidTr="00E625EF">
        <w:tc>
          <w:tcPr>
            <w:tcW w:w="2683" w:type="dxa"/>
            <w:vMerge/>
          </w:tcPr>
          <w:p w14:paraId="1B299497" w14:textId="77777777" w:rsidR="00563022" w:rsidRPr="00D06430" w:rsidRDefault="00563022" w:rsidP="00E625EF">
            <w:pPr>
              <w:rPr>
                <w:b/>
                <w:bCs/>
              </w:rPr>
            </w:pPr>
          </w:p>
        </w:tc>
        <w:tc>
          <w:tcPr>
            <w:tcW w:w="2576" w:type="dxa"/>
          </w:tcPr>
          <w:p w14:paraId="2536382D" w14:textId="77777777" w:rsidR="00563022" w:rsidRPr="00D06430" w:rsidRDefault="00563022" w:rsidP="00E625EF">
            <w:r w:rsidRPr="00D06430">
              <w:t>Anemia</w:t>
            </w:r>
            <w:r w:rsidRPr="00D06430">
              <w:rPr>
                <w:vertAlign w:val="superscript"/>
              </w:rPr>
              <w:t>a</w:t>
            </w:r>
          </w:p>
        </w:tc>
        <w:tc>
          <w:tcPr>
            <w:tcW w:w="1973" w:type="dxa"/>
            <w:vMerge/>
          </w:tcPr>
          <w:p w14:paraId="2C15EF97" w14:textId="77777777" w:rsidR="00563022" w:rsidRPr="00D06430" w:rsidRDefault="00563022" w:rsidP="00E625EF"/>
        </w:tc>
        <w:tc>
          <w:tcPr>
            <w:tcW w:w="1190" w:type="dxa"/>
          </w:tcPr>
          <w:p w14:paraId="60953424" w14:textId="77777777" w:rsidR="00563022" w:rsidRPr="00D06430" w:rsidRDefault="00563022" w:rsidP="00E625EF">
            <w:r w:rsidRPr="00D06430">
              <w:t>27</w:t>
            </w:r>
          </w:p>
        </w:tc>
        <w:tc>
          <w:tcPr>
            <w:tcW w:w="1120" w:type="dxa"/>
          </w:tcPr>
          <w:p w14:paraId="56FE436F" w14:textId="77777777" w:rsidR="00563022" w:rsidRPr="00D06430" w:rsidRDefault="00563022" w:rsidP="00E625EF">
            <w:r w:rsidRPr="00D06430">
              <w:t>12</w:t>
            </w:r>
          </w:p>
        </w:tc>
      </w:tr>
      <w:tr w:rsidR="00563022" w:rsidRPr="00D06430" w14:paraId="25D34355" w14:textId="77777777" w:rsidTr="00E625EF">
        <w:tc>
          <w:tcPr>
            <w:tcW w:w="2683" w:type="dxa"/>
            <w:vMerge/>
          </w:tcPr>
          <w:p w14:paraId="5AD9FAEF" w14:textId="77777777" w:rsidR="00563022" w:rsidRPr="00D06430" w:rsidRDefault="00563022" w:rsidP="00E625EF">
            <w:pPr>
              <w:rPr>
                <w:b/>
                <w:bCs/>
              </w:rPr>
            </w:pPr>
          </w:p>
        </w:tc>
        <w:tc>
          <w:tcPr>
            <w:tcW w:w="2576" w:type="dxa"/>
          </w:tcPr>
          <w:p w14:paraId="777C7A43" w14:textId="77777777" w:rsidR="00563022" w:rsidRPr="00D06430" w:rsidRDefault="00563022" w:rsidP="00E625EF">
            <w:r w:rsidRPr="00D06430">
              <w:t>Lymfopenia</w:t>
            </w:r>
            <w:r w:rsidRPr="00D06430">
              <w:rPr>
                <w:vertAlign w:val="superscript"/>
              </w:rPr>
              <w:t>a</w:t>
            </w:r>
          </w:p>
        </w:tc>
        <w:tc>
          <w:tcPr>
            <w:tcW w:w="1973" w:type="dxa"/>
            <w:vMerge/>
          </w:tcPr>
          <w:p w14:paraId="7D6B5B91" w14:textId="77777777" w:rsidR="00563022" w:rsidRPr="00D06430" w:rsidRDefault="00563022" w:rsidP="00E625EF"/>
        </w:tc>
        <w:tc>
          <w:tcPr>
            <w:tcW w:w="1190" w:type="dxa"/>
          </w:tcPr>
          <w:p w14:paraId="1AA4B400" w14:textId="77777777" w:rsidR="00563022" w:rsidRPr="00D06430" w:rsidRDefault="00563022" w:rsidP="00E625EF">
            <w:r w:rsidRPr="00D06430">
              <w:t>14</w:t>
            </w:r>
          </w:p>
        </w:tc>
        <w:tc>
          <w:tcPr>
            <w:tcW w:w="1120" w:type="dxa"/>
          </w:tcPr>
          <w:p w14:paraId="3B9A3440" w14:textId="77777777" w:rsidR="00563022" w:rsidRPr="00D06430" w:rsidRDefault="00563022" w:rsidP="00E625EF">
            <w:r w:rsidRPr="00D06430">
              <w:t>11</w:t>
            </w:r>
          </w:p>
        </w:tc>
      </w:tr>
      <w:tr w:rsidR="00563022" w:rsidRPr="00D06430" w14:paraId="295622E3" w14:textId="77777777" w:rsidTr="00E625EF">
        <w:tc>
          <w:tcPr>
            <w:tcW w:w="2683" w:type="dxa"/>
            <w:vMerge/>
          </w:tcPr>
          <w:p w14:paraId="34CAE3AE" w14:textId="77777777" w:rsidR="00563022" w:rsidRPr="00D06430" w:rsidRDefault="00563022" w:rsidP="00E625EF">
            <w:pPr>
              <w:rPr>
                <w:b/>
                <w:bCs/>
              </w:rPr>
            </w:pPr>
          </w:p>
        </w:tc>
        <w:tc>
          <w:tcPr>
            <w:tcW w:w="2576" w:type="dxa"/>
          </w:tcPr>
          <w:p w14:paraId="668D4ED8" w14:textId="77777777" w:rsidR="00563022" w:rsidRPr="00D06430" w:rsidRDefault="00563022" w:rsidP="00E625EF">
            <w:r w:rsidRPr="00D06430">
              <w:t>Leukopenia</w:t>
            </w:r>
            <w:r w:rsidRPr="00D06430">
              <w:rPr>
                <w:vertAlign w:val="superscript"/>
              </w:rPr>
              <w:t>a</w:t>
            </w:r>
          </w:p>
        </w:tc>
        <w:tc>
          <w:tcPr>
            <w:tcW w:w="1973" w:type="dxa"/>
            <w:vMerge/>
          </w:tcPr>
          <w:p w14:paraId="56169CFE" w14:textId="77777777" w:rsidR="00563022" w:rsidRPr="00D06430" w:rsidRDefault="00563022" w:rsidP="00E625EF"/>
        </w:tc>
        <w:tc>
          <w:tcPr>
            <w:tcW w:w="1190" w:type="dxa"/>
          </w:tcPr>
          <w:p w14:paraId="3C91A506" w14:textId="77777777" w:rsidR="00563022" w:rsidRPr="00D06430" w:rsidRDefault="00563022" w:rsidP="00E625EF">
            <w:r w:rsidRPr="00D06430">
              <w:t>12</w:t>
            </w:r>
          </w:p>
        </w:tc>
        <w:tc>
          <w:tcPr>
            <w:tcW w:w="1120" w:type="dxa"/>
          </w:tcPr>
          <w:p w14:paraId="3A74AE79" w14:textId="77777777" w:rsidR="00563022" w:rsidRPr="00D06430" w:rsidRDefault="00563022" w:rsidP="00E625EF">
            <w:r w:rsidRPr="00D06430">
              <w:t>6</w:t>
            </w:r>
          </w:p>
        </w:tc>
      </w:tr>
      <w:tr w:rsidR="00563022" w:rsidRPr="00D06430" w14:paraId="7F8E466D" w14:textId="77777777" w:rsidTr="00E625EF">
        <w:tc>
          <w:tcPr>
            <w:tcW w:w="2683" w:type="dxa"/>
            <w:vMerge w:val="restart"/>
          </w:tcPr>
          <w:p w14:paraId="68852A84" w14:textId="77777777" w:rsidR="00563022" w:rsidRPr="00D06430" w:rsidRDefault="00563022" w:rsidP="00E625EF">
            <w:pPr>
              <w:rPr>
                <w:b/>
                <w:bCs/>
              </w:rPr>
            </w:pPr>
            <w:r w:rsidRPr="00D06430">
              <w:rPr>
                <w:b/>
                <w:bCs/>
              </w:rPr>
              <w:t>Immuunijärjestelmä</w:t>
            </w:r>
          </w:p>
        </w:tc>
        <w:tc>
          <w:tcPr>
            <w:tcW w:w="2576" w:type="dxa"/>
          </w:tcPr>
          <w:p w14:paraId="57BCF1CD" w14:textId="77777777" w:rsidR="00563022" w:rsidRPr="00D06430" w:rsidRDefault="00563022" w:rsidP="00E625EF">
            <w:r w:rsidRPr="00D06430">
              <w:t>Hypogammaglobulinemia</w:t>
            </w:r>
            <w:r w:rsidRPr="00D06430">
              <w:rPr>
                <w:vertAlign w:val="superscript"/>
              </w:rPr>
              <w:t>a</w:t>
            </w:r>
          </w:p>
        </w:tc>
        <w:tc>
          <w:tcPr>
            <w:tcW w:w="1973" w:type="dxa"/>
          </w:tcPr>
          <w:p w14:paraId="06953C3D" w14:textId="77777777" w:rsidR="00563022" w:rsidRPr="00D06430" w:rsidRDefault="00563022" w:rsidP="00E625EF">
            <w:r w:rsidRPr="00D06430">
              <w:t>Yleinen</w:t>
            </w:r>
          </w:p>
        </w:tc>
        <w:tc>
          <w:tcPr>
            <w:tcW w:w="1190" w:type="dxa"/>
          </w:tcPr>
          <w:p w14:paraId="26349FD1" w14:textId="77777777" w:rsidR="00563022" w:rsidRPr="00D06430" w:rsidRDefault="00563022" w:rsidP="00E625EF">
            <w:r w:rsidRPr="00D06430">
              <w:t>3</w:t>
            </w:r>
          </w:p>
        </w:tc>
        <w:tc>
          <w:tcPr>
            <w:tcW w:w="1120" w:type="dxa"/>
          </w:tcPr>
          <w:p w14:paraId="4BE3DC7B" w14:textId="77777777" w:rsidR="00563022" w:rsidRPr="00D06430" w:rsidRDefault="00563022" w:rsidP="00E625EF">
            <w:r w:rsidRPr="00D06430">
              <w:t>&lt; 1*</w:t>
            </w:r>
          </w:p>
        </w:tc>
      </w:tr>
      <w:tr w:rsidR="00563022" w:rsidRPr="00D06430" w14:paraId="2C0145C4" w14:textId="77777777" w:rsidTr="00E625EF">
        <w:tc>
          <w:tcPr>
            <w:tcW w:w="2683" w:type="dxa"/>
            <w:vMerge/>
          </w:tcPr>
          <w:p w14:paraId="1030CB72" w14:textId="77777777" w:rsidR="00563022" w:rsidRPr="00D06430" w:rsidRDefault="00563022" w:rsidP="00E625EF">
            <w:pPr>
              <w:rPr>
                <w:b/>
                <w:bCs/>
              </w:rPr>
            </w:pPr>
          </w:p>
        </w:tc>
        <w:tc>
          <w:tcPr>
            <w:tcW w:w="2576" w:type="dxa"/>
          </w:tcPr>
          <w:p w14:paraId="3AF99407" w14:textId="77777777" w:rsidR="00563022" w:rsidRPr="00D06430" w:rsidRDefault="00563022" w:rsidP="00E625EF">
            <w:r w:rsidRPr="00D06430">
              <w:t>Anafylaktinen reaktio</w:t>
            </w:r>
            <w:r w:rsidRPr="00D06430">
              <w:rPr>
                <w:vertAlign w:val="superscript"/>
              </w:rPr>
              <w:t>b</w:t>
            </w:r>
          </w:p>
        </w:tc>
        <w:tc>
          <w:tcPr>
            <w:tcW w:w="1973" w:type="dxa"/>
          </w:tcPr>
          <w:p w14:paraId="13B0B28D" w14:textId="77777777" w:rsidR="00563022" w:rsidRPr="00D06430" w:rsidRDefault="00563022" w:rsidP="00E625EF">
            <w:r w:rsidRPr="00D06430">
              <w:t>Harvinainen</w:t>
            </w:r>
          </w:p>
        </w:tc>
        <w:tc>
          <w:tcPr>
            <w:tcW w:w="1190" w:type="dxa"/>
          </w:tcPr>
          <w:p w14:paraId="7CBE952C" w14:textId="77777777" w:rsidR="00563022" w:rsidRPr="00D06430" w:rsidRDefault="00563022" w:rsidP="00E625EF">
            <w:r w:rsidRPr="00D06430">
              <w:t>-</w:t>
            </w:r>
          </w:p>
        </w:tc>
        <w:tc>
          <w:tcPr>
            <w:tcW w:w="1120" w:type="dxa"/>
          </w:tcPr>
          <w:p w14:paraId="366DC3E7" w14:textId="77777777" w:rsidR="00563022" w:rsidRPr="00D06430" w:rsidRDefault="00563022" w:rsidP="00E625EF">
            <w:r w:rsidRPr="00D06430">
              <w:t>-</w:t>
            </w:r>
          </w:p>
        </w:tc>
      </w:tr>
      <w:tr w:rsidR="00563022" w:rsidRPr="00D06430" w14:paraId="590146A8" w14:textId="77777777" w:rsidTr="00E625EF">
        <w:tc>
          <w:tcPr>
            <w:tcW w:w="2683" w:type="dxa"/>
            <w:vMerge w:val="restart"/>
          </w:tcPr>
          <w:p w14:paraId="47DE49AB" w14:textId="77777777" w:rsidR="00563022" w:rsidRPr="00D06430" w:rsidRDefault="00563022" w:rsidP="00E625EF">
            <w:pPr>
              <w:rPr>
                <w:b/>
                <w:bCs/>
              </w:rPr>
            </w:pPr>
            <w:r w:rsidRPr="00D06430">
              <w:rPr>
                <w:b/>
                <w:bCs/>
              </w:rPr>
              <w:t>Aineenvaihdunta ja ravitsemus</w:t>
            </w:r>
          </w:p>
        </w:tc>
        <w:tc>
          <w:tcPr>
            <w:tcW w:w="2576" w:type="dxa"/>
          </w:tcPr>
          <w:p w14:paraId="35BCFA51" w14:textId="77777777" w:rsidR="00563022" w:rsidRPr="00D06430" w:rsidRDefault="00563022" w:rsidP="00E625EF">
            <w:r w:rsidRPr="00D06430">
              <w:t>Heikentynyt ruokahalu</w:t>
            </w:r>
          </w:p>
        </w:tc>
        <w:tc>
          <w:tcPr>
            <w:tcW w:w="1973" w:type="dxa"/>
            <w:vMerge w:val="restart"/>
          </w:tcPr>
          <w:p w14:paraId="2DDBBD0F" w14:textId="77777777" w:rsidR="00563022" w:rsidRPr="00D06430" w:rsidRDefault="00563022" w:rsidP="00E625EF">
            <w:r w:rsidRPr="00D06430">
              <w:t>Hyvin yleinen</w:t>
            </w:r>
          </w:p>
        </w:tc>
        <w:tc>
          <w:tcPr>
            <w:tcW w:w="1190" w:type="dxa"/>
          </w:tcPr>
          <w:p w14:paraId="61F0B4CD" w14:textId="77777777" w:rsidR="00563022" w:rsidRPr="00D06430" w:rsidRDefault="00563022" w:rsidP="00E625EF">
            <w:r w:rsidRPr="00D06430">
              <w:t>12</w:t>
            </w:r>
          </w:p>
        </w:tc>
        <w:tc>
          <w:tcPr>
            <w:tcW w:w="1120" w:type="dxa"/>
          </w:tcPr>
          <w:p w14:paraId="6A54F9D5" w14:textId="77777777" w:rsidR="00563022" w:rsidRPr="00D06430" w:rsidRDefault="00563022" w:rsidP="00E625EF">
            <w:r w:rsidRPr="00D06430">
              <w:t>1</w:t>
            </w:r>
          </w:p>
        </w:tc>
      </w:tr>
      <w:tr w:rsidR="00563022" w:rsidRPr="00D06430" w14:paraId="0ACBD15C" w14:textId="77777777" w:rsidTr="00E625EF">
        <w:tc>
          <w:tcPr>
            <w:tcW w:w="2683" w:type="dxa"/>
            <w:vMerge/>
          </w:tcPr>
          <w:p w14:paraId="2100728D" w14:textId="77777777" w:rsidR="00563022" w:rsidRPr="00D06430" w:rsidRDefault="00563022" w:rsidP="00E625EF">
            <w:pPr>
              <w:rPr>
                <w:b/>
                <w:bCs/>
              </w:rPr>
            </w:pPr>
          </w:p>
        </w:tc>
        <w:tc>
          <w:tcPr>
            <w:tcW w:w="2576" w:type="dxa"/>
          </w:tcPr>
          <w:p w14:paraId="293744B2" w14:textId="77777777" w:rsidR="00563022" w:rsidRPr="00D06430" w:rsidRDefault="00563022" w:rsidP="00E625EF">
            <w:r w:rsidRPr="00D06430">
              <w:t>Hypokalemia</w:t>
            </w:r>
            <w:r w:rsidRPr="00D06430">
              <w:rPr>
                <w:vertAlign w:val="superscript"/>
              </w:rPr>
              <w:t>a</w:t>
            </w:r>
          </w:p>
        </w:tc>
        <w:tc>
          <w:tcPr>
            <w:tcW w:w="1973" w:type="dxa"/>
            <w:vMerge/>
          </w:tcPr>
          <w:p w14:paraId="4853205A" w14:textId="77777777" w:rsidR="00563022" w:rsidRPr="00D06430" w:rsidRDefault="00563022" w:rsidP="00E625EF"/>
        </w:tc>
        <w:tc>
          <w:tcPr>
            <w:tcW w:w="1190" w:type="dxa"/>
          </w:tcPr>
          <w:p w14:paraId="380D05AC" w14:textId="77777777" w:rsidR="00563022" w:rsidRPr="00D06430" w:rsidRDefault="00563022" w:rsidP="00E625EF">
            <w:r w:rsidRPr="00D06430">
              <w:t>10</w:t>
            </w:r>
          </w:p>
        </w:tc>
        <w:tc>
          <w:tcPr>
            <w:tcW w:w="1120" w:type="dxa"/>
          </w:tcPr>
          <w:p w14:paraId="669F5D51" w14:textId="77777777" w:rsidR="00563022" w:rsidRPr="00D06430" w:rsidRDefault="00563022" w:rsidP="00E625EF">
            <w:r w:rsidRPr="00D06430">
              <w:t>3</w:t>
            </w:r>
          </w:p>
        </w:tc>
      </w:tr>
      <w:tr w:rsidR="00563022" w:rsidRPr="00D06430" w14:paraId="2423BBBF" w14:textId="77777777" w:rsidTr="00E625EF">
        <w:tc>
          <w:tcPr>
            <w:tcW w:w="2683" w:type="dxa"/>
            <w:vMerge/>
          </w:tcPr>
          <w:p w14:paraId="482B5D3C" w14:textId="77777777" w:rsidR="00563022" w:rsidRPr="00D06430" w:rsidRDefault="00563022" w:rsidP="00E625EF">
            <w:pPr>
              <w:rPr>
                <w:b/>
                <w:bCs/>
              </w:rPr>
            </w:pPr>
          </w:p>
        </w:tc>
        <w:tc>
          <w:tcPr>
            <w:tcW w:w="2576" w:type="dxa"/>
          </w:tcPr>
          <w:p w14:paraId="42A4A415" w14:textId="77777777" w:rsidR="00563022" w:rsidRPr="00D06430" w:rsidRDefault="00563022" w:rsidP="00E625EF">
            <w:r w:rsidRPr="00D06430">
              <w:t>Hyperglykemia</w:t>
            </w:r>
          </w:p>
        </w:tc>
        <w:tc>
          <w:tcPr>
            <w:tcW w:w="1973" w:type="dxa"/>
            <w:vMerge w:val="restart"/>
          </w:tcPr>
          <w:p w14:paraId="413798F0" w14:textId="77777777" w:rsidR="00563022" w:rsidRPr="00D06430" w:rsidRDefault="00563022" w:rsidP="00E625EF">
            <w:r w:rsidRPr="00D06430">
              <w:t>Yleinen</w:t>
            </w:r>
          </w:p>
        </w:tc>
        <w:tc>
          <w:tcPr>
            <w:tcW w:w="1190" w:type="dxa"/>
          </w:tcPr>
          <w:p w14:paraId="0CF30AD4" w14:textId="77777777" w:rsidR="00563022" w:rsidRPr="00D06430" w:rsidRDefault="00563022" w:rsidP="00E625EF">
            <w:r w:rsidRPr="00D06430">
              <w:t>7</w:t>
            </w:r>
          </w:p>
        </w:tc>
        <w:tc>
          <w:tcPr>
            <w:tcW w:w="1120" w:type="dxa"/>
          </w:tcPr>
          <w:p w14:paraId="62F3201C" w14:textId="77777777" w:rsidR="00563022" w:rsidRPr="00D06430" w:rsidRDefault="00563022" w:rsidP="00E625EF">
            <w:r w:rsidRPr="00D06430">
              <w:t>3</w:t>
            </w:r>
          </w:p>
        </w:tc>
      </w:tr>
      <w:tr w:rsidR="00563022" w:rsidRPr="00D06430" w14:paraId="67A5E4F9" w14:textId="77777777" w:rsidTr="00E625EF">
        <w:tc>
          <w:tcPr>
            <w:tcW w:w="2683" w:type="dxa"/>
            <w:vMerge/>
          </w:tcPr>
          <w:p w14:paraId="09E6659B" w14:textId="77777777" w:rsidR="00563022" w:rsidRPr="00D06430" w:rsidRDefault="00563022" w:rsidP="00E625EF">
            <w:pPr>
              <w:rPr>
                <w:b/>
                <w:bCs/>
              </w:rPr>
            </w:pPr>
          </w:p>
        </w:tc>
        <w:tc>
          <w:tcPr>
            <w:tcW w:w="2576" w:type="dxa"/>
          </w:tcPr>
          <w:p w14:paraId="66D4AF44" w14:textId="77777777" w:rsidR="00563022" w:rsidRPr="00D06430" w:rsidRDefault="00563022" w:rsidP="00E625EF">
            <w:r w:rsidRPr="00D06430">
              <w:t>Hypokalsemia</w:t>
            </w:r>
          </w:p>
        </w:tc>
        <w:tc>
          <w:tcPr>
            <w:tcW w:w="1973" w:type="dxa"/>
            <w:vMerge/>
          </w:tcPr>
          <w:p w14:paraId="0854BA3E" w14:textId="77777777" w:rsidR="00563022" w:rsidRPr="00D06430" w:rsidRDefault="00563022" w:rsidP="00E625EF"/>
        </w:tc>
        <w:tc>
          <w:tcPr>
            <w:tcW w:w="1190" w:type="dxa"/>
          </w:tcPr>
          <w:p w14:paraId="35799DA3" w14:textId="77777777" w:rsidR="00563022" w:rsidRPr="00D06430" w:rsidRDefault="00563022" w:rsidP="00E625EF">
            <w:r w:rsidRPr="00D06430">
              <w:t>6</w:t>
            </w:r>
          </w:p>
        </w:tc>
        <w:tc>
          <w:tcPr>
            <w:tcW w:w="1120" w:type="dxa"/>
          </w:tcPr>
          <w:p w14:paraId="15A14A23" w14:textId="77777777" w:rsidR="00563022" w:rsidRPr="00D06430" w:rsidRDefault="00563022" w:rsidP="00E625EF">
            <w:r w:rsidRPr="00D06430">
              <w:t>1</w:t>
            </w:r>
          </w:p>
        </w:tc>
      </w:tr>
      <w:tr w:rsidR="00563022" w:rsidRPr="00D06430" w14:paraId="030C9394" w14:textId="77777777" w:rsidTr="00E625EF">
        <w:tc>
          <w:tcPr>
            <w:tcW w:w="2683" w:type="dxa"/>
            <w:vMerge/>
          </w:tcPr>
          <w:p w14:paraId="624E1080" w14:textId="77777777" w:rsidR="00563022" w:rsidRPr="00D06430" w:rsidRDefault="00563022" w:rsidP="00E625EF">
            <w:pPr>
              <w:rPr>
                <w:b/>
                <w:bCs/>
              </w:rPr>
            </w:pPr>
          </w:p>
        </w:tc>
        <w:tc>
          <w:tcPr>
            <w:tcW w:w="2576" w:type="dxa"/>
          </w:tcPr>
          <w:p w14:paraId="67DBFBDA" w14:textId="77777777" w:rsidR="00563022" w:rsidRPr="00D06430" w:rsidRDefault="00563022" w:rsidP="00E625EF">
            <w:r w:rsidRPr="00D06430">
              <w:t>Elimistön kuivuminen</w:t>
            </w:r>
          </w:p>
        </w:tc>
        <w:tc>
          <w:tcPr>
            <w:tcW w:w="1973" w:type="dxa"/>
            <w:vMerge/>
          </w:tcPr>
          <w:p w14:paraId="7D59D5F9" w14:textId="77777777" w:rsidR="00563022" w:rsidRPr="00D06430" w:rsidRDefault="00563022" w:rsidP="00E625EF"/>
        </w:tc>
        <w:tc>
          <w:tcPr>
            <w:tcW w:w="1190" w:type="dxa"/>
          </w:tcPr>
          <w:p w14:paraId="7A72B45B" w14:textId="77777777" w:rsidR="00563022" w:rsidRPr="00D06430" w:rsidRDefault="00563022" w:rsidP="00E625EF">
            <w:r w:rsidRPr="00D06430">
              <w:t>3</w:t>
            </w:r>
          </w:p>
        </w:tc>
        <w:tc>
          <w:tcPr>
            <w:tcW w:w="1120" w:type="dxa"/>
          </w:tcPr>
          <w:p w14:paraId="1D7DED7D" w14:textId="77777777" w:rsidR="00563022" w:rsidRPr="00D06430" w:rsidRDefault="00563022" w:rsidP="00E625EF">
            <w:r w:rsidRPr="00D06430">
              <w:t>1*</w:t>
            </w:r>
          </w:p>
        </w:tc>
      </w:tr>
      <w:tr w:rsidR="00563022" w:rsidRPr="00D06430" w14:paraId="06D36DCD" w14:textId="77777777" w:rsidTr="00E625EF">
        <w:tc>
          <w:tcPr>
            <w:tcW w:w="2683" w:type="dxa"/>
          </w:tcPr>
          <w:p w14:paraId="14864CF7" w14:textId="77777777" w:rsidR="00563022" w:rsidRPr="00D06430" w:rsidRDefault="00563022" w:rsidP="00E625EF">
            <w:pPr>
              <w:rPr>
                <w:b/>
                <w:bCs/>
              </w:rPr>
            </w:pPr>
            <w:r w:rsidRPr="00D06430">
              <w:rPr>
                <w:b/>
                <w:bCs/>
              </w:rPr>
              <w:t>Psyykkiset häiriöt</w:t>
            </w:r>
          </w:p>
        </w:tc>
        <w:tc>
          <w:tcPr>
            <w:tcW w:w="2576" w:type="dxa"/>
          </w:tcPr>
          <w:p w14:paraId="7F435C0C" w14:textId="77777777" w:rsidR="00563022" w:rsidRPr="00D06430" w:rsidRDefault="00563022" w:rsidP="00E625EF">
            <w:r w:rsidRPr="00D06430">
              <w:t>Unettomuus</w:t>
            </w:r>
          </w:p>
        </w:tc>
        <w:tc>
          <w:tcPr>
            <w:tcW w:w="1973" w:type="dxa"/>
          </w:tcPr>
          <w:p w14:paraId="562F31AB" w14:textId="77777777" w:rsidR="00563022" w:rsidRPr="00D06430" w:rsidRDefault="00563022" w:rsidP="00E625EF">
            <w:r w:rsidRPr="00D06430">
              <w:t>Hyvin yleinen</w:t>
            </w:r>
          </w:p>
        </w:tc>
        <w:tc>
          <w:tcPr>
            <w:tcW w:w="1190" w:type="dxa"/>
          </w:tcPr>
          <w:p w14:paraId="6B9149F4" w14:textId="77777777" w:rsidR="00563022" w:rsidRPr="00D06430" w:rsidRDefault="00563022" w:rsidP="00E625EF">
            <w:r w:rsidRPr="00D06430">
              <w:t>16</w:t>
            </w:r>
          </w:p>
        </w:tc>
        <w:tc>
          <w:tcPr>
            <w:tcW w:w="1120" w:type="dxa"/>
          </w:tcPr>
          <w:p w14:paraId="3FCF17DE" w14:textId="77777777" w:rsidR="00563022" w:rsidRPr="00D06430" w:rsidRDefault="00563022" w:rsidP="00E625EF">
            <w:r w:rsidRPr="00D06430">
              <w:t>1*</w:t>
            </w:r>
          </w:p>
        </w:tc>
      </w:tr>
      <w:tr w:rsidR="00563022" w:rsidRPr="00D06430" w14:paraId="65C7AD8F" w14:textId="77777777" w:rsidTr="00E625EF">
        <w:tc>
          <w:tcPr>
            <w:tcW w:w="2683" w:type="dxa"/>
            <w:vMerge w:val="restart"/>
          </w:tcPr>
          <w:p w14:paraId="78281641" w14:textId="77777777" w:rsidR="00563022" w:rsidRPr="00D06430" w:rsidRDefault="00563022" w:rsidP="00E625EF">
            <w:pPr>
              <w:rPr>
                <w:b/>
                <w:bCs/>
              </w:rPr>
            </w:pPr>
            <w:r w:rsidRPr="00D06430">
              <w:rPr>
                <w:b/>
                <w:bCs/>
              </w:rPr>
              <w:t>Hermosto</w:t>
            </w:r>
          </w:p>
        </w:tc>
        <w:tc>
          <w:tcPr>
            <w:tcW w:w="2576" w:type="dxa"/>
          </w:tcPr>
          <w:p w14:paraId="34EAB213" w14:textId="77777777" w:rsidR="00563022" w:rsidRPr="00D06430" w:rsidRDefault="00563022" w:rsidP="00E625EF">
            <w:r w:rsidRPr="00D06430">
              <w:t>Perifeerinen neuropatia</w:t>
            </w:r>
            <w:r w:rsidRPr="00D06430">
              <w:rPr>
                <w:vertAlign w:val="superscript"/>
              </w:rPr>
              <w:t>a</w:t>
            </w:r>
          </w:p>
        </w:tc>
        <w:tc>
          <w:tcPr>
            <w:tcW w:w="1973" w:type="dxa"/>
            <w:vMerge w:val="restart"/>
          </w:tcPr>
          <w:p w14:paraId="2ABE637D" w14:textId="77777777" w:rsidR="00563022" w:rsidRPr="00D06430" w:rsidRDefault="00563022" w:rsidP="00E625EF">
            <w:r w:rsidRPr="00D06430">
              <w:t>Hyvin yleinen</w:t>
            </w:r>
          </w:p>
        </w:tc>
        <w:tc>
          <w:tcPr>
            <w:tcW w:w="1190" w:type="dxa"/>
          </w:tcPr>
          <w:p w14:paraId="64FB6B0E" w14:textId="77777777" w:rsidR="00563022" w:rsidRPr="00D06430" w:rsidRDefault="00563022" w:rsidP="00E625EF">
            <w:r w:rsidRPr="00D06430">
              <w:t>35</w:t>
            </w:r>
          </w:p>
        </w:tc>
        <w:tc>
          <w:tcPr>
            <w:tcW w:w="1120" w:type="dxa"/>
          </w:tcPr>
          <w:p w14:paraId="1C46DE37" w14:textId="77777777" w:rsidR="00563022" w:rsidRPr="00D06430" w:rsidRDefault="00563022" w:rsidP="00E625EF">
            <w:r w:rsidRPr="00D06430">
              <w:t>4</w:t>
            </w:r>
          </w:p>
        </w:tc>
      </w:tr>
      <w:tr w:rsidR="00563022" w:rsidRPr="00D06430" w14:paraId="7658BA20" w14:textId="77777777" w:rsidTr="00E625EF">
        <w:tc>
          <w:tcPr>
            <w:tcW w:w="2683" w:type="dxa"/>
            <w:vMerge/>
          </w:tcPr>
          <w:p w14:paraId="385A2F07" w14:textId="77777777" w:rsidR="00563022" w:rsidRPr="00D06430" w:rsidRDefault="00563022" w:rsidP="00E625EF">
            <w:pPr>
              <w:rPr>
                <w:b/>
                <w:bCs/>
              </w:rPr>
            </w:pPr>
          </w:p>
        </w:tc>
        <w:tc>
          <w:tcPr>
            <w:tcW w:w="2576" w:type="dxa"/>
          </w:tcPr>
          <w:p w14:paraId="76CADE7B" w14:textId="77777777" w:rsidR="00563022" w:rsidRPr="00D06430" w:rsidRDefault="00563022" w:rsidP="00E625EF">
            <w:r w:rsidRPr="00D06430">
              <w:t>Päänsärky</w:t>
            </w:r>
          </w:p>
        </w:tc>
        <w:tc>
          <w:tcPr>
            <w:tcW w:w="1973" w:type="dxa"/>
            <w:vMerge/>
          </w:tcPr>
          <w:p w14:paraId="5FC604B3" w14:textId="77777777" w:rsidR="00563022" w:rsidRPr="00D06430" w:rsidRDefault="00563022" w:rsidP="00E625EF"/>
        </w:tc>
        <w:tc>
          <w:tcPr>
            <w:tcW w:w="1190" w:type="dxa"/>
          </w:tcPr>
          <w:p w14:paraId="4AAF3625" w14:textId="77777777" w:rsidR="00563022" w:rsidRPr="00D06430" w:rsidRDefault="00563022" w:rsidP="00E625EF">
            <w:r w:rsidRPr="00D06430">
              <w:t>12</w:t>
            </w:r>
          </w:p>
        </w:tc>
        <w:tc>
          <w:tcPr>
            <w:tcW w:w="1120" w:type="dxa"/>
          </w:tcPr>
          <w:p w14:paraId="3EBD1198" w14:textId="77777777" w:rsidR="00563022" w:rsidRPr="00D06430" w:rsidRDefault="00563022" w:rsidP="00E625EF">
            <w:r w:rsidRPr="00D06430">
              <w:t>&lt; 1*</w:t>
            </w:r>
          </w:p>
        </w:tc>
      </w:tr>
      <w:tr w:rsidR="00563022" w:rsidRPr="00D06430" w14:paraId="0026AEA1" w14:textId="77777777" w:rsidTr="00E625EF">
        <w:tc>
          <w:tcPr>
            <w:tcW w:w="2683" w:type="dxa"/>
            <w:vMerge/>
          </w:tcPr>
          <w:p w14:paraId="44E94986" w14:textId="77777777" w:rsidR="00563022" w:rsidRPr="00D06430" w:rsidRDefault="00563022" w:rsidP="00E625EF">
            <w:pPr>
              <w:rPr>
                <w:b/>
                <w:bCs/>
              </w:rPr>
            </w:pPr>
          </w:p>
        </w:tc>
        <w:tc>
          <w:tcPr>
            <w:tcW w:w="2576" w:type="dxa"/>
          </w:tcPr>
          <w:p w14:paraId="44B662BC" w14:textId="77777777" w:rsidR="00563022" w:rsidRPr="00D06430" w:rsidRDefault="00563022" w:rsidP="00E625EF">
            <w:r w:rsidRPr="00D06430">
              <w:t>Parestesiat</w:t>
            </w:r>
          </w:p>
        </w:tc>
        <w:tc>
          <w:tcPr>
            <w:tcW w:w="1973" w:type="dxa"/>
            <w:vMerge/>
          </w:tcPr>
          <w:p w14:paraId="23F6A3F6" w14:textId="77777777" w:rsidR="00563022" w:rsidRPr="00D06430" w:rsidRDefault="00563022" w:rsidP="00E625EF"/>
        </w:tc>
        <w:tc>
          <w:tcPr>
            <w:tcW w:w="1190" w:type="dxa"/>
          </w:tcPr>
          <w:p w14:paraId="47FCC9CA" w14:textId="77777777" w:rsidR="00563022" w:rsidRPr="00D06430" w:rsidRDefault="00563022" w:rsidP="00E625EF">
            <w:r w:rsidRPr="00D06430">
              <w:t>11</w:t>
            </w:r>
          </w:p>
        </w:tc>
        <w:tc>
          <w:tcPr>
            <w:tcW w:w="1120" w:type="dxa"/>
          </w:tcPr>
          <w:p w14:paraId="47D637C7" w14:textId="77777777" w:rsidR="00563022" w:rsidRPr="00D06430" w:rsidRDefault="00563022" w:rsidP="00E625EF">
            <w:r w:rsidRPr="00D06430">
              <w:t>&lt; 1</w:t>
            </w:r>
          </w:p>
        </w:tc>
      </w:tr>
      <w:tr w:rsidR="00563022" w:rsidRPr="00D06430" w14:paraId="116630F2" w14:textId="77777777" w:rsidTr="00E625EF">
        <w:tc>
          <w:tcPr>
            <w:tcW w:w="2683" w:type="dxa"/>
            <w:vMerge/>
          </w:tcPr>
          <w:p w14:paraId="67060817" w14:textId="77777777" w:rsidR="00563022" w:rsidRPr="00D06430" w:rsidRDefault="00563022" w:rsidP="00E625EF">
            <w:pPr>
              <w:rPr>
                <w:b/>
                <w:bCs/>
              </w:rPr>
            </w:pPr>
          </w:p>
        </w:tc>
        <w:tc>
          <w:tcPr>
            <w:tcW w:w="2576" w:type="dxa"/>
          </w:tcPr>
          <w:p w14:paraId="6D713DA2" w14:textId="77777777" w:rsidR="00563022" w:rsidRPr="00D06430" w:rsidRDefault="00563022" w:rsidP="00E625EF">
            <w:r w:rsidRPr="00D06430">
              <w:t>Heitehuimaus</w:t>
            </w:r>
          </w:p>
        </w:tc>
        <w:tc>
          <w:tcPr>
            <w:tcW w:w="1973" w:type="dxa"/>
            <w:vMerge/>
          </w:tcPr>
          <w:p w14:paraId="2C5671EE" w14:textId="77777777" w:rsidR="00563022" w:rsidRPr="00D06430" w:rsidRDefault="00563022" w:rsidP="00E625EF"/>
        </w:tc>
        <w:tc>
          <w:tcPr>
            <w:tcW w:w="1190" w:type="dxa"/>
          </w:tcPr>
          <w:p w14:paraId="0B5D7787" w14:textId="77777777" w:rsidR="00563022" w:rsidRPr="00D06430" w:rsidRDefault="00563022" w:rsidP="00E625EF">
            <w:r w:rsidRPr="00D06430">
              <w:t>10</w:t>
            </w:r>
          </w:p>
        </w:tc>
        <w:tc>
          <w:tcPr>
            <w:tcW w:w="1120" w:type="dxa"/>
          </w:tcPr>
          <w:p w14:paraId="1BBF3523" w14:textId="77777777" w:rsidR="00563022" w:rsidRPr="00D06430" w:rsidRDefault="00563022" w:rsidP="00E625EF">
            <w:r w:rsidRPr="00D06430">
              <w:t>&lt; 1*</w:t>
            </w:r>
          </w:p>
        </w:tc>
      </w:tr>
      <w:tr w:rsidR="00563022" w:rsidRPr="00D06430" w14:paraId="206C5366" w14:textId="77777777" w:rsidTr="00E625EF">
        <w:tc>
          <w:tcPr>
            <w:tcW w:w="2683" w:type="dxa"/>
            <w:vMerge/>
          </w:tcPr>
          <w:p w14:paraId="1870745B" w14:textId="77777777" w:rsidR="00563022" w:rsidRPr="00D06430" w:rsidRDefault="00563022" w:rsidP="00E625EF">
            <w:pPr>
              <w:rPr>
                <w:b/>
                <w:bCs/>
              </w:rPr>
            </w:pPr>
          </w:p>
        </w:tc>
        <w:tc>
          <w:tcPr>
            <w:tcW w:w="2576" w:type="dxa"/>
          </w:tcPr>
          <w:p w14:paraId="2D2C82A1" w14:textId="77777777" w:rsidR="00563022" w:rsidRPr="00D06430" w:rsidRDefault="00563022" w:rsidP="00E625EF">
            <w:r w:rsidRPr="00D06430">
              <w:t>Pyörtyminen</w:t>
            </w:r>
          </w:p>
        </w:tc>
        <w:tc>
          <w:tcPr>
            <w:tcW w:w="1973" w:type="dxa"/>
          </w:tcPr>
          <w:p w14:paraId="1F9C1D7A" w14:textId="77777777" w:rsidR="00563022" w:rsidRPr="00D06430" w:rsidRDefault="00563022" w:rsidP="00E625EF">
            <w:r w:rsidRPr="00D06430">
              <w:t>Yleinen</w:t>
            </w:r>
          </w:p>
        </w:tc>
        <w:tc>
          <w:tcPr>
            <w:tcW w:w="1190" w:type="dxa"/>
          </w:tcPr>
          <w:p w14:paraId="432393A2" w14:textId="77777777" w:rsidR="00563022" w:rsidRPr="00D06430" w:rsidRDefault="00563022" w:rsidP="00E625EF">
            <w:r w:rsidRPr="00D06430">
              <w:t>2</w:t>
            </w:r>
          </w:p>
        </w:tc>
        <w:tc>
          <w:tcPr>
            <w:tcW w:w="1120" w:type="dxa"/>
          </w:tcPr>
          <w:p w14:paraId="46E37E2D" w14:textId="77777777" w:rsidR="00563022" w:rsidRPr="00D06430" w:rsidRDefault="00563022" w:rsidP="00E625EF">
            <w:r w:rsidRPr="00D06430">
              <w:t>2*</w:t>
            </w:r>
          </w:p>
        </w:tc>
      </w:tr>
      <w:tr w:rsidR="00563022" w:rsidRPr="00D06430" w14:paraId="47C5DEC9" w14:textId="77777777" w:rsidTr="00E625EF">
        <w:tc>
          <w:tcPr>
            <w:tcW w:w="2683" w:type="dxa"/>
          </w:tcPr>
          <w:p w14:paraId="76C83BBB" w14:textId="77777777" w:rsidR="00563022" w:rsidRPr="00D06430" w:rsidRDefault="00563022" w:rsidP="00E625EF">
            <w:pPr>
              <w:rPr>
                <w:b/>
                <w:bCs/>
              </w:rPr>
            </w:pPr>
            <w:r w:rsidRPr="00D06430">
              <w:rPr>
                <w:b/>
                <w:bCs/>
              </w:rPr>
              <w:t>Sydän</w:t>
            </w:r>
          </w:p>
        </w:tc>
        <w:tc>
          <w:tcPr>
            <w:tcW w:w="2576" w:type="dxa"/>
          </w:tcPr>
          <w:p w14:paraId="7AA8604D" w14:textId="77777777" w:rsidR="00563022" w:rsidRPr="00D06430" w:rsidRDefault="00563022" w:rsidP="00E625EF">
            <w:r w:rsidRPr="00D06430">
              <w:t>Eteisvärinä</w:t>
            </w:r>
          </w:p>
        </w:tc>
        <w:tc>
          <w:tcPr>
            <w:tcW w:w="1973" w:type="dxa"/>
          </w:tcPr>
          <w:p w14:paraId="2883756A" w14:textId="77777777" w:rsidR="00563022" w:rsidRPr="00D06430" w:rsidRDefault="00563022" w:rsidP="00E625EF">
            <w:r w:rsidRPr="00D06430">
              <w:t>Yleinen</w:t>
            </w:r>
          </w:p>
        </w:tc>
        <w:tc>
          <w:tcPr>
            <w:tcW w:w="1190" w:type="dxa"/>
          </w:tcPr>
          <w:p w14:paraId="563C3EB2" w14:textId="77777777" w:rsidR="00563022" w:rsidRPr="00D06430" w:rsidRDefault="00563022" w:rsidP="00E625EF">
            <w:r w:rsidRPr="00D06430">
              <w:t>4</w:t>
            </w:r>
          </w:p>
        </w:tc>
        <w:tc>
          <w:tcPr>
            <w:tcW w:w="1120" w:type="dxa"/>
          </w:tcPr>
          <w:p w14:paraId="603E0EAD" w14:textId="77777777" w:rsidR="00563022" w:rsidRPr="00D06430" w:rsidRDefault="00563022" w:rsidP="00E625EF">
            <w:r w:rsidRPr="00D06430">
              <w:t>1</w:t>
            </w:r>
          </w:p>
        </w:tc>
      </w:tr>
      <w:tr w:rsidR="00563022" w:rsidRPr="00D06430" w14:paraId="4F2999E8" w14:textId="77777777" w:rsidTr="00E625EF">
        <w:tc>
          <w:tcPr>
            <w:tcW w:w="2683" w:type="dxa"/>
          </w:tcPr>
          <w:p w14:paraId="0D0099FE" w14:textId="77777777" w:rsidR="00563022" w:rsidRPr="00D06430" w:rsidRDefault="00563022" w:rsidP="00E625EF">
            <w:pPr>
              <w:rPr>
                <w:b/>
                <w:bCs/>
              </w:rPr>
            </w:pPr>
            <w:r w:rsidRPr="00D06430">
              <w:rPr>
                <w:b/>
                <w:bCs/>
              </w:rPr>
              <w:t>Verisuonisto</w:t>
            </w:r>
          </w:p>
        </w:tc>
        <w:tc>
          <w:tcPr>
            <w:tcW w:w="2576" w:type="dxa"/>
          </w:tcPr>
          <w:p w14:paraId="6B2057FF" w14:textId="77777777" w:rsidR="00563022" w:rsidRPr="00D06430" w:rsidRDefault="00563022" w:rsidP="00E625EF">
            <w:r w:rsidRPr="00D06430">
              <w:t>Hypertensio</w:t>
            </w:r>
            <w:r w:rsidRPr="00D06430">
              <w:rPr>
                <w:vertAlign w:val="superscript"/>
              </w:rPr>
              <w:t>a</w:t>
            </w:r>
          </w:p>
        </w:tc>
        <w:tc>
          <w:tcPr>
            <w:tcW w:w="1973" w:type="dxa"/>
          </w:tcPr>
          <w:p w14:paraId="52DCD0B7" w14:textId="77777777" w:rsidR="00563022" w:rsidRPr="00D06430" w:rsidRDefault="00563022" w:rsidP="00E625EF">
            <w:r w:rsidRPr="00D06430">
              <w:t>Hyvin yleinen</w:t>
            </w:r>
          </w:p>
        </w:tc>
        <w:tc>
          <w:tcPr>
            <w:tcW w:w="1190" w:type="dxa"/>
          </w:tcPr>
          <w:p w14:paraId="7C3FD8B7" w14:textId="77777777" w:rsidR="00563022" w:rsidRPr="00D06430" w:rsidRDefault="00563022" w:rsidP="00E625EF">
            <w:r w:rsidRPr="00D06430">
              <w:t>10</w:t>
            </w:r>
          </w:p>
        </w:tc>
        <w:tc>
          <w:tcPr>
            <w:tcW w:w="1120" w:type="dxa"/>
          </w:tcPr>
          <w:p w14:paraId="3869D553" w14:textId="77777777" w:rsidR="00563022" w:rsidRPr="00D06430" w:rsidRDefault="00563022" w:rsidP="00E625EF">
            <w:r w:rsidRPr="00D06430">
              <w:t>5</w:t>
            </w:r>
          </w:p>
        </w:tc>
      </w:tr>
      <w:tr w:rsidR="00563022" w:rsidRPr="00D06430" w14:paraId="614DF7D5" w14:textId="77777777" w:rsidTr="00E625EF">
        <w:tc>
          <w:tcPr>
            <w:tcW w:w="2683" w:type="dxa"/>
            <w:vMerge w:val="restart"/>
          </w:tcPr>
          <w:p w14:paraId="0A02416F" w14:textId="77777777" w:rsidR="00563022" w:rsidRPr="00D06430" w:rsidRDefault="00563022" w:rsidP="00E625EF">
            <w:pPr>
              <w:rPr>
                <w:b/>
                <w:bCs/>
              </w:rPr>
            </w:pPr>
            <w:r w:rsidRPr="00D06430">
              <w:rPr>
                <w:b/>
                <w:bCs/>
              </w:rPr>
              <w:t>Hengityselimet, rintakehä ja välikarsina</w:t>
            </w:r>
          </w:p>
        </w:tc>
        <w:tc>
          <w:tcPr>
            <w:tcW w:w="2576" w:type="dxa"/>
          </w:tcPr>
          <w:p w14:paraId="1395053C" w14:textId="77777777" w:rsidR="00563022" w:rsidRPr="00D06430" w:rsidRDefault="00563022" w:rsidP="00E625EF">
            <w:r w:rsidRPr="00D06430">
              <w:t>Yskä</w:t>
            </w:r>
            <w:r w:rsidRPr="00D06430">
              <w:rPr>
                <w:vertAlign w:val="superscript"/>
              </w:rPr>
              <w:t>a</w:t>
            </w:r>
          </w:p>
        </w:tc>
        <w:tc>
          <w:tcPr>
            <w:tcW w:w="1973" w:type="dxa"/>
            <w:vMerge w:val="restart"/>
          </w:tcPr>
          <w:p w14:paraId="56F69454" w14:textId="77777777" w:rsidR="00563022" w:rsidRPr="00D06430" w:rsidRDefault="00563022" w:rsidP="00E625EF">
            <w:r w:rsidRPr="00D06430">
              <w:t>Hyvin yleinen</w:t>
            </w:r>
          </w:p>
        </w:tc>
        <w:tc>
          <w:tcPr>
            <w:tcW w:w="1190" w:type="dxa"/>
          </w:tcPr>
          <w:p w14:paraId="4CA549EF" w14:textId="77777777" w:rsidR="00563022" w:rsidRPr="00D06430" w:rsidRDefault="00563022" w:rsidP="00E625EF">
            <w:r w:rsidRPr="00D06430">
              <w:t>25</w:t>
            </w:r>
          </w:p>
        </w:tc>
        <w:tc>
          <w:tcPr>
            <w:tcW w:w="1120" w:type="dxa"/>
          </w:tcPr>
          <w:p w14:paraId="7C12337B" w14:textId="77777777" w:rsidR="00563022" w:rsidRPr="00D06430" w:rsidRDefault="00563022" w:rsidP="00E625EF">
            <w:r w:rsidRPr="00D06430">
              <w:t>&lt; 1*</w:t>
            </w:r>
          </w:p>
        </w:tc>
      </w:tr>
      <w:tr w:rsidR="00563022" w:rsidRPr="00D06430" w14:paraId="6FA94255" w14:textId="77777777" w:rsidTr="00E625EF">
        <w:tc>
          <w:tcPr>
            <w:tcW w:w="2683" w:type="dxa"/>
            <w:vMerge/>
          </w:tcPr>
          <w:p w14:paraId="072993DA" w14:textId="77777777" w:rsidR="00563022" w:rsidRPr="00D06430" w:rsidRDefault="00563022" w:rsidP="00E625EF">
            <w:pPr>
              <w:rPr>
                <w:b/>
                <w:bCs/>
              </w:rPr>
            </w:pPr>
          </w:p>
        </w:tc>
        <w:tc>
          <w:tcPr>
            <w:tcW w:w="2576" w:type="dxa"/>
          </w:tcPr>
          <w:p w14:paraId="6119D421" w14:textId="77777777" w:rsidR="00563022" w:rsidRPr="00D06430" w:rsidRDefault="00563022" w:rsidP="00E625EF">
            <w:r w:rsidRPr="00D06430">
              <w:t>Hengenahdistus</w:t>
            </w:r>
            <w:r w:rsidRPr="00D06430">
              <w:rPr>
                <w:vertAlign w:val="superscript"/>
              </w:rPr>
              <w:t>a</w:t>
            </w:r>
          </w:p>
        </w:tc>
        <w:tc>
          <w:tcPr>
            <w:tcW w:w="1973" w:type="dxa"/>
            <w:vMerge/>
          </w:tcPr>
          <w:p w14:paraId="36EBF032" w14:textId="77777777" w:rsidR="00563022" w:rsidRPr="00D06430" w:rsidRDefault="00563022" w:rsidP="00E625EF"/>
        </w:tc>
        <w:tc>
          <w:tcPr>
            <w:tcW w:w="1190" w:type="dxa"/>
          </w:tcPr>
          <w:p w14:paraId="146A91D2" w14:textId="77777777" w:rsidR="00563022" w:rsidRPr="00D06430" w:rsidRDefault="00563022" w:rsidP="00E625EF">
            <w:r w:rsidRPr="00D06430">
              <w:t>21</w:t>
            </w:r>
          </w:p>
        </w:tc>
        <w:tc>
          <w:tcPr>
            <w:tcW w:w="1120" w:type="dxa"/>
          </w:tcPr>
          <w:p w14:paraId="5768EF18" w14:textId="77777777" w:rsidR="00563022" w:rsidRPr="00D06430" w:rsidRDefault="00563022" w:rsidP="00E625EF">
            <w:r w:rsidRPr="00D06430">
              <w:t>3</w:t>
            </w:r>
          </w:p>
        </w:tc>
      </w:tr>
      <w:tr w:rsidR="00563022" w:rsidRPr="00D06430" w14:paraId="0D4E93F1" w14:textId="77777777" w:rsidTr="00E625EF">
        <w:tc>
          <w:tcPr>
            <w:tcW w:w="2683" w:type="dxa"/>
            <w:vMerge/>
          </w:tcPr>
          <w:p w14:paraId="4B62B62F" w14:textId="77777777" w:rsidR="00563022" w:rsidRPr="00D06430" w:rsidRDefault="00563022" w:rsidP="00E625EF">
            <w:pPr>
              <w:rPr>
                <w:b/>
                <w:bCs/>
              </w:rPr>
            </w:pPr>
          </w:p>
        </w:tc>
        <w:tc>
          <w:tcPr>
            <w:tcW w:w="2576" w:type="dxa"/>
          </w:tcPr>
          <w:p w14:paraId="24F3F3EE" w14:textId="77777777" w:rsidR="00563022" w:rsidRPr="00D06430" w:rsidRDefault="00563022" w:rsidP="00E625EF">
            <w:r w:rsidRPr="00D06430">
              <w:t>Keuhkoedeema</w:t>
            </w:r>
            <w:r w:rsidRPr="00D06430">
              <w:rPr>
                <w:vertAlign w:val="superscript"/>
              </w:rPr>
              <w:t>a</w:t>
            </w:r>
          </w:p>
        </w:tc>
        <w:tc>
          <w:tcPr>
            <w:tcW w:w="1973" w:type="dxa"/>
          </w:tcPr>
          <w:p w14:paraId="3DE1B68C" w14:textId="77777777" w:rsidR="00563022" w:rsidRPr="00D06430" w:rsidRDefault="00563022" w:rsidP="00E625EF">
            <w:r w:rsidRPr="00D06430">
              <w:t>Yleinen</w:t>
            </w:r>
          </w:p>
        </w:tc>
        <w:tc>
          <w:tcPr>
            <w:tcW w:w="1190" w:type="dxa"/>
          </w:tcPr>
          <w:p w14:paraId="1724DE78" w14:textId="77777777" w:rsidR="00563022" w:rsidRPr="00D06430" w:rsidRDefault="00563022" w:rsidP="00E625EF">
            <w:r w:rsidRPr="00D06430">
              <w:t>1</w:t>
            </w:r>
          </w:p>
        </w:tc>
        <w:tc>
          <w:tcPr>
            <w:tcW w:w="1120" w:type="dxa"/>
          </w:tcPr>
          <w:p w14:paraId="7C77719D" w14:textId="77777777" w:rsidR="00563022" w:rsidRPr="00D06430" w:rsidRDefault="00563022" w:rsidP="00E625EF">
            <w:r w:rsidRPr="00D06430">
              <w:t>&lt; 1</w:t>
            </w:r>
          </w:p>
        </w:tc>
      </w:tr>
      <w:tr w:rsidR="00563022" w:rsidRPr="00D06430" w14:paraId="4CB5547E" w14:textId="77777777" w:rsidTr="00E625EF">
        <w:tc>
          <w:tcPr>
            <w:tcW w:w="2683" w:type="dxa"/>
            <w:vMerge w:val="restart"/>
          </w:tcPr>
          <w:p w14:paraId="1A8E3A6D" w14:textId="77777777" w:rsidR="00563022" w:rsidRPr="00D06430" w:rsidRDefault="00563022" w:rsidP="00E625EF">
            <w:pPr>
              <w:rPr>
                <w:b/>
                <w:bCs/>
              </w:rPr>
            </w:pPr>
            <w:r w:rsidRPr="00D06430">
              <w:rPr>
                <w:b/>
                <w:bCs/>
              </w:rPr>
              <w:t>Ruoansulatuselimistö</w:t>
            </w:r>
          </w:p>
        </w:tc>
        <w:tc>
          <w:tcPr>
            <w:tcW w:w="2576" w:type="dxa"/>
          </w:tcPr>
          <w:p w14:paraId="5D643213" w14:textId="77777777" w:rsidR="00563022" w:rsidRPr="00D06430" w:rsidRDefault="00563022" w:rsidP="00E625EF">
            <w:r w:rsidRPr="00D06430">
              <w:t>Ummetus</w:t>
            </w:r>
          </w:p>
        </w:tc>
        <w:tc>
          <w:tcPr>
            <w:tcW w:w="1973" w:type="dxa"/>
            <w:vMerge w:val="restart"/>
          </w:tcPr>
          <w:p w14:paraId="67E1F1DE" w14:textId="77777777" w:rsidR="00563022" w:rsidRPr="00D06430" w:rsidRDefault="00563022" w:rsidP="00E625EF">
            <w:r w:rsidRPr="00D06430">
              <w:t>Hyvin yleinen</w:t>
            </w:r>
          </w:p>
        </w:tc>
        <w:tc>
          <w:tcPr>
            <w:tcW w:w="1190" w:type="dxa"/>
          </w:tcPr>
          <w:p w14:paraId="6208D239" w14:textId="77777777" w:rsidR="00563022" w:rsidRPr="00D06430" w:rsidRDefault="00563022" w:rsidP="00E625EF">
            <w:r w:rsidRPr="00D06430">
              <w:t>33</w:t>
            </w:r>
          </w:p>
        </w:tc>
        <w:tc>
          <w:tcPr>
            <w:tcW w:w="1120" w:type="dxa"/>
          </w:tcPr>
          <w:p w14:paraId="0775C939" w14:textId="77777777" w:rsidR="00563022" w:rsidRPr="00D06430" w:rsidRDefault="00563022" w:rsidP="00E625EF">
            <w:r w:rsidRPr="00D06430">
              <w:t>1</w:t>
            </w:r>
          </w:p>
        </w:tc>
      </w:tr>
      <w:tr w:rsidR="00563022" w:rsidRPr="00D06430" w14:paraId="498A7547" w14:textId="77777777" w:rsidTr="00E625EF">
        <w:tc>
          <w:tcPr>
            <w:tcW w:w="2683" w:type="dxa"/>
            <w:vMerge/>
          </w:tcPr>
          <w:p w14:paraId="637735DF" w14:textId="77777777" w:rsidR="00563022" w:rsidRPr="00D06430" w:rsidRDefault="00563022" w:rsidP="00E625EF">
            <w:pPr>
              <w:rPr>
                <w:b/>
                <w:bCs/>
              </w:rPr>
            </w:pPr>
          </w:p>
        </w:tc>
        <w:tc>
          <w:tcPr>
            <w:tcW w:w="2576" w:type="dxa"/>
          </w:tcPr>
          <w:p w14:paraId="6F5A8C84" w14:textId="77777777" w:rsidR="00563022" w:rsidRPr="00D06430" w:rsidRDefault="00563022" w:rsidP="00E625EF">
            <w:r w:rsidRPr="00D06430">
              <w:t>Ripuli</w:t>
            </w:r>
          </w:p>
        </w:tc>
        <w:tc>
          <w:tcPr>
            <w:tcW w:w="1973" w:type="dxa"/>
            <w:vMerge/>
          </w:tcPr>
          <w:p w14:paraId="7FCDA25B" w14:textId="77777777" w:rsidR="00563022" w:rsidRPr="00D06430" w:rsidRDefault="00563022" w:rsidP="00E625EF"/>
        </w:tc>
        <w:tc>
          <w:tcPr>
            <w:tcW w:w="1190" w:type="dxa"/>
          </w:tcPr>
          <w:p w14:paraId="0EDA6763" w14:textId="77777777" w:rsidR="00563022" w:rsidRPr="00D06430" w:rsidRDefault="00563022" w:rsidP="00E625EF">
            <w:r w:rsidRPr="00D06430">
              <w:t>32</w:t>
            </w:r>
          </w:p>
        </w:tc>
        <w:tc>
          <w:tcPr>
            <w:tcW w:w="1120" w:type="dxa"/>
          </w:tcPr>
          <w:p w14:paraId="6BBCEAD9" w14:textId="77777777" w:rsidR="00563022" w:rsidRPr="00D06430" w:rsidRDefault="00563022" w:rsidP="00E625EF">
            <w:r w:rsidRPr="00D06430">
              <w:t>4</w:t>
            </w:r>
          </w:p>
        </w:tc>
      </w:tr>
      <w:tr w:rsidR="00563022" w:rsidRPr="00D06430" w14:paraId="5A552954" w14:textId="77777777" w:rsidTr="00E625EF">
        <w:tc>
          <w:tcPr>
            <w:tcW w:w="2683" w:type="dxa"/>
            <w:vMerge/>
          </w:tcPr>
          <w:p w14:paraId="5FC1F4BD" w14:textId="77777777" w:rsidR="00563022" w:rsidRPr="00D06430" w:rsidRDefault="00563022" w:rsidP="00E625EF">
            <w:pPr>
              <w:rPr>
                <w:b/>
                <w:bCs/>
              </w:rPr>
            </w:pPr>
          </w:p>
        </w:tc>
        <w:tc>
          <w:tcPr>
            <w:tcW w:w="2576" w:type="dxa"/>
          </w:tcPr>
          <w:p w14:paraId="2ED6EF99" w14:textId="77777777" w:rsidR="00563022" w:rsidRPr="00D06430" w:rsidRDefault="00563022" w:rsidP="00E625EF">
            <w:r w:rsidRPr="00D06430">
              <w:t>Pahoinvointi</w:t>
            </w:r>
          </w:p>
        </w:tc>
        <w:tc>
          <w:tcPr>
            <w:tcW w:w="1973" w:type="dxa"/>
            <w:vMerge/>
          </w:tcPr>
          <w:p w14:paraId="06B27A81" w14:textId="77777777" w:rsidR="00563022" w:rsidRPr="00D06430" w:rsidRDefault="00563022" w:rsidP="00E625EF"/>
        </w:tc>
        <w:tc>
          <w:tcPr>
            <w:tcW w:w="1190" w:type="dxa"/>
          </w:tcPr>
          <w:p w14:paraId="08126A01" w14:textId="77777777" w:rsidR="00563022" w:rsidRPr="00D06430" w:rsidRDefault="00563022" w:rsidP="00E625EF">
            <w:r w:rsidRPr="00D06430">
              <w:t>26</w:t>
            </w:r>
          </w:p>
        </w:tc>
        <w:tc>
          <w:tcPr>
            <w:tcW w:w="1120" w:type="dxa"/>
          </w:tcPr>
          <w:p w14:paraId="45795240" w14:textId="77777777" w:rsidR="00563022" w:rsidRPr="00D06430" w:rsidRDefault="00563022" w:rsidP="00E625EF">
            <w:r w:rsidRPr="00D06430">
              <w:t>2*</w:t>
            </w:r>
          </w:p>
        </w:tc>
      </w:tr>
      <w:tr w:rsidR="00563022" w:rsidRPr="00D06430" w14:paraId="52E598E2" w14:textId="77777777" w:rsidTr="00E625EF">
        <w:tc>
          <w:tcPr>
            <w:tcW w:w="2683" w:type="dxa"/>
            <w:vMerge/>
          </w:tcPr>
          <w:p w14:paraId="101F71AE" w14:textId="77777777" w:rsidR="00563022" w:rsidRPr="00D06430" w:rsidRDefault="00563022" w:rsidP="00E625EF">
            <w:pPr>
              <w:rPr>
                <w:b/>
                <w:bCs/>
              </w:rPr>
            </w:pPr>
          </w:p>
        </w:tc>
        <w:tc>
          <w:tcPr>
            <w:tcW w:w="2576" w:type="dxa"/>
          </w:tcPr>
          <w:p w14:paraId="2158E4D9" w14:textId="77777777" w:rsidR="00563022" w:rsidRPr="00D06430" w:rsidRDefault="00563022" w:rsidP="00E625EF">
            <w:r w:rsidRPr="00D06430">
              <w:t>Oksentelu</w:t>
            </w:r>
          </w:p>
        </w:tc>
        <w:tc>
          <w:tcPr>
            <w:tcW w:w="1973" w:type="dxa"/>
            <w:vMerge/>
          </w:tcPr>
          <w:p w14:paraId="6A501AFE" w14:textId="77777777" w:rsidR="00563022" w:rsidRPr="00D06430" w:rsidRDefault="00563022" w:rsidP="00E625EF"/>
        </w:tc>
        <w:tc>
          <w:tcPr>
            <w:tcW w:w="1190" w:type="dxa"/>
          </w:tcPr>
          <w:p w14:paraId="1E286B07" w14:textId="77777777" w:rsidR="00563022" w:rsidRPr="00D06430" w:rsidRDefault="00563022" w:rsidP="00E625EF">
            <w:r w:rsidRPr="00D06430">
              <w:t>16</w:t>
            </w:r>
          </w:p>
        </w:tc>
        <w:tc>
          <w:tcPr>
            <w:tcW w:w="1120" w:type="dxa"/>
          </w:tcPr>
          <w:p w14:paraId="0F9E9C79" w14:textId="77777777" w:rsidR="00563022" w:rsidRPr="00D06430" w:rsidRDefault="00563022" w:rsidP="00E625EF">
            <w:r w:rsidRPr="00D06430">
              <w:t>1*</w:t>
            </w:r>
          </w:p>
        </w:tc>
      </w:tr>
      <w:tr w:rsidR="00563022" w:rsidRPr="00D06430" w14:paraId="5AB73652" w14:textId="77777777" w:rsidTr="00E625EF">
        <w:tc>
          <w:tcPr>
            <w:tcW w:w="2683" w:type="dxa"/>
            <w:vMerge/>
          </w:tcPr>
          <w:p w14:paraId="4D270884" w14:textId="77777777" w:rsidR="00563022" w:rsidRPr="00D06430" w:rsidRDefault="00563022" w:rsidP="00E625EF">
            <w:pPr>
              <w:rPr>
                <w:b/>
                <w:bCs/>
              </w:rPr>
            </w:pPr>
          </w:p>
        </w:tc>
        <w:tc>
          <w:tcPr>
            <w:tcW w:w="2576" w:type="dxa"/>
          </w:tcPr>
          <w:p w14:paraId="6D7E97CD" w14:textId="77777777" w:rsidR="00563022" w:rsidRPr="00D06430" w:rsidRDefault="00563022" w:rsidP="00E625EF">
            <w:r w:rsidRPr="00D06430">
              <w:t>Vatsakipu</w:t>
            </w:r>
            <w:r w:rsidRPr="00D06430">
              <w:rPr>
                <w:vertAlign w:val="superscript"/>
              </w:rPr>
              <w:t>a</w:t>
            </w:r>
          </w:p>
        </w:tc>
        <w:tc>
          <w:tcPr>
            <w:tcW w:w="1973" w:type="dxa"/>
            <w:vMerge/>
          </w:tcPr>
          <w:p w14:paraId="2C928A3C" w14:textId="77777777" w:rsidR="00563022" w:rsidRPr="00D06430" w:rsidRDefault="00563022" w:rsidP="00E625EF"/>
        </w:tc>
        <w:tc>
          <w:tcPr>
            <w:tcW w:w="1190" w:type="dxa"/>
          </w:tcPr>
          <w:p w14:paraId="0CCDF5E5" w14:textId="77777777" w:rsidR="00563022" w:rsidRPr="00D06430" w:rsidRDefault="00563022" w:rsidP="00E625EF">
            <w:r w:rsidRPr="00D06430">
              <w:t>14</w:t>
            </w:r>
          </w:p>
        </w:tc>
        <w:tc>
          <w:tcPr>
            <w:tcW w:w="1120" w:type="dxa"/>
          </w:tcPr>
          <w:p w14:paraId="545EFA5A" w14:textId="77777777" w:rsidR="00563022" w:rsidRPr="00D06430" w:rsidRDefault="00563022" w:rsidP="00E625EF">
            <w:r w:rsidRPr="00D06430">
              <w:t>1</w:t>
            </w:r>
          </w:p>
        </w:tc>
      </w:tr>
      <w:tr w:rsidR="00563022" w:rsidRPr="00D06430" w14:paraId="0ABC6A0C" w14:textId="77777777" w:rsidTr="00E625EF">
        <w:tc>
          <w:tcPr>
            <w:tcW w:w="2683" w:type="dxa"/>
            <w:vMerge/>
          </w:tcPr>
          <w:p w14:paraId="41ABC9A5" w14:textId="77777777" w:rsidR="00563022" w:rsidRPr="00D06430" w:rsidRDefault="00563022" w:rsidP="00E625EF">
            <w:pPr>
              <w:rPr>
                <w:b/>
                <w:bCs/>
              </w:rPr>
            </w:pPr>
          </w:p>
        </w:tc>
        <w:tc>
          <w:tcPr>
            <w:tcW w:w="2576" w:type="dxa"/>
          </w:tcPr>
          <w:p w14:paraId="7663A152" w14:textId="77777777" w:rsidR="00563022" w:rsidRPr="00D06430" w:rsidRDefault="00563022" w:rsidP="00E625EF">
            <w:r w:rsidRPr="00D06430">
              <w:t>Haimatulehdus</w:t>
            </w:r>
            <w:r w:rsidRPr="00D06430">
              <w:rPr>
                <w:vertAlign w:val="superscript"/>
              </w:rPr>
              <w:t>a</w:t>
            </w:r>
          </w:p>
        </w:tc>
        <w:tc>
          <w:tcPr>
            <w:tcW w:w="1973" w:type="dxa"/>
          </w:tcPr>
          <w:p w14:paraId="6730B395" w14:textId="77777777" w:rsidR="00563022" w:rsidRPr="00D06430" w:rsidRDefault="00563022" w:rsidP="00E625EF">
            <w:r w:rsidRPr="00D06430">
              <w:t>Yleinen</w:t>
            </w:r>
          </w:p>
        </w:tc>
        <w:tc>
          <w:tcPr>
            <w:tcW w:w="1190" w:type="dxa"/>
          </w:tcPr>
          <w:p w14:paraId="52665171" w14:textId="77777777" w:rsidR="00563022" w:rsidRPr="00D06430" w:rsidRDefault="00563022" w:rsidP="00E625EF">
            <w:r w:rsidRPr="00D06430">
              <w:t>1</w:t>
            </w:r>
          </w:p>
        </w:tc>
        <w:tc>
          <w:tcPr>
            <w:tcW w:w="1120" w:type="dxa"/>
          </w:tcPr>
          <w:p w14:paraId="3A4F2E9F" w14:textId="77777777" w:rsidR="00563022" w:rsidRPr="00D06430" w:rsidRDefault="00563022" w:rsidP="00E625EF">
            <w:r w:rsidRPr="00D06430">
              <w:t>1</w:t>
            </w:r>
          </w:p>
        </w:tc>
      </w:tr>
      <w:tr w:rsidR="00563022" w:rsidRPr="00D06430" w14:paraId="1C6CBFC6" w14:textId="77777777" w:rsidTr="00E625EF">
        <w:tc>
          <w:tcPr>
            <w:tcW w:w="2683" w:type="dxa"/>
            <w:vMerge w:val="restart"/>
          </w:tcPr>
          <w:p w14:paraId="793D117E" w14:textId="77777777" w:rsidR="00563022" w:rsidRPr="00D06430" w:rsidRDefault="00563022" w:rsidP="00E625EF">
            <w:pPr>
              <w:rPr>
                <w:b/>
                <w:bCs/>
              </w:rPr>
            </w:pPr>
            <w:r w:rsidRPr="00D06430">
              <w:rPr>
                <w:b/>
                <w:bCs/>
              </w:rPr>
              <w:t>Iho ja ihonalainen kudos</w:t>
            </w:r>
          </w:p>
        </w:tc>
        <w:tc>
          <w:tcPr>
            <w:tcW w:w="2576" w:type="dxa"/>
          </w:tcPr>
          <w:p w14:paraId="36D50563" w14:textId="77777777" w:rsidR="00563022" w:rsidRPr="00D06430" w:rsidRDefault="00563022" w:rsidP="00E625EF">
            <w:r w:rsidRPr="00D06430">
              <w:t>Ihottuma</w:t>
            </w:r>
          </w:p>
        </w:tc>
        <w:tc>
          <w:tcPr>
            <w:tcW w:w="1973" w:type="dxa"/>
          </w:tcPr>
          <w:p w14:paraId="253C6F1F" w14:textId="77777777" w:rsidR="00563022" w:rsidRPr="00D06430" w:rsidRDefault="00563022" w:rsidP="00E625EF">
            <w:r w:rsidRPr="00D06430">
              <w:t>Hyvin yleinen</w:t>
            </w:r>
          </w:p>
        </w:tc>
        <w:tc>
          <w:tcPr>
            <w:tcW w:w="1190" w:type="dxa"/>
          </w:tcPr>
          <w:p w14:paraId="1A7FCF08" w14:textId="77777777" w:rsidR="00563022" w:rsidRPr="00D06430" w:rsidRDefault="00563022" w:rsidP="00E625EF">
            <w:r w:rsidRPr="00D06430">
              <w:t>13</w:t>
            </w:r>
          </w:p>
        </w:tc>
        <w:tc>
          <w:tcPr>
            <w:tcW w:w="1120" w:type="dxa"/>
          </w:tcPr>
          <w:p w14:paraId="3436266C" w14:textId="77777777" w:rsidR="00563022" w:rsidRPr="00D06430" w:rsidRDefault="00563022" w:rsidP="00E625EF">
            <w:r w:rsidRPr="00D06430">
              <w:t>1*</w:t>
            </w:r>
          </w:p>
        </w:tc>
      </w:tr>
      <w:tr w:rsidR="00563022" w:rsidRPr="00D06430" w14:paraId="3BDD0911" w14:textId="77777777" w:rsidTr="00E625EF">
        <w:tc>
          <w:tcPr>
            <w:tcW w:w="2683" w:type="dxa"/>
            <w:vMerge/>
          </w:tcPr>
          <w:p w14:paraId="1305CDCC" w14:textId="77777777" w:rsidR="00563022" w:rsidRPr="00D06430" w:rsidRDefault="00563022" w:rsidP="00E625EF">
            <w:pPr>
              <w:rPr>
                <w:b/>
                <w:bCs/>
              </w:rPr>
            </w:pPr>
          </w:p>
        </w:tc>
        <w:tc>
          <w:tcPr>
            <w:tcW w:w="2576" w:type="dxa"/>
          </w:tcPr>
          <w:p w14:paraId="60B4CDCB" w14:textId="77777777" w:rsidR="00563022" w:rsidRPr="00D06430" w:rsidRDefault="00563022" w:rsidP="00E625EF">
            <w:r w:rsidRPr="00D06430">
              <w:t>Kutina</w:t>
            </w:r>
          </w:p>
        </w:tc>
        <w:tc>
          <w:tcPr>
            <w:tcW w:w="1973" w:type="dxa"/>
          </w:tcPr>
          <w:p w14:paraId="1347D7EA" w14:textId="77777777" w:rsidR="00563022" w:rsidRPr="00D06430" w:rsidRDefault="00563022" w:rsidP="00E625EF">
            <w:r w:rsidRPr="00D06430">
              <w:t>Yleinen</w:t>
            </w:r>
          </w:p>
        </w:tc>
        <w:tc>
          <w:tcPr>
            <w:tcW w:w="1190" w:type="dxa"/>
          </w:tcPr>
          <w:p w14:paraId="4632E674" w14:textId="77777777" w:rsidR="00563022" w:rsidRPr="00D06430" w:rsidRDefault="00563022" w:rsidP="00E625EF">
            <w:r w:rsidRPr="00D06430">
              <w:t>7</w:t>
            </w:r>
          </w:p>
        </w:tc>
        <w:tc>
          <w:tcPr>
            <w:tcW w:w="1120" w:type="dxa"/>
          </w:tcPr>
          <w:p w14:paraId="29BFBDB1" w14:textId="77777777" w:rsidR="00563022" w:rsidRPr="00D06430" w:rsidRDefault="00563022" w:rsidP="00E625EF">
            <w:r w:rsidRPr="00D06430">
              <w:t>&lt; 1*</w:t>
            </w:r>
          </w:p>
        </w:tc>
      </w:tr>
      <w:tr w:rsidR="00563022" w:rsidRPr="00D06430" w14:paraId="10756CAF" w14:textId="77777777" w:rsidTr="00E625EF">
        <w:tc>
          <w:tcPr>
            <w:tcW w:w="2683" w:type="dxa"/>
            <w:vMerge w:val="restart"/>
          </w:tcPr>
          <w:p w14:paraId="29B19BE2" w14:textId="77777777" w:rsidR="00563022" w:rsidRPr="00D06430" w:rsidRDefault="00563022" w:rsidP="00E625EF">
            <w:pPr>
              <w:rPr>
                <w:b/>
                <w:bCs/>
              </w:rPr>
            </w:pPr>
            <w:r w:rsidRPr="00D06430">
              <w:rPr>
                <w:b/>
                <w:bCs/>
              </w:rPr>
              <w:t>Luusto, lihakset ja sidekudos</w:t>
            </w:r>
          </w:p>
        </w:tc>
        <w:tc>
          <w:tcPr>
            <w:tcW w:w="2576" w:type="dxa"/>
          </w:tcPr>
          <w:p w14:paraId="1DB5E440" w14:textId="77777777" w:rsidR="00563022" w:rsidRPr="00D06430" w:rsidRDefault="00563022" w:rsidP="00E625EF">
            <w:r w:rsidRPr="00D06430">
              <w:t>Muskuloskeletaalinen kipu</w:t>
            </w:r>
            <w:r w:rsidRPr="00D06430">
              <w:rPr>
                <w:vertAlign w:val="superscript"/>
              </w:rPr>
              <w:t>a,e</w:t>
            </w:r>
          </w:p>
        </w:tc>
        <w:tc>
          <w:tcPr>
            <w:tcW w:w="1973" w:type="dxa"/>
            <w:vMerge w:val="restart"/>
          </w:tcPr>
          <w:p w14:paraId="66023919" w14:textId="77777777" w:rsidR="00563022" w:rsidRPr="00D06430" w:rsidRDefault="00563022" w:rsidP="00E625EF">
            <w:r w:rsidRPr="00D06430">
              <w:t>Hyvin yleinen</w:t>
            </w:r>
          </w:p>
        </w:tc>
        <w:tc>
          <w:tcPr>
            <w:tcW w:w="1190" w:type="dxa"/>
          </w:tcPr>
          <w:p w14:paraId="7E5569B7" w14:textId="77777777" w:rsidR="00563022" w:rsidRPr="00D06430" w:rsidRDefault="00563022" w:rsidP="00E625EF">
            <w:r w:rsidRPr="00D06430">
              <w:t>37</w:t>
            </w:r>
          </w:p>
        </w:tc>
        <w:tc>
          <w:tcPr>
            <w:tcW w:w="1120" w:type="dxa"/>
          </w:tcPr>
          <w:p w14:paraId="2DC5986E" w14:textId="77777777" w:rsidR="00563022" w:rsidRPr="00D06430" w:rsidRDefault="00563022" w:rsidP="00E625EF">
            <w:r w:rsidRPr="00D06430">
              <w:t>4</w:t>
            </w:r>
          </w:p>
        </w:tc>
      </w:tr>
      <w:tr w:rsidR="00563022" w:rsidRPr="00D06430" w14:paraId="2CBE80C7" w14:textId="77777777" w:rsidTr="00E625EF">
        <w:tc>
          <w:tcPr>
            <w:tcW w:w="2683" w:type="dxa"/>
            <w:vMerge/>
          </w:tcPr>
          <w:p w14:paraId="03D73C4F" w14:textId="77777777" w:rsidR="00563022" w:rsidRPr="00D06430" w:rsidRDefault="00563022" w:rsidP="00E625EF">
            <w:pPr>
              <w:rPr>
                <w:b/>
                <w:bCs/>
              </w:rPr>
            </w:pPr>
          </w:p>
        </w:tc>
        <w:tc>
          <w:tcPr>
            <w:tcW w:w="2576" w:type="dxa"/>
          </w:tcPr>
          <w:p w14:paraId="73316828" w14:textId="77777777" w:rsidR="00563022" w:rsidRPr="00D06430" w:rsidRDefault="00563022" w:rsidP="00E625EF">
            <w:r w:rsidRPr="00D06430">
              <w:t>Nivelsärky</w:t>
            </w:r>
          </w:p>
        </w:tc>
        <w:tc>
          <w:tcPr>
            <w:tcW w:w="1973" w:type="dxa"/>
            <w:vMerge/>
          </w:tcPr>
          <w:p w14:paraId="4975AEFB" w14:textId="77777777" w:rsidR="00563022" w:rsidRPr="00D06430" w:rsidRDefault="00563022" w:rsidP="00E625EF"/>
        </w:tc>
        <w:tc>
          <w:tcPr>
            <w:tcW w:w="1190" w:type="dxa"/>
          </w:tcPr>
          <w:p w14:paraId="42C6B51D" w14:textId="77777777" w:rsidR="00563022" w:rsidRPr="00D06430" w:rsidRDefault="00563022" w:rsidP="00E625EF">
            <w:r w:rsidRPr="00D06430">
              <w:t>14</w:t>
            </w:r>
          </w:p>
        </w:tc>
        <w:tc>
          <w:tcPr>
            <w:tcW w:w="1120" w:type="dxa"/>
          </w:tcPr>
          <w:p w14:paraId="5C1F02E2" w14:textId="77777777" w:rsidR="00563022" w:rsidRPr="00D06430" w:rsidRDefault="00563022" w:rsidP="00E625EF">
            <w:r w:rsidRPr="00D06430">
              <w:t>1</w:t>
            </w:r>
          </w:p>
        </w:tc>
      </w:tr>
      <w:tr w:rsidR="00563022" w:rsidRPr="00D06430" w14:paraId="3741975D" w14:textId="77777777" w:rsidTr="00E625EF">
        <w:tc>
          <w:tcPr>
            <w:tcW w:w="2683" w:type="dxa"/>
            <w:vMerge/>
          </w:tcPr>
          <w:p w14:paraId="235F229E" w14:textId="77777777" w:rsidR="00563022" w:rsidRPr="00D06430" w:rsidRDefault="00563022" w:rsidP="00E625EF">
            <w:pPr>
              <w:rPr>
                <w:b/>
                <w:bCs/>
              </w:rPr>
            </w:pPr>
          </w:p>
        </w:tc>
        <w:tc>
          <w:tcPr>
            <w:tcW w:w="2576" w:type="dxa"/>
          </w:tcPr>
          <w:p w14:paraId="13BFD673" w14:textId="77777777" w:rsidR="00563022" w:rsidRPr="00D06430" w:rsidRDefault="00563022" w:rsidP="00E625EF">
            <w:r w:rsidRPr="00D06430">
              <w:t>Lihasspasmit</w:t>
            </w:r>
          </w:p>
        </w:tc>
        <w:tc>
          <w:tcPr>
            <w:tcW w:w="1973" w:type="dxa"/>
            <w:vMerge/>
          </w:tcPr>
          <w:p w14:paraId="4192C575" w14:textId="77777777" w:rsidR="00563022" w:rsidRPr="00D06430" w:rsidRDefault="00563022" w:rsidP="00E625EF"/>
        </w:tc>
        <w:tc>
          <w:tcPr>
            <w:tcW w:w="1190" w:type="dxa"/>
          </w:tcPr>
          <w:p w14:paraId="36ADDE84" w14:textId="77777777" w:rsidR="00563022" w:rsidRPr="00D06430" w:rsidRDefault="00563022" w:rsidP="00E625EF">
            <w:r w:rsidRPr="00D06430">
              <w:t>14</w:t>
            </w:r>
          </w:p>
        </w:tc>
        <w:tc>
          <w:tcPr>
            <w:tcW w:w="1120" w:type="dxa"/>
          </w:tcPr>
          <w:p w14:paraId="473E2C98" w14:textId="77777777" w:rsidR="00563022" w:rsidRPr="00D06430" w:rsidRDefault="00563022" w:rsidP="00E625EF">
            <w:r w:rsidRPr="00D06430">
              <w:t>&lt; 1*</w:t>
            </w:r>
          </w:p>
        </w:tc>
      </w:tr>
      <w:tr w:rsidR="00563022" w:rsidRPr="00D06430" w14:paraId="637982F8" w14:textId="77777777" w:rsidTr="00E625EF">
        <w:tc>
          <w:tcPr>
            <w:tcW w:w="2683" w:type="dxa"/>
            <w:vMerge w:val="restart"/>
          </w:tcPr>
          <w:p w14:paraId="6A58A3F3" w14:textId="77777777" w:rsidR="00563022" w:rsidRPr="00D06430" w:rsidRDefault="00563022" w:rsidP="00E625EF">
            <w:pPr>
              <w:rPr>
                <w:b/>
                <w:bCs/>
              </w:rPr>
            </w:pPr>
            <w:r w:rsidRPr="00D06430">
              <w:rPr>
                <w:b/>
                <w:bCs/>
              </w:rPr>
              <w:t>Yleisoireet ja antopaikassa todettavat haitat</w:t>
            </w:r>
          </w:p>
        </w:tc>
        <w:tc>
          <w:tcPr>
            <w:tcW w:w="2576" w:type="dxa"/>
          </w:tcPr>
          <w:p w14:paraId="659680F5" w14:textId="77777777" w:rsidR="00563022" w:rsidRPr="00D06430" w:rsidRDefault="00563022" w:rsidP="00E625EF">
            <w:r w:rsidRPr="00D06430">
              <w:t>Raajojen turvotus</w:t>
            </w:r>
            <w:r w:rsidRPr="00D06430">
              <w:rPr>
                <w:vertAlign w:val="superscript"/>
              </w:rPr>
              <w:t>a</w:t>
            </w:r>
          </w:p>
        </w:tc>
        <w:tc>
          <w:tcPr>
            <w:tcW w:w="1973" w:type="dxa"/>
            <w:vMerge w:val="restart"/>
          </w:tcPr>
          <w:p w14:paraId="59DE357B" w14:textId="77777777" w:rsidR="00563022" w:rsidRPr="00D06430" w:rsidRDefault="00563022" w:rsidP="00E625EF">
            <w:r w:rsidRPr="00D06430">
              <w:t>Hyvin yleinen</w:t>
            </w:r>
          </w:p>
        </w:tc>
        <w:tc>
          <w:tcPr>
            <w:tcW w:w="1190" w:type="dxa"/>
          </w:tcPr>
          <w:p w14:paraId="3CB6A0E7" w14:textId="77777777" w:rsidR="00563022" w:rsidRPr="00D06430" w:rsidRDefault="00563022" w:rsidP="00E625EF">
            <w:r w:rsidRPr="00D06430">
              <w:t>27</w:t>
            </w:r>
          </w:p>
        </w:tc>
        <w:tc>
          <w:tcPr>
            <w:tcW w:w="1120" w:type="dxa"/>
          </w:tcPr>
          <w:p w14:paraId="45478300" w14:textId="77777777" w:rsidR="00563022" w:rsidRPr="00D06430" w:rsidRDefault="00563022" w:rsidP="00E625EF">
            <w:r w:rsidRPr="00D06430">
              <w:t>1</w:t>
            </w:r>
          </w:p>
        </w:tc>
      </w:tr>
      <w:tr w:rsidR="00563022" w:rsidRPr="00D06430" w14:paraId="5BAE629E" w14:textId="77777777" w:rsidTr="00E625EF">
        <w:tc>
          <w:tcPr>
            <w:tcW w:w="2683" w:type="dxa"/>
            <w:vMerge/>
          </w:tcPr>
          <w:p w14:paraId="47A25A7B" w14:textId="77777777" w:rsidR="00563022" w:rsidRPr="00D06430" w:rsidRDefault="00563022" w:rsidP="00E625EF"/>
        </w:tc>
        <w:tc>
          <w:tcPr>
            <w:tcW w:w="2576" w:type="dxa"/>
          </w:tcPr>
          <w:p w14:paraId="3A75FA39" w14:textId="77777777" w:rsidR="00563022" w:rsidRPr="00D06430" w:rsidRDefault="00563022" w:rsidP="00E625EF">
            <w:r w:rsidRPr="00D06430">
              <w:t>Uupumus</w:t>
            </w:r>
          </w:p>
        </w:tc>
        <w:tc>
          <w:tcPr>
            <w:tcW w:w="1973" w:type="dxa"/>
            <w:vMerge/>
          </w:tcPr>
          <w:p w14:paraId="5B0D38DE" w14:textId="77777777" w:rsidR="00563022" w:rsidRPr="00D06430" w:rsidRDefault="00563022" w:rsidP="00E625EF"/>
        </w:tc>
        <w:tc>
          <w:tcPr>
            <w:tcW w:w="1190" w:type="dxa"/>
          </w:tcPr>
          <w:p w14:paraId="254B8686" w14:textId="77777777" w:rsidR="00563022" w:rsidRPr="00D06430" w:rsidRDefault="00563022" w:rsidP="00E625EF">
            <w:r w:rsidRPr="00D06430">
              <w:t>26</w:t>
            </w:r>
          </w:p>
        </w:tc>
        <w:tc>
          <w:tcPr>
            <w:tcW w:w="1120" w:type="dxa"/>
          </w:tcPr>
          <w:p w14:paraId="5D748F68" w14:textId="77777777" w:rsidR="00563022" w:rsidRPr="00D06430" w:rsidRDefault="00563022" w:rsidP="00E625EF">
            <w:r w:rsidRPr="00D06430">
              <w:t>4</w:t>
            </w:r>
          </w:p>
        </w:tc>
      </w:tr>
      <w:tr w:rsidR="00563022" w:rsidRPr="00D06430" w14:paraId="4096D9C6" w14:textId="77777777" w:rsidTr="00E625EF">
        <w:tc>
          <w:tcPr>
            <w:tcW w:w="2683" w:type="dxa"/>
            <w:vMerge/>
          </w:tcPr>
          <w:p w14:paraId="4C0A3F6F" w14:textId="77777777" w:rsidR="00563022" w:rsidRPr="00D06430" w:rsidRDefault="00563022" w:rsidP="00E625EF"/>
        </w:tc>
        <w:tc>
          <w:tcPr>
            <w:tcW w:w="2576" w:type="dxa"/>
          </w:tcPr>
          <w:p w14:paraId="40305EB7" w14:textId="77777777" w:rsidR="00563022" w:rsidRPr="00D06430" w:rsidRDefault="00563022" w:rsidP="00E625EF">
            <w:r w:rsidRPr="00D06430">
              <w:t>Kuume</w:t>
            </w:r>
          </w:p>
        </w:tc>
        <w:tc>
          <w:tcPr>
            <w:tcW w:w="1973" w:type="dxa"/>
            <w:vMerge/>
          </w:tcPr>
          <w:p w14:paraId="1AAE60B5" w14:textId="77777777" w:rsidR="00563022" w:rsidRPr="00D06430" w:rsidRDefault="00563022" w:rsidP="00E625EF"/>
        </w:tc>
        <w:tc>
          <w:tcPr>
            <w:tcW w:w="1190" w:type="dxa"/>
          </w:tcPr>
          <w:p w14:paraId="2EC0CB82" w14:textId="77777777" w:rsidR="00563022" w:rsidRPr="00D06430" w:rsidRDefault="00563022" w:rsidP="00E625EF">
            <w:r w:rsidRPr="00D06430">
              <w:t>23</w:t>
            </w:r>
          </w:p>
        </w:tc>
        <w:tc>
          <w:tcPr>
            <w:tcW w:w="1120" w:type="dxa"/>
          </w:tcPr>
          <w:p w14:paraId="354C0634" w14:textId="77777777" w:rsidR="00563022" w:rsidRPr="00D06430" w:rsidRDefault="00563022" w:rsidP="00E625EF">
            <w:r w:rsidRPr="00D06430">
              <w:t>2</w:t>
            </w:r>
          </w:p>
        </w:tc>
      </w:tr>
      <w:tr w:rsidR="00563022" w:rsidRPr="00D06430" w14:paraId="39D76B3B" w14:textId="77777777" w:rsidTr="00E625EF">
        <w:tc>
          <w:tcPr>
            <w:tcW w:w="2683" w:type="dxa"/>
            <w:vMerge/>
          </w:tcPr>
          <w:p w14:paraId="762D5572" w14:textId="77777777" w:rsidR="00563022" w:rsidRPr="00D06430" w:rsidRDefault="00563022" w:rsidP="00E625EF"/>
        </w:tc>
        <w:tc>
          <w:tcPr>
            <w:tcW w:w="2576" w:type="dxa"/>
          </w:tcPr>
          <w:p w14:paraId="4433F26C" w14:textId="77777777" w:rsidR="00563022" w:rsidRPr="00D06430" w:rsidRDefault="00563022" w:rsidP="00E625EF">
            <w:r w:rsidRPr="00D06430">
              <w:t>Astenia</w:t>
            </w:r>
          </w:p>
        </w:tc>
        <w:tc>
          <w:tcPr>
            <w:tcW w:w="1973" w:type="dxa"/>
            <w:vMerge/>
          </w:tcPr>
          <w:p w14:paraId="17E7E464" w14:textId="77777777" w:rsidR="00563022" w:rsidRPr="00D06430" w:rsidRDefault="00563022" w:rsidP="00E625EF"/>
        </w:tc>
        <w:tc>
          <w:tcPr>
            <w:tcW w:w="1190" w:type="dxa"/>
          </w:tcPr>
          <w:p w14:paraId="36318AEC" w14:textId="77777777" w:rsidR="00563022" w:rsidRPr="00D06430" w:rsidRDefault="00563022" w:rsidP="00E625EF">
            <w:r w:rsidRPr="00D06430">
              <w:t>21</w:t>
            </w:r>
          </w:p>
        </w:tc>
        <w:tc>
          <w:tcPr>
            <w:tcW w:w="1120" w:type="dxa"/>
          </w:tcPr>
          <w:p w14:paraId="25AB5B39" w14:textId="77777777" w:rsidR="00563022" w:rsidRPr="00D06430" w:rsidRDefault="00563022" w:rsidP="00E625EF">
            <w:r w:rsidRPr="00D06430">
              <w:t>2</w:t>
            </w:r>
          </w:p>
        </w:tc>
      </w:tr>
      <w:tr w:rsidR="00563022" w:rsidRPr="00D06430" w14:paraId="07C229AB" w14:textId="77777777" w:rsidTr="00E625EF">
        <w:tc>
          <w:tcPr>
            <w:tcW w:w="2683" w:type="dxa"/>
            <w:vMerge/>
          </w:tcPr>
          <w:p w14:paraId="183981E4" w14:textId="77777777" w:rsidR="00563022" w:rsidRPr="00D06430" w:rsidRDefault="00563022" w:rsidP="00E625EF"/>
        </w:tc>
        <w:tc>
          <w:tcPr>
            <w:tcW w:w="2576" w:type="dxa"/>
          </w:tcPr>
          <w:p w14:paraId="7138B7EE" w14:textId="77777777" w:rsidR="00563022" w:rsidRPr="00D06430" w:rsidRDefault="00563022" w:rsidP="00E625EF">
            <w:r w:rsidRPr="00D06430">
              <w:t>Vilunväristykset</w:t>
            </w:r>
          </w:p>
        </w:tc>
        <w:tc>
          <w:tcPr>
            <w:tcW w:w="1973" w:type="dxa"/>
          </w:tcPr>
          <w:p w14:paraId="27F516D4" w14:textId="77777777" w:rsidR="00563022" w:rsidRPr="00D06430" w:rsidRDefault="00563022" w:rsidP="00E625EF">
            <w:r w:rsidRPr="00D06430">
              <w:t>Yleinen</w:t>
            </w:r>
          </w:p>
        </w:tc>
        <w:tc>
          <w:tcPr>
            <w:tcW w:w="1190" w:type="dxa"/>
          </w:tcPr>
          <w:p w14:paraId="0079961E" w14:textId="77777777" w:rsidR="00563022" w:rsidRPr="00D06430" w:rsidRDefault="00563022" w:rsidP="00E625EF">
            <w:r w:rsidRPr="00D06430">
              <w:t>9</w:t>
            </w:r>
          </w:p>
        </w:tc>
        <w:tc>
          <w:tcPr>
            <w:tcW w:w="1120" w:type="dxa"/>
          </w:tcPr>
          <w:p w14:paraId="53809ADE" w14:textId="77777777" w:rsidR="00563022" w:rsidRPr="00D06430" w:rsidRDefault="00563022" w:rsidP="00E625EF">
            <w:r w:rsidRPr="00D06430">
              <w:t>&lt; 1*</w:t>
            </w:r>
          </w:p>
        </w:tc>
      </w:tr>
      <w:tr w:rsidR="00563022" w:rsidRPr="00D06430" w14:paraId="1877650A" w14:textId="77777777" w:rsidTr="00E625EF">
        <w:tc>
          <w:tcPr>
            <w:tcW w:w="2683" w:type="dxa"/>
            <w:tcBorders>
              <w:bottom w:val="single" w:sz="4" w:space="0" w:color="auto"/>
            </w:tcBorders>
          </w:tcPr>
          <w:p w14:paraId="3EC53D18" w14:textId="77777777" w:rsidR="00563022" w:rsidRPr="00D06430" w:rsidRDefault="00563022" w:rsidP="00E625EF">
            <w:pPr>
              <w:rPr>
                <w:b/>
                <w:bCs/>
              </w:rPr>
            </w:pPr>
            <w:r w:rsidRPr="00D06430">
              <w:rPr>
                <w:b/>
                <w:bCs/>
              </w:rPr>
              <w:t>Vammat, myrkytykset ja hoitokomplikaatiot</w:t>
            </w:r>
          </w:p>
        </w:tc>
        <w:tc>
          <w:tcPr>
            <w:tcW w:w="2576" w:type="dxa"/>
            <w:tcBorders>
              <w:bottom w:val="single" w:sz="4" w:space="0" w:color="auto"/>
            </w:tcBorders>
          </w:tcPr>
          <w:p w14:paraId="2FC58F7F" w14:textId="77777777" w:rsidR="00563022" w:rsidRPr="00D06430" w:rsidRDefault="00563022" w:rsidP="00E625EF">
            <w:r w:rsidRPr="00D06430">
              <w:t>Infuusioon liittyvät reaktiot</w:t>
            </w:r>
            <w:r w:rsidRPr="00D06430">
              <w:rPr>
                <w:vertAlign w:val="superscript"/>
              </w:rPr>
              <w:t>c</w:t>
            </w:r>
          </w:p>
        </w:tc>
        <w:tc>
          <w:tcPr>
            <w:tcW w:w="1973" w:type="dxa"/>
            <w:tcBorders>
              <w:bottom w:val="single" w:sz="4" w:space="0" w:color="auto"/>
            </w:tcBorders>
          </w:tcPr>
          <w:p w14:paraId="491EC371" w14:textId="77777777" w:rsidR="00563022" w:rsidRPr="00D06430" w:rsidRDefault="00563022" w:rsidP="00E625EF">
            <w:r w:rsidRPr="00D06430">
              <w:t>Hyvin yleinen</w:t>
            </w:r>
          </w:p>
        </w:tc>
        <w:tc>
          <w:tcPr>
            <w:tcW w:w="1190" w:type="dxa"/>
            <w:tcBorders>
              <w:bottom w:val="single" w:sz="4" w:space="0" w:color="auto"/>
            </w:tcBorders>
          </w:tcPr>
          <w:p w14:paraId="3C3CAAC1" w14:textId="77777777" w:rsidR="00563022" w:rsidRPr="00D06430" w:rsidRDefault="00563022" w:rsidP="00E625EF">
            <w:r w:rsidRPr="00D06430">
              <w:t>40</w:t>
            </w:r>
          </w:p>
        </w:tc>
        <w:tc>
          <w:tcPr>
            <w:tcW w:w="1120" w:type="dxa"/>
            <w:tcBorders>
              <w:bottom w:val="single" w:sz="4" w:space="0" w:color="auto"/>
            </w:tcBorders>
          </w:tcPr>
          <w:p w14:paraId="7E6F8CBF" w14:textId="77777777" w:rsidR="00563022" w:rsidRPr="00D06430" w:rsidRDefault="00563022" w:rsidP="00E625EF">
            <w:r w:rsidRPr="00D06430">
              <w:t>4</w:t>
            </w:r>
          </w:p>
        </w:tc>
      </w:tr>
      <w:tr w:rsidR="00563022" w:rsidRPr="00D06430" w14:paraId="6A1C183F" w14:textId="77777777" w:rsidTr="00E625EF">
        <w:tc>
          <w:tcPr>
            <w:tcW w:w="9542" w:type="dxa"/>
            <w:gridSpan w:val="5"/>
            <w:tcBorders>
              <w:left w:val="nil"/>
              <w:bottom w:val="nil"/>
              <w:right w:val="nil"/>
            </w:tcBorders>
          </w:tcPr>
          <w:p w14:paraId="376BE89B" w14:textId="77777777" w:rsidR="00563022" w:rsidRPr="00D06430" w:rsidRDefault="00563022" w:rsidP="00E625EF">
            <w:pPr>
              <w:ind w:left="284" w:hanging="284"/>
              <w:rPr>
                <w:sz w:val="18"/>
                <w:szCs w:val="18"/>
              </w:rPr>
            </w:pPr>
            <w:r w:rsidRPr="00A80038">
              <w:rPr>
                <w:szCs w:val="22"/>
              </w:rPr>
              <w:t>*</w:t>
            </w:r>
            <w:r w:rsidRPr="000F610A">
              <w:rPr>
                <w:szCs w:val="22"/>
              </w:rPr>
              <w:tab/>
            </w:r>
            <w:r w:rsidRPr="00D06430">
              <w:rPr>
                <w:sz w:val="18"/>
                <w:szCs w:val="18"/>
              </w:rPr>
              <w:t>Ei gradus</w:t>
            </w:r>
            <w:r>
              <w:rPr>
                <w:sz w:val="18"/>
                <w:szCs w:val="18"/>
              </w:rPr>
              <w:t> </w:t>
            </w:r>
            <w:r w:rsidRPr="00D06430">
              <w:rPr>
                <w:sz w:val="18"/>
                <w:szCs w:val="18"/>
              </w:rPr>
              <w:t>4</w:t>
            </w:r>
          </w:p>
          <w:p w14:paraId="41C75016" w14:textId="77777777" w:rsidR="00563022" w:rsidRPr="00D06430" w:rsidRDefault="00563022" w:rsidP="00E625EF">
            <w:pPr>
              <w:ind w:left="284" w:hanging="284"/>
              <w:rPr>
                <w:sz w:val="18"/>
                <w:szCs w:val="18"/>
              </w:rPr>
            </w:pPr>
            <w:r w:rsidRPr="00A80038">
              <w:rPr>
                <w:szCs w:val="22"/>
                <w:vertAlign w:val="superscript"/>
              </w:rPr>
              <w:t>a</w:t>
            </w:r>
            <w:r w:rsidRPr="000F610A">
              <w:rPr>
                <w:szCs w:val="22"/>
              </w:rPr>
              <w:tab/>
            </w:r>
            <w:r w:rsidRPr="00D06430">
              <w:rPr>
                <w:sz w:val="18"/>
                <w:szCs w:val="18"/>
              </w:rPr>
              <w:t>Viittaa termien yhdistelmään</w:t>
            </w:r>
          </w:p>
          <w:p w14:paraId="1658244D" w14:textId="77777777" w:rsidR="00563022" w:rsidRPr="00D06430" w:rsidRDefault="00563022" w:rsidP="00E625EF">
            <w:pPr>
              <w:ind w:left="284" w:hanging="284"/>
              <w:rPr>
                <w:sz w:val="18"/>
                <w:szCs w:val="18"/>
              </w:rPr>
            </w:pPr>
            <w:r w:rsidRPr="00A80038">
              <w:rPr>
                <w:szCs w:val="22"/>
                <w:vertAlign w:val="superscript"/>
              </w:rPr>
              <w:t>b</w:t>
            </w:r>
            <w:r w:rsidRPr="000F610A">
              <w:rPr>
                <w:szCs w:val="22"/>
              </w:rPr>
              <w:tab/>
            </w:r>
            <w:r w:rsidRPr="00D06430">
              <w:rPr>
                <w:sz w:val="18"/>
                <w:szCs w:val="18"/>
              </w:rPr>
              <w:t>Markkinoille tulon jälkeinen haittavaikutus</w:t>
            </w:r>
          </w:p>
          <w:p w14:paraId="4E755C50" w14:textId="77777777" w:rsidR="00563022" w:rsidRPr="00D06430" w:rsidRDefault="00563022" w:rsidP="00E625EF">
            <w:pPr>
              <w:ind w:left="284" w:hanging="284"/>
              <w:rPr>
                <w:sz w:val="18"/>
                <w:szCs w:val="18"/>
              </w:rPr>
            </w:pPr>
            <w:r w:rsidRPr="00A80038">
              <w:rPr>
                <w:szCs w:val="22"/>
                <w:vertAlign w:val="superscript"/>
              </w:rPr>
              <w:t>c</w:t>
            </w:r>
            <w:r w:rsidRPr="000F610A">
              <w:rPr>
                <w:szCs w:val="22"/>
              </w:rPr>
              <w:tab/>
            </w:r>
            <w:r w:rsidRPr="00D06430">
              <w:rPr>
                <w:sz w:val="18"/>
                <w:szCs w:val="18"/>
              </w:rPr>
              <w:t>Infuusioon liittyvät reaktiot sisältävät myös tutkijan infuusioon liittyviksi määrittelemät termit, ks. jäljempänä</w:t>
            </w:r>
          </w:p>
          <w:p w14:paraId="076347B3" w14:textId="77777777" w:rsidR="00563022" w:rsidRPr="00D06430" w:rsidRDefault="00563022" w:rsidP="00E625EF">
            <w:pPr>
              <w:ind w:left="284" w:hanging="284"/>
              <w:rPr>
                <w:sz w:val="18"/>
                <w:szCs w:val="18"/>
              </w:rPr>
            </w:pPr>
            <w:r w:rsidRPr="00A80038">
              <w:rPr>
                <w:szCs w:val="22"/>
                <w:vertAlign w:val="superscript"/>
              </w:rPr>
              <w:t>d</w:t>
            </w:r>
            <w:r w:rsidRPr="000F610A">
              <w:rPr>
                <w:szCs w:val="22"/>
              </w:rPr>
              <w:tab/>
            </w:r>
            <w:r w:rsidRPr="00D06430">
              <w:rPr>
                <w:sz w:val="18"/>
                <w:szCs w:val="18"/>
              </w:rPr>
              <w:t>Ilmaantuvuus perustuu niiden potilaiden alaryhmään, jotka saivat tutkimuksissa MMY3003, MMY3006, MMY3008 ja MMY3013 vähintään yhden tutkimushoitoannoksen 1.</w:t>
            </w:r>
            <w:r>
              <w:rPr>
                <w:sz w:val="18"/>
                <w:szCs w:val="18"/>
              </w:rPr>
              <w:t> </w:t>
            </w:r>
            <w:r w:rsidRPr="00D06430">
              <w:rPr>
                <w:sz w:val="18"/>
                <w:szCs w:val="18"/>
              </w:rPr>
              <w:t>helmikuuta</w:t>
            </w:r>
            <w:r>
              <w:rPr>
                <w:sz w:val="18"/>
                <w:szCs w:val="18"/>
              </w:rPr>
              <w:t> </w:t>
            </w:r>
            <w:r w:rsidRPr="00D06430">
              <w:rPr>
                <w:sz w:val="18"/>
                <w:szCs w:val="18"/>
              </w:rPr>
              <w:t>2020 tai sen jälkeen (covid-19-pandemian alku) sekä kaikkiin tutkimuksissa MMY3014, MMY3019 ja SMM3001 daratumumabihoitoa saaneisiin potilaisiin (N</w:t>
            </w:r>
            <w:r>
              <w:rPr>
                <w:sz w:val="18"/>
                <w:szCs w:val="18"/>
              </w:rPr>
              <w:t> </w:t>
            </w:r>
            <w:r w:rsidRPr="00D06430">
              <w:rPr>
                <w:sz w:val="18"/>
                <w:szCs w:val="18"/>
              </w:rPr>
              <w:t>=</w:t>
            </w:r>
            <w:r>
              <w:rPr>
                <w:sz w:val="18"/>
                <w:szCs w:val="18"/>
              </w:rPr>
              <w:t> </w:t>
            </w:r>
            <w:r w:rsidRPr="00D06430">
              <w:rPr>
                <w:sz w:val="18"/>
                <w:szCs w:val="18"/>
              </w:rPr>
              <w:t>1</w:t>
            </w:r>
            <w:r>
              <w:rPr>
                <w:sz w:val="18"/>
                <w:szCs w:val="18"/>
              </w:rPr>
              <w:t> </w:t>
            </w:r>
            <w:r w:rsidRPr="00D06430">
              <w:rPr>
                <w:sz w:val="18"/>
                <w:szCs w:val="18"/>
              </w:rPr>
              <w:t>177).</w:t>
            </w:r>
          </w:p>
          <w:p w14:paraId="06C26151" w14:textId="77777777" w:rsidR="00563022" w:rsidRPr="00D06430" w:rsidRDefault="00563022" w:rsidP="00E625EF">
            <w:pPr>
              <w:ind w:left="284" w:hanging="284"/>
            </w:pPr>
            <w:r w:rsidRPr="00A80038">
              <w:rPr>
                <w:szCs w:val="22"/>
                <w:vertAlign w:val="superscript"/>
              </w:rPr>
              <w:t>e</w:t>
            </w:r>
            <w:r w:rsidRPr="000F610A">
              <w:rPr>
                <w:szCs w:val="22"/>
              </w:rPr>
              <w:tab/>
            </w:r>
            <w:r w:rsidRPr="00D06430">
              <w:rPr>
                <w:sz w:val="18"/>
                <w:szCs w:val="18"/>
              </w:rPr>
              <w:t>Muskuloskeletaalinen kipu sisältää seuraavat: selkäkipu, kylkikipu, nivuskipu, muskuloskeletaalinen rintakipu, muskuloskeletaalinen kipu, muskuloskeletaalinen jäykkyys, lihaskipu, niskakipu, ei-sydänperäinen rintakipu ja raajakipu.</w:t>
            </w:r>
          </w:p>
        </w:tc>
      </w:tr>
    </w:tbl>
    <w:p w14:paraId="401B7BAE" w14:textId="77777777" w:rsidR="00181D54" w:rsidRPr="000A337D" w:rsidRDefault="00181D54" w:rsidP="002B1B6E"/>
    <w:p w14:paraId="796490F5" w14:textId="77777777" w:rsidR="004E50E5" w:rsidRPr="000A337D" w:rsidRDefault="004E50E5" w:rsidP="00C84953">
      <w:pPr>
        <w:keepNext/>
        <w:rPr>
          <w:u w:val="single"/>
        </w:rPr>
      </w:pPr>
      <w:r w:rsidRPr="000A337D">
        <w:rPr>
          <w:u w:val="single"/>
        </w:rPr>
        <w:t>Valikoitujen haittavaikutusten kuvaus</w:t>
      </w:r>
    </w:p>
    <w:p w14:paraId="221A0389" w14:textId="77777777" w:rsidR="004E50E5" w:rsidRPr="000A337D" w:rsidRDefault="004E50E5" w:rsidP="00184FAC">
      <w:pPr>
        <w:keepNext/>
        <w:rPr>
          <w:szCs w:val="22"/>
        </w:rPr>
      </w:pPr>
    </w:p>
    <w:p w14:paraId="5B067469" w14:textId="77777777" w:rsidR="00181D54" w:rsidRPr="000A337D" w:rsidRDefault="00181D54" w:rsidP="00C84953">
      <w:pPr>
        <w:keepNext/>
        <w:rPr>
          <w:i/>
          <w:iCs/>
        </w:rPr>
      </w:pPr>
      <w:r w:rsidRPr="000A337D">
        <w:rPr>
          <w:i/>
          <w:iCs/>
        </w:rPr>
        <w:t>Infuusio</w:t>
      </w:r>
      <w:r w:rsidR="000731C8" w:rsidRPr="000A337D">
        <w:rPr>
          <w:i/>
          <w:iCs/>
        </w:rPr>
        <w:t xml:space="preserve">on liittyvät </w:t>
      </w:r>
      <w:r w:rsidRPr="000A337D">
        <w:rPr>
          <w:i/>
          <w:iCs/>
        </w:rPr>
        <w:t>reaktiot</w:t>
      </w:r>
    </w:p>
    <w:p w14:paraId="21ACD197" w14:textId="77777777" w:rsidR="00C03324" w:rsidRPr="000A337D" w:rsidRDefault="004075ED" w:rsidP="002B1B6E">
      <w:r w:rsidRPr="000A337D">
        <w:t>I</w:t>
      </w:r>
      <w:r w:rsidR="009841D8" w:rsidRPr="000A337D">
        <w:t xml:space="preserve">nfuusioon liittyvien reaktioiden </w:t>
      </w:r>
      <w:r w:rsidRPr="000A337D">
        <w:t xml:space="preserve">minkä tahansa graduksen </w:t>
      </w:r>
      <w:r w:rsidR="009841D8" w:rsidRPr="000A337D">
        <w:t>ilmaantuvuus kliinisissä tutkimuksissa</w:t>
      </w:r>
      <w:r w:rsidR="00C03324" w:rsidRPr="000A337D">
        <w:t xml:space="preserve"> (monoterap</w:t>
      </w:r>
      <w:r w:rsidR="009841D8" w:rsidRPr="000A337D">
        <w:t>ia ja yhdistelmähoidot</w:t>
      </w:r>
      <w:r w:rsidR="00C03324" w:rsidRPr="000A337D">
        <w:t>; N = </w:t>
      </w:r>
      <w:r w:rsidR="00D73902" w:rsidRPr="000A337D">
        <w:t>2</w:t>
      </w:r>
      <w:r w:rsidR="000E052D" w:rsidRPr="000A337D">
        <w:t> </w:t>
      </w:r>
      <w:r w:rsidR="00D73902" w:rsidRPr="000A337D">
        <w:t>066</w:t>
      </w:r>
      <w:r w:rsidR="00C03324" w:rsidRPr="000A337D">
        <w:t xml:space="preserve">) </w:t>
      </w:r>
      <w:r w:rsidR="009841D8" w:rsidRPr="000A337D">
        <w:t>oli ensimmäisen DARZALEX-infuusion</w:t>
      </w:r>
      <w:r w:rsidR="004854F0" w:rsidRPr="000A337D">
        <w:t xml:space="preserve"> (16 mg/kg, viikko 1)</w:t>
      </w:r>
      <w:r w:rsidR="009841D8" w:rsidRPr="000A337D">
        <w:t xml:space="preserve"> yhteydessä</w:t>
      </w:r>
      <w:r w:rsidR="00C03324" w:rsidRPr="000A337D">
        <w:t xml:space="preserve"> </w:t>
      </w:r>
      <w:r w:rsidR="00D73902" w:rsidRPr="000A337D">
        <w:t>37</w:t>
      </w:r>
      <w:r w:rsidR="009841D8" w:rsidRPr="000A337D">
        <w:t> </w:t>
      </w:r>
      <w:r w:rsidR="00C03324" w:rsidRPr="000A337D">
        <w:t xml:space="preserve">%, </w:t>
      </w:r>
      <w:r w:rsidR="006459EC" w:rsidRPr="000A337D">
        <w:t>viikon 2</w:t>
      </w:r>
      <w:r w:rsidR="009841D8" w:rsidRPr="000A337D">
        <w:t xml:space="preserve"> infuusion yhteydes</w:t>
      </w:r>
      <w:r w:rsidRPr="000A337D">
        <w:t>s</w:t>
      </w:r>
      <w:r w:rsidR="009841D8" w:rsidRPr="000A337D">
        <w:t xml:space="preserve">ä </w:t>
      </w:r>
      <w:r w:rsidR="00C03324" w:rsidRPr="000A337D">
        <w:t>2</w:t>
      </w:r>
      <w:r w:rsidR="009841D8" w:rsidRPr="000A337D">
        <w:t> </w:t>
      </w:r>
      <w:r w:rsidR="00C03324" w:rsidRPr="000A337D">
        <w:t>%</w:t>
      </w:r>
      <w:r w:rsidR="009841D8" w:rsidRPr="000A337D">
        <w:t xml:space="preserve"> ja seuraavien infuusioiden yhteydessä</w:t>
      </w:r>
      <w:r w:rsidR="00D82E03" w:rsidRPr="000A337D">
        <w:t xml:space="preserve"> kumulatiivisesti</w:t>
      </w:r>
      <w:r w:rsidR="00C03324" w:rsidRPr="000A337D">
        <w:t xml:space="preserve"> </w:t>
      </w:r>
      <w:r w:rsidR="00D73902" w:rsidRPr="000A337D">
        <w:t>6</w:t>
      </w:r>
      <w:r w:rsidR="009841D8" w:rsidRPr="000A337D">
        <w:t> </w:t>
      </w:r>
      <w:r w:rsidR="00C03324" w:rsidRPr="000A337D">
        <w:t xml:space="preserve">%. </w:t>
      </w:r>
      <w:r w:rsidR="009841D8" w:rsidRPr="000A337D">
        <w:t>Alle</w:t>
      </w:r>
      <w:r w:rsidR="00C03324" w:rsidRPr="000A337D">
        <w:t xml:space="preserve"> 1</w:t>
      </w:r>
      <w:r w:rsidR="009841D8" w:rsidRPr="000A337D">
        <w:t> </w:t>
      </w:r>
      <w:r w:rsidR="00C03324" w:rsidRPr="000A337D">
        <w:t>%</w:t>
      </w:r>
      <w:r w:rsidR="009841D8" w:rsidRPr="000A337D">
        <w:t>:lla potilaista oli graduksen </w:t>
      </w:r>
      <w:r w:rsidR="00C03324" w:rsidRPr="000A337D">
        <w:t>3</w:t>
      </w:r>
      <w:r w:rsidR="00E57CF1" w:rsidRPr="000A337D">
        <w:t>/4</w:t>
      </w:r>
      <w:r w:rsidR="00C03324" w:rsidRPr="000A337D">
        <w:t xml:space="preserve"> infu</w:t>
      </w:r>
      <w:r w:rsidRPr="000A337D">
        <w:t>u</w:t>
      </w:r>
      <w:r w:rsidR="00C03324" w:rsidRPr="000A337D">
        <w:t>sio</w:t>
      </w:r>
      <w:r w:rsidR="009841D8" w:rsidRPr="000A337D">
        <w:t>o</w:t>
      </w:r>
      <w:r w:rsidR="00C03324" w:rsidRPr="000A337D">
        <w:t>n</w:t>
      </w:r>
      <w:r w:rsidR="009841D8" w:rsidRPr="000A337D">
        <w:t xml:space="preserve"> liittynyt reaktio </w:t>
      </w:r>
      <w:r w:rsidR="006459EC" w:rsidRPr="000A337D">
        <w:t>viikon 2</w:t>
      </w:r>
      <w:r w:rsidR="009841D8" w:rsidRPr="000A337D">
        <w:t xml:space="preserve"> tai sitä myöhempien infuusioiden yhteydessä</w:t>
      </w:r>
      <w:r w:rsidR="009A7460" w:rsidRPr="000A337D">
        <w:t>.</w:t>
      </w:r>
    </w:p>
    <w:p w14:paraId="7DF1417A" w14:textId="77777777" w:rsidR="00121BBF" w:rsidRPr="000A337D" w:rsidRDefault="00121BBF" w:rsidP="002B1B6E"/>
    <w:p w14:paraId="2B69EB4B" w14:textId="77777777" w:rsidR="00C03324" w:rsidRPr="000A337D" w:rsidRDefault="0099196B" w:rsidP="002B1B6E">
      <w:r w:rsidRPr="000A337D">
        <w:t>Ajan mediaani reaktion ilmaantumiseen oli</w:t>
      </w:r>
      <w:r w:rsidR="00C03324" w:rsidRPr="000A337D">
        <w:t xml:space="preserve"> 1</w:t>
      </w:r>
      <w:r w:rsidRPr="000A337D">
        <w:t>,</w:t>
      </w:r>
      <w:r w:rsidR="00D82E03" w:rsidRPr="000A337D">
        <w:t>5</w:t>
      </w:r>
      <w:r w:rsidRPr="000A337D">
        <w:t> tuntia</w:t>
      </w:r>
      <w:r w:rsidR="00C03324" w:rsidRPr="000A337D">
        <w:t xml:space="preserve"> (</w:t>
      </w:r>
      <w:r w:rsidRPr="000A337D">
        <w:t>vaihteluväli</w:t>
      </w:r>
      <w:r w:rsidR="00C03324" w:rsidRPr="000A337D">
        <w:t xml:space="preserve">: </w:t>
      </w:r>
      <w:r w:rsidR="009A7460" w:rsidRPr="000A337D">
        <w:t>0</w:t>
      </w:r>
      <w:r w:rsidRPr="000A337D">
        <w:t>–</w:t>
      </w:r>
      <w:r w:rsidR="00C03324" w:rsidRPr="000A337D">
        <w:t>72</w:t>
      </w:r>
      <w:r w:rsidRPr="000A337D">
        <w:t>,</w:t>
      </w:r>
      <w:r w:rsidR="00C03324" w:rsidRPr="000A337D">
        <w:t>8</w:t>
      </w:r>
      <w:r w:rsidRPr="000A337D">
        <w:t> tuntia</w:t>
      </w:r>
      <w:r w:rsidR="00C03324" w:rsidRPr="000A337D">
        <w:t xml:space="preserve">). </w:t>
      </w:r>
      <w:r w:rsidR="00D43ABB" w:rsidRPr="000A337D">
        <w:t>I</w:t>
      </w:r>
      <w:r w:rsidRPr="000A337D">
        <w:t xml:space="preserve">nfuusioiden </w:t>
      </w:r>
      <w:r w:rsidR="009A7460" w:rsidRPr="000A337D">
        <w:t>muuttamis</w:t>
      </w:r>
      <w:r w:rsidR="00D43ABB" w:rsidRPr="000A337D">
        <w:t>prosentti reaktioiden vuoksi</w:t>
      </w:r>
      <w:r w:rsidRPr="000A337D">
        <w:t xml:space="preserve"> oli</w:t>
      </w:r>
      <w:r w:rsidR="00C03324" w:rsidRPr="000A337D">
        <w:t xml:space="preserve"> </w:t>
      </w:r>
      <w:r w:rsidR="009A7460" w:rsidRPr="000A337D">
        <w:t>3</w:t>
      </w:r>
      <w:r w:rsidR="00D73902" w:rsidRPr="000A337D">
        <w:t>6</w:t>
      </w:r>
      <w:r w:rsidRPr="000A337D">
        <w:t> </w:t>
      </w:r>
      <w:r w:rsidR="00C03324" w:rsidRPr="000A337D">
        <w:t xml:space="preserve">%. </w:t>
      </w:r>
      <w:r w:rsidRPr="000A337D">
        <w:t xml:space="preserve">Infuusion </w:t>
      </w:r>
      <w:r w:rsidR="00141966" w:rsidRPr="000A337D">
        <w:t xml:space="preserve">(16 mg/kg) </w:t>
      </w:r>
      <w:r w:rsidRPr="000A337D">
        <w:t xml:space="preserve">kestoajan mediaani oli ensimmäisen </w:t>
      </w:r>
      <w:r w:rsidR="006459EC" w:rsidRPr="000A337D">
        <w:t xml:space="preserve">viikon </w:t>
      </w:r>
      <w:r w:rsidRPr="000A337D">
        <w:t>infuusion yhteydessä</w:t>
      </w:r>
      <w:r w:rsidR="00D82E03" w:rsidRPr="000A337D">
        <w:t xml:space="preserve"> noin</w:t>
      </w:r>
      <w:r w:rsidRPr="000A337D">
        <w:t xml:space="preserve"> </w:t>
      </w:r>
      <w:r w:rsidR="00C03324" w:rsidRPr="000A337D">
        <w:t>7</w:t>
      </w:r>
      <w:r w:rsidRPr="000A337D">
        <w:t> tuntia</w:t>
      </w:r>
      <w:r w:rsidR="00C03324" w:rsidRPr="000A337D">
        <w:t xml:space="preserve">, </w:t>
      </w:r>
      <w:r w:rsidRPr="000A337D">
        <w:t>toisen</w:t>
      </w:r>
      <w:r w:rsidR="006459EC" w:rsidRPr="000A337D">
        <w:t xml:space="preserve"> viikon</w:t>
      </w:r>
      <w:r w:rsidRPr="000A337D">
        <w:t xml:space="preserve"> infuusion yhteydessä</w:t>
      </w:r>
      <w:r w:rsidR="00D82E03" w:rsidRPr="000A337D">
        <w:t xml:space="preserve"> noin</w:t>
      </w:r>
      <w:r w:rsidRPr="000A337D">
        <w:t xml:space="preserve"> </w:t>
      </w:r>
      <w:r w:rsidR="00C03324" w:rsidRPr="000A337D">
        <w:t>4</w:t>
      </w:r>
      <w:r w:rsidRPr="000A337D">
        <w:t> tuntia ja seuraavien infuusioiden yhteydessä</w:t>
      </w:r>
      <w:r w:rsidR="00D82E03" w:rsidRPr="000A337D">
        <w:t xml:space="preserve"> noin</w:t>
      </w:r>
      <w:r w:rsidR="00C03324" w:rsidRPr="000A337D">
        <w:t xml:space="preserve"> 3</w:t>
      </w:r>
      <w:r w:rsidRPr="000A337D">
        <w:t> tuntia</w:t>
      </w:r>
      <w:r w:rsidR="00C03324" w:rsidRPr="000A337D">
        <w:t>.</w:t>
      </w:r>
    </w:p>
    <w:p w14:paraId="19746D65" w14:textId="77777777" w:rsidR="00C03324" w:rsidRPr="000A337D" w:rsidRDefault="0099196B" w:rsidP="002B1B6E">
      <w:r w:rsidRPr="000A337D">
        <w:t>Vaikea-asteisia</w:t>
      </w:r>
      <w:r w:rsidR="00E201EE" w:rsidRPr="000A337D">
        <w:t xml:space="preserve"> </w:t>
      </w:r>
      <w:r w:rsidR="00C03324" w:rsidRPr="000A337D">
        <w:t>infu</w:t>
      </w:r>
      <w:r w:rsidR="00886C5E" w:rsidRPr="000A337D">
        <w:t>u</w:t>
      </w:r>
      <w:r w:rsidR="00C03324" w:rsidRPr="000A337D">
        <w:t>sio</w:t>
      </w:r>
      <w:r w:rsidRPr="000A337D">
        <w:t>o</w:t>
      </w:r>
      <w:r w:rsidR="00C03324" w:rsidRPr="000A337D">
        <w:t>n</w:t>
      </w:r>
      <w:r w:rsidRPr="000A337D">
        <w:t xml:space="preserve"> liittyneitä reaktioita olivat</w:t>
      </w:r>
      <w:r w:rsidR="00C03324" w:rsidRPr="000A337D">
        <w:t xml:space="preserve"> bron</w:t>
      </w:r>
      <w:r w:rsidRPr="000A337D">
        <w:t>k</w:t>
      </w:r>
      <w:r w:rsidR="00C03324" w:rsidRPr="000A337D">
        <w:t>ospasm</w:t>
      </w:r>
      <w:r w:rsidRPr="000A337D">
        <w:t>i</w:t>
      </w:r>
      <w:r w:rsidR="00C03324" w:rsidRPr="000A337D">
        <w:t xml:space="preserve">, </w:t>
      </w:r>
      <w:r w:rsidRPr="000A337D">
        <w:t>hengenahdistus</w:t>
      </w:r>
      <w:r w:rsidR="00C03324" w:rsidRPr="000A337D">
        <w:t xml:space="preserve">, </w:t>
      </w:r>
      <w:r w:rsidRPr="000A337D">
        <w:t>kurkunpään turvotus, keuhkoedeema</w:t>
      </w:r>
      <w:r w:rsidR="00C03324" w:rsidRPr="000A337D">
        <w:t xml:space="preserve">, </w:t>
      </w:r>
      <w:r w:rsidR="00C33CB3" w:rsidRPr="000A337D">
        <w:t xml:space="preserve">silmiin liittyvät haittavaikutukset (mukaan lukien silmän suonikalvon effuusio, akuutti likitaittoisuus ja akuutti ahdaskulmaglaukooma), </w:t>
      </w:r>
      <w:r w:rsidR="00C03324" w:rsidRPr="000A337D">
        <w:t>hypo</w:t>
      </w:r>
      <w:r w:rsidRPr="000A337D">
        <w:t>ks</w:t>
      </w:r>
      <w:r w:rsidR="00C03324" w:rsidRPr="000A337D">
        <w:t xml:space="preserve">ia </w:t>
      </w:r>
      <w:r w:rsidRPr="000A337D">
        <w:t>j</w:t>
      </w:r>
      <w:r w:rsidR="00C03324" w:rsidRPr="000A337D">
        <w:t xml:space="preserve">a hypertensio. </w:t>
      </w:r>
      <w:r w:rsidRPr="000A337D">
        <w:t>Muita infuusioon liittyneitä reaktioita</w:t>
      </w:r>
      <w:r w:rsidR="00C03324" w:rsidRPr="000A337D">
        <w:t xml:space="preserve"> </w:t>
      </w:r>
      <w:r w:rsidRPr="000A337D">
        <w:t>olivat nenän tukkoisuus</w:t>
      </w:r>
      <w:r w:rsidR="00C03324" w:rsidRPr="000A337D">
        <w:t xml:space="preserve">, </w:t>
      </w:r>
      <w:r w:rsidRPr="000A337D">
        <w:t>yskä</w:t>
      </w:r>
      <w:r w:rsidR="00C03324" w:rsidRPr="000A337D">
        <w:t xml:space="preserve">, </w:t>
      </w:r>
      <w:r w:rsidRPr="000A337D">
        <w:t>vilunväristykset</w:t>
      </w:r>
      <w:r w:rsidR="00C03324" w:rsidRPr="000A337D">
        <w:t xml:space="preserve">, </w:t>
      </w:r>
      <w:r w:rsidRPr="000A337D">
        <w:t>kurkun ärsytys</w:t>
      </w:r>
      <w:r w:rsidR="00C03324" w:rsidRPr="000A337D">
        <w:t xml:space="preserve">, </w:t>
      </w:r>
      <w:r w:rsidR="00C33CB3" w:rsidRPr="000A337D">
        <w:t xml:space="preserve">hämärtynyt näkö, </w:t>
      </w:r>
      <w:r w:rsidRPr="000A337D">
        <w:t>oksentelu ja pahoinvointi</w:t>
      </w:r>
      <w:r w:rsidR="00CB4466" w:rsidRPr="000A337D">
        <w:t xml:space="preserve"> (ks. kohta 4.4)</w:t>
      </w:r>
      <w:r w:rsidR="00C03324" w:rsidRPr="000A337D">
        <w:t>.</w:t>
      </w:r>
    </w:p>
    <w:p w14:paraId="22958AAB" w14:textId="77777777" w:rsidR="00D73902" w:rsidRPr="000A337D" w:rsidRDefault="00D73902" w:rsidP="002B1B6E"/>
    <w:p w14:paraId="5DF586D4" w14:textId="77777777" w:rsidR="00D73902" w:rsidRPr="000A337D" w:rsidRDefault="00D73902" w:rsidP="002B1B6E">
      <w:r w:rsidRPr="000A337D">
        <w:rPr>
          <w:bCs/>
          <w:lang w:eastAsia="en-GB"/>
        </w:rPr>
        <w:t xml:space="preserve">DARZALEX-hoito keskeytettiin autologisen kantasolusiirron </w:t>
      </w:r>
      <w:r w:rsidR="00F44D44" w:rsidRPr="000A337D">
        <w:rPr>
          <w:bCs/>
          <w:lang w:eastAsia="en-GB"/>
        </w:rPr>
        <w:t>yhteydessä</w:t>
      </w:r>
      <w:r w:rsidRPr="000A337D">
        <w:rPr>
          <w:bCs/>
          <w:lang w:eastAsia="en-GB"/>
        </w:rPr>
        <w:t xml:space="preserve"> (tutkimus MMY3006) 3,75 kuukaudeksi (mediaani) (vaihteluväli: 2,4; 6,9</w:t>
      </w:r>
      <w:r w:rsidR="00790FED" w:rsidRPr="000A337D">
        <w:rPr>
          <w:bCs/>
          <w:lang w:eastAsia="en-GB"/>
        </w:rPr>
        <w:t> </w:t>
      </w:r>
      <w:r w:rsidRPr="000A337D">
        <w:rPr>
          <w:bCs/>
          <w:lang w:eastAsia="en-GB"/>
        </w:rPr>
        <w:t>kuukautta), ja kun DARZALEX-hoitoa jatkettiin, infuusioon liittyvien reaktioiden ilmaantuvuus autologisen kantasolusiirron jälkeen annetun ensimmäisen infuusion yhteydessä oli 11 %.</w:t>
      </w:r>
      <w:r w:rsidRPr="000A337D">
        <w:rPr>
          <w:iCs/>
          <w:lang w:eastAsia="en-GB"/>
        </w:rPr>
        <w:t xml:space="preserve"> Hoitoa jatkettaessa käytettiin samaa infuusionopeutta / laimennettua tilavuutta, jo</w:t>
      </w:r>
      <w:r w:rsidR="00F44D44" w:rsidRPr="000A337D">
        <w:rPr>
          <w:iCs/>
          <w:lang w:eastAsia="en-GB"/>
        </w:rPr>
        <w:t>t</w:t>
      </w:r>
      <w:r w:rsidRPr="000A337D">
        <w:rPr>
          <w:iCs/>
          <w:lang w:eastAsia="en-GB"/>
        </w:rPr>
        <w:t>a käyt</w:t>
      </w:r>
      <w:r w:rsidR="00F44D44" w:rsidRPr="000A337D">
        <w:rPr>
          <w:iCs/>
          <w:lang w:eastAsia="en-GB"/>
        </w:rPr>
        <w:t>ettiin</w:t>
      </w:r>
      <w:r w:rsidRPr="000A337D">
        <w:rPr>
          <w:iCs/>
          <w:lang w:eastAsia="en-GB"/>
        </w:rPr>
        <w:t xml:space="preserve"> viimeisessä </w:t>
      </w:r>
      <w:r w:rsidRPr="000A337D">
        <w:rPr>
          <w:bCs/>
          <w:iCs/>
          <w:lang w:eastAsia="en-GB"/>
        </w:rPr>
        <w:t>DARZALEX-infuusiossa ennen hoidon keskeyttämistä autologisen kantasolusiirron vuoksi.</w:t>
      </w:r>
      <w:r w:rsidRPr="000A337D">
        <w:rPr>
          <w:bCs/>
          <w:lang w:eastAsia="en-GB"/>
        </w:rPr>
        <w:t xml:space="preserve"> DARZALEX-hoitoa autologisen kantasolusiirron jälkeen jatkettaessa infuusioon liittyvät reaktiot olivat oireiltaan ja vaikeusasteeltaan (gradus 3/4: &lt; 1 %) yhdenmukaisia aiemmissa tutkimuksissa viikolla 2 tai </w:t>
      </w:r>
      <w:r w:rsidR="001A04B4" w:rsidRPr="000A337D">
        <w:rPr>
          <w:bCs/>
          <w:lang w:eastAsia="en-GB"/>
        </w:rPr>
        <w:t>sen jälkeen</w:t>
      </w:r>
      <w:r w:rsidR="00F44D44" w:rsidRPr="000A337D">
        <w:rPr>
          <w:bCs/>
          <w:lang w:eastAsia="en-GB"/>
        </w:rPr>
        <w:t xml:space="preserve"> annettujen</w:t>
      </w:r>
      <w:r w:rsidR="001A04B4" w:rsidRPr="000A337D">
        <w:rPr>
          <w:bCs/>
          <w:lang w:eastAsia="en-GB"/>
        </w:rPr>
        <w:t xml:space="preserve"> infuusioiden yhteydessä raportoitujen reaktioiden kanssa</w:t>
      </w:r>
      <w:r w:rsidRPr="000A337D">
        <w:rPr>
          <w:bCs/>
          <w:lang w:eastAsia="en-GB"/>
        </w:rPr>
        <w:t>.</w:t>
      </w:r>
    </w:p>
    <w:p w14:paraId="2F426283" w14:textId="77777777" w:rsidR="006459EC" w:rsidRPr="000A337D" w:rsidRDefault="006459EC" w:rsidP="002B1B6E">
      <w:pPr>
        <w:rPr>
          <w:lang w:eastAsia="en-GB"/>
        </w:rPr>
      </w:pPr>
    </w:p>
    <w:p w14:paraId="20C9F9DC" w14:textId="77777777" w:rsidR="006459EC" w:rsidRPr="000A337D" w:rsidRDefault="006459EC" w:rsidP="002B1B6E">
      <w:pPr>
        <w:rPr>
          <w:bCs/>
          <w:lang w:eastAsia="en-GB"/>
        </w:rPr>
      </w:pPr>
      <w:r w:rsidRPr="000A337D">
        <w:rPr>
          <w:lang w:eastAsia="en-GB"/>
        </w:rPr>
        <w:t xml:space="preserve">Tutkimuksessa MMY1001 daratumumabiyhdistelmähoitoa saaville potilaille (n = 97) </w:t>
      </w:r>
      <w:bookmarkStart w:id="6" w:name="_Hlk516490738"/>
      <w:r w:rsidRPr="000A337D">
        <w:rPr>
          <w:lang w:eastAsia="en-GB"/>
        </w:rPr>
        <w:t xml:space="preserve">annettiin viikolla 1 ensimmäinen daratumumabiannos 16 mg/kg kahdelle päivälle jaettuna eli 8 mg/kg päivänä 1 ja 8 mg/kg päivänä 2. </w:t>
      </w:r>
      <w:bookmarkStart w:id="7" w:name="_Hlk512327607"/>
      <w:r w:rsidR="00781F80" w:rsidRPr="000A337D">
        <w:t>Infuusioon liittyvien reaktioiden minkä tahansa graduksen ilmaantuvuus</w:t>
      </w:r>
      <w:r w:rsidR="00781F80" w:rsidRPr="000A337D">
        <w:rPr>
          <w:lang w:eastAsia="en-GB"/>
        </w:rPr>
        <w:t xml:space="preserve"> </w:t>
      </w:r>
      <w:r w:rsidRPr="000A337D">
        <w:rPr>
          <w:lang w:eastAsia="en-GB"/>
        </w:rPr>
        <w:t>oli 42 %</w:t>
      </w:r>
      <w:r w:rsidR="00781F80" w:rsidRPr="000A337D">
        <w:rPr>
          <w:lang w:eastAsia="en-GB"/>
        </w:rPr>
        <w:t xml:space="preserve">, ja </w:t>
      </w:r>
      <w:r w:rsidR="0009562E" w:rsidRPr="000A337D">
        <w:rPr>
          <w:bCs/>
          <w:lang w:eastAsia="en-GB"/>
        </w:rPr>
        <w:t>36 %</w:t>
      </w:r>
      <w:r w:rsidR="00781F80" w:rsidRPr="000A337D">
        <w:rPr>
          <w:bCs/>
          <w:lang w:eastAsia="en-GB"/>
        </w:rPr>
        <w:t>:lle potilaista ilmaantui infuusioon liittynyt reaktio</w:t>
      </w:r>
      <w:r w:rsidR="0009562E" w:rsidRPr="000A337D">
        <w:rPr>
          <w:bCs/>
          <w:lang w:eastAsia="en-GB"/>
        </w:rPr>
        <w:t xml:space="preserve"> </w:t>
      </w:r>
      <w:r w:rsidRPr="000A337D">
        <w:rPr>
          <w:bCs/>
          <w:lang w:eastAsia="en-GB"/>
        </w:rPr>
        <w:t>viikon 1 päivänä 1, 4</w:t>
      </w:r>
      <w:r w:rsidR="00934F82" w:rsidRPr="000A337D">
        <w:rPr>
          <w:bCs/>
          <w:lang w:eastAsia="en-GB"/>
        </w:rPr>
        <w:t> %</w:t>
      </w:r>
      <w:r w:rsidR="00781F80" w:rsidRPr="000A337D">
        <w:rPr>
          <w:bCs/>
          <w:lang w:eastAsia="en-GB"/>
        </w:rPr>
        <w:t>:lle potilaista</w:t>
      </w:r>
      <w:r w:rsidR="0009562E" w:rsidRPr="000A337D">
        <w:rPr>
          <w:bCs/>
          <w:lang w:eastAsia="en-GB"/>
        </w:rPr>
        <w:t xml:space="preserve"> viikon 1 päivänä </w:t>
      </w:r>
      <w:r w:rsidRPr="000A337D">
        <w:rPr>
          <w:bCs/>
          <w:lang w:eastAsia="en-GB"/>
        </w:rPr>
        <w:t>2</w:t>
      </w:r>
      <w:r w:rsidR="0009562E" w:rsidRPr="000A337D">
        <w:rPr>
          <w:bCs/>
          <w:lang w:eastAsia="en-GB"/>
        </w:rPr>
        <w:t xml:space="preserve"> ja</w:t>
      </w:r>
      <w:r w:rsidRPr="000A337D">
        <w:rPr>
          <w:lang w:eastAsia="en-GB"/>
        </w:rPr>
        <w:t xml:space="preserve"> 8</w:t>
      </w:r>
      <w:r w:rsidR="0009562E" w:rsidRPr="000A337D">
        <w:rPr>
          <w:lang w:eastAsia="en-GB"/>
        </w:rPr>
        <w:t> </w:t>
      </w:r>
      <w:r w:rsidRPr="000A337D">
        <w:rPr>
          <w:lang w:eastAsia="en-GB"/>
        </w:rPr>
        <w:t>%</w:t>
      </w:r>
      <w:r w:rsidR="00781F80" w:rsidRPr="000A337D">
        <w:rPr>
          <w:lang w:eastAsia="en-GB"/>
        </w:rPr>
        <w:t>:lle potilaista</w:t>
      </w:r>
      <w:r w:rsidR="0009562E" w:rsidRPr="000A337D">
        <w:rPr>
          <w:lang w:eastAsia="en-GB"/>
        </w:rPr>
        <w:t xml:space="preserve"> seuraavien infuusioiden yhteydessä</w:t>
      </w:r>
      <w:r w:rsidRPr="000A337D">
        <w:rPr>
          <w:lang w:eastAsia="en-GB"/>
        </w:rPr>
        <w:t>.</w:t>
      </w:r>
      <w:bookmarkEnd w:id="7"/>
      <w:r w:rsidRPr="000A337D">
        <w:rPr>
          <w:bCs/>
          <w:lang w:eastAsia="en-GB"/>
        </w:rPr>
        <w:t xml:space="preserve"> </w:t>
      </w:r>
      <w:r w:rsidR="0009562E" w:rsidRPr="000A337D">
        <w:rPr>
          <w:bCs/>
          <w:lang w:eastAsia="en-GB"/>
        </w:rPr>
        <w:t>Ajan mediaani reaktion ilmaantumiseen oli</w:t>
      </w:r>
      <w:r w:rsidRPr="000A337D">
        <w:rPr>
          <w:bCs/>
          <w:lang w:eastAsia="en-GB"/>
        </w:rPr>
        <w:t xml:space="preserve"> 1</w:t>
      </w:r>
      <w:r w:rsidR="0009562E" w:rsidRPr="000A337D">
        <w:rPr>
          <w:bCs/>
          <w:lang w:eastAsia="en-GB"/>
        </w:rPr>
        <w:t>,</w:t>
      </w:r>
      <w:r w:rsidRPr="000A337D">
        <w:rPr>
          <w:bCs/>
          <w:lang w:eastAsia="en-GB"/>
        </w:rPr>
        <w:t>8</w:t>
      </w:r>
      <w:r w:rsidR="0009562E" w:rsidRPr="000A337D">
        <w:rPr>
          <w:bCs/>
          <w:lang w:eastAsia="en-GB"/>
        </w:rPr>
        <w:t> tuntia</w:t>
      </w:r>
      <w:r w:rsidRPr="000A337D">
        <w:rPr>
          <w:bCs/>
          <w:lang w:eastAsia="en-GB"/>
        </w:rPr>
        <w:t xml:space="preserve"> (</w:t>
      </w:r>
      <w:r w:rsidR="0009562E" w:rsidRPr="000A337D">
        <w:rPr>
          <w:bCs/>
          <w:lang w:eastAsia="en-GB"/>
        </w:rPr>
        <w:t>vaihteluväli</w:t>
      </w:r>
      <w:r w:rsidRPr="000A337D">
        <w:rPr>
          <w:bCs/>
          <w:lang w:eastAsia="en-GB"/>
        </w:rPr>
        <w:t>: 0</w:t>
      </w:r>
      <w:r w:rsidR="0009562E" w:rsidRPr="000A337D">
        <w:rPr>
          <w:bCs/>
          <w:lang w:eastAsia="en-GB"/>
        </w:rPr>
        <w:t>,</w:t>
      </w:r>
      <w:r w:rsidRPr="000A337D">
        <w:rPr>
          <w:bCs/>
          <w:lang w:eastAsia="en-GB"/>
        </w:rPr>
        <w:t>1</w:t>
      </w:r>
      <w:r w:rsidR="0009562E" w:rsidRPr="000A337D">
        <w:rPr>
          <w:bCs/>
          <w:lang w:eastAsia="en-GB"/>
        </w:rPr>
        <w:t>–</w:t>
      </w:r>
      <w:r w:rsidRPr="000A337D">
        <w:rPr>
          <w:bCs/>
          <w:lang w:eastAsia="en-GB"/>
        </w:rPr>
        <w:t>5</w:t>
      </w:r>
      <w:r w:rsidR="0009562E" w:rsidRPr="000A337D">
        <w:rPr>
          <w:bCs/>
          <w:lang w:eastAsia="en-GB"/>
        </w:rPr>
        <w:t>,</w:t>
      </w:r>
      <w:r w:rsidRPr="000A337D">
        <w:rPr>
          <w:bCs/>
          <w:lang w:eastAsia="en-GB"/>
        </w:rPr>
        <w:t>4</w:t>
      </w:r>
      <w:r w:rsidR="0009562E" w:rsidRPr="000A337D">
        <w:rPr>
          <w:bCs/>
          <w:lang w:eastAsia="en-GB"/>
        </w:rPr>
        <w:t> tuntia</w:t>
      </w:r>
      <w:r w:rsidRPr="000A337D">
        <w:rPr>
          <w:bCs/>
          <w:lang w:eastAsia="en-GB"/>
        </w:rPr>
        <w:t xml:space="preserve">). </w:t>
      </w:r>
      <w:r w:rsidR="0009562E" w:rsidRPr="000A337D">
        <w:rPr>
          <w:bCs/>
          <w:lang w:eastAsia="en-GB"/>
        </w:rPr>
        <w:t>Infuusiohoidon keskeytti reaktioiden vuoksi</w:t>
      </w:r>
      <w:r w:rsidRPr="000A337D">
        <w:rPr>
          <w:bCs/>
          <w:lang w:eastAsia="en-GB"/>
        </w:rPr>
        <w:t xml:space="preserve"> 30</w:t>
      </w:r>
      <w:r w:rsidR="0009562E" w:rsidRPr="000A337D">
        <w:rPr>
          <w:bCs/>
          <w:lang w:eastAsia="en-GB"/>
        </w:rPr>
        <w:t> </w:t>
      </w:r>
      <w:r w:rsidRPr="000A337D">
        <w:rPr>
          <w:bCs/>
          <w:lang w:eastAsia="en-GB"/>
        </w:rPr>
        <w:t>%</w:t>
      </w:r>
      <w:r w:rsidR="0009562E" w:rsidRPr="000A337D">
        <w:rPr>
          <w:bCs/>
          <w:lang w:eastAsia="en-GB"/>
        </w:rPr>
        <w:t xml:space="preserve"> potilaista</w:t>
      </w:r>
      <w:r w:rsidRPr="000A337D">
        <w:rPr>
          <w:bCs/>
          <w:lang w:eastAsia="en-GB"/>
        </w:rPr>
        <w:t xml:space="preserve">. </w:t>
      </w:r>
      <w:r w:rsidR="0009562E" w:rsidRPr="000A337D">
        <w:rPr>
          <w:bCs/>
          <w:lang w:eastAsia="en-GB"/>
        </w:rPr>
        <w:t>Infuusion kestoajan mediaani oli viikon 1 päivän 1 infuusion yhteydessä 4,2 tuntia, viikon 1 päivän 2 infuusion yhteydessä 4,2 tuntia ja seuraavien infuusioiden yhteydessä 3,4 tuntia</w:t>
      </w:r>
      <w:r w:rsidRPr="000A337D">
        <w:rPr>
          <w:bCs/>
          <w:lang w:eastAsia="en-GB"/>
        </w:rPr>
        <w:t>.</w:t>
      </w:r>
      <w:bookmarkEnd w:id="6"/>
    </w:p>
    <w:p w14:paraId="7F831E39" w14:textId="77777777" w:rsidR="008A10B8" w:rsidRPr="000A337D" w:rsidRDefault="008A10B8" w:rsidP="002B1B6E">
      <w:pPr>
        <w:tabs>
          <w:tab w:val="clear" w:pos="567"/>
        </w:tabs>
        <w:rPr>
          <w:szCs w:val="22"/>
        </w:rPr>
      </w:pPr>
    </w:p>
    <w:p w14:paraId="642B5E7A" w14:textId="77777777" w:rsidR="004F2158" w:rsidRPr="000A337D" w:rsidRDefault="004F2158" w:rsidP="00C84953">
      <w:pPr>
        <w:keepNext/>
        <w:rPr>
          <w:i/>
          <w:iCs/>
        </w:rPr>
      </w:pPr>
      <w:r w:rsidRPr="000A337D">
        <w:rPr>
          <w:i/>
          <w:iCs/>
        </w:rPr>
        <w:t>Infektiot</w:t>
      </w:r>
    </w:p>
    <w:p w14:paraId="6ED44C34" w14:textId="77777777" w:rsidR="00D57BF9" w:rsidRPr="000A337D" w:rsidRDefault="004F2158" w:rsidP="00F84989">
      <w:pPr>
        <w:keepNext/>
        <w:rPr>
          <w:szCs w:val="22"/>
          <w:lang w:eastAsia="en-GB"/>
        </w:rPr>
      </w:pPr>
      <w:r w:rsidRPr="000A337D">
        <w:rPr>
          <w:szCs w:val="22"/>
          <w:lang w:eastAsia="en-GB"/>
        </w:rPr>
        <w:t>DARZALEX-yhdistelmähoitoa saaneilla potilailla raportoitiin graduksen 3 tai 4 infektioita</w:t>
      </w:r>
      <w:r w:rsidR="00D57BF9" w:rsidRPr="000A337D">
        <w:rPr>
          <w:szCs w:val="22"/>
          <w:lang w:eastAsia="en-GB"/>
        </w:rPr>
        <w:t xml:space="preserve"> seuraavasti:</w:t>
      </w:r>
    </w:p>
    <w:p w14:paraId="617C5795" w14:textId="77777777" w:rsidR="00644AB5" w:rsidRPr="000A337D" w:rsidRDefault="00644AB5" w:rsidP="002B1B6E">
      <w:pPr>
        <w:rPr>
          <w:szCs w:val="22"/>
          <w:lang w:eastAsia="en-GB"/>
        </w:rPr>
      </w:pPr>
      <w:r w:rsidRPr="000A337D">
        <w:rPr>
          <w:szCs w:val="22"/>
          <w:lang w:eastAsia="en-GB"/>
        </w:rPr>
        <w:t>Tutkimukset potilailla, joilla</w:t>
      </w:r>
      <w:r w:rsidR="00E57CF1" w:rsidRPr="000A337D">
        <w:rPr>
          <w:szCs w:val="22"/>
          <w:lang w:eastAsia="en-GB"/>
        </w:rPr>
        <w:t xml:space="preserve"> oli</w:t>
      </w:r>
      <w:r w:rsidRPr="000A337D">
        <w:rPr>
          <w:szCs w:val="22"/>
          <w:lang w:eastAsia="en-GB"/>
        </w:rPr>
        <w:t xml:space="preserve"> relapsoitunut tai hoitoon reagoimaton tauti: </w:t>
      </w:r>
      <w:r w:rsidR="004F2158" w:rsidRPr="000A337D">
        <w:rPr>
          <w:szCs w:val="22"/>
          <w:lang w:eastAsia="en-GB"/>
        </w:rPr>
        <w:t>DVd: 21 %, Vd: 19 %; DRd: 2</w:t>
      </w:r>
      <w:r w:rsidR="00C46D17" w:rsidRPr="000A337D">
        <w:rPr>
          <w:szCs w:val="22"/>
          <w:lang w:eastAsia="en-GB"/>
        </w:rPr>
        <w:t>8</w:t>
      </w:r>
      <w:r w:rsidR="004F2158" w:rsidRPr="000A337D">
        <w:rPr>
          <w:szCs w:val="22"/>
          <w:lang w:eastAsia="en-GB"/>
        </w:rPr>
        <w:t> %, Rd: 23 %; DPd: 28 %.</w:t>
      </w:r>
    </w:p>
    <w:p w14:paraId="7A38D028" w14:textId="77777777" w:rsidR="00644AB5" w:rsidRPr="000A337D" w:rsidRDefault="00644AB5" w:rsidP="002B1B6E">
      <w:pPr>
        <w:rPr>
          <w:szCs w:val="22"/>
          <w:lang w:eastAsia="en-GB"/>
        </w:rPr>
      </w:pPr>
      <w:r w:rsidRPr="000A337D">
        <w:t>Tutkimukset potilailla, joilla</w:t>
      </w:r>
      <w:r w:rsidR="00E57CF1" w:rsidRPr="000A337D">
        <w:t xml:space="preserve"> oli</w:t>
      </w:r>
      <w:r w:rsidRPr="000A337D">
        <w:t xml:space="preserve"> äskettäin diagnosoitu tauti: D</w:t>
      </w:r>
      <w:r w:rsidRPr="000A337D">
        <w:noBreakHyphen/>
        <w:t>VMP: 23 %, VMP: 15 %;</w:t>
      </w:r>
      <w:bookmarkStart w:id="8" w:name="_Hlk534378867"/>
      <w:r w:rsidRPr="000A337D">
        <w:t xml:space="preserve"> DRd: 32 %,</w:t>
      </w:r>
      <w:r w:rsidRPr="000A337D">
        <w:rPr>
          <w:szCs w:val="22"/>
          <w:lang w:eastAsia="en-GB"/>
        </w:rPr>
        <w:t xml:space="preserve"> Rd: 23 %</w:t>
      </w:r>
      <w:bookmarkEnd w:id="8"/>
      <w:r w:rsidR="001A04B4" w:rsidRPr="000A337D">
        <w:rPr>
          <w:szCs w:val="22"/>
          <w:lang w:eastAsia="en-GB"/>
        </w:rPr>
        <w:t>;</w:t>
      </w:r>
      <w:r w:rsidR="001A04B4" w:rsidRPr="000A337D">
        <w:t xml:space="preserve"> </w:t>
      </w:r>
      <w:r w:rsidR="001A04B4" w:rsidRPr="000A337D">
        <w:rPr>
          <w:szCs w:val="22"/>
          <w:lang w:eastAsia="en-GB"/>
        </w:rPr>
        <w:t>D-VTd: 22 %, VTd: 20 %</w:t>
      </w:r>
      <w:r w:rsidRPr="000A337D">
        <w:rPr>
          <w:szCs w:val="22"/>
          <w:lang w:eastAsia="en-GB"/>
        </w:rPr>
        <w:t>.</w:t>
      </w:r>
    </w:p>
    <w:p w14:paraId="70969759" w14:textId="77777777" w:rsidR="004F2158" w:rsidRPr="000A337D" w:rsidRDefault="004F2158" w:rsidP="002B1B6E">
      <w:pPr>
        <w:rPr>
          <w:szCs w:val="22"/>
          <w:lang w:eastAsia="en-GB"/>
        </w:rPr>
      </w:pPr>
      <w:r w:rsidRPr="000A337D">
        <w:rPr>
          <w:szCs w:val="22"/>
          <w:lang w:eastAsia="en-GB"/>
        </w:rPr>
        <w:t xml:space="preserve">Kaikissa tutkimuksissa yleisimmin raportoitu vaikea-asteinen (gradus 3 </w:t>
      </w:r>
      <w:r w:rsidR="0048490D" w:rsidRPr="000A337D">
        <w:rPr>
          <w:szCs w:val="22"/>
          <w:lang w:eastAsia="en-GB"/>
        </w:rPr>
        <w:t>tai </w:t>
      </w:r>
      <w:r w:rsidRPr="000A337D">
        <w:rPr>
          <w:szCs w:val="22"/>
          <w:lang w:eastAsia="en-GB"/>
        </w:rPr>
        <w:t xml:space="preserve">4) infektio oli keuhkokuume. </w:t>
      </w:r>
      <w:r w:rsidR="00A83644" w:rsidRPr="000A337D">
        <w:rPr>
          <w:szCs w:val="22"/>
          <w:lang w:eastAsia="en-GB"/>
        </w:rPr>
        <w:t xml:space="preserve">Vaikuttavalla aineella kontrolloiduissa tutkimuksissa </w:t>
      </w:r>
      <w:r w:rsidR="00E272EA" w:rsidRPr="000A337D">
        <w:rPr>
          <w:szCs w:val="22"/>
          <w:lang w:eastAsia="en-GB"/>
        </w:rPr>
        <w:t>1–4 %</w:t>
      </w:r>
      <w:r w:rsidR="00A83644" w:rsidRPr="000A337D">
        <w:rPr>
          <w:szCs w:val="22"/>
          <w:lang w:eastAsia="en-GB"/>
        </w:rPr>
        <w:t xml:space="preserve"> potilaista</w:t>
      </w:r>
      <w:r w:rsidR="00AA19B9" w:rsidRPr="000A337D">
        <w:rPr>
          <w:szCs w:val="22"/>
          <w:lang w:eastAsia="en-GB"/>
        </w:rPr>
        <w:t xml:space="preserve"> keskeytti hoidon infektioiden vuoksi</w:t>
      </w:r>
      <w:r w:rsidRPr="000A337D">
        <w:rPr>
          <w:szCs w:val="22"/>
          <w:lang w:eastAsia="en-GB"/>
        </w:rPr>
        <w:t>.</w:t>
      </w:r>
      <w:r w:rsidR="009F272E" w:rsidRPr="000A337D">
        <w:rPr>
          <w:szCs w:val="22"/>
          <w:lang w:eastAsia="en-GB"/>
        </w:rPr>
        <w:t xml:space="preserve"> Kuolemaan johtaneita infektioita olivat lähinnä keuhkokuume ja sepsis.</w:t>
      </w:r>
    </w:p>
    <w:p w14:paraId="5C39253F" w14:textId="77777777" w:rsidR="00EB459E" w:rsidRPr="000A337D" w:rsidRDefault="00EB459E" w:rsidP="002B1B6E">
      <w:pPr>
        <w:rPr>
          <w:szCs w:val="22"/>
          <w:lang w:eastAsia="en-GB"/>
        </w:rPr>
      </w:pPr>
    </w:p>
    <w:p w14:paraId="1756BBBB" w14:textId="77777777" w:rsidR="00A83644" w:rsidRPr="000A337D" w:rsidRDefault="00A83644" w:rsidP="00F84989">
      <w:pPr>
        <w:keepNext/>
        <w:rPr>
          <w:szCs w:val="22"/>
          <w:lang w:eastAsia="en-GB"/>
        </w:rPr>
      </w:pPr>
      <w:r w:rsidRPr="000A337D">
        <w:rPr>
          <w:szCs w:val="22"/>
          <w:lang w:eastAsia="en-GB"/>
        </w:rPr>
        <w:t xml:space="preserve">Kuolemaan johtaneita (gradus 5) </w:t>
      </w:r>
      <w:r w:rsidR="00AA19B9" w:rsidRPr="000A337D">
        <w:rPr>
          <w:szCs w:val="22"/>
          <w:lang w:eastAsia="en-GB"/>
        </w:rPr>
        <w:t xml:space="preserve">infektioita </w:t>
      </w:r>
      <w:r w:rsidRPr="000A337D">
        <w:rPr>
          <w:szCs w:val="22"/>
          <w:lang w:eastAsia="en-GB"/>
        </w:rPr>
        <w:t>raportoitiin DARZALEX-yhdistelmähoitoa saaneilla potilailla seuraavasti:</w:t>
      </w:r>
    </w:p>
    <w:p w14:paraId="756CA03D" w14:textId="77777777" w:rsidR="00A83644" w:rsidRPr="000A337D" w:rsidRDefault="00A83644" w:rsidP="002B1B6E">
      <w:r w:rsidRPr="000A337D">
        <w:rPr>
          <w:szCs w:val="22"/>
          <w:lang w:eastAsia="en-GB"/>
        </w:rPr>
        <w:t>Tutkimukset potilailla, joilla oli relapsoitunut tai hoitoon reagoimaton tauti: DVd: 1 %, Vd: 2 %; DRd: 2 %, Rd: 1 %; DPd: 2 %</w:t>
      </w:r>
      <w:r w:rsidR="0048490D" w:rsidRPr="000A337D">
        <w:rPr>
          <w:szCs w:val="22"/>
          <w:lang w:eastAsia="en-GB"/>
        </w:rPr>
        <w:t>.</w:t>
      </w:r>
    </w:p>
    <w:p w14:paraId="634C43E9" w14:textId="77777777" w:rsidR="00A83644" w:rsidRPr="000A337D" w:rsidRDefault="00A83644" w:rsidP="002B1B6E">
      <w:pPr>
        <w:rPr>
          <w:szCs w:val="22"/>
          <w:lang w:eastAsia="en-GB"/>
        </w:rPr>
      </w:pPr>
      <w:r w:rsidRPr="000A337D">
        <w:t>Tutkimukset potilailla, joilla oli äskettäin diagnosoitu tauti</w:t>
      </w:r>
      <w:r w:rsidRPr="000A337D">
        <w:rPr>
          <w:szCs w:val="22"/>
          <w:lang w:eastAsia="en-GB"/>
        </w:rPr>
        <w:t>: D-VMP: 1 %, VMP: 1 %; DRd: 2 %, Rd: 2 %; DVTd: 0 %, VTd: 0 %.</w:t>
      </w:r>
    </w:p>
    <w:p w14:paraId="7FD6364E" w14:textId="77777777" w:rsidR="001A04B4" w:rsidRPr="000A337D" w:rsidRDefault="001A04B4" w:rsidP="002B1B6E">
      <w:pPr>
        <w:rPr>
          <w:sz w:val="18"/>
          <w:lang w:eastAsia="en-GB"/>
        </w:rPr>
      </w:pPr>
      <w:r w:rsidRPr="000A337D">
        <w:rPr>
          <w:sz w:val="18"/>
          <w:lang w:eastAsia="en-GB"/>
        </w:rPr>
        <w:t xml:space="preserve">Lyhenteet: D = daratumumabi; </w:t>
      </w:r>
      <w:r w:rsidRPr="000A337D">
        <w:rPr>
          <w:sz w:val="18"/>
          <w:szCs w:val="18"/>
        </w:rPr>
        <w:t>Vd = bortetsomibi-deksametasoni</w:t>
      </w:r>
      <w:r w:rsidRPr="000A337D">
        <w:rPr>
          <w:bCs/>
          <w:iCs/>
          <w:sz w:val="18"/>
          <w:szCs w:val="18"/>
        </w:rPr>
        <w:t>; Rd = lenalidomidi-deksametasoni;</w:t>
      </w:r>
      <w:r w:rsidRPr="000A337D">
        <w:rPr>
          <w:sz w:val="18"/>
          <w:szCs w:val="18"/>
        </w:rPr>
        <w:t xml:space="preserve"> Pd = pomalidomidi-deksametasoni; VMP = bortetsomibi-melfalaani-prednisoni;</w:t>
      </w:r>
      <w:r w:rsidRPr="000A337D">
        <w:rPr>
          <w:iCs/>
          <w:sz w:val="18"/>
          <w:szCs w:val="18"/>
        </w:rPr>
        <w:t xml:space="preserve"> VTd = bortetsomibi-talidomidi-deksametasoni.</w:t>
      </w:r>
    </w:p>
    <w:p w14:paraId="57EE476B" w14:textId="77777777" w:rsidR="004F2158" w:rsidRPr="000A337D" w:rsidRDefault="004F2158" w:rsidP="002B1B6E">
      <w:pPr>
        <w:rPr>
          <w:lang w:eastAsia="en-GB"/>
        </w:rPr>
      </w:pPr>
    </w:p>
    <w:p w14:paraId="6B36C217" w14:textId="77777777" w:rsidR="008A10B8" w:rsidRPr="000A337D" w:rsidRDefault="008A10B8" w:rsidP="00C84953">
      <w:pPr>
        <w:keepNext/>
        <w:rPr>
          <w:i/>
          <w:iCs/>
        </w:rPr>
      </w:pPr>
      <w:r w:rsidRPr="000A337D">
        <w:rPr>
          <w:i/>
          <w:iCs/>
        </w:rPr>
        <w:t>Hemolyysi</w:t>
      </w:r>
    </w:p>
    <w:p w14:paraId="2EC0CD9D" w14:textId="77777777" w:rsidR="008A10B8" w:rsidRPr="000A337D" w:rsidRDefault="008A10B8" w:rsidP="002B1B6E">
      <w:pPr>
        <w:rPr>
          <w:iCs/>
          <w:lang w:eastAsia="en-GB"/>
        </w:rPr>
      </w:pPr>
      <w:r w:rsidRPr="000A337D">
        <w:rPr>
          <w:iCs/>
          <w:lang w:eastAsia="en-GB"/>
        </w:rPr>
        <w:t>Hemolyysin riski on teoriassa olemassa. Tätä turvallisuutta koskevaa signaalia seurataan jatkuvasti kliinisissä tutkimuksissa ja valmisteen markkinoille tulon jälkeisistä turvallisuutta koskevista tiedoista.</w:t>
      </w:r>
    </w:p>
    <w:p w14:paraId="359CD12F" w14:textId="77777777" w:rsidR="00AC1F6B" w:rsidRPr="000A337D" w:rsidRDefault="00AC1F6B" w:rsidP="002B1B6E">
      <w:pPr>
        <w:suppressAutoHyphens/>
        <w:rPr>
          <w:szCs w:val="22"/>
        </w:rPr>
      </w:pPr>
    </w:p>
    <w:p w14:paraId="5C11C70C" w14:textId="77777777" w:rsidR="00AC1F6B" w:rsidRPr="000A337D" w:rsidRDefault="00AC1F6B" w:rsidP="00C84953">
      <w:pPr>
        <w:keepNext/>
        <w:rPr>
          <w:u w:val="single"/>
        </w:rPr>
      </w:pPr>
      <w:r w:rsidRPr="000A337D">
        <w:rPr>
          <w:u w:val="single"/>
        </w:rPr>
        <w:lastRenderedPageBreak/>
        <w:t>Muut erityispotilasjoukot</w:t>
      </w:r>
    </w:p>
    <w:p w14:paraId="310E026F" w14:textId="77777777" w:rsidR="007B3F10" w:rsidRPr="000A337D" w:rsidRDefault="007B3F10" w:rsidP="00C84953">
      <w:pPr>
        <w:keepNext/>
        <w:rPr>
          <w:szCs w:val="22"/>
        </w:rPr>
      </w:pPr>
    </w:p>
    <w:p w14:paraId="01802575" w14:textId="77777777" w:rsidR="00AC1F6B" w:rsidRPr="000A337D" w:rsidRDefault="00AC1F6B" w:rsidP="002B1B6E">
      <w:pPr>
        <w:autoSpaceDE w:val="0"/>
        <w:autoSpaceDN w:val="0"/>
        <w:adjustRightInd w:val="0"/>
        <w:rPr>
          <w:iCs/>
          <w:szCs w:val="22"/>
        </w:rPr>
      </w:pPr>
      <w:r w:rsidRPr="000A337D">
        <w:rPr>
          <w:iCs/>
          <w:szCs w:val="22"/>
        </w:rPr>
        <w:t>Vaiheen III tutkimuksessa MMY3007 verrattiin D-VMP-hoitoa VMP-hoitoon potilailla, joilla oli äskettäin diagnosoitu multippeli myelooma ja jotka eivät soveltuneet autologiseen kantasolusiirtoon. Hoidon turvallisuutta koskeva analyysi niiden potilaiden alaryhmästä, joiden ECOG-toimintakykyluokka oli 2 (D-VMP: n = 89, VMP: n = 84), oli yhdenmukainen koko potilasjoukon kanssa (ks. kohta 5.1).</w:t>
      </w:r>
    </w:p>
    <w:p w14:paraId="2C29B7C5" w14:textId="77777777" w:rsidR="00A83644" w:rsidRPr="000A337D" w:rsidRDefault="00A83644" w:rsidP="002B1B6E">
      <w:pPr>
        <w:autoSpaceDE w:val="0"/>
        <w:autoSpaceDN w:val="0"/>
        <w:adjustRightInd w:val="0"/>
        <w:rPr>
          <w:szCs w:val="22"/>
        </w:rPr>
      </w:pPr>
    </w:p>
    <w:p w14:paraId="577BD83C" w14:textId="77777777" w:rsidR="00A83644" w:rsidRPr="000A337D" w:rsidRDefault="00A83644" w:rsidP="00C84953">
      <w:pPr>
        <w:keepNext/>
        <w:rPr>
          <w:i/>
          <w:iCs/>
        </w:rPr>
      </w:pPr>
      <w:bookmarkStart w:id="9" w:name="_Toc128303691"/>
      <w:bookmarkStart w:id="10" w:name="_Toc128305216"/>
      <w:bookmarkStart w:id="11" w:name="_Toc128305449"/>
      <w:bookmarkStart w:id="12" w:name="_Toc128306664"/>
      <w:bookmarkStart w:id="13" w:name="_Toc128307792"/>
      <w:bookmarkStart w:id="14" w:name="_Toc138496798"/>
      <w:bookmarkStart w:id="15" w:name="_Toc147561368"/>
      <w:r w:rsidRPr="000A337D">
        <w:rPr>
          <w:i/>
          <w:iCs/>
        </w:rPr>
        <w:t>Iäkkäät potilaat</w:t>
      </w:r>
    </w:p>
    <w:p w14:paraId="452348B4" w14:textId="77777777" w:rsidR="00A83644" w:rsidRPr="000A337D" w:rsidRDefault="00A83644" w:rsidP="002B1B6E">
      <w:pPr>
        <w:rPr>
          <w:iCs/>
          <w:szCs w:val="22"/>
        </w:rPr>
      </w:pPr>
      <w:r w:rsidRPr="000A337D">
        <w:rPr>
          <w:iCs/>
          <w:szCs w:val="22"/>
        </w:rPr>
        <w:t>Suositeltuja DARZALEX-annoksia saaneista 2</w:t>
      </w:r>
      <w:r w:rsidR="00F559F2" w:rsidRPr="000A337D">
        <w:rPr>
          <w:iCs/>
          <w:szCs w:val="22"/>
        </w:rPr>
        <w:t> </w:t>
      </w:r>
      <w:r w:rsidRPr="000A337D">
        <w:rPr>
          <w:iCs/>
          <w:szCs w:val="22"/>
        </w:rPr>
        <w:t>459 potilaasta 38 % oli 65–75-vuotiaita ja 15 % oli 75</w:t>
      </w:r>
      <w:r w:rsidR="00F559F2" w:rsidRPr="000A337D">
        <w:rPr>
          <w:iCs/>
          <w:szCs w:val="22"/>
        </w:rPr>
        <w:noBreakHyphen/>
      </w:r>
      <w:r w:rsidRPr="000A337D">
        <w:rPr>
          <w:iCs/>
          <w:szCs w:val="22"/>
        </w:rPr>
        <w:t xml:space="preserve">vuotiaita tai vanhempia. Tehossa ei yleisesti havaittu </w:t>
      </w:r>
      <w:r w:rsidR="00B371CD" w:rsidRPr="000A337D">
        <w:rPr>
          <w:iCs/>
          <w:szCs w:val="22"/>
        </w:rPr>
        <w:t>ikään lii</w:t>
      </w:r>
      <w:r w:rsidR="006209EF" w:rsidRPr="000A337D">
        <w:rPr>
          <w:iCs/>
          <w:szCs w:val="22"/>
        </w:rPr>
        <w:t>t</w:t>
      </w:r>
      <w:r w:rsidR="00B371CD" w:rsidRPr="000A337D">
        <w:rPr>
          <w:iCs/>
          <w:szCs w:val="22"/>
        </w:rPr>
        <w:t xml:space="preserve">tyviä </w:t>
      </w:r>
      <w:r w:rsidRPr="000A337D">
        <w:rPr>
          <w:iCs/>
          <w:szCs w:val="22"/>
        </w:rPr>
        <w:t xml:space="preserve">eroja. Vakavien haittavaikutusten ilmaantuvuus oli iäkkäillä potilailla suurempi kuin nuoremmilla potilailla. Relapsoitunutta ja hoitoon reagoimatonta multippelia myeloomaa sairastavilla potilailla (n = 1 213) yleisimmät </w:t>
      </w:r>
      <w:r w:rsidR="00F559F2" w:rsidRPr="000A337D">
        <w:rPr>
          <w:iCs/>
          <w:szCs w:val="22"/>
        </w:rPr>
        <w:t xml:space="preserve">vakavat haittavaikutukset, jotka olivat yleisempiä </w:t>
      </w:r>
      <w:r w:rsidRPr="000A337D">
        <w:rPr>
          <w:iCs/>
          <w:szCs w:val="22"/>
        </w:rPr>
        <w:t>iäkkäillä (≥ 65-vuotiailla)</w:t>
      </w:r>
      <w:r w:rsidR="00F559F2" w:rsidRPr="000A337D">
        <w:rPr>
          <w:iCs/>
          <w:szCs w:val="22"/>
        </w:rPr>
        <w:t>,</w:t>
      </w:r>
      <w:r w:rsidR="00A74836" w:rsidRPr="000A337D">
        <w:rPr>
          <w:iCs/>
          <w:szCs w:val="22"/>
        </w:rPr>
        <w:t xml:space="preserve"> olivat keuhkokuume ja</w:t>
      </w:r>
      <w:r w:rsidRPr="000A337D">
        <w:rPr>
          <w:iCs/>
          <w:szCs w:val="22"/>
        </w:rPr>
        <w:t xml:space="preserve"> sepsis. </w:t>
      </w:r>
      <w:r w:rsidR="00A74836" w:rsidRPr="000A337D">
        <w:rPr>
          <w:iCs/>
          <w:szCs w:val="22"/>
        </w:rPr>
        <w:t>Äskettäin diagnosoitua multippelia myeloomaa sairastavilla potilailla, jotka eivät soveltuneet autologiseen kantasolusiirtoon</w:t>
      </w:r>
      <w:r w:rsidRPr="000A337D">
        <w:rPr>
          <w:iCs/>
          <w:szCs w:val="22"/>
        </w:rPr>
        <w:t xml:space="preserve"> (n</w:t>
      </w:r>
      <w:r w:rsidR="00A74836" w:rsidRPr="000A337D">
        <w:rPr>
          <w:iCs/>
          <w:szCs w:val="22"/>
        </w:rPr>
        <w:t> </w:t>
      </w:r>
      <w:r w:rsidRPr="000A337D">
        <w:rPr>
          <w:iCs/>
          <w:szCs w:val="22"/>
        </w:rPr>
        <w:t>=</w:t>
      </w:r>
      <w:r w:rsidR="00A74836" w:rsidRPr="000A337D">
        <w:rPr>
          <w:iCs/>
          <w:szCs w:val="22"/>
        </w:rPr>
        <w:t> </w:t>
      </w:r>
      <w:r w:rsidRPr="000A337D">
        <w:rPr>
          <w:iCs/>
          <w:szCs w:val="22"/>
        </w:rPr>
        <w:t xml:space="preserve">710), </w:t>
      </w:r>
      <w:r w:rsidR="00A74836" w:rsidRPr="000A337D">
        <w:rPr>
          <w:iCs/>
          <w:szCs w:val="22"/>
        </w:rPr>
        <w:t xml:space="preserve">yleisin </w:t>
      </w:r>
      <w:r w:rsidR="00F559F2" w:rsidRPr="000A337D">
        <w:rPr>
          <w:iCs/>
          <w:szCs w:val="22"/>
        </w:rPr>
        <w:t xml:space="preserve">vakava haittavaikutus, joka oli yleisempi </w:t>
      </w:r>
      <w:r w:rsidR="00A74836" w:rsidRPr="000A337D">
        <w:rPr>
          <w:iCs/>
          <w:szCs w:val="22"/>
        </w:rPr>
        <w:t>iäkkäillä (≥ 75-vuotiailla)</w:t>
      </w:r>
      <w:r w:rsidR="00F559F2" w:rsidRPr="000A337D">
        <w:rPr>
          <w:iCs/>
          <w:szCs w:val="22"/>
        </w:rPr>
        <w:t xml:space="preserve">, </w:t>
      </w:r>
      <w:r w:rsidR="00A74836" w:rsidRPr="000A337D">
        <w:rPr>
          <w:iCs/>
          <w:szCs w:val="22"/>
        </w:rPr>
        <w:t>oli keuhkokuume</w:t>
      </w:r>
      <w:r w:rsidRPr="000A337D">
        <w:rPr>
          <w:iCs/>
          <w:szCs w:val="22"/>
        </w:rPr>
        <w:t>.</w:t>
      </w:r>
    </w:p>
    <w:bookmarkEnd w:id="9"/>
    <w:bookmarkEnd w:id="10"/>
    <w:bookmarkEnd w:id="11"/>
    <w:bookmarkEnd w:id="12"/>
    <w:bookmarkEnd w:id="13"/>
    <w:bookmarkEnd w:id="14"/>
    <w:bookmarkEnd w:id="15"/>
    <w:p w14:paraId="75A90DE2" w14:textId="77777777" w:rsidR="0068628D" w:rsidRPr="000A337D" w:rsidRDefault="0068628D" w:rsidP="002B1B6E">
      <w:pPr>
        <w:suppressAutoHyphens/>
        <w:rPr>
          <w:szCs w:val="22"/>
        </w:rPr>
      </w:pPr>
    </w:p>
    <w:p w14:paraId="718697E7" w14:textId="77777777" w:rsidR="0068628D" w:rsidRPr="000A337D" w:rsidRDefault="0068628D" w:rsidP="00C84953">
      <w:pPr>
        <w:keepNext/>
        <w:rPr>
          <w:u w:val="single"/>
        </w:rPr>
      </w:pPr>
      <w:r w:rsidRPr="000A337D">
        <w:rPr>
          <w:u w:val="single"/>
        </w:rPr>
        <w:t>Epäillyistä haittavaikutuksista ilmoittaminen</w:t>
      </w:r>
    </w:p>
    <w:p w14:paraId="537E5C0C" w14:textId="77777777" w:rsidR="0082793E" w:rsidRPr="000A337D" w:rsidRDefault="0082793E" w:rsidP="00C84953">
      <w:pPr>
        <w:keepNext/>
        <w:rPr>
          <w:szCs w:val="22"/>
        </w:rPr>
      </w:pPr>
    </w:p>
    <w:p w14:paraId="319E1E30" w14:textId="77777777" w:rsidR="0068628D" w:rsidRPr="000A337D" w:rsidRDefault="0068628D" w:rsidP="002B1B6E">
      <w:pPr>
        <w:suppressAutoHyphens/>
        <w:rPr>
          <w:szCs w:val="22"/>
        </w:rPr>
      </w:pPr>
      <w:r w:rsidRPr="000A337D">
        <w:rPr>
          <w:szCs w:val="22"/>
        </w:rPr>
        <w:t>On tärkeää ilmoittaa myyntiluvan myöntämisen jälkeisistä lääkevalmisteen epäillyistä haittavaikutuksista. Se mahdollistaa lääkevalmisteen hyöty</w:t>
      </w:r>
      <w:r w:rsidR="0086683C" w:rsidRPr="000A337D">
        <w:rPr>
          <w:szCs w:val="22"/>
        </w:rPr>
        <w:t>-</w:t>
      </w:r>
      <w:r w:rsidRPr="000A337D">
        <w:rPr>
          <w:szCs w:val="22"/>
        </w:rPr>
        <w:t xml:space="preserve">haittatasapainon jatkuvan arvioinnin. Terveydenhuollon ammattilaisia pyydetään ilmoittamaan kaikista epäillyistä haittavaikutuksista </w:t>
      </w:r>
      <w:hyperlink r:id="rId11" w:history="1">
        <w:r w:rsidRPr="000A337D">
          <w:rPr>
            <w:rStyle w:val="Hyperlink"/>
            <w:szCs w:val="22"/>
          </w:rPr>
          <w:t>liitteessä V</w:t>
        </w:r>
      </w:hyperlink>
      <w:r w:rsidRPr="000A337D">
        <w:t xml:space="preserve"> </w:t>
      </w:r>
      <w:r w:rsidRPr="000A337D">
        <w:rPr>
          <w:szCs w:val="22"/>
          <w:highlight w:val="lightGray"/>
        </w:rPr>
        <w:t>luetellun kansallisen ilmoitusjärjestelmän kautta</w:t>
      </w:r>
      <w:r w:rsidRPr="000A337D">
        <w:rPr>
          <w:szCs w:val="22"/>
        </w:rPr>
        <w:t>.</w:t>
      </w:r>
    </w:p>
    <w:p w14:paraId="19F8EB82" w14:textId="77777777" w:rsidR="0068628D" w:rsidRPr="000A337D" w:rsidRDefault="0068628D" w:rsidP="002B1B6E">
      <w:pPr>
        <w:suppressAutoHyphens/>
        <w:rPr>
          <w:szCs w:val="22"/>
        </w:rPr>
      </w:pPr>
    </w:p>
    <w:p w14:paraId="7D6FAC6B" w14:textId="77777777" w:rsidR="0068628D" w:rsidRPr="000A337D" w:rsidRDefault="0068628D" w:rsidP="00C84953">
      <w:pPr>
        <w:keepNext/>
        <w:ind w:left="567" w:hanging="567"/>
        <w:outlineLvl w:val="2"/>
        <w:rPr>
          <w:b/>
          <w:bCs/>
        </w:rPr>
      </w:pPr>
      <w:r w:rsidRPr="000A337D">
        <w:rPr>
          <w:b/>
          <w:bCs/>
        </w:rPr>
        <w:t>4.9</w:t>
      </w:r>
      <w:r w:rsidRPr="000A337D">
        <w:rPr>
          <w:b/>
          <w:bCs/>
        </w:rPr>
        <w:tab/>
        <w:t>Yliannostus</w:t>
      </w:r>
    </w:p>
    <w:p w14:paraId="40368F0A" w14:textId="77777777" w:rsidR="0068628D" w:rsidRPr="000A337D" w:rsidRDefault="0068628D" w:rsidP="002B1B6E">
      <w:pPr>
        <w:keepNext/>
        <w:rPr>
          <w:szCs w:val="22"/>
        </w:rPr>
      </w:pPr>
    </w:p>
    <w:p w14:paraId="081A4A61" w14:textId="77777777" w:rsidR="00181D54" w:rsidRPr="000A337D" w:rsidRDefault="00181D54" w:rsidP="00C84953">
      <w:pPr>
        <w:keepNext/>
        <w:rPr>
          <w:u w:val="single"/>
        </w:rPr>
      </w:pPr>
      <w:r w:rsidRPr="000A337D">
        <w:rPr>
          <w:u w:val="single"/>
        </w:rPr>
        <w:t>Oireet</w:t>
      </w:r>
      <w:r w:rsidR="0062783D" w:rsidRPr="000A337D">
        <w:rPr>
          <w:u w:val="single"/>
        </w:rPr>
        <w:t xml:space="preserve"> ja löydökset</w:t>
      </w:r>
    </w:p>
    <w:p w14:paraId="73A4133F" w14:textId="77777777" w:rsidR="007B3F10" w:rsidRPr="000A337D" w:rsidRDefault="007B3F10" w:rsidP="00C84953">
      <w:pPr>
        <w:keepNext/>
        <w:rPr>
          <w:szCs w:val="22"/>
        </w:rPr>
      </w:pPr>
    </w:p>
    <w:p w14:paraId="788357F0" w14:textId="77777777" w:rsidR="009A3465" w:rsidRPr="000A337D" w:rsidRDefault="00181D54" w:rsidP="002B1B6E">
      <w:r w:rsidRPr="000A337D">
        <w:t>Ylianno</w:t>
      </w:r>
      <w:r w:rsidR="00056DB3" w:rsidRPr="000A337D">
        <w:t>stu</w:t>
      </w:r>
      <w:r w:rsidRPr="000A337D">
        <w:t>ksesta ei ole kliinisiin tutkimuksiin perustuvaa kokemusta. Kliinisissä tutkimuksissa on annettu laskimoon annoksia 24 mg:aan/kg saakka.</w:t>
      </w:r>
    </w:p>
    <w:p w14:paraId="61D17C5C" w14:textId="77777777" w:rsidR="00181D54" w:rsidRPr="000A337D" w:rsidRDefault="00181D54" w:rsidP="002B1B6E">
      <w:pPr>
        <w:rPr>
          <w:szCs w:val="22"/>
        </w:rPr>
      </w:pPr>
    </w:p>
    <w:p w14:paraId="3C9CBE19" w14:textId="77777777" w:rsidR="00181D54" w:rsidRPr="000A337D" w:rsidRDefault="00181D54" w:rsidP="00C84953">
      <w:pPr>
        <w:keepNext/>
        <w:rPr>
          <w:u w:val="single"/>
        </w:rPr>
      </w:pPr>
      <w:r w:rsidRPr="000A337D">
        <w:rPr>
          <w:u w:val="single"/>
        </w:rPr>
        <w:t>Hoito</w:t>
      </w:r>
    </w:p>
    <w:p w14:paraId="64359567" w14:textId="77777777" w:rsidR="007B3F10" w:rsidRPr="000A337D" w:rsidRDefault="007B3F10" w:rsidP="00C84953">
      <w:pPr>
        <w:keepNext/>
        <w:rPr>
          <w:szCs w:val="22"/>
        </w:rPr>
      </w:pPr>
    </w:p>
    <w:p w14:paraId="76B185D4" w14:textId="77777777" w:rsidR="00181D54" w:rsidRPr="000A337D" w:rsidRDefault="00285D9B" w:rsidP="002B1B6E">
      <w:pPr>
        <w:rPr>
          <w:szCs w:val="22"/>
        </w:rPr>
      </w:pPr>
      <w:r w:rsidRPr="000A337D">
        <w:t>Daratumumabi</w:t>
      </w:r>
      <w:r w:rsidR="00181D54" w:rsidRPr="000A337D">
        <w:t>yliannoksen hoitoon ei tunneta spesifistä vastalääkettä. Yliannoksen yhteydessä potilasta on seurattava haittavaikutusten oireiden ja löydösten havaitsemiseksi ja oireiden tarkoituksenmukainen hoito on aloitettava heti.</w:t>
      </w:r>
    </w:p>
    <w:p w14:paraId="1368080F" w14:textId="77777777" w:rsidR="0068628D" w:rsidRPr="000A337D" w:rsidRDefault="0068628D" w:rsidP="002B1B6E">
      <w:pPr>
        <w:suppressAutoHyphens/>
        <w:rPr>
          <w:szCs w:val="22"/>
        </w:rPr>
      </w:pPr>
    </w:p>
    <w:p w14:paraId="1909EC9C" w14:textId="77777777" w:rsidR="0068628D" w:rsidRPr="000A337D" w:rsidRDefault="0068628D" w:rsidP="002B1B6E">
      <w:pPr>
        <w:suppressAutoHyphens/>
        <w:rPr>
          <w:szCs w:val="22"/>
        </w:rPr>
      </w:pPr>
    </w:p>
    <w:p w14:paraId="2CC6E940" w14:textId="77777777" w:rsidR="0068628D" w:rsidRPr="000A337D" w:rsidRDefault="0068628D" w:rsidP="00C84953">
      <w:pPr>
        <w:keepNext/>
        <w:ind w:left="567" w:hanging="567"/>
        <w:outlineLvl w:val="1"/>
        <w:rPr>
          <w:b/>
          <w:bCs/>
        </w:rPr>
      </w:pPr>
      <w:r w:rsidRPr="000A337D">
        <w:rPr>
          <w:b/>
          <w:bCs/>
        </w:rPr>
        <w:t>5.</w:t>
      </w:r>
      <w:r w:rsidRPr="000A337D">
        <w:rPr>
          <w:b/>
          <w:bCs/>
        </w:rPr>
        <w:tab/>
        <w:t>FARMAKOLOGISET OMINAISUUDET</w:t>
      </w:r>
    </w:p>
    <w:p w14:paraId="65EF0826" w14:textId="77777777" w:rsidR="0068628D" w:rsidRPr="000A337D" w:rsidRDefault="0068628D" w:rsidP="002B1B6E">
      <w:pPr>
        <w:keepNext/>
        <w:suppressAutoHyphens/>
        <w:rPr>
          <w:szCs w:val="22"/>
        </w:rPr>
      </w:pPr>
    </w:p>
    <w:p w14:paraId="1E189A16" w14:textId="77777777" w:rsidR="0068628D" w:rsidRPr="000A337D" w:rsidRDefault="0068628D" w:rsidP="00C84953">
      <w:pPr>
        <w:keepNext/>
        <w:ind w:left="567" w:hanging="567"/>
        <w:outlineLvl w:val="2"/>
        <w:rPr>
          <w:b/>
          <w:bCs/>
        </w:rPr>
      </w:pPr>
      <w:r w:rsidRPr="000A337D">
        <w:rPr>
          <w:b/>
          <w:bCs/>
        </w:rPr>
        <w:t>5.1</w:t>
      </w:r>
      <w:r w:rsidRPr="000A337D">
        <w:rPr>
          <w:b/>
          <w:bCs/>
        </w:rPr>
        <w:tab/>
        <w:t>Farmakodynamiikka</w:t>
      </w:r>
    </w:p>
    <w:p w14:paraId="30DBF045" w14:textId="77777777" w:rsidR="0068628D" w:rsidRPr="000A337D" w:rsidRDefault="0068628D" w:rsidP="002B1B6E">
      <w:pPr>
        <w:keepNext/>
        <w:suppressAutoHyphens/>
        <w:rPr>
          <w:szCs w:val="22"/>
        </w:rPr>
      </w:pPr>
    </w:p>
    <w:p w14:paraId="009D5C57" w14:textId="4DFB52A2" w:rsidR="00181D54" w:rsidRPr="000A337D" w:rsidRDefault="00C50D83" w:rsidP="002B1B6E">
      <w:pPr>
        <w:rPr>
          <w:szCs w:val="22"/>
        </w:rPr>
      </w:pPr>
      <w:r w:rsidRPr="000A337D">
        <w:t>Farmakoterapeuttinen ryhmä: Antineoplastiset lääkeaineet, monoklonaaliset vasta-aineet ja vasta</w:t>
      </w:r>
      <w:r w:rsidRPr="000A337D">
        <w:noBreakHyphen/>
        <w:t xml:space="preserve">ainekonjugoidut lääkkeet, ATC-koodi: </w:t>
      </w:r>
      <w:r w:rsidR="002B7803" w:rsidRPr="000A337D">
        <w:rPr>
          <w:bCs/>
          <w:szCs w:val="22"/>
        </w:rPr>
        <w:t>L01FC01</w:t>
      </w:r>
      <w:r w:rsidR="00787BFC" w:rsidRPr="000A337D">
        <w:t>.</w:t>
      </w:r>
    </w:p>
    <w:p w14:paraId="2FEC1DD8" w14:textId="77777777" w:rsidR="00181D54" w:rsidRPr="000A337D" w:rsidRDefault="00181D54" w:rsidP="002B1B6E"/>
    <w:p w14:paraId="1041AFB4" w14:textId="77777777" w:rsidR="00181D54" w:rsidRPr="000A337D" w:rsidRDefault="00181D54" w:rsidP="00C84953">
      <w:pPr>
        <w:keepNext/>
        <w:rPr>
          <w:u w:val="single"/>
        </w:rPr>
      </w:pPr>
      <w:r w:rsidRPr="000A337D">
        <w:rPr>
          <w:u w:val="single"/>
        </w:rPr>
        <w:t>Vaikutusmekanismi</w:t>
      </w:r>
    </w:p>
    <w:p w14:paraId="42FE4F44" w14:textId="77777777" w:rsidR="007B3F10" w:rsidRPr="000A337D" w:rsidRDefault="007B3F10" w:rsidP="00C84953">
      <w:pPr>
        <w:keepNext/>
        <w:rPr>
          <w:szCs w:val="22"/>
        </w:rPr>
      </w:pPr>
    </w:p>
    <w:p w14:paraId="3133AEBF" w14:textId="77777777" w:rsidR="00181D54" w:rsidRPr="000A337D" w:rsidRDefault="00181D54" w:rsidP="002B1B6E">
      <w:pPr>
        <w:autoSpaceDE w:val="0"/>
        <w:autoSpaceDN w:val="0"/>
        <w:adjustRightInd w:val="0"/>
        <w:rPr>
          <w:szCs w:val="22"/>
        </w:rPr>
      </w:pPr>
      <w:r w:rsidRPr="000A337D">
        <w:t>Daratumumabi on ihmisen monoklonaalinen IgG1κ-vasta-aine, joka sitoutuu CD38-proteiiniin</w:t>
      </w:r>
      <w:r w:rsidR="0077627B" w:rsidRPr="000A337D">
        <w:t xml:space="preserve">. CD38-proteiini ilmentyy suurina pitoisuuksina multippelin myelooman kasvainsolujen pinnalla </w:t>
      </w:r>
      <w:r w:rsidRPr="000A337D">
        <w:t>sekä eri pitoisuuksina</w:t>
      </w:r>
      <w:r w:rsidR="00B25CDC" w:rsidRPr="000A337D">
        <w:t xml:space="preserve"> </w:t>
      </w:r>
      <w:r w:rsidRPr="000A337D">
        <w:t>mui</w:t>
      </w:r>
      <w:r w:rsidR="0077627B" w:rsidRPr="000A337D">
        <w:t>ssa</w:t>
      </w:r>
      <w:r w:rsidRPr="000A337D">
        <w:t xml:space="preserve"> solutyypei</w:t>
      </w:r>
      <w:r w:rsidR="0077627B" w:rsidRPr="000A337D">
        <w:t>ssä</w:t>
      </w:r>
      <w:r w:rsidRPr="000A337D">
        <w:t xml:space="preserve"> ja kudoksi</w:t>
      </w:r>
      <w:r w:rsidR="0077627B" w:rsidRPr="000A337D">
        <w:t>ssa</w:t>
      </w:r>
      <w:r w:rsidRPr="000A337D">
        <w:t>. CD38-proteiinilla on useita tehtäviä, kuten reseptorivälitteinen adheesio, signaalinvälitys ja entsymaattinen aktiivisuus.</w:t>
      </w:r>
    </w:p>
    <w:p w14:paraId="26C398AD" w14:textId="77777777" w:rsidR="00181D54" w:rsidRPr="000A337D" w:rsidRDefault="00181D54" w:rsidP="002B1B6E">
      <w:pPr>
        <w:autoSpaceDE w:val="0"/>
        <w:autoSpaceDN w:val="0"/>
        <w:adjustRightInd w:val="0"/>
        <w:rPr>
          <w:szCs w:val="22"/>
        </w:rPr>
      </w:pPr>
    </w:p>
    <w:p w14:paraId="38C4DCAC" w14:textId="77777777" w:rsidR="00181D54" w:rsidRPr="000A337D" w:rsidRDefault="00181D54" w:rsidP="002B1B6E">
      <w:pPr>
        <w:rPr>
          <w:szCs w:val="22"/>
        </w:rPr>
      </w:pPr>
      <w:r w:rsidRPr="000A337D">
        <w:t xml:space="preserve">Daratumumabin on osoitettu estävän </w:t>
      </w:r>
      <w:r w:rsidRPr="000A337D">
        <w:rPr>
          <w:i/>
        </w:rPr>
        <w:t>in vivo</w:t>
      </w:r>
      <w:r w:rsidRPr="000A337D">
        <w:t xml:space="preserve"> tehokkaasti CD38-proteiinia ilmentävien kasvainsolujen kasvua. Daratumumabi saattaa </w:t>
      </w:r>
      <w:r w:rsidRPr="000A337D">
        <w:rPr>
          <w:i/>
        </w:rPr>
        <w:t>in vitro</w:t>
      </w:r>
      <w:r w:rsidRPr="000A337D">
        <w:t xml:space="preserve"> </w:t>
      </w:r>
      <w:r w:rsidR="00A35569" w:rsidRPr="000A337D">
        <w:noBreakHyphen/>
      </w:r>
      <w:r w:rsidRPr="000A337D">
        <w:t xml:space="preserve">tutkimusten perusteella </w:t>
      </w:r>
      <w:r w:rsidR="002B20F6" w:rsidRPr="000A337D">
        <w:t>hyödyntää</w:t>
      </w:r>
      <w:r w:rsidRPr="000A337D">
        <w:t xml:space="preserve"> useita efektoritoimintoja, jotka aiheuttavat immuunivälitteisen kasvainsolukuoleman. Nämä tutkimukset viittaavat siihen, että daratumumabi voi komplementtiriippuvaisen sytotoksisuuden, vasta-aineriippuvaisen soluvälitteisen </w:t>
      </w:r>
      <w:r w:rsidRPr="000A337D">
        <w:lastRenderedPageBreak/>
        <w:t xml:space="preserve">sytotoksisuuden ja vasta-aineriippuvaisen solujen fagosytoosin kautta indusoida kasvainsolulyysin CD38-proteiinia ilmentävissä </w:t>
      </w:r>
      <w:r w:rsidR="00CF6AF5" w:rsidRPr="000A337D">
        <w:t>syöpä</w:t>
      </w:r>
      <w:r w:rsidRPr="000A337D">
        <w:t>kasvaimissa.</w:t>
      </w:r>
      <w:r w:rsidR="00DE1F04" w:rsidRPr="000A337D">
        <w:t xml:space="preserve"> </w:t>
      </w:r>
      <w:r w:rsidR="004645C5" w:rsidRPr="000A337D">
        <w:t>D</w:t>
      </w:r>
      <w:r w:rsidR="004645C5" w:rsidRPr="000A337D">
        <w:rPr>
          <w:szCs w:val="22"/>
        </w:rPr>
        <w:t>aratumumabivälitteinen solulyysi vähentää</w:t>
      </w:r>
      <w:r w:rsidR="004645C5" w:rsidRPr="000A337D">
        <w:t xml:space="preserve"> </w:t>
      </w:r>
      <w:r w:rsidR="00886C5E" w:rsidRPr="000A337D">
        <w:t>joidenkin</w:t>
      </w:r>
      <w:r w:rsidR="00DE1F04" w:rsidRPr="000A337D">
        <w:t xml:space="preserve"> myeloois</w:t>
      </w:r>
      <w:r w:rsidR="00886C5E" w:rsidRPr="000A337D">
        <w:t>ten</w:t>
      </w:r>
      <w:r w:rsidR="00DE1F04" w:rsidRPr="000A337D">
        <w:t xml:space="preserve"> suppressorisolu</w:t>
      </w:r>
      <w:r w:rsidR="00886C5E" w:rsidRPr="000A337D">
        <w:t>jen</w:t>
      </w:r>
      <w:r w:rsidR="00DE1F04" w:rsidRPr="000A337D">
        <w:rPr>
          <w:szCs w:val="22"/>
        </w:rPr>
        <w:t xml:space="preserve"> (CD38+MDSCs), säätelijä-T-solu</w:t>
      </w:r>
      <w:r w:rsidR="00886C5E" w:rsidRPr="000A337D">
        <w:rPr>
          <w:szCs w:val="22"/>
        </w:rPr>
        <w:t>jen</w:t>
      </w:r>
      <w:r w:rsidR="00DE1F04" w:rsidRPr="000A337D">
        <w:rPr>
          <w:szCs w:val="22"/>
        </w:rPr>
        <w:t xml:space="preserve"> (CD38+T</w:t>
      </w:r>
      <w:r w:rsidR="00DE1F04" w:rsidRPr="000A337D">
        <w:rPr>
          <w:szCs w:val="22"/>
          <w:vertAlign w:val="subscript"/>
        </w:rPr>
        <w:t>regs</w:t>
      </w:r>
      <w:r w:rsidR="00DE1F04" w:rsidRPr="000A337D">
        <w:rPr>
          <w:szCs w:val="22"/>
        </w:rPr>
        <w:t xml:space="preserve">) ja </w:t>
      </w:r>
      <w:r w:rsidR="00EE178B" w:rsidRPr="000A337D">
        <w:rPr>
          <w:szCs w:val="22"/>
        </w:rPr>
        <w:noBreakHyphen/>
      </w:r>
      <w:r w:rsidR="00DE1F04" w:rsidRPr="000A337D">
        <w:rPr>
          <w:szCs w:val="22"/>
        </w:rPr>
        <w:t>B-solu</w:t>
      </w:r>
      <w:r w:rsidR="00886C5E" w:rsidRPr="000A337D">
        <w:rPr>
          <w:szCs w:val="22"/>
        </w:rPr>
        <w:t>jen</w:t>
      </w:r>
      <w:r w:rsidR="00DE1F04" w:rsidRPr="000A337D">
        <w:rPr>
          <w:szCs w:val="22"/>
        </w:rPr>
        <w:t xml:space="preserve"> (CD38+B</w:t>
      </w:r>
      <w:r w:rsidR="00DE1F04" w:rsidRPr="000A337D">
        <w:rPr>
          <w:szCs w:val="22"/>
          <w:vertAlign w:val="subscript"/>
        </w:rPr>
        <w:t>regs</w:t>
      </w:r>
      <w:r w:rsidR="00DE1F04" w:rsidRPr="000A337D">
        <w:rPr>
          <w:szCs w:val="22"/>
        </w:rPr>
        <w:t xml:space="preserve">) </w:t>
      </w:r>
      <w:r w:rsidR="004645C5" w:rsidRPr="000A337D">
        <w:rPr>
          <w:szCs w:val="22"/>
        </w:rPr>
        <w:t>määrää</w:t>
      </w:r>
      <w:r w:rsidR="00DE1F04" w:rsidRPr="000A337D">
        <w:rPr>
          <w:szCs w:val="22"/>
        </w:rPr>
        <w:t>.</w:t>
      </w:r>
      <w:r w:rsidR="004645C5" w:rsidRPr="000A337D">
        <w:rPr>
          <w:szCs w:val="22"/>
        </w:rPr>
        <w:t xml:space="preserve"> </w:t>
      </w:r>
      <w:r w:rsidR="002502F2" w:rsidRPr="000A337D">
        <w:t>Myös T-solujen (CD3+, CD4+ ja CD8+) tiedetään kehitysvaiheesta ja aktivaatiotasosta riippuen ilmentävän CD38-proteiinia. Daratumumabihoidon havaittiin lisäävän huomattavasti ääreisosien kokoveressä ja luuytimessä olevaa T-solujen (CD4+ ja CD8+) absoluuttista määrää ja lymfosyyttien prosenttiosuutta. T-solureseptorien DNA-sekvensointi varmisti lisäksi, että daratumumabihoito lisäsi T-solujen klonaalisuutta. Tämä osoittaa, että daratumumabivalmisteella on immuniteettia muuntavia vaikutuksia, jotka saattavat edistää kliinisen vasteen saamista</w:t>
      </w:r>
      <w:r w:rsidR="004645C5" w:rsidRPr="000A337D">
        <w:t>.</w:t>
      </w:r>
    </w:p>
    <w:p w14:paraId="73527252" w14:textId="77777777" w:rsidR="00181D54" w:rsidRPr="000A337D" w:rsidRDefault="00181D54" w:rsidP="002B1B6E">
      <w:pPr>
        <w:autoSpaceDE w:val="0"/>
        <w:autoSpaceDN w:val="0"/>
        <w:adjustRightInd w:val="0"/>
        <w:rPr>
          <w:szCs w:val="22"/>
        </w:rPr>
      </w:pPr>
    </w:p>
    <w:p w14:paraId="3CF8AAB3" w14:textId="77777777" w:rsidR="00181D54" w:rsidRPr="000A337D" w:rsidRDefault="00181D54" w:rsidP="002B1B6E">
      <w:pPr>
        <w:autoSpaceDE w:val="0"/>
        <w:autoSpaceDN w:val="0"/>
        <w:adjustRightInd w:val="0"/>
        <w:rPr>
          <w:szCs w:val="22"/>
        </w:rPr>
      </w:pPr>
      <w:r w:rsidRPr="000A337D">
        <w:t xml:space="preserve">Daratumumabi indusoi </w:t>
      </w:r>
      <w:r w:rsidRPr="000A337D">
        <w:rPr>
          <w:i/>
        </w:rPr>
        <w:t>in vitro</w:t>
      </w:r>
      <w:r w:rsidRPr="000A337D">
        <w:t xml:space="preserve"> apoptoosi</w:t>
      </w:r>
      <w:r w:rsidR="0077627B" w:rsidRPr="000A337D">
        <w:t>a</w:t>
      </w:r>
      <w:r w:rsidRPr="000A337D">
        <w:t xml:space="preserve"> Fc</w:t>
      </w:r>
      <w:r w:rsidRPr="000A337D">
        <w:noBreakHyphen/>
        <w:t>välitteisen silloittumisen</w:t>
      </w:r>
      <w:r w:rsidR="00E241DD" w:rsidRPr="000A337D">
        <w:t xml:space="preserve"> (cross-linking)</w:t>
      </w:r>
      <w:r w:rsidRPr="000A337D">
        <w:t xml:space="preserve"> jälkeen. Daratumumabi muunsi lisäksi CD38-proteiinin entsymaattista aktiivisuutta. Se esti siten syklaasientsyymin aktiivisuutta ja stimuloi hydrolaasin aktiivisuutta. Näiden </w:t>
      </w:r>
      <w:r w:rsidRPr="000A337D">
        <w:rPr>
          <w:i/>
        </w:rPr>
        <w:t>in vitro</w:t>
      </w:r>
      <w:r w:rsidRPr="000A337D">
        <w:t xml:space="preserve"> </w:t>
      </w:r>
      <w:r w:rsidR="00A35569" w:rsidRPr="000A337D">
        <w:noBreakHyphen/>
      </w:r>
      <w:r w:rsidRPr="000A337D">
        <w:t>vaikutusten kliininen merkitys ja merkitys kasvaimen kasvun kannalta tunnetaan huonosti.</w:t>
      </w:r>
    </w:p>
    <w:p w14:paraId="2AB9790F" w14:textId="77777777" w:rsidR="00181D54" w:rsidRPr="000A337D" w:rsidRDefault="00181D54" w:rsidP="002B1B6E">
      <w:pPr>
        <w:autoSpaceDE w:val="0"/>
        <w:autoSpaceDN w:val="0"/>
        <w:adjustRightInd w:val="0"/>
        <w:rPr>
          <w:szCs w:val="22"/>
        </w:rPr>
      </w:pPr>
    </w:p>
    <w:p w14:paraId="2865FABC" w14:textId="77777777" w:rsidR="00181D54" w:rsidRPr="000A337D" w:rsidRDefault="00181D54" w:rsidP="00C84953">
      <w:pPr>
        <w:keepNext/>
        <w:rPr>
          <w:u w:val="single"/>
        </w:rPr>
      </w:pPr>
      <w:r w:rsidRPr="000A337D">
        <w:rPr>
          <w:u w:val="single"/>
        </w:rPr>
        <w:t>Farmakodynaamiset vaikutukset</w:t>
      </w:r>
    </w:p>
    <w:p w14:paraId="6B50C04E" w14:textId="77777777" w:rsidR="007B3F10" w:rsidRPr="000A337D" w:rsidRDefault="007B3F10" w:rsidP="00C84953">
      <w:pPr>
        <w:keepNext/>
        <w:rPr>
          <w:szCs w:val="22"/>
        </w:rPr>
      </w:pPr>
    </w:p>
    <w:p w14:paraId="13EE7184" w14:textId="77777777" w:rsidR="00181D54" w:rsidRPr="000A337D" w:rsidRDefault="00181D54" w:rsidP="002B1B6E">
      <w:pPr>
        <w:keepNext/>
        <w:autoSpaceDE w:val="0"/>
        <w:autoSpaceDN w:val="0"/>
        <w:adjustRightInd w:val="0"/>
        <w:rPr>
          <w:i/>
          <w:szCs w:val="22"/>
        </w:rPr>
      </w:pPr>
      <w:r w:rsidRPr="000A337D">
        <w:rPr>
          <w:i/>
        </w:rPr>
        <w:t>Luonnolliset tappajasolut (NK-solut) ja T-solumäärä</w:t>
      </w:r>
    </w:p>
    <w:p w14:paraId="3D858E20" w14:textId="77777777" w:rsidR="00181D54" w:rsidRPr="000A337D" w:rsidRDefault="00181D54" w:rsidP="002B1B6E">
      <w:pPr>
        <w:autoSpaceDE w:val="0"/>
        <w:autoSpaceDN w:val="0"/>
        <w:adjustRightInd w:val="0"/>
        <w:rPr>
          <w:szCs w:val="22"/>
        </w:rPr>
      </w:pPr>
      <w:r w:rsidRPr="000A337D">
        <w:t>NK-solujen tiedetään ilmentävän suuria CD38-proteiinipitoisuuksia</w:t>
      </w:r>
      <w:r w:rsidR="007D52D5" w:rsidRPr="000A337D">
        <w:t xml:space="preserve"> ja olevan</w:t>
      </w:r>
      <w:r w:rsidRPr="000A337D">
        <w:t xml:space="preserve"> herkkiä daratumumabivälitteiselle solulyysille. D</w:t>
      </w:r>
      <w:r w:rsidR="00EE178B" w:rsidRPr="000A337D">
        <w:t>aratumumabi</w:t>
      </w:r>
      <w:r w:rsidRPr="000A337D">
        <w:t xml:space="preserve">hoidon havaittiin vähentävän kaikkien NK-solujen (CD16+CD56+) </w:t>
      </w:r>
      <w:r w:rsidR="00C521BF" w:rsidRPr="000A337D">
        <w:t>sekä aktivoitujen NK-solujen (CD16+CD56</w:t>
      </w:r>
      <w:r w:rsidR="00C521BF" w:rsidRPr="000A337D">
        <w:rPr>
          <w:vertAlign w:val="superscript"/>
        </w:rPr>
        <w:t>dim</w:t>
      </w:r>
      <w:r w:rsidR="00C521BF" w:rsidRPr="000A337D">
        <w:t xml:space="preserve">) </w:t>
      </w:r>
      <w:r w:rsidRPr="000A337D">
        <w:t xml:space="preserve">absoluuttista määrää ja prosenttiosuutta sekä ääreisosien kokoveressä ja luuytimessä. Lähtötilanteen NK-solupitoisuudella ei kuitenkaan osoitettu </w:t>
      </w:r>
      <w:r w:rsidR="00E241DD" w:rsidRPr="000A337D">
        <w:t xml:space="preserve">olevan </w:t>
      </w:r>
      <w:r w:rsidRPr="000A337D">
        <w:t>yhteyttä kliiniseen vasteeseen.</w:t>
      </w:r>
    </w:p>
    <w:p w14:paraId="47AA2BCE" w14:textId="77777777" w:rsidR="00181D54" w:rsidRPr="000A337D" w:rsidRDefault="00181D54" w:rsidP="002B1B6E"/>
    <w:p w14:paraId="665F50EE" w14:textId="77777777" w:rsidR="00181D54" w:rsidRPr="000A337D" w:rsidRDefault="00181D54" w:rsidP="00C84953">
      <w:pPr>
        <w:keepNext/>
        <w:rPr>
          <w:u w:val="single"/>
        </w:rPr>
      </w:pPr>
      <w:r w:rsidRPr="000A337D">
        <w:rPr>
          <w:u w:val="single"/>
        </w:rPr>
        <w:t>Immunogeenisuus</w:t>
      </w:r>
    </w:p>
    <w:p w14:paraId="71B0A528" w14:textId="77777777" w:rsidR="007B3F10" w:rsidRPr="000A337D" w:rsidRDefault="007B3F10" w:rsidP="00C84953">
      <w:pPr>
        <w:keepNext/>
        <w:rPr>
          <w:szCs w:val="22"/>
        </w:rPr>
      </w:pPr>
    </w:p>
    <w:p w14:paraId="20BCE28C" w14:textId="77777777" w:rsidR="00444B61" w:rsidRPr="000A337D" w:rsidRDefault="00F21527" w:rsidP="002B1B6E">
      <w:pPr>
        <w:autoSpaceDE w:val="0"/>
        <w:autoSpaceDN w:val="0"/>
        <w:adjustRightInd w:val="0"/>
        <w:rPr>
          <w:szCs w:val="22"/>
        </w:rPr>
      </w:pPr>
      <w:r w:rsidRPr="000A337D">
        <w:t>Laskimoon annettavaa daratumumabihoitoa kliinisissä tutkimuksissa saaneista potilaista alle 1 %:lle kehittyi hoidon aikana daratumumabin vasta-aineita</w:t>
      </w:r>
      <w:r w:rsidR="00444B61" w:rsidRPr="000A337D">
        <w:rPr>
          <w:szCs w:val="22"/>
        </w:rPr>
        <w:t>.</w:t>
      </w:r>
    </w:p>
    <w:p w14:paraId="094BE7CF" w14:textId="77777777" w:rsidR="00444B61" w:rsidRPr="000A337D" w:rsidRDefault="00444B61" w:rsidP="002B1B6E">
      <w:pPr>
        <w:autoSpaceDE w:val="0"/>
        <w:autoSpaceDN w:val="0"/>
        <w:adjustRightInd w:val="0"/>
        <w:rPr>
          <w:szCs w:val="22"/>
        </w:rPr>
      </w:pPr>
    </w:p>
    <w:p w14:paraId="4008A699" w14:textId="77777777" w:rsidR="00181D54" w:rsidRPr="000A337D" w:rsidRDefault="00181D54" w:rsidP="00C84953">
      <w:pPr>
        <w:keepNext/>
        <w:rPr>
          <w:u w:val="single"/>
        </w:rPr>
      </w:pPr>
      <w:r w:rsidRPr="000A337D">
        <w:rPr>
          <w:u w:val="single"/>
        </w:rPr>
        <w:t>Kliininen teho ja turvallisuus</w:t>
      </w:r>
    </w:p>
    <w:p w14:paraId="26EC107A" w14:textId="77777777" w:rsidR="007B3F10" w:rsidRPr="000A337D" w:rsidRDefault="007B3F10" w:rsidP="00C84953">
      <w:pPr>
        <w:keepNext/>
        <w:rPr>
          <w:szCs w:val="22"/>
        </w:rPr>
      </w:pPr>
    </w:p>
    <w:p w14:paraId="4940EA71" w14:textId="77777777" w:rsidR="009A7460" w:rsidRPr="000A337D" w:rsidRDefault="009A7460" w:rsidP="00C84953">
      <w:pPr>
        <w:keepNext/>
        <w:rPr>
          <w:i/>
          <w:iCs/>
        </w:rPr>
      </w:pPr>
      <w:r w:rsidRPr="000A337D">
        <w:rPr>
          <w:i/>
          <w:iCs/>
        </w:rPr>
        <w:t>Äskettäin diagnosoitu multippeli myelooma</w:t>
      </w:r>
    </w:p>
    <w:p w14:paraId="5A6ECDE3" w14:textId="77777777" w:rsidR="004B1E97" w:rsidRPr="000A337D" w:rsidRDefault="00CE6D76" w:rsidP="009312C2">
      <w:pPr>
        <w:keepNext/>
        <w:rPr>
          <w:bCs/>
          <w:i/>
          <w:szCs w:val="22"/>
        </w:rPr>
      </w:pPr>
      <w:r w:rsidRPr="000A337D">
        <w:rPr>
          <w:bCs/>
          <w:i/>
          <w:szCs w:val="22"/>
        </w:rPr>
        <w:t>Lenalidomidista ja deksametasonista koostuva yhdistelmähoito potilaille, jotka eivät sovellu autologiseen kantasolusiirtoon</w:t>
      </w:r>
    </w:p>
    <w:p w14:paraId="67DD5953" w14:textId="77777777" w:rsidR="004B1E97" w:rsidRPr="000A337D" w:rsidRDefault="000A06AA" w:rsidP="002B1B6E">
      <w:pPr>
        <w:rPr>
          <w:bCs/>
          <w:iCs/>
          <w:szCs w:val="22"/>
        </w:rPr>
      </w:pPr>
      <w:r w:rsidRPr="000A337D">
        <w:rPr>
          <w:bCs/>
          <w:iCs/>
          <w:szCs w:val="22"/>
        </w:rPr>
        <w:t>Tutkimus</w:t>
      </w:r>
      <w:r w:rsidR="004B1E97" w:rsidRPr="000A337D">
        <w:rPr>
          <w:bCs/>
          <w:iCs/>
          <w:szCs w:val="22"/>
        </w:rPr>
        <w:t xml:space="preserve"> MMY3008</w:t>
      </w:r>
      <w:r w:rsidRPr="000A337D">
        <w:rPr>
          <w:bCs/>
          <w:iCs/>
          <w:szCs w:val="22"/>
        </w:rPr>
        <w:t xml:space="preserve"> oli avoin, satunnaistettu, aktiivisella aineella kontrolloitu vaiheen </w:t>
      </w:r>
      <w:r w:rsidR="004B1E97" w:rsidRPr="000A337D">
        <w:rPr>
          <w:bCs/>
          <w:iCs/>
          <w:szCs w:val="22"/>
        </w:rPr>
        <w:t>III</w:t>
      </w:r>
      <w:r w:rsidRPr="000A337D">
        <w:rPr>
          <w:bCs/>
          <w:iCs/>
          <w:szCs w:val="22"/>
        </w:rPr>
        <w:t xml:space="preserve"> tutkimus, jossa </w:t>
      </w:r>
      <w:r w:rsidR="004B1E97" w:rsidRPr="000A337D">
        <w:rPr>
          <w:bCs/>
          <w:iCs/>
          <w:szCs w:val="22"/>
        </w:rPr>
        <w:t>DARZALEX</w:t>
      </w:r>
      <w:r w:rsidRPr="000A337D">
        <w:rPr>
          <w:bCs/>
          <w:iCs/>
          <w:szCs w:val="22"/>
        </w:rPr>
        <w:t>-hoitoa annoksina</w:t>
      </w:r>
      <w:r w:rsidR="004B1E97" w:rsidRPr="000A337D">
        <w:rPr>
          <w:bCs/>
          <w:iCs/>
          <w:szCs w:val="22"/>
        </w:rPr>
        <w:t xml:space="preserve"> 16 mg/kg </w:t>
      </w:r>
      <w:r w:rsidRPr="000A337D">
        <w:rPr>
          <w:bCs/>
          <w:iCs/>
          <w:szCs w:val="22"/>
        </w:rPr>
        <w:t>yhdistelmänä lenalidomidin ja pienen deksametasoniannoksen kanssa</w:t>
      </w:r>
      <w:r w:rsidR="004B1E97" w:rsidRPr="000A337D">
        <w:rPr>
          <w:bCs/>
          <w:iCs/>
          <w:szCs w:val="22"/>
        </w:rPr>
        <w:t xml:space="preserve"> (DRd) </w:t>
      </w:r>
      <w:r w:rsidRPr="000A337D">
        <w:rPr>
          <w:bCs/>
          <w:iCs/>
          <w:szCs w:val="22"/>
        </w:rPr>
        <w:t>verrattiin hoitoon lenalidomidin ja pienen deksametasoniannoksen yhdistelmällä</w:t>
      </w:r>
      <w:r w:rsidR="004B1E97" w:rsidRPr="000A337D">
        <w:rPr>
          <w:bCs/>
          <w:iCs/>
          <w:szCs w:val="22"/>
        </w:rPr>
        <w:t xml:space="preserve"> (Rd) </w:t>
      </w:r>
      <w:r w:rsidRPr="000A337D">
        <w:rPr>
          <w:bCs/>
          <w:iCs/>
          <w:szCs w:val="22"/>
        </w:rPr>
        <w:t>äskettäin diagnosoitua multippelia myeloomaa sairastavilla potilailla</w:t>
      </w:r>
      <w:r w:rsidR="004B1E97" w:rsidRPr="000A337D">
        <w:rPr>
          <w:bCs/>
          <w:iCs/>
          <w:szCs w:val="22"/>
        </w:rPr>
        <w:t>. Lenalidomid</w:t>
      </w:r>
      <w:r w:rsidRPr="000A337D">
        <w:rPr>
          <w:bCs/>
          <w:iCs/>
          <w:szCs w:val="22"/>
        </w:rPr>
        <w:t>i</w:t>
      </w:r>
      <w:r w:rsidR="004B1E97" w:rsidRPr="000A337D">
        <w:rPr>
          <w:bCs/>
          <w:iCs/>
          <w:szCs w:val="22"/>
        </w:rPr>
        <w:t xml:space="preserve"> (25 mg </w:t>
      </w:r>
      <w:r w:rsidRPr="000A337D">
        <w:rPr>
          <w:bCs/>
          <w:iCs/>
          <w:szCs w:val="22"/>
        </w:rPr>
        <w:t>kerran päivässä suun kautta toistettujen 28 päivän [4 viikon] hoitosyklien päivinä</w:t>
      </w:r>
      <w:r w:rsidR="00790FED" w:rsidRPr="000A337D">
        <w:rPr>
          <w:bCs/>
          <w:iCs/>
          <w:szCs w:val="22"/>
        </w:rPr>
        <w:t> </w:t>
      </w:r>
      <w:r w:rsidR="004B1E97" w:rsidRPr="000A337D">
        <w:rPr>
          <w:bCs/>
          <w:iCs/>
          <w:szCs w:val="22"/>
        </w:rPr>
        <w:t>1</w:t>
      </w:r>
      <w:r w:rsidRPr="000A337D">
        <w:rPr>
          <w:bCs/>
          <w:iCs/>
          <w:szCs w:val="22"/>
        </w:rPr>
        <w:t>–</w:t>
      </w:r>
      <w:r w:rsidR="004B1E97" w:rsidRPr="000A337D">
        <w:rPr>
          <w:bCs/>
          <w:iCs/>
          <w:szCs w:val="22"/>
        </w:rPr>
        <w:t xml:space="preserve">21) </w:t>
      </w:r>
      <w:r w:rsidRPr="000A337D">
        <w:rPr>
          <w:bCs/>
          <w:iCs/>
          <w:szCs w:val="22"/>
        </w:rPr>
        <w:t xml:space="preserve">annettiin </w:t>
      </w:r>
      <w:r w:rsidR="00736FD5" w:rsidRPr="000A337D">
        <w:rPr>
          <w:bCs/>
          <w:iCs/>
          <w:szCs w:val="22"/>
        </w:rPr>
        <w:t xml:space="preserve">yhdessä </w:t>
      </w:r>
      <w:r w:rsidRPr="000A337D">
        <w:rPr>
          <w:bCs/>
          <w:iCs/>
          <w:szCs w:val="22"/>
        </w:rPr>
        <w:t>suun kautta tai laskimoon annetun pienen</w:t>
      </w:r>
      <w:r w:rsidR="004B1E97" w:rsidRPr="000A337D">
        <w:rPr>
          <w:bCs/>
          <w:iCs/>
          <w:szCs w:val="22"/>
        </w:rPr>
        <w:t xml:space="preserve"> de</w:t>
      </w:r>
      <w:r w:rsidRPr="000A337D">
        <w:rPr>
          <w:bCs/>
          <w:iCs/>
          <w:szCs w:val="22"/>
        </w:rPr>
        <w:t>ksametasoniannoksen</w:t>
      </w:r>
      <w:r w:rsidR="004B1E97" w:rsidRPr="000A337D">
        <w:rPr>
          <w:bCs/>
          <w:iCs/>
          <w:szCs w:val="22"/>
        </w:rPr>
        <w:t xml:space="preserve"> 40 mg/</w:t>
      </w:r>
      <w:r w:rsidRPr="000A337D">
        <w:rPr>
          <w:bCs/>
          <w:iCs/>
          <w:szCs w:val="22"/>
        </w:rPr>
        <w:t>viikko</w:t>
      </w:r>
      <w:r w:rsidR="004B1E97" w:rsidRPr="000A337D">
        <w:rPr>
          <w:bCs/>
          <w:iCs/>
          <w:szCs w:val="22"/>
        </w:rPr>
        <w:t xml:space="preserve"> </w:t>
      </w:r>
      <w:r w:rsidR="00D03086" w:rsidRPr="000A337D">
        <w:rPr>
          <w:bCs/>
          <w:iCs/>
          <w:szCs w:val="22"/>
        </w:rPr>
        <w:t xml:space="preserve">kanssa </w:t>
      </w:r>
      <w:r w:rsidR="004B1E97" w:rsidRPr="000A337D">
        <w:rPr>
          <w:bCs/>
          <w:iCs/>
          <w:szCs w:val="22"/>
        </w:rPr>
        <w:t>(</w:t>
      </w:r>
      <w:r w:rsidR="00D03086" w:rsidRPr="000A337D">
        <w:rPr>
          <w:bCs/>
          <w:iCs/>
          <w:szCs w:val="22"/>
        </w:rPr>
        <w:t xml:space="preserve">tai </w:t>
      </w:r>
      <w:r w:rsidRPr="000A337D">
        <w:rPr>
          <w:bCs/>
          <w:iCs/>
          <w:szCs w:val="22"/>
        </w:rPr>
        <w:t>pienennetyn annoksen</w:t>
      </w:r>
      <w:r w:rsidR="004B1E97" w:rsidRPr="000A337D">
        <w:rPr>
          <w:bCs/>
          <w:iCs/>
          <w:szCs w:val="22"/>
        </w:rPr>
        <w:t xml:space="preserve"> 20 mg/</w:t>
      </w:r>
      <w:r w:rsidRPr="000A337D">
        <w:rPr>
          <w:bCs/>
          <w:iCs/>
          <w:szCs w:val="22"/>
        </w:rPr>
        <w:t>viikko</w:t>
      </w:r>
      <w:r w:rsidR="00D03086" w:rsidRPr="000A337D">
        <w:rPr>
          <w:bCs/>
          <w:iCs/>
          <w:szCs w:val="22"/>
        </w:rPr>
        <w:t xml:space="preserve"> kanssa</w:t>
      </w:r>
      <w:r w:rsidRPr="000A337D">
        <w:rPr>
          <w:bCs/>
          <w:iCs/>
          <w:szCs w:val="22"/>
        </w:rPr>
        <w:t>, jos potilas oli</w:t>
      </w:r>
      <w:r w:rsidR="004B1E97" w:rsidRPr="000A337D">
        <w:rPr>
          <w:bCs/>
          <w:iCs/>
          <w:szCs w:val="22"/>
        </w:rPr>
        <w:t xml:space="preserve"> &gt;</w:t>
      </w:r>
      <w:r w:rsidRPr="000A337D">
        <w:rPr>
          <w:bCs/>
          <w:iCs/>
          <w:szCs w:val="22"/>
        </w:rPr>
        <w:t> </w:t>
      </w:r>
      <w:r w:rsidR="004B1E97" w:rsidRPr="000A337D">
        <w:rPr>
          <w:bCs/>
          <w:iCs/>
          <w:szCs w:val="22"/>
        </w:rPr>
        <w:t>75</w:t>
      </w:r>
      <w:r w:rsidRPr="000A337D">
        <w:rPr>
          <w:bCs/>
          <w:iCs/>
          <w:szCs w:val="22"/>
        </w:rPr>
        <w:t>-vuotias tai jos potilaan painoindeksi</w:t>
      </w:r>
      <w:r w:rsidR="004B1E97" w:rsidRPr="000A337D">
        <w:rPr>
          <w:bCs/>
          <w:iCs/>
          <w:szCs w:val="22"/>
        </w:rPr>
        <w:t xml:space="preserve"> </w:t>
      </w:r>
      <w:r w:rsidRPr="000A337D">
        <w:rPr>
          <w:bCs/>
          <w:iCs/>
          <w:szCs w:val="22"/>
        </w:rPr>
        <w:t>[</w:t>
      </w:r>
      <w:r w:rsidR="004B1E97" w:rsidRPr="000A337D">
        <w:rPr>
          <w:bCs/>
          <w:i/>
          <w:iCs/>
          <w:szCs w:val="22"/>
        </w:rPr>
        <w:t>body mass index</w:t>
      </w:r>
      <w:r w:rsidRPr="000A337D">
        <w:rPr>
          <w:bCs/>
          <w:iCs/>
          <w:szCs w:val="22"/>
        </w:rPr>
        <w:t>,</w:t>
      </w:r>
      <w:r w:rsidR="004B1E97" w:rsidRPr="000A337D">
        <w:rPr>
          <w:bCs/>
          <w:iCs/>
          <w:szCs w:val="22"/>
        </w:rPr>
        <w:t xml:space="preserve"> BMI]</w:t>
      </w:r>
      <w:r w:rsidRPr="000A337D">
        <w:rPr>
          <w:bCs/>
          <w:iCs/>
          <w:szCs w:val="22"/>
        </w:rPr>
        <w:t xml:space="preserve"> oli</w:t>
      </w:r>
      <w:r w:rsidR="004B1E97" w:rsidRPr="000A337D">
        <w:rPr>
          <w:bCs/>
          <w:iCs/>
          <w:szCs w:val="22"/>
        </w:rPr>
        <w:t xml:space="preserve"> &lt;</w:t>
      </w:r>
      <w:r w:rsidRPr="000A337D">
        <w:rPr>
          <w:bCs/>
          <w:iCs/>
          <w:szCs w:val="22"/>
        </w:rPr>
        <w:t> </w:t>
      </w:r>
      <w:r w:rsidR="004B1E97" w:rsidRPr="000A337D">
        <w:rPr>
          <w:bCs/>
          <w:iCs/>
          <w:szCs w:val="22"/>
        </w:rPr>
        <w:t>18</w:t>
      </w:r>
      <w:r w:rsidRPr="000A337D">
        <w:rPr>
          <w:bCs/>
          <w:iCs/>
          <w:szCs w:val="22"/>
        </w:rPr>
        <w:t>,</w:t>
      </w:r>
      <w:r w:rsidR="004B1E97" w:rsidRPr="000A337D">
        <w:rPr>
          <w:bCs/>
          <w:iCs/>
          <w:szCs w:val="22"/>
        </w:rPr>
        <w:t xml:space="preserve">5). </w:t>
      </w:r>
      <w:r w:rsidR="002A0C5D" w:rsidRPr="000A337D">
        <w:rPr>
          <w:bCs/>
          <w:iCs/>
          <w:szCs w:val="22"/>
        </w:rPr>
        <w:t>DARZALEX-infuusiopäivinä deksametasoni</w:t>
      </w:r>
      <w:r w:rsidR="00D03086" w:rsidRPr="000A337D">
        <w:rPr>
          <w:bCs/>
          <w:iCs/>
          <w:szCs w:val="22"/>
        </w:rPr>
        <w:t>annos</w:t>
      </w:r>
      <w:r w:rsidR="002A0C5D" w:rsidRPr="000A337D">
        <w:rPr>
          <w:bCs/>
          <w:iCs/>
          <w:szCs w:val="22"/>
        </w:rPr>
        <w:t xml:space="preserve"> annettiin infuusion esilääkityksenä</w:t>
      </w:r>
      <w:r w:rsidR="004B1E97" w:rsidRPr="000A337D">
        <w:rPr>
          <w:bCs/>
          <w:iCs/>
          <w:szCs w:val="22"/>
        </w:rPr>
        <w:t xml:space="preserve">. </w:t>
      </w:r>
      <w:r w:rsidR="002A0C5D" w:rsidRPr="000A337D">
        <w:rPr>
          <w:bCs/>
          <w:iCs/>
          <w:szCs w:val="22"/>
        </w:rPr>
        <w:t xml:space="preserve">Lenalidomidin ja deksametasonin annosta muutettiin valmistajan </w:t>
      </w:r>
      <w:r w:rsidR="00D11A6F" w:rsidRPr="000A337D">
        <w:rPr>
          <w:bCs/>
          <w:iCs/>
          <w:szCs w:val="22"/>
        </w:rPr>
        <w:t>valmistetietojen mukaisesti</w:t>
      </w:r>
      <w:r w:rsidR="004B1E97" w:rsidRPr="000A337D">
        <w:rPr>
          <w:bCs/>
          <w:iCs/>
          <w:szCs w:val="22"/>
        </w:rPr>
        <w:t xml:space="preserve">. </w:t>
      </w:r>
      <w:r w:rsidR="00D11A6F" w:rsidRPr="000A337D">
        <w:rPr>
          <w:bCs/>
          <w:iCs/>
          <w:szCs w:val="22"/>
        </w:rPr>
        <w:t>Hoitoa jatkettiin kummassakin hoitoryhmässä, kunnes tauti eteni tai ilmaantui toksisuutta, joka ei ollut hyväksyttävissä</w:t>
      </w:r>
      <w:r w:rsidR="004B1E97" w:rsidRPr="000A337D">
        <w:rPr>
          <w:bCs/>
          <w:iCs/>
          <w:szCs w:val="22"/>
        </w:rPr>
        <w:t>.</w:t>
      </w:r>
    </w:p>
    <w:p w14:paraId="31B8B984" w14:textId="77777777" w:rsidR="004B1E97" w:rsidRPr="000A337D" w:rsidRDefault="004B1E97" w:rsidP="002B1B6E">
      <w:pPr>
        <w:rPr>
          <w:bCs/>
          <w:iCs/>
          <w:szCs w:val="22"/>
        </w:rPr>
      </w:pPr>
    </w:p>
    <w:p w14:paraId="16B1DA2B" w14:textId="77777777" w:rsidR="004B1E97" w:rsidRPr="000A337D" w:rsidRDefault="00D11A6F" w:rsidP="002B1B6E">
      <w:pPr>
        <w:rPr>
          <w:bCs/>
          <w:iCs/>
          <w:szCs w:val="22"/>
        </w:rPr>
      </w:pPr>
      <w:r w:rsidRPr="000A337D">
        <w:rPr>
          <w:bCs/>
          <w:iCs/>
          <w:szCs w:val="22"/>
        </w:rPr>
        <w:t>Yhteensä</w:t>
      </w:r>
      <w:r w:rsidR="004B1E97" w:rsidRPr="000A337D">
        <w:rPr>
          <w:bCs/>
          <w:iCs/>
          <w:szCs w:val="22"/>
        </w:rPr>
        <w:t xml:space="preserve"> 737</w:t>
      </w:r>
      <w:r w:rsidRPr="000A337D">
        <w:rPr>
          <w:bCs/>
          <w:iCs/>
          <w:szCs w:val="22"/>
        </w:rPr>
        <w:t> </w:t>
      </w:r>
      <w:r w:rsidR="004B1E97" w:rsidRPr="000A337D">
        <w:rPr>
          <w:bCs/>
          <w:iCs/>
          <w:szCs w:val="22"/>
        </w:rPr>
        <w:t>p</w:t>
      </w:r>
      <w:r w:rsidRPr="000A337D">
        <w:rPr>
          <w:bCs/>
          <w:iCs/>
          <w:szCs w:val="22"/>
        </w:rPr>
        <w:t>otilasta satunnaistettiin</w:t>
      </w:r>
      <w:r w:rsidR="004B1E97" w:rsidRPr="000A337D">
        <w:rPr>
          <w:bCs/>
          <w:iCs/>
          <w:szCs w:val="22"/>
        </w:rPr>
        <w:t>: 368</w:t>
      </w:r>
      <w:r w:rsidRPr="000A337D">
        <w:rPr>
          <w:bCs/>
          <w:iCs/>
          <w:szCs w:val="22"/>
        </w:rPr>
        <w:t> potilasta satunnaistettiin</w:t>
      </w:r>
      <w:r w:rsidR="004B1E97" w:rsidRPr="000A337D">
        <w:rPr>
          <w:bCs/>
          <w:iCs/>
          <w:szCs w:val="22"/>
        </w:rPr>
        <w:t xml:space="preserve"> DRd</w:t>
      </w:r>
      <w:r w:rsidRPr="000A337D">
        <w:rPr>
          <w:bCs/>
          <w:iCs/>
          <w:szCs w:val="22"/>
        </w:rPr>
        <w:t xml:space="preserve">-ryhmään, ja </w:t>
      </w:r>
      <w:r w:rsidR="004B1E97" w:rsidRPr="000A337D">
        <w:rPr>
          <w:bCs/>
          <w:iCs/>
          <w:szCs w:val="22"/>
        </w:rPr>
        <w:t>369</w:t>
      </w:r>
      <w:r w:rsidRPr="000A337D">
        <w:rPr>
          <w:bCs/>
          <w:iCs/>
          <w:szCs w:val="22"/>
        </w:rPr>
        <w:t> potilasta satunnaistettiin</w:t>
      </w:r>
      <w:r w:rsidR="004B1E97" w:rsidRPr="000A337D">
        <w:rPr>
          <w:bCs/>
          <w:iCs/>
          <w:szCs w:val="22"/>
        </w:rPr>
        <w:t xml:space="preserve"> Rd</w:t>
      </w:r>
      <w:r w:rsidRPr="000A337D">
        <w:rPr>
          <w:bCs/>
          <w:iCs/>
          <w:szCs w:val="22"/>
        </w:rPr>
        <w:t>-ryhmään</w:t>
      </w:r>
      <w:r w:rsidR="004B1E97" w:rsidRPr="000A337D">
        <w:rPr>
          <w:bCs/>
          <w:iCs/>
          <w:szCs w:val="22"/>
        </w:rPr>
        <w:t xml:space="preserve">. </w:t>
      </w:r>
      <w:r w:rsidRPr="000A337D">
        <w:rPr>
          <w:bCs/>
          <w:iCs/>
          <w:szCs w:val="22"/>
        </w:rPr>
        <w:t>Lähtötilanteen demografiset ja taudin ominaisuudet olivat näissä kahdessa hoitoryhmässä samankaltaiset</w:t>
      </w:r>
      <w:r w:rsidR="004B1E97" w:rsidRPr="000A337D">
        <w:rPr>
          <w:bCs/>
          <w:iCs/>
          <w:szCs w:val="22"/>
        </w:rPr>
        <w:t xml:space="preserve">. </w:t>
      </w:r>
      <w:r w:rsidRPr="000A337D">
        <w:rPr>
          <w:bCs/>
          <w:iCs/>
          <w:szCs w:val="22"/>
        </w:rPr>
        <w:t>Potilaiden iän mediaani oli</w:t>
      </w:r>
      <w:r w:rsidR="004B1E97" w:rsidRPr="000A337D">
        <w:rPr>
          <w:bCs/>
          <w:iCs/>
          <w:szCs w:val="22"/>
        </w:rPr>
        <w:t xml:space="preserve"> 73</w:t>
      </w:r>
      <w:r w:rsidRPr="000A337D">
        <w:rPr>
          <w:bCs/>
          <w:iCs/>
          <w:szCs w:val="22"/>
        </w:rPr>
        <w:t> vuotta</w:t>
      </w:r>
      <w:r w:rsidR="004B1E97" w:rsidRPr="000A337D">
        <w:rPr>
          <w:bCs/>
          <w:iCs/>
          <w:szCs w:val="22"/>
        </w:rPr>
        <w:t xml:space="preserve"> (</w:t>
      </w:r>
      <w:r w:rsidRPr="000A337D">
        <w:rPr>
          <w:bCs/>
          <w:iCs/>
          <w:szCs w:val="22"/>
        </w:rPr>
        <w:t>vaihteluväli</w:t>
      </w:r>
      <w:r w:rsidR="004B1E97" w:rsidRPr="000A337D">
        <w:rPr>
          <w:bCs/>
          <w:iCs/>
          <w:szCs w:val="22"/>
        </w:rPr>
        <w:t>: 45</w:t>
      </w:r>
      <w:r w:rsidRPr="000A337D">
        <w:rPr>
          <w:bCs/>
          <w:iCs/>
          <w:szCs w:val="22"/>
        </w:rPr>
        <w:t>–</w:t>
      </w:r>
      <w:r w:rsidR="004B1E97" w:rsidRPr="000A337D">
        <w:rPr>
          <w:bCs/>
          <w:iCs/>
          <w:szCs w:val="22"/>
        </w:rPr>
        <w:t xml:space="preserve">90), </w:t>
      </w:r>
      <w:r w:rsidRPr="000A337D">
        <w:rPr>
          <w:bCs/>
          <w:iCs/>
          <w:szCs w:val="22"/>
        </w:rPr>
        <w:t>ja</w:t>
      </w:r>
      <w:r w:rsidR="004B1E97" w:rsidRPr="000A337D">
        <w:rPr>
          <w:bCs/>
          <w:iCs/>
          <w:szCs w:val="22"/>
        </w:rPr>
        <w:t xml:space="preserve"> 44</w:t>
      </w:r>
      <w:r w:rsidRPr="000A337D">
        <w:rPr>
          <w:bCs/>
          <w:iCs/>
          <w:szCs w:val="22"/>
        </w:rPr>
        <w:t> </w:t>
      </w:r>
      <w:r w:rsidR="004B1E97" w:rsidRPr="000A337D">
        <w:rPr>
          <w:bCs/>
          <w:iCs/>
          <w:szCs w:val="22"/>
        </w:rPr>
        <w:t xml:space="preserve">% </w:t>
      </w:r>
      <w:r w:rsidRPr="000A337D">
        <w:rPr>
          <w:bCs/>
          <w:iCs/>
          <w:szCs w:val="22"/>
        </w:rPr>
        <w:t>potilaista oli</w:t>
      </w:r>
      <w:r w:rsidR="004B1E97" w:rsidRPr="000A337D">
        <w:rPr>
          <w:bCs/>
          <w:iCs/>
          <w:szCs w:val="22"/>
        </w:rPr>
        <w:t xml:space="preserve"> ≥</w:t>
      </w:r>
      <w:r w:rsidRPr="000A337D">
        <w:rPr>
          <w:bCs/>
          <w:iCs/>
          <w:szCs w:val="22"/>
        </w:rPr>
        <w:t> </w:t>
      </w:r>
      <w:r w:rsidR="004B1E97" w:rsidRPr="000A337D">
        <w:rPr>
          <w:bCs/>
          <w:iCs/>
          <w:szCs w:val="22"/>
        </w:rPr>
        <w:t>75</w:t>
      </w:r>
      <w:r w:rsidRPr="000A337D">
        <w:rPr>
          <w:bCs/>
          <w:iCs/>
          <w:szCs w:val="22"/>
        </w:rPr>
        <w:t>-vuotiaita</w:t>
      </w:r>
      <w:r w:rsidR="004B1E97" w:rsidRPr="000A337D">
        <w:rPr>
          <w:bCs/>
          <w:iCs/>
          <w:szCs w:val="22"/>
        </w:rPr>
        <w:t xml:space="preserve">. </w:t>
      </w:r>
      <w:r w:rsidRPr="000A337D">
        <w:rPr>
          <w:bCs/>
          <w:iCs/>
          <w:szCs w:val="22"/>
        </w:rPr>
        <w:t>Suurin osa potilaista oli valkoihoisia</w:t>
      </w:r>
      <w:r w:rsidR="004B1E97" w:rsidRPr="000A337D">
        <w:rPr>
          <w:bCs/>
          <w:iCs/>
          <w:szCs w:val="22"/>
        </w:rPr>
        <w:t xml:space="preserve"> (92</w:t>
      </w:r>
      <w:r w:rsidRPr="000A337D">
        <w:rPr>
          <w:bCs/>
          <w:iCs/>
          <w:szCs w:val="22"/>
        </w:rPr>
        <w:t> </w:t>
      </w:r>
      <w:r w:rsidR="004B1E97" w:rsidRPr="000A337D">
        <w:rPr>
          <w:bCs/>
          <w:iCs/>
          <w:szCs w:val="22"/>
        </w:rPr>
        <w:t>%)</w:t>
      </w:r>
      <w:r w:rsidRPr="000A337D">
        <w:rPr>
          <w:bCs/>
          <w:iCs/>
          <w:szCs w:val="22"/>
        </w:rPr>
        <w:t xml:space="preserve"> ja miehiä</w:t>
      </w:r>
      <w:r w:rsidR="004B1E97" w:rsidRPr="000A337D">
        <w:rPr>
          <w:bCs/>
          <w:iCs/>
          <w:szCs w:val="22"/>
        </w:rPr>
        <w:t xml:space="preserve"> (52</w:t>
      </w:r>
      <w:r w:rsidRPr="000A337D">
        <w:rPr>
          <w:bCs/>
          <w:iCs/>
          <w:szCs w:val="22"/>
        </w:rPr>
        <w:t> </w:t>
      </w:r>
      <w:r w:rsidR="004B1E97" w:rsidRPr="000A337D">
        <w:rPr>
          <w:bCs/>
          <w:iCs/>
          <w:szCs w:val="22"/>
        </w:rPr>
        <w:t>%</w:t>
      </w:r>
      <w:r w:rsidRPr="000A337D">
        <w:rPr>
          <w:bCs/>
          <w:iCs/>
          <w:szCs w:val="22"/>
        </w:rPr>
        <w:t>). ECOG-toimintakykyluokka</w:t>
      </w:r>
      <w:r w:rsidR="004B1E97" w:rsidRPr="000A337D">
        <w:rPr>
          <w:bCs/>
          <w:iCs/>
          <w:szCs w:val="22"/>
        </w:rPr>
        <w:t xml:space="preserve"> </w:t>
      </w:r>
      <w:r w:rsidRPr="000A337D">
        <w:rPr>
          <w:bCs/>
          <w:iCs/>
          <w:szCs w:val="22"/>
        </w:rPr>
        <w:t>(</w:t>
      </w:r>
      <w:r w:rsidR="004B1E97" w:rsidRPr="000A337D">
        <w:rPr>
          <w:bCs/>
          <w:i/>
          <w:iCs/>
          <w:szCs w:val="22"/>
        </w:rPr>
        <w:t>Eastern Cooperative Oncology Group</w:t>
      </w:r>
      <w:r w:rsidR="004B1E97" w:rsidRPr="000A337D">
        <w:rPr>
          <w:bCs/>
          <w:iCs/>
          <w:szCs w:val="22"/>
        </w:rPr>
        <w:t xml:space="preserve">) </w:t>
      </w:r>
      <w:r w:rsidRPr="000A337D">
        <w:rPr>
          <w:bCs/>
          <w:iCs/>
          <w:szCs w:val="22"/>
        </w:rPr>
        <w:t>oli 34 %:lla potilaista </w:t>
      </w:r>
      <w:r w:rsidR="004B1E97" w:rsidRPr="000A337D">
        <w:rPr>
          <w:bCs/>
          <w:iCs/>
          <w:szCs w:val="22"/>
        </w:rPr>
        <w:t>0, 49</w:t>
      </w:r>
      <w:r w:rsidRPr="000A337D">
        <w:rPr>
          <w:bCs/>
          <w:iCs/>
          <w:szCs w:val="22"/>
        </w:rPr>
        <w:t>,</w:t>
      </w:r>
      <w:r w:rsidR="004B1E97" w:rsidRPr="000A337D">
        <w:rPr>
          <w:bCs/>
          <w:iCs/>
          <w:szCs w:val="22"/>
        </w:rPr>
        <w:t>5</w:t>
      </w:r>
      <w:r w:rsidRPr="000A337D">
        <w:rPr>
          <w:bCs/>
          <w:iCs/>
          <w:szCs w:val="22"/>
        </w:rPr>
        <w:t> </w:t>
      </w:r>
      <w:r w:rsidR="004B1E97" w:rsidRPr="000A337D">
        <w:rPr>
          <w:bCs/>
          <w:iCs/>
          <w:szCs w:val="22"/>
        </w:rPr>
        <w:t>%</w:t>
      </w:r>
      <w:r w:rsidRPr="000A337D">
        <w:rPr>
          <w:bCs/>
          <w:iCs/>
          <w:szCs w:val="22"/>
        </w:rPr>
        <w:t>:lla potilaista </w:t>
      </w:r>
      <w:r w:rsidR="004B1E97" w:rsidRPr="000A337D">
        <w:rPr>
          <w:bCs/>
          <w:iCs/>
          <w:szCs w:val="22"/>
        </w:rPr>
        <w:t xml:space="preserve">1 </w:t>
      </w:r>
      <w:r w:rsidRPr="000A337D">
        <w:rPr>
          <w:bCs/>
          <w:iCs/>
          <w:szCs w:val="22"/>
        </w:rPr>
        <w:t xml:space="preserve">ja </w:t>
      </w:r>
      <w:r w:rsidR="004B1E97" w:rsidRPr="000A337D">
        <w:rPr>
          <w:bCs/>
          <w:iCs/>
          <w:szCs w:val="22"/>
        </w:rPr>
        <w:t>17</w:t>
      </w:r>
      <w:r w:rsidRPr="000A337D">
        <w:rPr>
          <w:bCs/>
          <w:iCs/>
          <w:szCs w:val="22"/>
        </w:rPr>
        <w:t> </w:t>
      </w:r>
      <w:r w:rsidR="004B1E97" w:rsidRPr="000A337D">
        <w:rPr>
          <w:bCs/>
          <w:iCs/>
          <w:szCs w:val="22"/>
        </w:rPr>
        <w:t>%</w:t>
      </w:r>
      <w:r w:rsidRPr="000A337D">
        <w:rPr>
          <w:bCs/>
          <w:iCs/>
          <w:szCs w:val="22"/>
        </w:rPr>
        <w:t>:lla potilaista </w:t>
      </w:r>
      <w:r w:rsidR="004B1E97" w:rsidRPr="000A337D">
        <w:rPr>
          <w:bCs/>
          <w:iCs/>
          <w:szCs w:val="22"/>
        </w:rPr>
        <w:t>≥</w:t>
      </w:r>
      <w:r w:rsidRPr="000A337D">
        <w:rPr>
          <w:bCs/>
          <w:iCs/>
          <w:szCs w:val="22"/>
        </w:rPr>
        <w:t> </w:t>
      </w:r>
      <w:r w:rsidR="004B1E97" w:rsidRPr="000A337D">
        <w:rPr>
          <w:bCs/>
          <w:iCs/>
          <w:szCs w:val="22"/>
        </w:rPr>
        <w:t xml:space="preserve">2. </w:t>
      </w:r>
      <w:r w:rsidR="00752C36" w:rsidRPr="000A337D">
        <w:rPr>
          <w:bCs/>
          <w:i/>
          <w:iCs/>
          <w:szCs w:val="22"/>
        </w:rPr>
        <w:t>International Staging System</w:t>
      </w:r>
      <w:r w:rsidR="00752C36" w:rsidRPr="000A337D">
        <w:rPr>
          <w:bCs/>
          <w:iCs/>
          <w:szCs w:val="22"/>
        </w:rPr>
        <w:t xml:space="preserve"> (ISS) </w:t>
      </w:r>
      <w:r w:rsidR="00752C36" w:rsidRPr="000A337D">
        <w:rPr>
          <w:bCs/>
          <w:iCs/>
          <w:szCs w:val="22"/>
        </w:rPr>
        <w:noBreakHyphen/>
        <w:t>levinneisyysluokkaan I kuului 27 %</w:t>
      </w:r>
      <w:r w:rsidR="004B1E97" w:rsidRPr="000A337D">
        <w:rPr>
          <w:bCs/>
          <w:iCs/>
          <w:szCs w:val="22"/>
        </w:rPr>
        <w:t xml:space="preserve">, </w:t>
      </w:r>
      <w:r w:rsidR="00752C36" w:rsidRPr="000A337D">
        <w:rPr>
          <w:bCs/>
          <w:iCs/>
          <w:szCs w:val="22"/>
        </w:rPr>
        <w:t xml:space="preserve">ISS-levinneisyysluokkaan II </w:t>
      </w:r>
      <w:r w:rsidR="004B1E97" w:rsidRPr="000A337D">
        <w:rPr>
          <w:bCs/>
          <w:iCs/>
          <w:szCs w:val="22"/>
        </w:rPr>
        <w:t>43</w:t>
      </w:r>
      <w:r w:rsidR="00752C36" w:rsidRPr="000A337D">
        <w:rPr>
          <w:bCs/>
          <w:iCs/>
          <w:szCs w:val="22"/>
        </w:rPr>
        <w:t> </w:t>
      </w:r>
      <w:r w:rsidR="004B1E97" w:rsidRPr="000A337D">
        <w:rPr>
          <w:bCs/>
          <w:iCs/>
          <w:szCs w:val="22"/>
        </w:rPr>
        <w:t xml:space="preserve">% </w:t>
      </w:r>
      <w:r w:rsidR="00752C36" w:rsidRPr="000A337D">
        <w:rPr>
          <w:bCs/>
          <w:iCs/>
          <w:szCs w:val="22"/>
        </w:rPr>
        <w:t xml:space="preserve">ja </w:t>
      </w:r>
      <w:r w:rsidR="004B1E97" w:rsidRPr="000A337D">
        <w:rPr>
          <w:bCs/>
          <w:iCs/>
          <w:szCs w:val="22"/>
        </w:rPr>
        <w:t>ISS</w:t>
      </w:r>
      <w:r w:rsidR="00752C36" w:rsidRPr="000A337D">
        <w:rPr>
          <w:bCs/>
          <w:iCs/>
          <w:szCs w:val="22"/>
        </w:rPr>
        <w:t>-levinneisyysluokkaan III</w:t>
      </w:r>
      <w:r w:rsidR="004B1E97" w:rsidRPr="000A337D">
        <w:rPr>
          <w:bCs/>
          <w:iCs/>
          <w:szCs w:val="22"/>
        </w:rPr>
        <w:t xml:space="preserve"> 29</w:t>
      </w:r>
      <w:r w:rsidR="00752C36" w:rsidRPr="000A337D">
        <w:rPr>
          <w:bCs/>
          <w:iCs/>
          <w:szCs w:val="22"/>
        </w:rPr>
        <w:t> </w:t>
      </w:r>
      <w:r w:rsidR="004B1E97" w:rsidRPr="000A337D">
        <w:rPr>
          <w:bCs/>
          <w:iCs/>
          <w:szCs w:val="22"/>
        </w:rPr>
        <w:t xml:space="preserve">%. </w:t>
      </w:r>
      <w:r w:rsidR="00133DDB" w:rsidRPr="000A337D">
        <w:rPr>
          <w:bCs/>
          <w:iCs/>
          <w:szCs w:val="22"/>
        </w:rPr>
        <w:t xml:space="preserve">Hoidon tehoa arvioitiin </w:t>
      </w:r>
      <w:r w:rsidR="00E62A0B" w:rsidRPr="000A337D">
        <w:rPr>
          <w:bCs/>
          <w:iCs/>
          <w:szCs w:val="22"/>
        </w:rPr>
        <w:t>I</w:t>
      </w:r>
      <w:r w:rsidR="00133DDB" w:rsidRPr="000A337D">
        <w:rPr>
          <w:bCs/>
          <w:iCs/>
          <w:szCs w:val="22"/>
        </w:rPr>
        <w:t>MWG-kriteerien (</w:t>
      </w:r>
      <w:r w:rsidR="00133DDB" w:rsidRPr="000A337D">
        <w:rPr>
          <w:bCs/>
          <w:i/>
          <w:iCs/>
          <w:szCs w:val="22"/>
        </w:rPr>
        <w:t>International Myeloma Working Group</w:t>
      </w:r>
      <w:r w:rsidR="00133DDB" w:rsidRPr="000A337D">
        <w:rPr>
          <w:bCs/>
          <w:iCs/>
          <w:szCs w:val="22"/>
        </w:rPr>
        <w:t>) mukaisella etenemättömyysajalla</w:t>
      </w:r>
      <w:r w:rsidR="004B1E97" w:rsidRPr="000A337D">
        <w:rPr>
          <w:bCs/>
          <w:iCs/>
          <w:szCs w:val="22"/>
        </w:rPr>
        <w:t xml:space="preserve"> </w:t>
      </w:r>
      <w:r w:rsidR="00133DDB" w:rsidRPr="000A337D">
        <w:rPr>
          <w:bCs/>
          <w:iCs/>
          <w:szCs w:val="22"/>
        </w:rPr>
        <w:t>(</w:t>
      </w:r>
      <w:r w:rsidR="00133DDB" w:rsidRPr="000A337D">
        <w:rPr>
          <w:bCs/>
          <w:i/>
          <w:iCs/>
          <w:szCs w:val="22"/>
        </w:rPr>
        <w:t>P</w:t>
      </w:r>
      <w:r w:rsidR="004B1E97" w:rsidRPr="000A337D">
        <w:rPr>
          <w:bCs/>
          <w:i/>
          <w:iCs/>
          <w:szCs w:val="22"/>
        </w:rPr>
        <w:t xml:space="preserve">rogression </w:t>
      </w:r>
      <w:r w:rsidR="00133DDB" w:rsidRPr="000A337D">
        <w:rPr>
          <w:bCs/>
          <w:i/>
          <w:iCs/>
          <w:szCs w:val="22"/>
        </w:rPr>
        <w:t>F</w:t>
      </w:r>
      <w:r w:rsidR="004B1E97" w:rsidRPr="000A337D">
        <w:rPr>
          <w:bCs/>
          <w:i/>
          <w:iCs/>
          <w:szCs w:val="22"/>
        </w:rPr>
        <w:t xml:space="preserve">ree </w:t>
      </w:r>
      <w:r w:rsidR="00133DDB" w:rsidRPr="000A337D">
        <w:rPr>
          <w:bCs/>
          <w:i/>
          <w:iCs/>
          <w:szCs w:val="22"/>
        </w:rPr>
        <w:t>S</w:t>
      </w:r>
      <w:r w:rsidR="004B1E97" w:rsidRPr="000A337D">
        <w:rPr>
          <w:bCs/>
          <w:i/>
          <w:iCs/>
          <w:szCs w:val="22"/>
        </w:rPr>
        <w:t>urvival</w:t>
      </w:r>
      <w:r w:rsidR="00133DDB" w:rsidRPr="000A337D">
        <w:rPr>
          <w:bCs/>
          <w:iCs/>
          <w:szCs w:val="22"/>
        </w:rPr>
        <w:t>,</w:t>
      </w:r>
      <w:r w:rsidR="004B1E97" w:rsidRPr="000A337D">
        <w:rPr>
          <w:bCs/>
          <w:iCs/>
          <w:szCs w:val="22"/>
        </w:rPr>
        <w:t xml:space="preserve"> PFS)</w:t>
      </w:r>
      <w:r w:rsidR="00C41C56" w:rsidRPr="000A337D">
        <w:rPr>
          <w:bCs/>
          <w:iCs/>
          <w:szCs w:val="22"/>
        </w:rPr>
        <w:t xml:space="preserve"> ja kokonaiselossaololla (</w:t>
      </w:r>
      <w:r w:rsidR="00C41C56" w:rsidRPr="000A337D">
        <w:rPr>
          <w:bCs/>
          <w:i/>
          <w:szCs w:val="22"/>
        </w:rPr>
        <w:t xml:space="preserve">Overall </w:t>
      </w:r>
      <w:r w:rsidR="00A64799" w:rsidRPr="000A337D">
        <w:rPr>
          <w:bCs/>
          <w:i/>
          <w:szCs w:val="22"/>
        </w:rPr>
        <w:t>S</w:t>
      </w:r>
      <w:r w:rsidR="00C41C56" w:rsidRPr="000A337D">
        <w:rPr>
          <w:bCs/>
          <w:i/>
          <w:szCs w:val="22"/>
        </w:rPr>
        <w:t>urvival</w:t>
      </w:r>
      <w:r w:rsidR="00C41C56" w:rsidRPr="000A337D">
        <w:rPr>
          <w:bCs/>
          <w:iCs/>
          <w:szCs w:val="22"/>
        </w:rPr>
        <w:t>, OS)</w:t>
      </w:r>
      <w:r w:rsidR="004B1E97" w:rsidRPr="000A337D">
        <w:rPr>
          <w:bCs/>
          <w:iCs/>
          <w:szCs w:val="22"/>
        </w:rPr>
        <w:t>.</w:t>
      </w:r>
    </w:p>
    <w:p w14:paraId="400B5599" w14:textId="77777777" w:rsidR="004B1E97" w:rsidRPr="000A337D" w:rsidRDefault="004B1E97" w:rsidP="002B1B6E">
      <w:pPr>
        <w:rPr>
          <w:bCs/>
          <w:iCs/>
          <w:szCs w:val="22"/>
        </w:rPr>
      </w:pPr>
    </w:p>
    <w:p w14:paraId="0DDFAE58" w14:textId="77777777" w:rsidR="004B1E97" w:rsidRPr="000A337D" w:rsidRDefault="00CD66AC" w:rsidP="002B1B6E">
      <w:pPr>
        <w:rPr>
          <w:iCs/>
        </w:rPr>
      </w:pPr>
      <w:r w:rsidRPr="000A337D">
        <w:rPr>
          <w:bCs/>
          <w:iCs/>
          <w:szCs w:val="22"/>
        </w:rPr>
        <w:lastRenderedPageBreak/>
        <w:t>Tutkimuksessa </w:t>
      </w:r>
      <w:r w:rsidR="004B1E97" w:rsidRPr="000A337D">
        <w:rPr>
          <w:bCs/>
          <w:iCs/>
          <w:szCs w:val="22"/>
        </w:rPr>
        <w:t xml:space="preserve">MMY3008 </w:t>
      </w:r>
      <w:r w:rsidR="009C5534" w:rsidRPr="000A337D">
        <w:rPr>
          <w:bCs/>
          <w:iCs/>
          <w:szCs w:val="22"/>
        </w:rPr>
        <w:t xml:space="preserve">etenemättömyysajan </w:t>
      </w:r>
      <w:r w:rsidR="00C41C56" w:rsidRPr="000A337D">
        <w:rPr>
          <w:bCs/>
          <w:iCs/>
          <w:szCs w:val="22"/>
        </w:rPr>
        <w:t xml:space="preserve">ensisijainen analyysi </w:t>
      </w:r>
      <w:r w:rsidR="009C5534" w:rsidRPr="000A337D">
        <w:rPr>
          <w:bCs/>
          <w:iCs/>
          <w:szCs w:val="22"/>
        </w:rPr>
        <w:t xml:space="preserve">osoitti </w:t>
      </w:r>
      <w:r w:rsidR="00C41C56" w:rsidRPr="000A337D">
        <w:rPr>
          <w:bCs/>
          <w:iCs/>
          <w:szCs w:val="22"/>
        </w:rPr>
        <w:t xml:space="preserve">28 kuukauden (mediaani) seurannan jälkeen etenemättömyysajan </w:t>
      </w:r>
      <w:r w:rsidR="009C5534" w:rsidRPr="000A337D">
        <w:rPr>
          <w:bCs/>
          <w:iCs/>
          <w:szCs w:val="22"/>
        </w:rPr>
        <w:t>pidentyneen DRd-ryhmässä Rd-ryhmään verrattuna; etenemättömyysajan mediaania ei ollut saavutettu</w:t>
      </w:r>
      <w:r w:rsidR="004B1E97" w:rsidRPr="000A337D">
        <w:rPr>
          <w:bCs/>
          <w:iCs/>
          <w:szCs w:val="22"/>
        </w:rPr>
        <w:t xml:space="preserve"> DRd</w:t>
      </w:r>
      <w:r w:rsidR="009C5534" w:rsidRPr="000A337D">
        <w:rPr>
          <w:bCs/>
          <w:iCs/>
          <w:szCs w:val="22"/>
        </w:rPr>
        <w:t>-ryhmässä ja Rd-ryhmässä se oli</w:t>
      </w:r>
      <w:r w:rsidR="004B1E97" w:rsidRPr="000A337D">
        <w:rPr>
          <w:bCs/>
          <w:iCs/>
          <w:szCs w:val="22"/>
        </w:rPr>
        <w:t xml:space="preserve"> 31</w:t>
      </w:r>
      <w:r w:rsidR="009C5534" w:rsidRPr="000A337D">
        <w:rPr>
          <w:bCs/>
          <w:iCs/>
          <w:szCs w:val="22"/>
        </w:rPr>
        <w:t>,</w:t>
      </w:r>
      <w:r w:rsidR="004B1E97" w:rsidRPr="000A337D">
        <w:rPr>
          <w:bCs/>
          <w:iCs/>
          <w:szCs w:val="22"/>
        </w:rPr>
        <w:t>9</w:t>
      </w:r>
      <w:r w:rsidR="009C5534" w:rsidRPr="000A337D">
        <w:rPr>
          <w:bCs/>
          <w:iCs/>
          <w:szCs w:val="22"/>
        </w:rPr>
        <w:t> kuukautta</w:t>
      </w:r>
      <w:r w:rsidR="004B1E97" w:rsidRPr="000A337D">
        <w:rPr>
          <w:bCs/>
          <w:iCs/>
          <w:szCs w:val="22"/>
        </w:rPr>
        <w:t xml:space="preserve"> (</w:t>
      </w:r>
      <w:r w:rsidR="009C5534" w:rsidRPr="000A337D">
        <w:rPr>
          <w:bCs/>
          <w:iCs/>
          <w:szCs w:val="22"/>
        </w:rPr>
        <w:t>riskisuhde</w:t>
      </w:r>
      <w:r w:rsidR="004B1E97" w:rsidRPr="000A337D">
        <w:rPr>
          <w:bCs/>
          <w:iCs/>
          <w:szCs w:val="22"/>
        </w:rPr>
        <w:t xml:space="preserve"> [HR]</w:t>
      </w:r>
      <w:r w:rsidR="009C5534" w:rsidRPr="000A337D">
        <w:rPr>
          <w:bCs/>
          <w:iCs/>
          <w:szCs w:val="22"/>
        </w:rPr>
        <w:t> </w:t>
      </w:r>
      <w:r w:rsidR="004B1E97" w:rsidRPr="000A337D">
        <w:rPr>
          <w:bCs/>
          <w:iCs/>
          <w:szCs w:val="22"/>
        </w:rPr>
        <w:t>=</w:t>
      </w:r>
      <w:r w:rsidR="009C5534" w:rsidRPr="000A337D">
        <w:rPr>
          <w:bCs/>
          <w:iCs/>
          <w:szCs w:val="22"/>
        </w:rPr>
        <w:t> </w:t>
      </w:r>
      <w:r w:rsidR="004B1E97" w:rsidRPr="000A337D">
        <w:rPr>
          <w:bCs/>
          <w:iCs/>
          <w:szCs w:val="22"/>
        </w:rPr>
        <w:t>0</w:t>
      </w:r>
      <w:r w:rsidR="009C5534" w:rsidRPr="000A337D">
        <w:rPr>
          <w:bCs/>
          <w:iCs/>
          <w:szCs w:val="22"/>
        </w:rPr>
        <w:t>,</w:t>
      </w:r>
      <w:r w:rsidR="004B1E97" w:rsidRPr="000A337D">
        <w:rPr>
          <w:bCs/>
          <w:iCs/>
          <w:szCs w:val="22"/>
        </w:rPr>
        <w:t>56; 95</w:t>
      </w:r>
      <w:r w:rsidR="009C5534" w:rsidRPr="000A337D">
        <w:rPr>
          <w:bCs/>
          <w:iCs/>
          <w:szCs w:val="22"/>
        </w:rPr>
        <w:t> </w:t>
      </w:r>
      <w:r w:rsidR="004B1E97" w:rsidRPr="000A337D">
        <w:rPr>
          <w:bCs/>
          <w:iCs/>
          <w:szCs w:val="22"/>
        </w:rPr>
        <w:t>%</w:t>
      </w:r>
      <w:r w:rsidR="009C5534" w:rsidRPr="000A337D">
        <w:rPr>
          <w:bCs/>
          <w:iCs/>
          <w:szCs w:val="22"/>
        </w:rPr>
        <w:t>:n luottamusväli</w:t>
      </w:r>
      <w:r w:rsidR="004B1E97" w:rsidRPr="000A337D">
        <w:rPr>
          <w:bCs/>
          <w:iCs/>
          <w:szCs w:val="22"/>
        </w:rPr>
        <w:t>: 0</w:t>
      </w:r>
      <w:r w:rsidR="009C5534" w:rsidRPr="000A337D">
        <w:rPr>
          <w:bCs/>
          <w:iCs/>
          <w:szCs w:val="22"/>
        </w:rPr>
        <w:t>,</w:t>
      </w:r>
      <w:r w:rsidR="004B1E97" w:rsidRPr="000A337D">
        <w:rPr>
          <w:bCs/>
          <w:iCs/>
          <w:szCs w:val="22"/>
        </w:rPr>
        <w:t>43</w:t>
      </w:r>
      <w:r w:rsidR="00D76714" w:rsidRPr="000A337D">
        <w:rPr>
          <w:bCs/>
          <w:iCs/>
          <w:szCs w:val="22"/>
        </w:rPr>
        <w:t xml:space="preserve">; </w:t>
      </w:r>
      <w:r w:rsidR="004B1E97" w:rsidRPr="000A337D">
        <w:rPr>
          <w:bCs/>
          <w:iCs/>
          <w:szCs w:val="22"/>
        </w:rPr>
        <w:t>0</w:t>
      </w:r>
      <w:r w:rsidR="009C5534" w:rsidRPr="000A337D">
        <w:rPr>
          <w:bCs/>
          <w:iCs/>
          <w:szCs w:val="22"/>
        </w:rPr>
        <w:t>,</w:t>
      </w:r>
      <w:r w:rsidR="004B1E97" w:rsidRPr="000A337D">
        <w:rPr>
          <w:bCs/>
          <w:iCs/>
          <w:szCs w:val="22"/>
        </w:rPr>
        <w:t>73; p</w:t>
      </w:r>
      <w:r w:rsidR="009C5534" w:rsidRPr="000A337D">
        <w:rPr>
          <w:bCs/>
          <w:iCs/>
          <w:szCs w:val="22"/>
        </w:rPr>
        <w:t> </w:t>
      </w:r>
      <w:r w:rsidR="004B1E97" w:rsidRPr="000A337D">
        <w:rPr>
          <w:bCs/>
          <w:iCs/>
          <w:szCs w:val="22"/>
        </w:rPr>
        <w:t>&lt;</w:t>
      </w:r>
      <w:r w:rsidR="009C5534" w:rsidRPr="000A337D">
        <w:rPr>
          <w:bCs/>
          <w:iCs/>
          <w:szCs w:val="22"/>
        </w:rPr>
        <w:t> </w:t>
      </w:r>
      <w:r w:rsidR="004B1E97" w:rsidRPr="000A337D">
        <w:rPr>
          <w:bCs/>
          <w:iCs/>
          <w:szCs w:val="22"/>
        </w:rPr>
        <w:t>0</w:t>
      </w:r>
      <w:r w:rsidR="009C5534" w:rsidRPr="000A337D">
        <w:rPr>
          <w:bCs/>
          <w:iCs/>
          <w:szCs w:val="22"/>
        </w:rPr>
        <w:t>,</w:t>
      </w:r>
      <w:r w:rsidR="004B1E97" w:rsidRPr="000A337D">
        <w:rPr>
          <w:bCs/>
          <w:iCs/>
          <w:szCs w:val="22"/>
        </w:rPr>
        <w:t xml:space="preserve">0001), </w:t>
      </w:r>
      <w:r w:rsidR="009C5534" w:rsidRPr="000A337D">
        <w:rPr>
          <w:bCs/>
          <w:iCs/>
          <w:szCs w:val="22"/>
        </w:rPr>
        <w:t>mikä tarkoittaa, että DRd-hoitoa saaneiden potilaiden taudin etenemisen tai kuoleman riski väheni</w:t>
      </w:r>
      <w:r w:rsidR="004B1E97" w:rsidRPr="000A337D">
        <w:rPr>
          <w:bCs/>
          <w:iCs/>
          <w:szCs w:val="22"/>
        </w:rPr>
        <w:t xml:space="preserve"> 44</w:t>
      </w:r>
      <w:r w:rsidR="009C5534" w:rsidRPr="000A337D">
        <w:rPr>
          <w:bCs/>
          <w:iCs/>
          <w:szCs w:val="22"/>
        </w:rPr>
        <w:t> </w:t>
      </w:r>
      <w:r w:rsidR="004B1E97" w:rsidRPr="000A337D">
        <w:rPr>
          <w:bCs/>
          <w:iCs/>
          <w:szCs w:val="22"/>
        </w:rPr>
        <w:t>%.</w:t>
      </w:r>
      <w:r w:rsidR="007C28A7" w:rsidRPr="000A337D">
        <w:rPr>
          <w:bCs/>
          <w:iCs/>
          <w:szCs w:val="22"/>
        </w:rPr>
        <w:t xml:space="preserve"> </w:t>
      </w:r>
      <w:r w:rsidR="00C41C56" w:rsidRPr="000A337D">
        <w:rPr>
          <w:iCs/>
        </w:rPr>
        <w:t>Tulokset 64 kuukauden (mediaani) seuranta-ajan jälkeen päivitetystä etenemättömyysajan analyysista osoittivat edelleen, että etenemättömyysaika oli pidentynyt DRd-ryhmä</w:t>
      </w:r>
      <w:r w:rsidR="007C28A7" w:rsidRPr="000A337D">
        <w:rPr>
          <w:iCs/>
        </w:rPr>
        <w:t>n potilailla</w:t>
      </w:r>
      <w:r w:rsidR="00C41C56" w:rsidRPr="000A337D">
        <w:rPr>
          <w:iCs/>
        </w:rPr>
        <w:t xml:space="preserve"> verrattuna Rd</w:t>
      </w:r>
      <w:r w:rsidR="0055651B" w:rsidRPr="000A337D">
        <w:rPr>
          <w:iCs/>
        </w:rPr>
        <w:noBreakHyphen/>
      </w:r>
      <w:r w:rsidR="00C41C56" w:rsidRPr="000A337D">
        <w:rPr>
          <w:iCs/>
        </w:rPr>
        <w:t>ryhmään. Etenemättömyysajan mediaani oli DRd-ryhmässä 61,9 kuukautta ja Rd-ryhmässä 34,4 kuukautta (riskisuhde = 0,55; 95 %:n luottamusväli: 0,45; 0,67).</w:t>
      </w:r>
    </w:p>
    <w:p w14:paraId="59301EB0" w14:textId="77777777" w:rsidR="004B1E97" w:rsidRPr="000A337D" w:rsidRDefault="004B1E97" w:rsidP="002B1B6E">
      <w:pPr>
        <w:rPr>
          <w:bCs/>
          <w:iCs/>
          <w:szCs w:val="22"/>
        </w:rPr>
      </w:pPr>
    </w:p>
    <w:p w14:paraId="26163309" w14:textId="77777777" w:rsidR="004B1E97" w:rsidRPr="000A337D" w:rsidRDefault="000153CF" w:rsidP="002B1B6E">
      <w:pPr>
        <w:keepNext/>
        <w:rPr>
          <w:b/>
          <w:bCs/>
          <w:iCs/>
          <w:szCs w:val="22"/>
        </w:rPr>
      </w:pPr>
      <w:r w:rsidRPr="000A337D">
        <w:rPr>
          <w:b/>
          <w:bCs/>
          <w:iCs/>
          <w:szCs w:val="22"/>
        </w:rPr>
        <w:t>Kuvio</w:t>
      </w:r>
      <w:r w:rsidR="004B1E97" w:rsidRPr="000A337D">
        <w:rPr>
          <w:b/>
          <w:bCs/>
          <w:iCs/>
          <w:szCs w:val="22"/>
        </w:rPr>
        <w:t> 1:</w:t>
      </w:r>
      <w:r w:rsidR="004B1E97" w:rsidRPr="000A337D">
        <w:rPr>
          <w:b/>
          <w:bCs/>
          <w:iCs/>
          <w:szCs w:val="22"/>
        </w:rPr>
        <w:tab/>
      </w:r>
      <w:r w:rsidR="00987203" w:rsidRPr="000A337D">
        <w:rPr>
          <w:b/>
          <w:bCs/>
          <w:iCs/>
          <w:szCs w:val="22"/>
        </w:rPr>
        <w:t>Tutkimuksen MM</w:t>
      </w:r>
      <w:r w:rsidR="0076158F" w:rsidRPr="000A337D">
        <w:rPr>
          <w:b/>
          <w:bCs/>
          <w:iCs/>
          <w:szCs w:val="22"/>
        </w:rPr>
        <w:t>Y</w:t>
      </w:r>
      <w:r w:rsidR="00987203" w:rsidRPr="000A337D">
        <w:rPr>
          <w:b/>
          <w:bCs/>
          <w:iCs/>
          <w:szCs w:val="22"/>
        </w:rPr>
        <w:t xml:space="preserve">3008 etenemättömyysajan (PFS) </w:t>
      </w:r>
      <w:r w:rsidR="004B1E97" w:rsidRPr="000A337D">
        <w:rPr>
          <w:b/>
          <w:bCs/>
          <w:iCs/>
          <w:szCs w:val="22"/>
        </w:rPr>
        <w:t>Kaplan</w:t>
      </w:r>
      <w:r w:rsidR="00987203" w:rsidRPr="000A337D">
        <w:rPr>
          <w:b/>
          <w:bCs/>
          <w:iCs/>
          <w:szCs w:val="22"/>
        </w:rPr>
        <w:t>–</w:t>
      </w:r>
      <w:r w:rsidR="004B1E97" w:rsidRPr="000A337D">
        <w:rPr>
          <w:b/>
          <w:bCs/>
          <w:iCs/>
          <w:szCs w:val="22"/>
        </w:rPr>
        <w:t>Meier</w:t>
      </w:r>
      <w:r w:rsidR="00987203" w:rsidRPr="000A337D">
        <w:rPr>
          <w:b/>
          <w:bCs/>
          <w:iCs/>
          <w:szCs w:val="22"/>
        </w:rPr>
        <w:t>-käyrä</w:t>
      </w:r>
    </w:p>
    <w:p w14:paraId="3CB0A5BB" w14:textId="77777777" w:rsidR="00055FC0" w:rsidRPr="000A337D" w:rsidRDefault="00055FC0" w:rsidP="002B1B6E">
      <w:pPr>
        <w:keepNext/>
        <w:rPr>
          <w:b/>
          <w:bCs/>
          <w:iCs/>
          <w:szCs w:val="22"/>
        </w:rPr>
      </w:pPr>
    </w:p>
    <w:p w14:paraId="5FD2B905" w14:textId="3DA1CBE1" w:rsidR="004B1E97" w:rsidRPr="000A337D" w:rsidRDefault="0080123D" w:rsidP="00BF6BFF">
      <w:pPr>
        <w:rPr>
          <w:szCs w:val="22"/>
        </w:rPr>
      </w:pPr>
      <w:r w:rsidRPr="000A337D">
        <w:rPr>
          <w:noProof/>
        </w:rPr>
        <w:drawing>
          <wp:inline distT="0" distB="0" distL="0" distR="0" wp14:anchorId="53239C37" wp14:editId="19CF37F1">
            <wp:extent cx="5753100" cy="406717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3210D699" w14:textId="77777777" w:rsidR="004B1E97" w:rsidRPr="000A337D" w:rsidRDefault="004B1E97" w:rsidP="002B1B6E">
      <w:pPr>
        <w:rPr>
          <w:bCs/>
          <w:iCs/>
          <w:szCs w:val="22"/>
        </w:rPr>
      </w:pPr>
    </w:p>
    <w:p w14:paraId="4B0586FF" w14:textId="4C720433" w:rsidR="009A6492" w:rsidRPr="000A337D" w:rsidRDefault="009A6492" w:rsidP="009A6492">
      <w:pPr>
        <w:rPr>
          <w:bCs/>
          <w:iCs/>
          <w:szCs w:val="22"/>
        </w:rPr>
      </w:pPr>
      <w:r w:rsidRPr="000A337D">
        <w:rPr>
          <w:bCs/>
          <w:iCs/>
          <w:szCs w:val="22"/>
        </w:rPr>
        <w:t xml:space="preserve">56 kuukauden (mediaani) seurannan jälkeen DRd-ryhmässä todettiin pidempi kokonaiselossaolo kuin </w:t>
      </w:r>
      <w:r w:rsidRPr="00BA5A73">
        <w:rPr>
          <w:bCs/>
          <w:iCs/>
          <w:szCs w:val="22"/>
        </w:rPr>
        <w:t xml:space="preserve">Rd-ryhmässä (riskisuhde = 0,68; 95 %:n luottamusväli: 0,53; 0,86; p = 0,0013). Tulokset </w:t>
      </w:r>
      <w:r w:rsidR="00C848A6" w:rsidRPr="00BA5A73">
        <w:rPr>
          <w:bCs/>
          <w:iCs/>
          <w:szCs w:val="22"/>
        </w:rPr>
        <w:t>89</w:t>
      </w:r>
      <w:r w:rsidRPr="00BA5A73">
        <w:rPr>
          <w:bCs/>
          <w:iCs/>
          <w:szCs w:val="22"/>
        </w:rPr>
        <w:t> kuukauden (mediaani) jälkeen päivitetystä kokonaiselossaolon analyysista osoittivat edelleen, että kokonaiselossaolo oli DRd-ryhmä</w:t>
      </w:r>
      <w:r w:rsidR="007C28A7" w:rsidRPr="00BA5A73">
        <w:rPr>
          <w:bCs/>
          <w:iCs/>
          <w:szCs w:val="22"/>
        </w:rPr>
        <w:t>n potilailla</w:t>
      </w:r>
      <w:r w:rsidRPr="00BA5A73">
        <w:rPr>
          <w:bCs/>
          <w:iCs/>
          <w:szCs w:val="22"/>
        </w:rPr>
        <w:t xml:space="preserve"> pidentynyt verrattuna Rd-ryhmään. Kokonaiselossaolon mediaani</w:t>
      </w:r>
      <w:r w:rsidR="00C848A6" w:rsidRPr="00BA5A73">
        <w:rPr>
          <w:bCs/>
          <w:iCs/>
          <w:szCs w:val="22"/>
        </w:rPr>
        <w:t xml:space="preserve"> oli</w:t>
      </w:r>
      <w:r w:rsidRPr="00BA5A73">
        <w:rPr>
          <w:bCs/>
          <w:iCs/>
          <w:szCs w:val="22"/>
        </w:rPr>
        <w:t xml:space="preserve"> DRd-ryhmässä </w:t>
      </w:r>
      <w:r w:rsidR="00C848A6" w:rsidRPr="00BA5A73">
        <w:rPr>
          <w:bCs/>
          <w:iCs/>
          <w:szCs w:val="22"/>
        </w:rPr>
        <w:t>90,3 kuukautta</w:t>
      </w:r>
      <w:r w:rsidRPr="00BA5A73">
        <w:rPr>
          <w:bCs/>
          <w:iCs/>
          <w:szCs w:val="22"/>
        </w:rPr>
        <w:t xml:space="preserve">, ja Rd-ryhmässä se oli </w:t>
      </w:r>
      <w:r w:rsidR="00C848A6" w:rsidRPr="00BA5A73">
        <w:rPr>
          <w:bCs/>
          <w:iCs/>
          <w:szCs w:val="22"/>
        </w:rPr>
        <w:t>64,1</w:t>
      </w:r>
      <w:r w:rsidRPr="00BA5A73">
        <w:rPr>
          <w:bCs/>
          <w:iCs/>
          <w:szCs w:val="22"/>
        </w:rPr>
        <w:t> kuukautta (riskisuhde = 0,6</w:t>
      </w:r>
      <w:r w:rsidR="00C848A6" w:rsidRPr="00BA5A73">
        <w:rPr>
          <w:bCs/>
          <w:iCs/>
          <w:szCs w:val="22"/>
        </w:rPr>
        <w:t>7</w:t>
      </w:r>
      <w:r w:rsidRPr="00BA5A73">
        <w:rPr>
          <w:bCs/>
          <w:iCs/>
          <w:szCs w:val="22"/>
        </w:rPr>
        <w:t>; 95 %:n luottamusväli: 0,5</w:t>
      </w:r>
      <w:r w:rsidR="00C848A6" w:rsidRPr="00BA5A73">
        <w:rPr>
          <w:bCs/>
          <w:iCs/>
          <w:szCs w:val="22"/>
        </w:rPr>
        <w:t>5</w:t>
      </w:r>
      <w:r w:rsidRPr="00BA5A73">
        <w:rPr>
          <w:bCs/>
          <w:iCs/>
          <w:szCs w:val="22"/>
        </w:rPr>
        <w:t>, 0,8</w:t>
      </w:r>
      <w:r w:rsidR="00C848A6" w:rsidRPr="00BA5A73">
        <w:rPr>
          <w:bCs/>
          <w:iCs/>
          <w:szCs w:val="22"/>
        </w:rPr>
        <w:t>2</w:t>
      </w:r>
      <w:r w:rsidRPr="00BA5A73">
        <w:rPr>
          <w:bCs/>
          <w:iCs/>
          <w:szCs w:val="22"/>
        </w:rPr>
        <w:t>).</w:t>
      </w:r>
    </w:p>
    <w:p w14:paraId="2E18AF31" w14:textId="77777777" w:rsidR="009A6492" w:rsidRPr="000A337D" w:rsidRDefault="009A6492" w:rsidP="009A6492">
      <w:pPr>
        <w:rPr>
          <w:bCs/>
          <w:iCs/>
          <w:szCs w:val="22"/>
        </w:rPr>
      </w:pPr>
    </w:p>
    <w:p w14:paraId="0405BA61" w14:textId="77777777" w:rsidR="009A6492" w:rsidRPr="000A337D" w:rsidRDefault="009A6492" w:rsidP="009A6492">
      <w:pPr>
        <w:keepNext/>
        <w:rPr>
          <w:b/>
          <w:bCs/>
          <w:iCs/>
          <w:szCs w:val="22"/>
        </w:rPr>
      </w:pPr>
      <w:r w:rsidRPr="00BA5A73">
        <w:rPr>
          <w:b/>
          <w:bCs/>
          <w:iCs/>
          <w:szCs w:val="22"/>
        </w:rPr>
        <w:lastRenderedPageBreak/>
        <w:t>Kuvio 2:</w:t>
      </w:r>
      <w:r w:rsidRPr="00BA5A73">
        <w:rPr>
          <w:b/>
          <w:bCs/>
          <w:iCs/>
          <w:szCs w:val="22"/>
        </w:rPr>
        <w:tab/>
        <w:t>Tutkimuksen MMY3008 kokonaiselossaolon (OS) Kaplan–Meier-käyrä</w:t>
      </w:r>
    </w:p>
    <w:p w14:paraId="6ACBCAF7" w14:textId="77777777" w:rsidR="009A6492" w:rsidRPr="000A337D" w:rsidRDefault="009A6492" w:rsidP="00C62B89">
      <w:pPr>
        <w:keepNext/>
        <w:rPr>
          <w:bCs/>
          <w:iCs/>
          <w:szCs w:val="22"/>
        </w:rPr>
      </w:pPr>
    </w:p>
    <w:p w14:paraId="27365A9F" w14:textId="4AED6B36" w:rsidR="009A6492" w:rsidRPr="000A337D" w:rsidRDefault="0080123D" w:rsidP="009A6492">
      <w:pPr>
        <w:rPr>
          <w:bCs/>
          <w:iCs/>
          <w:szCs w:val="22"/>
        </w:rPr>
      </w:pPr>
      <w:r w:rsidRPr="000A337D">
        <w:rPr>
          <w:noProof/>
        </w:rPr>
        <w:drawing>
          <wp:inline distT="0" distB="0" distL="0" distR="0" wp14:anchorId="0710D019" wp14:editId="23ADCC6F">
            <wp:extent cx="5534025" cy="49053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4905375"/>
                    </a:xfrm>
                    <a:prstGeom prst="rect">
                      <a:avLst/>
                    </a:prstGeom>
                    <a:noFill/>
                    <a:ln>
                      <a:noFill/>
                    </a:ln>
                  </pic:spPr>
                </pic:pic>
              </a:graphicData>
            </a:graphic>
          </wp:inline>
        </w:drawing>
      </w:r>
    </w:p>
    <w:p w14:paraId="6B3F4706" w14:textId="77777777" w:rsidR="009A6492" w:rsidRPr="000A337D" w:rsidRDefault="009A6492" w:rsidP="009A6492">
      <w:pPr>
        <w:rPr>
          <w:bCs/>
          <w:iCs/>
          <w:szCs w:val="22"/>
        </w:rPr>
      </w:pPr>
    </w:p>
    <w:p w14:paraId="75949308" w14:textId="77777777" w:rsidR="004B1E97" w:rsidRPr="000A337D" w:rsidRDefault="00874341" w:rsidP="002B1B6E">
      <w:pPr>
        <w:rPr>
          <w:bCs/>
          <w:iCs/>
          <w:szCs w:val="22"/>
        </w:rPr>
      </w:pPr>
      <w:r w:rsidRPr="000A337D">
        <w:rPr>
          <w:bCs/>
          <w:iCs/>
          <w:szCs w:val="22"/>
        </w:rPr>
        <w:t>Tutkimuksen MMY3008 muut tehoa koskevat tulokset esitetään alla olevassa taulukossa </w:t>
      </w:r>
      <w:r w:rsidR="00BB51AD" w:rsidRPr="000A337D">
        <w:rPr>
          <w:bCs/>
          <w:iCs/>
          <w:szCs w:val="22"/>
        </w:rPr>
        <w:t>7</w:t>
      </w:r>
      <w:r w:rsidR="004B1E97" w:rsidRPr="000A337D">
        <w:rPr>
          <w:bCs/>
          <w:iCs/>
          <w:szCs w:val="22"/>
        </w:rPr>
        <w:t>.</w:t>
      </w:r>
    </w:p>
    <w:p w14:paraId="5FD9A2CC" w14:textId="77777777" w:rsidR="004B1E97" w:rsidRPr="000A337D" w:rsidRDefault="004B1E97" w:rsidP="002B1B6E">
      <w:pPr>
        <w:rPr>
          <w:bCs/>
          <w:iCs/>
          <w:szCs w:val="22"/>
        </w:rPr>
      </w:pPr>
      <w:bookmarkStart w:id="16" w:name="_Hlk529864351"/>
      <w:bookmarkStart w:id="17" w:name="_Hlk529864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2126"/>
        <w:gridCol w:w="2128"/>
      </w:tblGrid>
      <w:tr w:rsidR="004B1E97" w14:paraId="3D44140C" w14:textId="77777777" w:rsidTr="00A03D29">
        <w:trPr>
          <w:cantSplit/>
        </w:trPr>
        <w:tc>
          <w:tcPr>
            <w:tcW w:w="9072" w:type="dxa"/>
            <w:gridSpan w:val="3"/>
            <w:tcBorders>
              <w:top w:val="nil"/>
              <w:left w:val="nil"/>
              <w:bottom w:val="single" w:sz="4" w:space="0" w:color="auto"/>
              <w:right w:val="nil"/>
            </w:tcBorders>
          </w:tcPr>
          <w:p w14:paraId="3B4766EB" w14:textId="77777777" w:rsidR="004B1E97" w:rsidRDefault="004B1E97" w:rsidP="002B1B6E">
            <w:pPr>
              <w:keepNext/>
              <w:tabs>
                <w:tab w:val="left" w:pos="1402"/>
              </w:tabs>
              <w:rPr>
                <w:b/>
                <w:bCs/>
                <w:iCs/>
                <w:szCs w:val="22"/>
              </w:rPr>
            </w:pPr>
            <w:bookmarkStart w:id="18" w:name="_Hlk529864015"/>
            <w:r>
              <w:rPr>
                <w:b/>
                <w:bCs/>
                <w:iCs/>
                <w:szCs w:val="22"/>
              </w:rPr>
              <w:t>Ta</w:t>
            </w:r>
            <w:r w:rsidR="00874341">
              <w:rPr>
                <w:b/>
                <w:bCs/>
                <w:iCs/>
                <w:szCs w:val="22"/>
              </w:rPr>
              <w:t>ulukko </w:t>
            </w:r>
            <w:r w:rsidR="00BB51AD">
              <w:rPr>
                <w:b/>
                <w:bCs/>
                <w:iCs/>
                <w:szCs w:val="22"/>
              </w:rPr>
              <w:t>7</w:t>
            </w:r>
            <w:r>
              <w:rPr>
                <w:b/>
                <w:bCs/>
                <w:iCs/>
                <w:szCs w:val="22"/>
              </w:rPr>
              <w:t>:</w:t>
            </w:r>
            <w:r>
              <w:rPr>
                <w:b/>
                <w:bCs/>
                <w:iCs/>
                <w:szCs w:val="22"/>
              </w:rPr>
              <w:tab/>
            </w:r>
            <w:r w:rsidR="00874341">
              <w:rPr>
                <w:b/>
                <w:bCs/>
                <w:iCs/>
                <w:szCs w:val="22"/>
              </w:rPr>
              <w:t>Tutkimuksen MMY3008 muut tehoa koskevat tulokset</w:t>
            </w:r>
            <w:r>
              <w:rPr>
                <w:b/>
                <w:bCs/>
                <w:iCs/>
                <w:szCs w:val="22"/>
                <w:vertAlign w:val="superscript"/>
              </w:rPr>
              <w:t>a</w:t>
            </w:r>
          </w:p>
        </w:tc>
      </w:tr>
      <w:tr w:rsidR="004B1E97" w14:paraId="43A329CE" w14:textId="77777777" w:rsidTr="00A03D29">
        <w:trPr>
          <w:cantSplit/>
        </w:trPr>
        <w:tc>
          <w:tcPr>
            <w:tcW w:w="4818" w:type="dxa"/>
            <w:tcBorders>
              <w:bottom w:val="single" w:sz="4" w:space="0" w:color="auto"/>
            </w:tcBorders>
          </w:tcPr>
          <w:p w14:paraId="77C1DF8E" w14:textId="77777777" w:rsidR="004B1E97" w:rsidRDefault="004B1E97" w:rsidP="002B1B6E">
            <w:pPr>
              <w:keepNext/>
              <w:rPr>
                <w:b/>
                <w:bCs/>
                <w:iCs/>
                <w:szCs w:val="22"/>
              </w:rPr>
            </w:pPr>
          </w:p>
        </w:tc>
        <w:tc>
          <w:tcPr>
            <w:tcW w:w="2126" w:type="dxa"/>
            <w:tcBorders>
              <w:bottom w:val="single" w:sz="4" w:space="0" w:color="auto"/>
            </w:tcBorders>
          </w:tcPr>
          <w:p w14:paraId="63AA4A90" w14:textId="77777777" w:rsidR="004B1E97" w:rsidRDefault="004B1E97" w:rsidP="002B1B6E">
            <w:pPr>
              <w:keepNext/>
              <w:rPr>
                <w:b/>
                <w:bCs/>
                <w:iCs/>
                <w:szCs w:val="22"/>
              </w:rPr>
            </w:pPr>
            <w:r>
              <w:rPr>
                <w:b/>
                <w:bCs/>
                <w:iCs/>
                <w:szCs w:val="22"/>
              </w:rPr>
              <w:t>DRd (n</w:t>
            </w:r>
            <w:r w:rsidR="0076158F">
              <w:rPr>
                <w:b/>
                <w:bCs/>
                <w:iCs/>
                <w:szCs w:val="22"/>
              </w:rPr>
              <w:t> </w:t>
            </w:r>
            <w:r>
              <w:rPr>
                <w:b/>
                <w:bCs/>
                <w:iCs/>
                <w:szCs w:val="22"/>
              </w:rPr>
              <w:t>=</w:t>
            </w:r>
            <w:r w:rsidR="0076158F">
              <w:rPr>
                <w:b/>
                <w:bCs/>
                <w:iCs/>
                <w:szCs w:val="22"/>
              </w:rPr>
              <w:t> </w:t>
            </w:r>
            <w:r>
              <w:rPr>
                <w:b/>
                <w:bCs/>
                <w:iCs/>
                <w:szCs w:val="22"/>
              </w:rPr>
              <w:t>368)</w:t>
            </w:r>
          </w:p>
        </w:tc>
        <w:tc>
          <w:tcPr>
            <w:tcW w:w="2128" w:type="dxa"/>
            <w:tcBorders>
              <w:bottom w:val="single" w:sz="4" w:space="0" w:color="auto"/>
            </w:tcBorders>
          </w:tcPr>
          <w:p w14:paraId="16FB5972" w14:textId="77777777" w:rsidR="004B1E97" w:rsidRDefault="004B1E97" w:rsidP="002B1B6E">
            <w:pPr>
              <w:keepNext/>
              <w:rPr>
                <w:b/>
                <w:bCs/>
                <w:iCs/>
                <w:szCs w:val="22"/>
              </w:rPr>
            </w:pPr>
            <w:r>
              <w:rPr>
                <w:b/>
                <w:bCs/>
                <w:iCs/>
                <w:szCs w:val="22"/>
              </w:rPr>
              <w:t>Rd (n</w:t>
            </w:r>
            <w:r w:rsidR="0076158F">
              <w:rPr>
                <w:b/>
                <w:bCs/>
                <w:iCs/>
                <w:szCs w:val="22"/>
              </w:rPr>
              <w:t> </w:t>
            </w:r>
            <w:r>
              <w:rPr>
                <w:b/>
                <w:bCs/>
                <w:iCs/>
                <w:szCs w:val="22"/>
              </w:rPr>
              <w:t>=</w:t>
            </w:r>
            <w:r w:rsidR="0076158F">
              <w:rPr>
                <w:b/>
                <w:bCs/>
                <w:iCs/>
                <w:szCs w:val="22"/>
              </w:rPr>
              <w:t> </w:t>
            </w:r>
            <w:r>
              <w:rPr>
                <w:b/>
                <w:bCs/>
                <w:iCs/>
                <w:szCs w:val="22"/>
              </w:rPr>
              <w:t>369)</w:t>
            </w:r>
          </w:p>
        </w:tc>
      </w:tr>
      <w:tr w:rsidR="004B1E97" w14:paraId="25EC3583" w14:textId="77777777" w:rsidTr="00A03D29">
        <w:trPr>
          <w:cantSplit/>
        </w:trPr>
        <w:tc>
          <w:tcPr>
            <w:tcW w:w="4818" w:type="dxa"/>
            <w:tcBorders>
              <w:top w:val="single" w:sz="4" w:space="0" w:color="auto"/>
              <w:left w:val="single" w:sz="4" w:space="0" w:color="auto"/>
              <w:bottom w:val="single" w:sz="4" w:space="0" w:color="auto"/>
              <w:right w:val="single" w:sz="4" w:space="0" w:color="auto"/>
            </w:tcBorders>
          </w:tcPr>
          <w:p w14:paraId="658790EF" w14:textId="77777777" w:rsidR="004B1E97" w:rsidRDefault="00874341" w:rsidP="002B1B6E">
            <w:pPr>
              <w:rPr>
                <w:bCs/>
                <w:iCs/>
                <w:szCs w:val="22"/>
              </w:rPr>
            </w:pPr>
            <w:r>
              <w:rPr>
                <w:bCs/>
                <w:iCs/>
                <w:szCs w:val="22"/>
              </w:rPr>
              <w:t>Kokonaisvasteluku</w:t>
            </w:r>
            <w:r w:rsidR="004B1E97">
              <w:rPr>
                <w:bCs/>
                <w:iCs/>
                <w:szCs w:val="22"/>
              </w:rPr>
              <w:t xml:space="preserve"> (sCR+CR+VGPR+PR) n</w:t>
            </w:r>
            <w:r>
              <w:rPr>
                <w:bCs/>
                <w:iCs/>
                <w:szCs w:val="22"/>
              </w:rPr>
              <w:t xml:space="preserve"> </w:t>
            </w:r>
            <w:r w:rsidR="004B1E97">
              <w:rPr>
                <w:bCs/>
                <w:iCs/>
                <w:szCs w:val="22"/>
              </w:rPr>
              <w:t>(%)</w:t>
            </w:r>
            <w:r w:rsidR="004B1E97">
              <w:rPr>
                <w:bCs/>
                <w:iCs/>
                <w:szCs w:val="22"/>
                <w:vertAlign w:val="superscript"/>
              </w:rPr>
              <w:t>a</w:t>
            </w:r>
          </w:p>
        </w:tc>
        <w:tc>
          <w:tcPr>
            <w:tcW w:w="2126" w:type="dxa"/>
          </w:tcPr>
          <w:p w14:paraId="1CD01D82" w14:textId="77777777" w:rsidR="004B1E97" w:rsidRDefault="004B1E97" w:rsidP="002B1B6E">
            <w:pPr>
              <w:rPr>
                <w:bCs/>
                <w:iCs/>
                <w:szCs w:val="22"/>
              </w:rPr>
            </w:pPr>
            <w:r>
              <w:rPr>
                <w:bCs/>
                <w:iCs/>
                <w:szCs w:val="22"/>
              </w:rPr>
              <w:t>342 (92</w:t>
            </w:r>
            <w:r w:rsidR="0076158F">
              <w:rPr>
                <w:bCs/>
                <w:iCs/>
                <w:szCs w:val="22"/>
              </w:rPr>
              <w:t>,</w:t>
            </w:r>
            <w:r>
              <w:rPr>
                <w:bCs/>
                <w:iCs/>
                <w:szCs w:val="22"/>
              </w:rPr>
              <w:t>9</w:t>
            </w:r>
            <w:r w:rsidR="0076158F">
              <w:rPr>
                <w:bCs/>
                <w:iCs/>
                <w:szCs w:val="22"/>
              </w:rPr>
              <w:t> </w:t>
            </w:r>
            <w:r>
              <w:rPr>
                <w:bCs/>
                <w:iCs/>
                <w:szCs w:val="22"/>
              </w:rPr>
              <w:t>%)</w:t>
            </w:r>
          </w:p>
        </w:tc>
        <w:tc>
          <w:tcPr>
            <w:tcW w:w="2128" w:type="dxa"/>
          </w:tcPr>
          <w:p w14:paraId="7708C14A" w14:textId="77777777" w:rsidR="004B1E97" w:rsidRDefault="004B1E97" w:rsidP="002B1B6E">
            <w:pPr>
              <w:rPr>
                <w:bCs/>
                <w:iCs/>
                <w:szCs w:val="22"/>
              </w:rPr>
            </w:pPr>
            <w:r>
              <w:rPr>
                <w:bCs/>
                <w:iCs/>
                <w:szCs w:val="22"/>
              </w:rPr>
              <w:t>300 (81</w:t>
            </w:r>
            <w:r w:rsidR="0076158F">
              <w:rPr>
                <w:bCs/>
                <w:iCs/>
                <w:szCs w:val="22"/>
              </w:rPr>
              <w:t>,</w:t>
            </w:r>
            <w:r>
              <w:rPr>
                <w:bCs/>
                <w:iCs/>
                <w:szCs w:val="22"/>
              </w:rPr>
              <w:t>3</w:t>
            </w:r>
            <w:r w:rsidR="0076158F">
              <w:rPr>
                <w:bCs/>
                <w:iCs/>
                <w:szCs w:val="22"/>
              </w:rPr>
              <w:t> </w:t>
            </w:r>
            <w:r>
              <w:rPr>
                <w:bCs/>
                <w:iCs/>
                <w:szCs w:val="22"/>
              </w:rPr>
              <w:t>%)</w:t>
            </w:r>
          </w:p>
        </w:tc>
      </w:tr>
      <w:tr w:rsidR="004B1E97" w14:paraId="416E0AE4" w14:textId="77777777" w:rsidTr="00A03D29">
        <w:trPr>
          <w:cantSplit/>
        </w:trPr>
        <w:tc>
          <w:tcPr>
            <w:tcW w:w="4818" w:type="dxa"/>
            <w:tcBorders>
              <w:top w:val="single" w:sz="4" w:space="0" w:color="auto"/>
              <w:left w:val="single" w:sz="4" w:space="0" w:color="auto"/>
              <w:bottom w:val="single" w:sz="4" w:space="0" w:color="auto"/>
              <w:right w:val="single" w:sz="4" w:space="0" w:color="auto"/>
            </w:tcBorders>
          </w:tcPr>
          <w:p w14:paraId="71CD9F5B" w14:textId="77777777" w:rsidR="004B1E97" w:rsidRDefault="004B1E97" w:rsidP="002B1B6E">
            <w:pPr>
              <w:rPr>
                <w:bCs/>
                <w:iCs/>
                <w:szCs w:val="22"/>
              </w:rPr>
            </w:pPr>
            <w:r>
              <w:rPr>
                <w:bCs/>
                <w:iCs/>
                <w:szCs w:val="22"/>
              </w:rPr>
              <w:t>p-</w:t>
            </w:r>
            <w:r w:rsidR="00874341">
              <w:rPr>
                <w:bCs/>
                <w:iCs/>
                <w:szCs w:val="22"/>
              </w:rPr>
              <w:t>arvo</w:t>
            </w:r>
            <w:r>
              <w:rPr>
                <w:bCs/>
                <w:iCs/>
                <w:szCs w:val="22"/>
                <w:vertAlign w:val="superscript"/>
              </w:rPr>
              <w:t>b</w:t>
            </w:r>
          </w:p>
        </w:tc>
        <w:tc>
          <w:tcPr>
            <w:tcW w:w="2126" w:type="dxa"/>
            <w:tcBorders>
              <w:bottom w:val="single" w:sz="4" w:space="0" w:color="auto"/>
              <w:right w:val="single" w:sz="4" w:space="0" w:color="auto"/>
            </w:tcBorders>
          </w:tcPr>
          <w:p w14:paraId="78674BCF" w14:textId="77777777" w:rsidR="004B1E97" w:rsidRDefault="004B1E97" w:rsidP="002B1B6E">
            <w:pPr>
              <w:rPr>
                <w:bCs/>
                <w:iCs/>
                <w:szCs w:val="22"/>
              </w:rPr>
            </w:pPr>
            <w:r>
              <w:rPr>
                <w:bCs/>
                <w:iCs/>
                <w:szCs w:val="22"/>
              </w:rPr>
              <w:t>&lt;</w:t>
            </w:r>
            <w:r w:rsidR="0076158F">
              <w:rPr>
                <w:bCs/>
                <w:iCs/>
                <w:szCs w:val="22"/>
              </w:rPr>
              <w:t> </w:t>
            </w:r>
            <w:r>
              <w:rPr>
                <w:bCs/>
                <w:iCs/>
                <w:szCs w:val="22"/>
              </w:rPr>
              <w:t>0</w:t>
            </w:r>
            <w:r w:rsidR="0076158F">
              <w:rPr>
                <w:bCs/>
                <w:iCs/>
                <w:szCs w:val="22"/>
              </w:rPr>
              <w:t>,</w:t>
            </w:r>
            <w:r>
              <w:rPr>
                <w:bCs/>
                <w:iCs/>
                <w:szCs w:val="22"/>
              </w:rPr>
              <w:t>0001</w:t>
            </w:r>
          </w:p>
        </w:tc>
        <w:tc>
          <w:tcPr>
            <w:tcW w:w="2128" w:type="dxa"/>
            <w:tcBorders>
              <w:bottom w:val="single" w:sz="4" w:space="0" w:color="auto"/>
            </w:tcBorders>
          </w:tcPr>
          <w:p w14:paraId="2DD437D1" w14:textId="77777777" w:rsidR="004B1E97" w:rsidRDefault="004B1E97" w:rsidP="002B1B6E">
            <w:pPr>
              <w:rPr>
                <w:bCs/>
                <w:iCs/>
                <w:szCs w:val="22"/>
              </w:rPr>
            </w:pPr>
          </w:p>
        </w:tc>
      </w:tr>
      <w:tr w:rsidR="004B1E97" w14:paraId="55A1DB72" w14:textId="77777777" w:rsidTr="00A03D29">
        <w:trPr>
          <w:cantSplit/>
        </w:trPr>
        <w:tc>
          <w:tcPr>
            <w:tcW w:w="4818" w:type="dxa"/>
            <w:tcBorders>
              <w:top w:val="single" w:sz="4" w:space="0" w:color="auto"/>
              <w:left w:val="single" w:sz="4" w:space="0" w:color="auto"/>
              <w:bottom w:val="single" w:sz="4" w:space="0" w:color="auto"/>
              <w:right w:val="single" w:sz="4" w:space="0" w:color="auto"/>
            </w:tcBorders>
          </w:tcPr>
          <w:p w14:paraId="35A4AEFC" w14:textId="77777777" w:rsidR="004B1E97" w:rsidRPr="00390E38" w:rsidRDefault="00874341" w:rsidP="002B1B6E">
            <w:pPr>
              <w:ind w:left="284"/>
              <w:rPr>
                <w:bCs/>
                <w:iCs/>
                <w:szCs w:val="22"/>
                <w:lang w:val="en-US"/>
              </w:rPr>
            </w:pPr>
            <w:proofErr w:type="spellStart"/>
            <w:r w:rsidRPr="00390E38">
              <w:rPr>
                <w:bCs/>
                <w:iCs/>
                <w:szCs w:val="22"/>
                <w:lang w:val="en-US"/>
              </w:rPr>
              <w:t>Täydellinen</w:t>
            </w:r>
            <w:proofErr w:type="spellEnd"/>
            <w:r w:rsidRPr="00390E38">
              <w:rPr>
                <w:bCs/>
                <w:iCs/>
                <w:szCs w:val="22"/>
                <w:lang w:val="en-US"/>
              </w:rPr>
              <w:t xml:space="preserve"> </w:t>
            </w:r>
            <w:proofErr w:type="spellStart"/>
            <w:r w:rsidRPr="00390E38">
              <w:rPr>
                <w:bCs/>
                <w:iCs/>
                <w:szCs w:val="22"/>
                <w:lang w:val="en-US"/>
              </w:rPr>
              <w:t>vaste</w:t>
            </w:r>
            <w:proofErr w:type="spellEnd"/>
            <w:r w:rsidRPr="00390E38">
              <w:rPr>
                <w:bCs/>
                <w:iCs/>
                <w:szCs w:val="22"/>
                <w:lang w:val="en-US"/>
              </w:rPr>
              <w:t xml:space="preserve"> </w:t>
            </w:r>
            <w:proofErr w:type="spellStart"/>
            <w:r w:rsidRPr="00390E38">
              <w:rPr>
                <w:bCs/>
                <w:iCs/>
                <w:szCs w:val="22"/>
                <w:lang w:val="en-US"/>
              </w:rPr>
              <w:t>lisäehdoin</w:t>
            </w:r>
            <w:proofErr w:type="spellEnd"/>
            <w:r w:rsidRPr="00390E38">
              <w:rPr>
                <w:bCs/>
                <w:iCs/>
                <w:szCs w:val="22"/>
                <w:lang w:val="en-US"/>
              </w:rPr>
              <w:t xml:space="preserve"> (</w:t>
            </w:r>
            <w:r w:rsidRPr="00390E38">
              <w:rPr>
                <w:bCs/>
                <w:i/>
                <w:iCs/>
                <w:szCs w:val="22"/>
                <w:lang w:val="en-US"/>
              </w:rPr>
              <w:t>s</w:t>
            </w:r>
            <w:r w:rsidR="004B1E97" w:rsidRPr="00390E38">
              <w:rPr>
                <w:bCs/>
                <w:i/>
                <w:iCs/>
                <w:szCs w:val="22"/>
                <w:lang w:val="en-US"/>
              </w:rPr>
              <w:t>tringent complete response</w:t>
            </w:r>
            <w:r w:rsidRPr="00390E38">
              <w:rPr>
                <w:bCs/>
                <w:iCs/>
                <w:szCs w:val="22"/>
                <w:lang w:val="en-US"/>
              </w:rPr>
              <w:t>,</w:t>
            </w:r>
            <w:r w:rsidR="004B1E97" w:rsidRPr="00390E38">
              <w:rPr>
                <w:bCs/>
                <w:iCs/>
                <w:szCs w:val="22"/>
                <w:lang w:val="en-US"/>
              </w:rPr>
              <w:t xml:space="preserve"> </w:t>
            </w:r>
            <w:proofErr w:type="spellStart"/>
            <w:r w:rsidR="004B1E97" w:rsidRPr="00390E38">
              <w:rPr>
                <w:bCs/>
                <w:iCs/>
                <w:szCs w:val="22"/>
                <w:lang w:val="en-US"/>
              </w:rPr>
              <w:t>sCR</w:t>
            </w:r>
            <w:proofErr w:type="spellEnd"/>
            <w:r w:rsidR="004B1E97" w:rsidRPr="00390E38">
              <w:rPr>
                <w:bCs/>
                <w:iCs/>
                <w:szCs w:val="22"/>
                <w:lang w:val="en-US"/>
              </w:rPr>
              <w:t>)</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09D9D171" w14:textId="77777777" w:rsidR="004B1E97" w:rsidRDefault="004B1E97" w:rsidP="002B1B6E">
            <w:pPr>
              <w:rPr>
                <w:bCs/>
                <w:iCs/>
                <w:szCs w:val="22"/>
              </w:rPr>
            </w:pPr>
            <w:r>
              <w:rPr>
                <w:bCs/>
                <w:iCs/>
                <w:szCs w:val="22"/>
              </w:rPr>
              <w:t>112 (30</w:t>
            </w:r>
            <w:r w:rsidR="0076158F">
              <w:rPr>
                <w:bCs/>
                <w:iCs/>
                <w:szCs w:val="22"/>
              </w:rPr>
              <w:t>,</w:t>
            </w:r>
            <w:r>
              <w:rPr>
                <w:bCs/>
                <w:iCs/>
                <w:szCs w:val="22"/>
              </w:rPr>
              <w:t>4</w:t>
            </w:r>
            <w:r w:rsidR="0076158F">
              <w:rPr>
                <w:bCs/>
                <w:iCs/>
                <w:szCs w:val="22"/>
              </w:rPr>
              <w:t> </w:t>
            </w:r>
            <w:r>
              <w:rPr>
                <w:bCs/>
                <w:iCs/>
                <w:szCs w:val="22"/>
              </w:rPr>
              <w:t>%)</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04449201" w14:textId="77777777" w:rsidR="004B1E97" w:rsidRDefault="004B1E97" w:rsidP="002B1B6E">
            <w:pPr>
              <w:rPr>
                <w:bCs/>
                <w:iCs/>
                <w:szCs w:val="22"/>
              </w:rPr>
            </w:pPr>
            <w:r>
              <w:rPr>
                <w:bCs/>
                <w:iCs/>
                <w:szCs w:val="22"/>
              </w:rPr>
              <w:t>46 (12</w:t>
            </w:r>
            <w:r w:rsidR="0076158F">
              <w:rPr>
                <w:bCs/>
                <w:iCs/>
                <w:szCs w:val="22"/>
              </w:rPr>
              <w:t>,</w:t>
            </w:r>
            <w:r>
              <w:rPr>
                <w:bCs/>
                <w:iCs/>
                <w:szCs w:val="22"/>
              </w:rPr>
              <w:t>5</w:t>
            </w:r>
            <w:r w:rsidR="0076158F">
              <w:rPr>
                <w:bCs/>
                <w:iCs/>
                <w:szCs w:val="22"/>
              </w:rPr>
              <w:t> </w:t>
            </w:r>
            <w:r>
              <w:rPr>
                <w:bCs/>
                <w:iCs/>
                <w:szCs w:val="22"/>
              </w:rPr>
              <w:t>%)</w:t>
            </w:r>
          </w:p>
        </w:tc>
      </w:tr>
      <w:tr w:rsidR="004B1E97" w14:paraId="542C98E6" w14:textId="77777777" w:rsidTr="00A03D29">
        <w:trPr>
          <w:cantSplit/>
        </w:trPr>
        <w:tc>
          <w:tcPr>
            <w:tcW w:w="4818" w:type="dxa"/>
            <w:tcBorders>
              <w:top w:val="single" w:sz="4" w:space="0" w:color="auto"/>
              <w:left w:val="single" w:sz="4" w:space="0" w:color="auto"/>
              <w:bottom w:val="single" w:sz="4" w:space="0" w:color="auto"/>
              <w:right w:val="single" w:sz="4" w:space="0" w:color="auto"/>
            </w:tcBorders>
          </w:tcPr>
          <w:p w14:paraId="3D6C8F43" w14:textId="77777777" w:rsidR="004B1E97" w:rsidRPr="00390E38" w:rsidRDefault="00874341" w:rsidP="002B1B6E">
            <w:pPr>
              <w:ind w:left="284"/>
              <w:rPr>
                <w:bCs/>
                <w:iCs/>
                <w:szCs w:val="22"/>
                <w:lang w:val="en-US"/>
              </w:rPr>
            </w:pPr>
            <w:proofErr w:type="spellStart"/>
            <w:r w:rsidRPr="00390E38">
              <w:rPr>
                <w:bCs/>
                <w:iCs/>
                <w:szCs w:val="22"/>
                <w:lang w:val="en-US"/>
              </w:rPr>
              <w:t>Täydellinen</w:t>
            </w:r>
            <w:proofErr w:type="spellEnd"/>
            <w:r w:rsidRPr="00390E38">
              <w:rPr>
                <w:bCs/>
                <w:iCs/>
                <w:szCs w:val="22"/>
                <w:lang w:val="en-US"/>
              </w:rPr>
              <w:t xml:space="preserve"> </w:t>
            </w:r>
            <w:proofErr w:type="spellStart"/>
            <w:r w:rsidRPr="00390E38">
              <w:rPr>
                <w:bCs/>
                <w:iCs/>
                <w:szCs w:val="22"/>
                <w:lang w:val="en-US"/>
              </w:rPr>
              <w:t>vaste</w:t>
            </w:r>
            <w:proofErr w:type="spellEnd"/>
            <w:r w:rsidRPr="00390E38">
              <w:rPr>
                <w:bCs/>
                <w:iCs/>
                <w:szCs w:val="22"/>
                <w:lang w:val="en-US"/>
              </w:rPr>
              <w:t xml:space="preserve"> (</w:t>
            </w:r>
            <w:r w:rsidRPr="00390E38">
              <w:rPr>
                <w:bCs/>
                <w:i/>
                <w:iCs/>
                <w:szCs w:val="22"/>
                <w:lang w:val="en-US"/>
              </w:rPr>
              <w:t>c</w:t>
            </w:r>
            <w:r w:rsidR="004B1E97" w:rsidRPr="00390E38">
              <w:rPr>
                <w:bCs/>
                <w:i/>
                <w:iCs/>
                <w:szCs w:val="22"/>
                <w:lang w:val="en-US"/>
              </w:rPr>
              <w:t>omplete response</w:t>
            </w:r>
            <w:r w:rsidRPr="00390E38">
              <w:rPr>
                <w:bCs/>
                <w:iCs/>
                <w:szCs w:val="22"/>
                <w:lang w:val="en-US"/>
              </w:rPr>
              <w:t>,</w:t>
            </w:r>
            <w:r w:rsidR="004B1E97" w:rsidRPr="00390E38">
              <w:rPr>
                <w:bCs/>
                <w:iCs/>
                <w:szCs w:val="22"/>
                <w:lang w:val="en-US"/>
              </w:rPr>
              <w:t xml:space="preserve"> CR)</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08C0D7EF" w14:textId="77777777" w:rsidR="004B1E97" w:rsidRDefault="004B1E97" w:rsidP="002B1B6E">
            <w:pPr>
              <w:rPr>
                <w:bCs/>
                <w:iCs/>
                <w:szCs w:val="22"/>
              </w:rPr>
            </w:pPr>
            <w:r>
              <w:rPr>
                <w:bCs/>
                <w:iCs/>
                <w:szCs w:val="22"/>
              </w:rPr>
              <w:t>63 (17</w:t>
            </w:r>
            <w:r w:rsidR="0076158F">
              <w:rPr>
                <w:bCs/>
                <w:iCs/>
                <w:szCs w:val="22"/>
              </w:rPr>
              <w:t>,</w:t>
            </w:r>
            <w:r>
              <w:rPr>
                <w:bCs/>
                <w:iCs/>
                <w:szCs w:val="22"/>
              </w:rPr>
              <w:t>1</w:t>
            </w:r>
            <w:r w:rsidR="0076158F">
              <w:rPr>
                <w:bCs/>
                <w:iCs/>
                <w:szCs w:val="22"/>
              </w:rPr>
              <w:t> </w:t>
            </w:r>
            <w:r>
              <w:rPr>
                <w:bCs/>
                <w:iCs/>
                <w:szCs w:val="22"/>
              </w:rPr>
              <w:t>%)</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69289016" w14:textId="77777777" w:rsidR="004B1E97" w:rsidRDefault="004B1E97" w:rsidP="002B1B6E">
            <w:pPr>
              <w:rPr>
                <w:bCs/>
                <w:iCs/>
                <w:szCs w:val="22"/>
              </w:rPr>
            </w:pPr>
            <w:r>
              <w:rPr>
                <w:bCs/>
                <w:iCs/>
                <w:szCs w:val="22"/>
              </w:rPr>
              <w:t>46 (12</w:t>
            </w:r>
            <w:r w:rsidR="0076158F">
              <w:rPr>
                <w:bCs/>
                <w:iCs/>
                <w:szCs w:val="22"/>
              </w:rPr>
              <w:t>,</w:t>
            </w:r>
            <w:r>
              <w:rPr>
                <w:bCs/>
                <w:iCs/>
                <w:szCs w:val="22"/>
              </w:rPr>
              <w:t>5</w:t>
            </w:r>
            <w:r w:rsidR="0076158F">
              <w:rPr>
                <w:bCs/>
                <w:iCs/>
                <w:szCs w:val="22"/>
              </w:rPr>
              <w:t> </w:t>
            </w:r>
            <w:r>
              <w:rPr>
                <w:bCs/>
                <w:iCs/>
                <w:szCs w:val="22"/>
              </w:rPr>
              <w:t>%)</w:t>
            </w:r>
          </w:p>
        </w:tc>
      </w:tr>
      <w:tr w:rsidR="004B1E97" w14:paraId="7732ED47" w14:textId="77777777" w:rsidTr="00A03D29">
        <w:trPr>
          <w:cantSplit/>
        </w:trPr>
        <w:tc>
          <w:tcPr>
            <w:tcW w:w="4818" w:type="dxa"/>
            <w:tcBorders>
              <w:top w:val="single" w:sz="4" w:space="0" w:color="auto"/>
              <w:left w:val="single" w:sz="4" w:space="0" w:color="auto"/>
              <w:bottom w:val="single" w:sz="4" w:space="0" w:color="auto"/>
              <w:right w:val="single" w:sz="4" w:space="0" w:color="auto"/>
            </w:tcBorders>
          </w:tcPr>
          <w:p w14:paraId="4DF28187" w14:textId="77777777" w:rsidR="004B1E97" w:rsidRDefault="00874341" w:rsidP="002B1B6E">
            <w:pPr>
              <w:ind w:left="284"/>
              <w:rPr>
                <w:bCs/>
                <w:iCs/>
                <w:szCs w:val="22"/>
              </w:rPr>
            </w:pPr>
            <w:r>
              <w:rPr>
                <w:bCs/>
                <w:iCs/>
                <w:szCs w:val="22"/>
              </w:rPr>
              <w:t>Erittäin hyvä osittainen vaste (</w:t>
            </w:r>
            <w:r>
              <w:rPr>
                <w:bCs/>
                <w:i/>
                <w:iCs/>
                <w:szCs w:val="22"/>
              </w:rPr>
              <w:t>v</w:t>
            </w:r>
            <w:r w:rsidR="004B1E97">
              <w:rPr>
                <w:bCs/>
                <w:i/>
                <w:iCs/>
                <w:szCs w:val="22"/>
              </w:rPr>
              <w:t>ery good partial response</w:t>
            </w:r>
            <w:r>
              <w:rPr>
                <w:bCs/>
                <w:iCs/>
                <w:szCs w:val="22"/>
              </w:rPr>
              <w:t>,</w:t>
            </w:r>
            <w:r w:rsidR="004B1E97">
              <w:rPr>
                <w:bCs/>
                <w:iCs/>
                <w:szCs w:val="22"/>
              </w:rPr>
              <w:t xml:space="preserve"> VGPR)</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6B5FE6F1" w14:textId="77777777" w:rsidR="004B1E97" w:rsidRDefault="004B1E97" w:rsidP="002B1B6E">
            <w:pPr>
              <w:rPr>
                <w:bCs/>
                <w:iCs/>
                <w:szCs w:val="22"/>
              </w:rPr>
            </w:pPr>
            <w:r>
              <w:rPr>
                <w:bCs/>
                <w:iCs/>
                <w:szCs w:val="22"/>
              </w:rPr>
              <w:t>117 (31</w:t>
            </w:r>
            <w:r w:rsidR="0076158F">
              <w:rPr>
                <w:bCs/>
                <w:iCs/>
                <w:szCs w:val="22"/>
              </w:rPr>
              <w:t>,</w:t>
            </w:r>
            <w:r>
              <w:rPr>
                <w:bCs/>
                <w:iCs/>
                <w:szCs w:val="22"/>
              </w:rPr>
              <w:t>8</w:t>
            </w:r>
            <w:r w:rsidR="0076158F">
              <w:rPr>
                <w:bCs/>
                <w:iCs/>
                <w:szCs w:val="22"/>
              </w:rPr>
              <w:t> </w:t>
            </w:r>
            <w:r>
              <w:rPr>
                <w:bCs/>
                <w:iCs/>
                <w:szCs w:val="22"/>
              </w:rPr>
              <w:t>%)</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592B8FA7" w14:textId="77777777" w:rsidR="004B1E97" w:rsidRDefault="004B1E97" w:rsidP="002B1B6E">
            <w:pPr>
              <w:rPr>
                <w:bCs/>
                <w:iCs/>
                <w:szCs w:val="22"/>
              </w:rPr>
            </w:pPr>
            <w:r>
              <w:rPr>
                <w:bCs/>
                <w:iCs/>
                <w:szCs w:val="22"/>
              </w:rPr>
              <w:t>104 (28</w:t>
            </w:r>
            <w:r w:rsidR="0076158F">
              <w:rPr>
                <w:bCs/>
                <w:iCs/>
                <w:szCs w:val="22"/>
              </w:rPr>
              <w:t>,</w:t>
            </w:r>
            <w:r>
              <w:rPr>
                <w:bCs/>
                <w:iCs/>
                <w:szCs w:val="22"/>
              </w:rPr>
              <w:t>2</w:t>
            </w:r>
            <w:r w:rsidR="0076158F">
              <w:rPr>
                <w:bCs/>
                <w:iCs/>
                <w:szCs w:val="22"/>
              </w:rPr>
              <w:t> </w:t>
            </w:r>
            <w:r>
              <w:rPr>
                <w:bCs/>
                <w:iCs/>
                <w:szCs w:val="22"/>
              </w:rPr>
              <w:t>%)</w:t>
            </w:r>
          </w:p>
        </w:tc>
      </w:tr>
      <w:tr w:rsidR="004B1E97" w14:paraId="09DD647F" w14:textId="77777777" w:rsidTr="00A03D29">
        <w:trPr>
          <w:cantSplit/>
        </w:trPr>
        <w:tc>
          <w:tcPr>
            <w:tcW w:w="4818" w:type="dxa"/>
            <w:tcBorders>
              <w:top w:val="single" w:sz="4" w:space="0" w:color="auto"/>
              <w:left w:val="single" w:sz="4" w:space="0" w:color="auto"/>
              <w:bottom w:val="single" w:sz="4" w:space="0" w:color="auto"/>
              <w:right w:val="single" w:sz="4" w:space="0" w:color="auto"/>
            </w:tcBorders>
          </w:tcPr>
          <w:p w14:paraId="77C5C768" w14:textId="77777777" w:rsidR="004B1E97" w:rsidRPr="00827C97" w:rsidRDefault="00874341" w:rsidP="002B1B6E">
            <w:pPr>
              <w:ind w:left="284"/>
              <w:rPr>
                <w:bCs/>
                <w:iCs/>
                <w:szCs w:val="22"/>
              </w:rPr>
            </w:pPr>
            <w:r w:rsidRPr="00827C97">
              <w:rPr>
                <w:bCs/>
                <w:iCs/>
                <w:szCs w:val="22"/>
              </w:rPr>
              <w:t>Osittainen vaste (</w:t>
            </w:r>
            <w:r w:rsidRPr="00827C97">
              <w:rPr>
                <w:bCs/>
                <w:i/>
                <w:iCs/>
                <w:szCs w:val="22"/>
              </w:rPr>
              <w:t>p</w:t>
            </w:r>
            <w:r w:rsidR="004B1E97" w:rsidRPr="00827C97">
              <w:rPr>
                <w:bCs/>
                <w:i/>
                <w:iCs/>
                <w:szCs w:val="22"/>
              </w:rPr>
              <w:t>artial response</w:t>
            </w:r>
            <w:r w:rsidRPr="00827C97">
              <w:rPr>
                <w:bCs/>
                <w:iCs/>
                <w:szCs w:val="22"/>
              </w:rPr>
              <w:t>,</w:t>
            </w:r>
            <w:r w:rsidR="004B1E97" w:rsidRPr="00827C97">
              <w:rPr>
                <w:bCs/>
                <w:iCs/>
                <w:szCs w:val="22"/>
              </w:rPr>
              <w:t xml:space="preserve"> PR)</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797FE27B" w14:textId="77777777" w:rsidR="004B1E97" w:rsidRDefault="004B1E97" w:rsidP="002B1B6E">
            <w:pPr>
              <w:rPr>
                <w:bCs/>
                <w:iCs/>
                <w:szCs w:val="22"/>
              </w:rPr>
            </w:pPr>
            <w:r>
              <w:rPr>
                <w:bCs/>
                <w:iCs/>
                <w:szCs w:val="22"/>
              </w:rPr>
              <w:t>50 (13</w:t>
            </w:r>
            <w:r w:rsidR="0076158F">
              <w:rPr>
                <w:bCs/>
                <w:iCs/>
                <w:szCs w:val="22"/>
              </w:rPr>
              <w:t>,</w:t>
            </w:r>
            <w:r>
              <w:rPr>
                <w:bCs/>
                <w:iCs/>
                <w:szCs w:val="22"/>
              </w:rPr>
              <w:t>6</w:t>
            </w:r>
            <w:r w:rsidR="0076158F">
              <w:rPr>
                <w:bCs/>
                <w:iCs/>
                <w:szCs w:val="22"/>
              </w:rPr>
              <w:t> </w:t>
            </w:r>
            <w:r>
              <w:rPr>
                <w:bCs/>
                <w:iCs/>
                <w:szCs w:val="22"/>
              </w:rPr>
              <w:t>%)</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3A2072B5" w14:textId="77777777" w:rsidR="004B1E97" w:rsidRDefault="004B1E97" w:rsidP="002B1B6E">
            <w:pPr>
              <w:rPr>
                <w:bCs/>
                <w:iCs/>
                <w:szCs w:val="22"/>
              </w:rPr>
            </w:pPr>
            <w:r>
              <w:rPr>
                <w:bCs/>
                <w:iCs/>
                <w:szCs w:val="22"/>
              </w:rPr>
              <w:t>104 (28</w:t>
            </w:r>
            <w:r w:rsidR="0076158F">
              <w:rPr>
                <w:bCs/>
                <w:iCs/>
                <w:szCs w:val="22"/>
              </w:rPr>
              <w:t>,</w:t>
            </w:r>
            <w:r>
              <w:rPr>
                <w:bCs/>
                <w:iCs/>
                <w:szCs w:val="22"/>
              </w:rPr>
              <w:t>2</w:t>
            </w:r>
            <w:r w:rsidR="0076158F">
              <w:rPr>
                <w:bCs/>
                <w:iCs/>
                <w:szCs w:val="22"/>
              </w:rPr>
              <w:t> </w:t>
            </w:r>
            <w:r>
              <w:rPr>
                <w:bCs/>
                <w:iCs/>
                <w:szCs w:val="22"/>
              </w:rPr>
              <w:t>%)</w:t>
            </w:r>
          </w:p>
        </w:tc>
      </w:tr>
      <w:tr w:rsidR="004B1E97" w14:paraId="0FAEDE39" w14:textId="77777777" w:rsidTr="00A03D29">
        <w:trPr>
          <w:cantSplit/>
        </w:trPr>
        <w:tc>
          <w:tcPr>
            <w:tcW w:w="4818" w:type="dxa"/>
            <w:tcBorders>
              <w:top w:val="single" w:sz="4" w:space="0" w:color="auto"/>
              <w:left w:val="single" w:sz="4" w:space="0" w:color="auto"/>
              <w:bottom w:val="single" w:sz="4" w:space="0" w:color="auto"/>
              <w:right w:val="single" w:sz="4" w:space="0" w:color="auto"/>
            </w:tcBorders>
          </w:tcPr>
          <w:p w14:paraId="0D650E58" w14:textId="77777777" w:rsidR="004B1E97" w:rsidRDefault="00874341" w:rsidP="002B1B6E">
            <w:pPr>
              <w:rPr>
                <w:bCs/>
                <w:iCs/>
                <w:szCs w:val="22"/>
              </w:rPr>
            </w:pPr>
            <w:r>
              <w:rPr>
                <w:bCs/>
                <w:iCs/>
                <w:szCs w:val="22"/>
              </w:rPr>
              <w:t>Täydellinen vaste tai parempi</w:t>
            </w:r>
            <w:r w:rsidR="004B1E97">
              <w:rPr>
                <w:bCs/>
                <w:iCs/>
                <w:szCs w:val="22"/>
              </w:rPr>
              <w:t xml:space="preserve"> (sCR + CR)</w:t>
            </w:r>
          </w:p>
        </w:tc>
        <w:tc>
          <w:tcPr>
            <w:tcW w:w="2126" w:type="dxa"/>
            <w:tcBorders>
              <w:top w:val="single" w:sz="4" w:space="0" w:color="auto"/>
            </w:tcBorders>
          </w:tcPr>
          <w:p w14:paraId="78E3EDE7" w14:textId="77777777" w:rsidR="004B1E97" w:rsidRDefault="004B1E97" w:rsidP="002B1B6E">
            <w:pPr>
              <w:rPr>
                <w:bCs/>
                <w:iCs/>
                <w:szCs w:val="22"/>
              </w:rPr>
            </w:pPr>
            <w:r>
              <w:rPr>
                <w:bCs/>
                <w:iCs/>
                <w:szCs w:val="22"/>
              </w:rPr>
              <w:t>175 (47</w:t>
            </w:r>
            <w:r w:rsidR="0076158F">
              <w:rPr>
                <w:bCs/>
                <w:iCs/>
                <w:szCs w:val="22"/>
              </w:rPr>
              <w:t>,</w:t>
            </w:r>
            <w:r>
              <w:rPr>
                <w:bCs/>
                <w:iCs/>
                <w:szCs w:val="22"/>
              </w:rPr>
              <w:t>6</w:t>
            </w:r>
            <w:r w:rsidR="0076158F">
              <w:rPr>
                <w:bCs/>
                <w:iCs/>
                <w:szCs w:val="22"/>
              </w:rPr>
              <w:t> </w:t>
            </w:r>
            <w:r>
              <w:rPr>
                <w:bCs/>
                <w:iCs/>
                <w:szCs w:val="22"/>
              </w:rPr>
              <w:t>%)</w:t>
            </w:r>
          </w:p>
        </w:tc>
        <w:tc>
          <w:tcPr>
            <w:tcW w:w="2128" w:type="dxa"/>
            <w:tcBorders>
              <w:top w:val="single" w:sz="4" w:space="0" w:color="auto"/>
            </w:tcBorders>
          </w:tcPr>
          <w:p w14:paraId="5B2AB000" w14:textId="77777777" w:rsidR="004B1E97" w:rsidRDefault="004B1E97" w:rsidP="002B1B6E">
            <w:pPr>
              <w:rPr>
                <w:bCs/>
                <w:iCs/>
                <w:szCs w:val="22"/>
              </w:rPr>
            </w:pPr>
            <w:r>
              <w:rPr>
                <w:bCs/>
                <w:iCs/>
                <w:szCs w:val="22"/>
              </w:rPr>
              <w:t>92 (24</w:t>
            </w:r>
            <w:r w:rsidR="0076158F">
              <w:rPr>
                <w:bCs/>
                <w:iCs/>
                <w:szCs w:val="22"/>
              </w:rPr>
              <w:t>,</w:t>
            </w:r>
            <w:r>
              <w:rPr>
                <w:bCs/>
                <w:iCs/>
                <w:szCs w:val="22"/>
              </w:rPr>
              <w:t>9</w:t>
            </w:r>
            <w:r w:rsidR="0076158F">
              <w:rPr>
                <w:bCs/>
                <w:iCs/>
                <w:szCs w:val="22"/>
              </w:rPr>
              <w:t> </w:t>
            </w:r>
            <w:r>
              <w:rPr>
                <w:bCs/>
                <w:iCs/>
                <w:szCs w:val="22"/>
              </w:rPr>
              <w:t>%)</w:t>
            </w:r>
          </w:p>
        </w:tc>
      </w:tr>
      <w:tr w:rsidR="004B1E97" w14:paraId="1A816C98" w14:textId="77777777" w:rsidTr="00A03D29">
        <w:trPr>
          <w:cantSplit/>
        </w:trPr>
        <w:tc>
          <w:tcPr>
            <w:tcW w:w="4818" w:type="dxa"/>
            <w:tcBorders>
              <w:top w:val="single" w:sz="4" w:space="0" w:color="auto"/>
              <w:left w:val="single" w:sz="4" w:space="0" w:color="auto"/>
              <w:bottom w:val="single" w:sz="4" w:space="0" w:color="auto"/>
              <w:right w:val="single" w:sz="4" w:space="0" w:color="auto"/>
            </w:tcBorders>
          </w:tcPr>
          <w:p w14:paraId="428FEB9A" w14:textId="77777777" w:rsidR="004B1E97" w:rsidRDefault="004B1E97" w:rsidP="002B1B6E">
            <w:pPr>
              <w:rPr>
                <w:bCs/>
                <w:iCs/>
                <w:szCs w:val="22"/>
              </w:rPr>
            </w:pPr>
            <w:r>
              <w:rPr>
                <w:bCs/>
                <w:iCs/>
                <w:szCs w:val="22"/>
              </w:rPr>
              <w:t>p-</w:t>
            </w:r>
            <w:r w:rsidR="00874341">
              <w:rPr>
                <w:bCs/>
                <w:iCs/>
                <w:szCs w:val="22"/>
              </w:rPr>
              <w:t>arvo</w:t>
            </w:r>
            <w:r>
              <w:rPr>
                <w:bCs/>
                <w:iCs/>
                <w:szCs w:val="22"/>
                <w:vertAlign w:val="superscript"/>
              </w:rPr>
              <w:t>b</w:t>
            </w:r>
          </w:p>
        </w:tc>
        <w:tc>
          <w:tcPr>
            <w:tcW w:w="2126" w:type="dxa"/>
          </w:tcPr>
          <w:p w14:paraId="264E43F2" w14:textId="77777777" w:rsidR="004B1E97" w:rsidRDefault="004B1E97" w:rsidP="002B1B6E">
            <w:pPr>
              <w:rPr>
                <w:bCs/>
                <w:iCs/>
                <w:szCs w:val="22"/>
              </w:rPr>
            </w:pPr>
            <w:r>
              <w:rPr>
                <w:bCs/>
                <w:iCs/>
                <w:szCs w:val="22"/>
              </w:rPr>
              <w:t>&lt;</w:t>
            </w:r>
            <w:r w:rsidR="0076158F">
              <w:rPr>
                <w:bCs/>
                <w:iCs/>
                <w:szCs w:val="22"/>
              </w:rPr>
              <w:t> </w:t>
            </w:r>
            <w:r>
              <w:rPr>
                <w:bCs/>
                <w:iCs/>
                <w:szCs w:val="22"/>
              </w:rPr>
              <w:t>0</w:t>
            </w:r>
            <w:r w:rsidR="0076158F">
              <w:rPr>
                <w:bCs/>
                <w:iCs/>
                <w:szCs w:val="22"/>
              </w:rPr>
              <w:t>,</w:t>
            </w:r>
            <w:r>
              <w:rPr>
                <w:bCs/>
                <w:iCs/>
                <w:szCs w:val="22"/>
              </w:rPr>
              <w:t>0001</w:t>
            </w:r>
          </w:p>
        </w:tc>
        <w:tc>
          <w:tcPr>
            <w:tcW w:w="2128" w:type="dxa"/>
          </w:tcPr>
          <w:p w14:paraId="23915BF4" w14:textId="77777777" w:rsidR="004B1E97" w:rsidRDefault="004B1E97" w:rsidP="002B1B6E">
            <w:pPr>
              <w:rPr>
                <w:bCs/>
                <w:iCs/>
                <w:szCs w:val="22"/>
              </w:rPr>
            </w:pPr>
          </w:p>
        </w:tc>
      </w:tr>
      <w:tr w:rsidR="004B1E97" w14:paraId="5CBB2585" w14:textId="77777777" w:rsidTr="00A03D29">
        <w:trPr>
          <w:cantSplit/>
        </w:trPr>
        <w:tc>
          <w:tcPr>
            <w:tcW w:w="4818" w:type="dxa"/>
            <w:tcBorders>
              <w:top w:val="single" w:sz="4" w:space="0" w:color="auto"/>
              <w:left w:val="single" w:sz="4" w:space="0" w:color="auto"/>
              <w:bottom w:val="single" w:sz="4" w:space="0" w:color="auto"/>
              <w:right w:val="single" w:sz="4" w:space="0" w:color="auto"/>
            </w:tcBorders>
          </w:tcPr>
          <w:p w14:paraId="722FCB99" w14:textId="77777777" w:rsidR="004B1E97" w:rsidRDefault="00874341" w:rsidP="002B1B6E">
            <w:pPr>
              <w:rPr>
                <w:bCs/>
                <w:iCs/>
                <w:szCs w:val="22"/>
              </w:rPr>
            </w:pPr>
            <w:r>
              <w:rPr>
                <w:bCs/>
                <w:iCs/>
                <w:szCs w:val="22"/>
              </w:rPr>
              <w:t>Erittäin hyvä osittainen vaste tai parempi</w:t>
            </w:r>
            <w:r w:rsidR="004B1E97">
              <w:rPr>
                <w:bCs/>
                <w:iCs/>
                <w:szCs w:val="22"/>
              </w:rPr>
              <w:t xml:space="preserve"> (sCR + CR + VGPR)</w:t>
            </w:r>
          </w:p>
        </w:tc>
        <w:tc>
          <w:tcPr>
            <w:tcW w:w="2126" w:type="dxa"/>
          </w:tcPr>
          <w:p w14:paraId="2EA29841" w14:textId="77777777" w:rsidR="004B1E97" w:rsidRDefault="004B1E97" w:rsidP="002B1B6E">
            <w:pPr>
              <w:rPr>
                <w:bCs/>
                <w:iCs/>
                <w:szCs w:val="22"/>
              </w:rPr>
            </w:pPr>
            <w:r>
              <w:rPr>
                <w:bCs/>
                <w:iCs/>
                <w:szCs w:val="22"/>
              </w:rPr>
              <w:t>292 (79</w:t>
            </w:r>
            <w:r w:rsidR="0076158F">
              <w:rPr>
                <w:bCs/>
                <w:iCs/>
                <w:szCs w:val="22"/>
              </w:rPr>
              <w:t>,</w:t>
            </w:r>
            <w:r>
              <w:rPr>
                <w:bCs/>
                <w:iCs/>
                <w:szCs w:val="22"/>
              </w:rPr>
              <w:t>3</w:t>
            </w:r>
            <w:r w:rsidR="0076158F">
              <w:rPr>
                <w:bCs/>
                <w:iCs/>
                <w:szCs w:val="22"/>
              </w:rPr>
              <w:t> </w:t>
            </w:r>
            <w:r>
              <w:rPr>
                <w:bCs/>
                <w:iCs/>
                <w:szCs w:val="22"/>
              </w:rPr>
              <w:t>%)</w:t>
            </w:r>
          </w:p>
        </w:tc>
        <w:tc>
          <w:tcPr>
            <w:tcW w:w="2128" w:type="dxa"/>
          </w:tcPr>
          <w:p w14:paraId="2EB7D034" w14:textId="77777777" w:rsidR="004B1E97" w:rsidRDefault="004B1E97" w:rsidP="002B1B6E">
            <w:pPr>
              <w:rPr>
                <w:bCs/>
                <w:iCs/>
                <w:szCs w:val="22"/>
              </w:rPr>
            </w:pPr>
            <w:r>
              <w:rPr>
                <w:bCs/>
                <w:iCs/>
                <w:szCs w:val="22"/>
              </w:rPr>
              <w:t>196 (53</w:t>
            </w:r>
            <w:r w:rsidR="0076158F">
              <w:rPr>
                <w:bCs/>
                <w:iCs/>
                <w:szCs w:val="22"/>
              </w:rPr>
              <w:t>,</w:t>
            </w:r>
            <w:r>
              <w:rPr>
                <w:bCs/>
                <w:iCs/>
                <w:szCs w:val="22"/>
              </w:rPr>
              <w:t>1</w:t>
            </w:r>
            <w:r w:rsidR="0076158F">
              <w:rPr>
                <w:bCs/>
                <w:iCs/>
                <w:szCs w:val="22"/>
              </w:rPr>
              <w:t> </w:t>
            </w:r>
            <w:r>
              <w:rPr>
                <w:bCs/>
                <w:iCs/>
                <w:szCs w:val="22"/>
              </w:rPr>
              <w:t>%)</w:t>
            </w:r>
          </w:p>
        </w:tc>
      </w:tr>
      <w:tr w:rsidR="004B1E97" w14:paraId="62B6D075" w14:textId="77777777" w:rsidTr="00A03D29">
        <w:trPr>
          <w:cantSplit/>
        </w:trPr>
        <w:tc>
          <w:tcPr>
            <w:tcW w:w="4818" w:type="dxa"/>
            <w:tcBorders>
              <w:top w:val="single" w:sz="4" w:space="0" w:color="auto"/>
              <w:left w:val="single" w:sz="4" w:space="0" w:color="auto"/>
              <w:bottom w:val="single" w:sz="4" w:space="0" w:color="auto"/>
              <w:right w:val="single" w:sz="4" w:space="0" w:color="auto"/>
            </w:tcBorders>
          </w:tcPr>
          <w:p w14:paraId="129B35DD" w14:textId="77777777" w:rsidR="004B1E97" w:rsidRDefault="004B1E97" w:rsidP="002B1B6E">
            <w:pPr>
              <w:rPr>
                <w:bCs/>
                <w:iCs/>
                <w:szCs w:val="22"/>
              </w:rPr>
            </w:pPr>
            <w:r>
              <w:rPr>
                <w:bCs/>
                <w:iCs/>
                <w:szCs w:val="22"/>
              </w:rPr>
              <w:t>p-</w:t>
            </w:r>
            <w:r w:rsidR="00874341">
              <w:rPr>
                <w:bCs/>
                <w:iCs/>
                <w:szCs w:val="22"/>
              </w:rPr>
              <w:t>arvo</w:t>
            </w:r>
            <w:r>
              <w:rPr>
                <w:bCs/>
                <w:iCs/>
                <w:szCs w:val="22"/>
                <w:vertAlign w:val="superscript"/>
              </w:rPr>
              <w:t>b</w:t>
            </w:r>
          </w:p>
        </w:tc>
        <w:tc>
          <w:tcPr>
            <w:tcW w:w="2126" w:type="dxa"/>
          </w:tcPr>
          <w:p w14:paraId="676E0AE4" w14:textId="77777777" w:rsidR="004B1E97" w:rsidRDefault="004B1E97" w:rsidP="002B1B6E">
            <w:pPr>
              <w:rPr>
                <w:bCs/>
                <w:iCs/>
                <w:szCs w:val="22"/>
              </w:rPr>
            </w:pPr>
            <w:r>
              <w:rPr>
                <w:bCs/>
                <w:iCs/>
                <w:szCs w:val="22"/>
              </w:rPr>
              <w:t>&lt;</w:t>
            </w:r>
            <w:r w:rsidR="0076158F">
              <w:rPr>
                <w:bCs/>
                <w:iCs/>
                <w:szCs w:val="22"/>
              </w:rPr>
              <w:t> </w:t>
            </w:r>
            <w:r>
              <w:rPr>
                <w:bCs/>
                <w:iCs/>
                <w:szCs w:val="22"/>
              </w:rPr>
              <w:t>0</w:t>
            </w:r>
            <w:r w:rsidR="0076158F">
              <w:rPr>
                <w:bCs/>
                <w:iCs/>
                <w:szCs w:val="22"/>
              </w:rPr>
              <w:t>,</w:t>
            </w:r>
            <w:r>
              <w:rPr>
                <w:bCs/>
                <w:iCs/>
                <w:szCs w:val="22"/>
              </w:rPr>
              <w:t>0001</w:t>
            </w:r>
          </w:p>
        </w:tc>
        <w:tc>
          <w:tcPr>
            <w:tcW w:w="2128" w:type="dxa"/>
          </w:tcPr>
          <w:p w14:paraId="03A4C218" w14:textId="77777777" w:rsidR="004B1E97" w:rsidRDefault="004B1E97" w:rsidP="002B1B6E">
            <w:pPr>
              <w:rPr>
                <w:bCs/>
                <w:iCs/>
                <w:szCs w:val="22"/>
              </w:rPr>
            </w:pPr>
          </w:p>
        </w:tc>
      </w:tr>
      <w:tr w:rsidR="004B1E97" w14:paraId="5C9D7D12" w14:textId="77777777" w:rsidTr="00A03D29">
        <w:trPr>
          <w:cantSplit/>
        </w:trPr>
        <w:tc>
          <w:tcPr>
            <w:tcW w:w="4818" w:type="dxa"/>
            <w:tcBorders>
              <w:top w:val="single" w:sz="4" w:space="0" w:color="auto"/>
              <w:left w:val="single" w:sz="4" w:space="0" w:color="auto"/>
              <w:bottom w:val="nil"/>
              <w:right w:val="single" w:sz="4" w:space="0" w:color="auto"/>
            </w:tcBorders>
          </w:tcPr>
          <w:p w14:paraId="1A680C1F" w14:textId="77777777" w:rsidR="004B1E97" w:rsidRDefault="004B1E97" w:rsidP="002B1B6E">
            <w:pPr>
              <w:rPr>
                <w:bCs/>
                <w:iCs/>
                <w:szCs w:val="22"/>
              </w:rPr>
            </w:pPr>
            <w:r>
              <w:rPr>
                <w:bCs/>
                <w:iCs/>
                <w:szCs w:val="22"/>
              </w:rPr>
              <w:t>MRD</w:t>
            </w:r>
            <w:r w:rsidR="00874341">
              <w:rPr>
                <w:bCs/>
                <w:iCs/>
                <w:szCs w:val="22"/>
              </w:rPr>
              <w:t>-negatiivisten lukumäärä</w:t>
            </w:r>
            <w:r>
              <w:rPr>
                <w:bCs/>
                <w:iCs/>
                <w:szCs w:val="22"/>
                <w:vertAlign w:val="superscript"/>
              </w:rPr>
              <w:t>a,c</w:t>
            </w:r>
            <w:r>
              <w:rPr>
                <w:bCs/>
                <w:iCs/>
                <w:szCs w:val="22"/>
              </w:rPr>
              <w:t xml:space="preserve"> n</w:t>
            </w:r>
            <w:r w:rsidR="00874341">
              <w:rPr>
                <w:bCs/>
                <w:iCs/>
                <w:szCs w:val="22"/>
              </w:rPr>
              <w:t xml:space="preserve"> </w:t>
            </w:r>
            <w:r>
              <w:rPr>
                <w:bCs/>
                <w:iCs/>
                <w:szCs w:val="22"/>
              </w:rPr>
              <w:t>(%)</w:t>
            </w:r>
          </w:p>
        </w:tc>
        <w:tc>
          <w:tcPr>
            <w:tcW w:w="2126" w:type="dxa"/>
            <w:tcBorders>
              <w:bottom w:val="single" w:sz="4" w:space="0" w:color="auto"/>
            </w:tcBorders>
          </w:tcPr>
          <w:p w14:paraId="24A5BF28" w14:textId="77777777" w:rsidR="004B1E97" w:rsidRDefault="004B1E97" w:rsidP="002B1B6E">
            <w:pPr>
              <w:rPr>
                <w:bCs/>
                <w:iCs/>
                <w:szCs w:val="22"/>
              </w:rPr>
            </w:pPr>
            <w:r>
              <w:rPr>
                <w:bCs/>
                <w:iCs/>
                <w:szCs w:val="22"/>
              </w:rPr>
              <w:t>89 (24</w:t>
            </w:r>
            <w:r w:rsidR="0076158F">
              <w:rPr>
                <w:bCs/>
                <w:iCs/>
                <w:szCs w:val="22"/>
              </w:rPr>
              <w:t>,</w:t>
            </w:r>
            <w:r>
              <w:rPr>
                <w:bCs/>
                <w:iCs/>
                <w:szCs w:val="22"/>
              </w:rPr>
              <w:t>2</w:t>
            </w:r>
            <w:r w:rsidR="0076158F">
              <w:rPr>
                <w:bCs/>
                <w:iCs/>
                <w:szCs w:val="22"/>
              </w:rPr>
              <w:t> </w:t>
            </w:r>
            <w:r>
              <w:rPr>
                <w:bCs/>
                <w:iCs/>
                <w:szCs w:val="22"/>
              </w:rPr>
              <w:t>%)</w:t>
            </w:r>
          </w:p>
        </w:tc>
        <w:tc>
          <w:tcPr>
            <w:tcW w:w="2128" w:type="dxa"/>
          </w:tcPr>
          <w:p w14:paraId="05A3165C" w14:textId="77777777" w:rsidR="004B1E97" w:rsidRDefault="004B1E97" w:rsidP="002B1B6E">
            <w:pPr>
              <w:rPr>
                <w:bCs/>
                <w:iCs/>
                <w:szCs w:val="22"/>
              </w:rPr>
            </w:pPr>
            <w:r>
              <w:rPr>
                <w:bCs/>
                <w:iCs/>
                <w:szCs w:val="22"/>
              </w:rPr>
              <w:t>27 (7</w:t>
            </w:r>
            <w:r w:rsidR="0076158F">
              <w:rPr>
                <w:bCs/>
                <w:iCs/>
                <w:szCs w:val="22"/>
              </w:rPr>
              <w:t>,</w:t>
            </w:r>
            <w:r>
              <w:rPr>
                <w:bCs/>
                <w:iCs/>
                <w:szCs w:val="22"/>
              </w:rPr>
              <w:t>3</w:t>
            </w:r>
            <w:r w:rsidR="0076158F">
              <w:rPr>
                <w:bCs/>
                <w:iCs/>
                <w:szCs w:val="22"/>
              </w:rPr>
              <w:t> </w:t>
            </w:r>
            <w:r>
              <w:rPr>
                <w:bCs/>
                <w:iCs/>
                <w:szCs w:val="22"/>
              </w:rPr>
              <w:t>%)</w:t>
            </w:r>
          </w:p>
        </w:tc>
      </w:tr>
      <w:tr w:rsidR="004B1E97" w14:paraId="3950943F" w14:textId="77777777" w:rsidTr="00A03D29">
        <w:trPr>
          <w:cantSplit/>
        </w:trPr>
        <w:tc>
          <w:tcPr>
            <w:tcW w:w="4818" w:type="dxa"/>
            <w:tcBorders>
              <w:top w:val="single" w:sz="4" w:space="0" w:color="auto"/>
              <w:left w:val="single" w:sz="4" w:space="0" w:color="auto"/>
              <w:bottom w:val="single" w:sz="4" w:space="0" w:color="auto"/>
              <w:right w:val="single" w:sz="4" w:space="0" w:color="auto"/>
            </w:tcBorders>
          </w:tcPr>
          <w:p w14:paraId="20D3F77A" w14:textId="77777777" w:rsidR="004B1E97" w:rsidRDefault="004B1E97" w:rsidP="002B1B6E">
            <w:pPr>
              <w:rPr>
                <w:bCs/>
                <w:iCs/>
                <w:szCs w:val="22"/>
              </w:rPr>
            </w:pPr>
            <w:r>
              <w:rPr>
                <w:bCs/>
                <w:iCs/>
                <w:szCs w:val="22"/>
              </w:rPr>
              <w:t>95</w:t>
            </w:r>
            <w:r w:rsidR="00874341">
              <w:rPr>
                <w:bCs/>
                <w:iCs/>
                <w:szCs w:val="22"/>
              </w:rPr>
              <w:t> </w:t>
            </w:r>
            <w:r>
              <w:rPr>
                <w:bCs/>
                <w:iCs/>
                <w:szCs w:val="22"/>
              </w:rPr>
              <w:t>%</w:t>
            </w:r>
            <w:r w:rsidR="00874341">
              <w:rPr>
                <w:bCs/>
                <w:iCs/>
                <w:szCs w:val="22"/>
              </w:rPr>
              <w:t>:n luottamusväli</w:t>
            </w:r>
            <w:r>
              <w:rPr>
                <w:bCs/>
                <w:iCs/>
                <w:szCs w:val="22"/>
              </w:rPr>
              <w:t xml:space="preserve"> (%)</w:t>
            </w:r>
          </w:p>
        </w:tc>
        <w:tc>
          <w:tcPr>
            <w:tcW w:w="2126" w:type="dxa"/>
            <w:tcBorders>
              <w:bottom w:val="single" w:sz="4" w:space="0" w:color="auto"/>
            </w:tcBorders>
          </w:tcPr>
          <w:p w14:paraId="7EC9D849" w14:textId="77777777" w:rsidR="004B1E97" w:rsidRDefault="004B1E97" w:rsidP="002B1B6E">
            <w:pPr>
              <w:rPr>
                <w:bCs/>
                <w:iCs/>
                <w:szCs w:val="22"/>
              </w:rPr>
            </w:pPr>
            <w:r>
              <w:rPr>
                <w:bCs/>
                <w:iCs/>
                <w:szCs w:val="22"/>
              </w:rPr>
              <w:t>(19</w:t>
            </w:r>
            <w:r w:rsidR="0076158F">
              <w:rPr>
                <w:bCs/>
                <w:iCs/>
                <w:szCs w:val="22"/>
              </w:rPr>
              <w:t>,</w:t>
            </w:r>
            <w:r>
              <w:rPr>
                <w:bCs/>
                <w:iCs/>
                <w:szCs w:val="22"/>
              </w:rPr>
              <w:t>9</w:t>
            </w:r>
            <w:r w:rsidR="0076158F">
              <w:rPr>
                <w:bCs/>
                <w:iCs/>
                <w:szCs w:val="22"/>
              </w:rPr>
              <w:t xml:space="preserve"> %; </w:t>
            </w:r>
            <w:r>
              <w:rPr>
                <w:bCs/>
                <w:iCs/>
                <w:szCs w:val="22"/>
              </w:rPr>
              <w:t>28</w:t>
            </w:r>
            <w:r w:rsidR="0076158F">
              <w:rPr>
                <w:bCs/>
                <w:iCs/>
                <w:szCs w:val="22"/>
              </w:rPr>
              <w:t>,</w:t>
            </w:r>
            <w:r>
              <w:rPr>
                <w:bCs/>
                <w:iCs/>
                <w:szCs w:val="22"/>
              </w:rPr>
              <w:t>9</w:t>
            </w:r>
            <w:r w:rsidR="0076158F">
              <w:rPr>
                <w:bCs/>
                <w:iCs/>
                <w:szCs w:val="22"/>
              </w:rPr>
              <w:t> </w:t>
            </w:r>
            <w:r>
              <w:rPr>
                <w:bCs/>
                <w:iCs/>
                <w:szCs w:val="22"/>
              </w:rPr>
              <w:t>%)</w:t>
            </w:r>
          </w:p>
        </w:tc>
        <w:tc>
          <w:tcPr>
            <w:tcW w:w="2128" w:type="dxa"/>
            <w:tcBorders>
              <w:bottom w:val="single" w:sz="4" w:space="0" w:color="auto"/>
            </w:tcBorders>
          </w:tcPr>
          <w:p w14:paraId="207B67FA" w14:textId="77777777" w:rsidR="004B1E97" w:rsidRDefault="004B1E97" w:rsidP="002B1B6E">
            <w:pPr>
              <w:rPr>
                <w:bCs/>
                <w:iCs/>
                <w:szCs w:val="22"/>
              </w:rPr>
            </w:pPr>
            <w:r>
              <w:rPr>
                <w:bCs/>
                <w:iCs/>
                <w:szCs w:val="22"/>
              </w:rPr>
              <w:t>(4</w:t>
            </w:r>
            <w:r w:rsidR="0076158F">
              <w:rPr>
                <w:bCs/>
                <w:iCs/>
                <w:szCs w:val="22"/>
              </w:rPr>
              <w:t>,</w:t>
            </w:r>
            <w:r>
              <w:rPr>
                <w:bCs/>
                <w:iCs/>
                <w:szCs w:val="22"/>
              </w:rPr>
              <w:t>9</w:t>
            </w:r>
            <w:r w:rsidR="0076158F">
              <w:rPr>
                <w:bCs/>
                <w:iCs/>
                <w:szCs w:val="22"/>
              </w:rPr>
              <w:t> </w:t>
            </w:r>
            <w:r>
              <w:rPr>
                <w:bCs/>
                <w:iCs/>
                <w:szCs w:val="22"/>
              </w:rPr>
              <w:t>%</w:t>
            </w:r>
            <w:r w:rsidR="0076158F">
              <w:rPr>
                <w:bCs/>
                <w:iCs/>
                <w:szCs w:val="22"/>
              </w:rPr>
              <w:t>;</w:t>
            </w:r>
            <w:r>
              <w:rPr>
                <w:bCs/>
                <w:iCs/>
                <w:szCs w:val="22"/>
              </w:rPr>
              <w:t xml:space="preserve"> 10</w:t>
            </w:r>
            <w:r w:rsidR="0076158F">
              <w:rPr>
                <w:bCs/>
                <w:iCs/>
                <w:szCs w:val="22"/>
              </w:rPr>
              <w:t>,</w:t>
            </w:r>
            <w:r>
              <w:rPr>
                <w:bCs/>
                <w:iCs/>
                <w:szCs w:val="22"/>
              </w:rPr>
              <w:t>5</w:t>
            </w:r>
            <w:r w:rsidR="0076158F">
              <w:rPr>
                <w:bCs/>
                <w:iCs/>
                <w:szCs w:val="22"/>
              </w:rPr>
              <w:t> </w:t>
            </w:r>
            <w:r>
              <w:rPr>
                <w:bCs/>
                <w:iCs/>
                <w:szCs w:val="22"/>
              </w:rPr>
              <w:t>%)</w:t>
            </w:r>
          </w:p>
        </w:tc>
      </w:tr>
      <w:tr w:rsidR="004B1E97" w14:paraId="58DB233F" w14:textId="77777777" w:rsidTr="00A03D29">
        <w:trPr>
          <w:cantSplit/>
        </w:trPr>
        <w:tc>
          <w:tcPr>
            <w:tcW w:w="4818" w:type="dxa"/>
            <w:tcBorders>
              <w:top w:val="single" w:sz="4" w:space="0" w:color="auto"/>
              <w:left w:val="single" w:sz="4" w:space="0" w:color="auto"/>
              <w:bottom w:val="single" w:sz="4" w:space="0" w:color="auto"/>
              <w:right w:val="single" w:sz="4" w:space="0" w:color="auto"/>
            </w:tcBorders>
          </w:tcPr>
          <w:p w14:paraId="63541817" w14:textId="77777777" w:rsidR="004B1E97" w:rsidRDefault="00874341" w:rsidP="002B1B6E">
            <w:pPr>
              <w:rPr>
                <w:bCs/>
                <w:iCs/>
                <w:szCs w:val="22"/>
              </w:rPr>
            </w:pPr>
            <w:r>
              <w:rPr>
                <w:bCs/>
                <w:iCs/>
                <w:szCs w:val="22"/>
              </w:rPr>
              <w:t xml:space="preserve">Kerroinsuhde, </w:t>
            </w:r>
            <w:r w:rsidR="004B1E97">
              <w:rPr>
                <w:bCs/>
                <w:iCs/>
                <w:szCs w:val="22"/>
              </w:rPr>
              <w:t>95</w:t>
            </w:r>
            <w:r>
              <w:rPr>
                <w:bCs/>
                <w:iCs/>
                <w:szCs w:val="22"/>
              </w:rPr>
              <w:t> </w:t>
            </w:r>
            <w:r w:rsidR="004B1E97">
              <w:rPr>
                <w:bCs/>
                <w:iCs/>
                <w:szCs w:val="22"/>
              </w:rPr>
              <w:t>%</w:t>
            </w:r>
            <w:r w:rsidR="005E3A20">
              <w:rPr>
                <w:bCs/>
                <w:iCs/>
                <w:szCs w:val="22"/>
              </w:rPr>
              <w:t>:n luottamusväli</w:t>
            </w:r>
            <w:r w:rsidR="004B1E97">
              <w:rPr>
                <w:bCs/>
                <w:iCs/>
                <w:szCs w:val="22"/>
                <w:vertAlign w:val="superscript"/>
              </w:rPr>
              <w:t>d</w:t>
            </w:r>
          </w:p>
        </w:tc>
        <w:tc>
          <w:tcPr>
            <w:tcW w:w="4254" w:type="dxa"/>
            <w:gridSpan w:val="2"/>
            <w:tcBorders>
              <w:top w:val="single" w:sz="4" w:space="0" w:color="auto"/>
              <w:bottom w:val="single" w:sz="4" w:space="0" w:color="auto"/>
            </w:tcBorders>
          </w:tcPr>
          <w:p w14:paraId="2C2D1714" w14:textId="77777777" w:rsidR="004B1E97" w:rsidRDefault="004B1E97" w:rsidP="002B1B6E">
            <w:pPr>
              <w:rPr>
                <w:bCs/>
                <w:iCs/>
                <w:szCs w:val="22"/>
              </w:rPr>
            </w:pPr>
            <w:r>
              <w:rPr>
                <w:bCs/>
                <w:iCs/>
                <w:szCs w:val="22"/>
              </w:rPr>
              <w:t>4</w:t>
            </w:r>
            <w:r w:rsidR="0076158F">
              <w:rPr>
                <w:bCs/>
                <w:iCs/>
                <w:szCs w:val="22"/>
              </w:rPr>
              <w:t>,</w:t>
            </w:r>
            <w:r>
              <w:rPr>
                <w:bCs/>
                <w:iCs/>
                <w:szCs w:val="22"/>
              </w:rPr>
              <w:t>04 (2</w:t>
            </w:r>
            <w:r w:rsidR="0076158F">
              <w:rPr>
                <w:bCs/>
                <w:iCs/>
                <w:szCs w:val="22"/>
              </w:rPr>
              <w:t>,</w:t>
            </w:r>
            <w:r>
              <w:rPr>
                <w:bCs/>
                <w:iCs/>
                <w:szCs w:val="22"/>
              </w:rPr>
              <w:t>55</w:t>
            </w:r>
            <w:r w:rsidR="0076158F">
              <w:rPr>
                <w:bCs/>
                <w:iCs/>
                <w:szCs w:val="22"/>
              </w:rPr>
              <w:t>;</w:t>
            </w:r>
            <w:r>
              <w:rPr>
                <w:bCs/>
                <w:iCs/>
                <w:szCs w:val="22"/>
              </w:rPr>
              <w:t xml:space="preserve"> 6</w:t>
            </w:r>
            <w:r w:rsidR="0076158F">
              <w:rPr>
                <w:bCs/>
                <w:iCs/>
                <w:szCs w:val="22"/>
              </w:rPr>
              <w:t>,</w:t>
            </w:r>
            <w:r>
              <w:rPr>
                <w:bCs/>
                <w:iCs/>
                <w:szCs w:val="22"/>
              </w:rPr>
              <w:t>39)</w:t>
            </w:r>
          </w:p>
        </w:tc>
      </w:tr>
      <w:tr w:rsidR="004B1E97" w14:paraId="2358DA82" w14:textId="77777777" w:rsidTr="00A03D29">
        <w:trPr>
          <w:cantSplit/>
        </w:trPr>
        <w:tc>
          <w:tcPr>
            <w:tcW w:w="4818" w:type="dxa"/>
            <w:tcBorders>
              <w:top w:val="single" w:sz="4" w:space="0" w:color="auto"/>
              <w:left w:val="single" w:sz="4" w:space="0" w:color="auto"/>
              <w:bottom w:val="single" w:sz="4" w:space="0" w:color="auto"/>
              <w:right w:val="single" w:sz="4" w:space="0" w:color="auto"/>
            </w:tcBorders>
          </w:tcPr>
          <w:p w14:paraId="69E3FE94" w14:textId="77777777" w:rsidR="004B1E97" w:rsidRDefault="004B1E97" w:rsidP="002B1B6E">
            <w:pPr>
              <w:rPr>
                <w:bCs/>
                <w:iCs/>
                <w:szCs w:val="22"/>
              </w:rPr>
            </w:pPr>
            <w:r>
              <w:rPr>
                <w:bCs/>
                <w:iCs/>
                <w:szCs w:val="22"/>
              </w:rPr>
              <w:t>p-</w:t>
            </w:r>
            <w:r w:rsidR="005E3A20">
              <w:rPr>
                <w:bCs/>
                <w:iCs/>
                <w:szCs w:val="22"/>
              </w:rPr>
              <w:t>arvo</w:t>
            </w:r>
            <w:r>
              <w:rPr>
                <w:bCs/>
                <w:iCs/>
                <w:szCs w:val="22"/>
                <w:vertAlign w:val="superscript"/>
              </w:rPr>
              <w:t>e</w:t>
            </w:r>
          </w:p>
        </w:tc>
        <w:tc>
          <w:tcPr>
            <w:tcW w:w="4254" w:type="dxa"/>
            <w:gridSpan w:val="2"/>
            <w:tcBorders>
              <w:top w:val="single" w:sz="4" w:space="0" w:color="auto"/>
              <w:right w:val="single" w:sz="4" w:space="0" w:color="auto"/>
            </w:tcBorders>
          </w:tcPr>
          <w:p w14:paraId="6AAA53AC" w14:textId="77777777" w:rsidR="004B1E97" w:rsidRDefault="004B1E97" w:rsidP="002B1B6E">
            <w:pPr>
              <w:rPr>
                <w:bCs/>
                <w:iCs/>
                <w:szCs w:val="22"/>
              </w:rPr>
            </w:pPr>
            <w:r>
              <w:rPr>
                <w:bCs/>
                <w:iCs/>
                <w:szCs w:val="22"/>
              </w:rPr>
              <w:t>&lt;</w:t>
            </w:r>
            <w:r w:rsidR="0076158F">
              <w:rPr>
                <w:bCs/>
                <w:iCs/>
                <w:szCs w:val="22"/>
              </w:rPr>
              <w:t> </w:t>
            </w:r>
            <w:r>
              <w:rPr>
                <w:bCs/>
                <w:iCs/>
                <w:szCs w:val="22"/>
              </w:rPr>
              <w:t>0</w:t>
            </w:r>
            <w:r w:rsidR="0076158F">
              <w:rPr>
                <w:bCs/>
                <w:iCs/>
                <w:szCs w:val="22"/>
              </w:rPr>
              <w:t>,</w:t>
            </w:r>
            <w:r>
              <w:rPr>
                <w:bCs/>
                <w:iCs/>
                <w:szCs w:val="22"/>
              </w:rPr>
              <w:t>0001</w:t>
            </w:r>
          </w:p>
        </w:tc>
      </w:tr>
      <w:tr w:rsidR="004B1E97" w14:paraId="29E81088" w14:textId="77777777" w:rsidTr="00A03D29">
        <w:trPr>
          <w:cantSplit/>
        </w:trPr>
        <w:tc>
          <w:tcPr>
            <w:tcW w:w="9072" w:type="dxa"/>
            <w:gridSpan w:val="3"/>
            <w:tcBorders>
              <w:top w:val="single" w:sz="4" w:space="0" w:color="auto"/>
              <w:left w:val="nil"/>
              <w:bottom w:val="nil"/>
              <w:right w:val="nil"/>
            </w:tcBorders>
          </w:tcPr>
          <w:p w14:paraId="22C36BB8" w14:textId="77777777" w:rsidR="004B1E97" w:rsidRDefault="004B1E97" w:rsidP="009312C2">
            <w:pPr>
              <w:rPr>
                <w:bCs/>
                <w:iCs/>
                <w:sz w:val="18"/>
                <w:szCs w:val="18"/>
              </w:rPr>
            </w:pPr>
            <w:r>
              <w:rPr>
                <w:bCs/>
                <w:iCs/>
                <w:sz w:val="18"/>
                <w:szCs w:val="18"/>
              </w:rPr>
              <w:lastRenderedPageBreak/>
              <w:t>DRd</w:t>
            </w:r>
            <w:r w:rsidR="00956538">
              <w:rPr>
                <w:bCs/>
                <w:iCs/>
                <w:sz w:val="18"/>
                <w:szCs w:val="18"/>
              </w:rPr>
              <w:t> </w:t>
            </w:r>
            <w:r>
              <w:rPr>
                <w:bCs/>
                <w:iCs/>
                <w:sz w:val="18"/>
                <w:szCs w:val="18"/>
              </w:rPr>
              <w:t>=</w:t>
            </w:r>
            <w:r w:rsidR="00956538">
              <w:rPr>
                <w:bCs/>
                <w:iCs/>
                <w:sz w:val="18"/>
                <w:szCs w:val="18"/>
              </w:rPr>
              <w:t> </w:t>
            </w:r>
            <w:r>
              <w:rPr>
                <w:bCs/>
                <w:iCs/>
                <w:sz w:val="18"/>
                <w:szCs w:val="18"/>
              </w:rPr>
              <w:t>daratumumab</w:t>
            </w:r>
            <w:r w:rsidR="00956538">
              <w:rPr>
                <w:bCs/>
                <w:iCs/>
                <w:sz w:val="18"/>
                <w:szCs w:val="18"/>
              </w:rPr>
              <w:t>i</w:t>
            </w:r>
            <w:r>
              <w:rPr>
                <w:bCs/>
                <w:iCs/>
                <w:sz w:val="18"/>
                <w:szCs w:val="18"/>
              </w:rPr>
              <w:t>-lenalidomid</w:t>
            </w:r>
            <w:r w:rsidR="00956538">
              <w:rPr>
                <w:bCs/>
                <w:iCs/>
                <w:sz w:val="18"/>
                <w:szCs w:val="18"/>
              </w:rPr>
              <w:t>i</w:t>
            </w:r>
            <w:r>
              <w:rPr>
                <w:bCs/>
                <w:iCs/>
                <w:sz w:val="18"/>
                <w:szCs w:val="18"/>
              </w:rPr>
              <w:t>-de</w:t>
            </w:r>
            <w:r w:rsidR="00956538">
              <w:rPr>
                <w:bCs/>
                <w:iCs/>
                <w:sz w:val="18"/>
                <w:szCs w:val="18"/>
              </w:rPr>
              <w:t>ks</w:t>
            </w:r>
            <w:r>
              <w:rPr>
                <w:bCs/>
                <w:iCs/>
                <w:sz w:val="18"/>
                <w:szCs w:val="18"/>
              </w:rPr>
              <w:t>ametason</w:t>
            </w:r>
            <w:r w:rsidR="00956538">
              <w:rPr>
                <w:bCs/>
                <w:iCs/>
                <w:sz w:val="18"/>
                <w:szCs w:val="18"/>
              </w:rPr>
              <w:t>i</w:t>
            </w:r>
            <w:r>
              <w:rPr>
                <w:bCs/>
                <w:iCs/>
                <w:sz w:val="18"/>
                <w:szCs w:val="18"/>
              </w:rPr>
              <w:t>; Rd</w:t>
            </w:r>
            <w:r w:rsidR="00956538">
              <w:rPr>
                <w:bCs/>
                <w:iCs/>
                <w:sz w:val="18"/>
                <w:szCs w:val="18"/>
              </w:rPr>
              <w:t> </w:t>
            </w:r>
            <w:r>
              <w:rPr>
                <w:bCs/>
                <w:iCs/>
                <w:sz w:val="18"/>
                <w:szCs w:val="18"/>
              </w:rPr>
              <w:t>=</w:t>
            </w:r>
            <w:r w:rsidR="00956538">
              <w:rPr>
                <w:bCs/>
                <w:iCs/>
                <w:sz w:val="18"/>
                <w:szCs w:val="18"/>
              </w:rPr>
              <w:t> </w:t>
            </w:r>
            <w:r>
              <w:rPr>
                <w:bCs/>
                <w:iCs/>
                <w:sz w:val="18"/>
                <w:szCs w:val="18"/>
              </w:rPr>
              <w:t>lenalidomid</w:t>
            </w:r>
            <w:r w:rsidR="00956538">
              <w:rPr>
                <w:bCs/>
                <w:iCs/>
                <w:sz w:val="18"/>
                <w:szCs w:val="18"/>
              </w:rPr>
              <w:t>i</w:t>
            </w:r>
            <w:r>
              <w:rPr>
                <w:bCs/>
                <w:iCs/>
                <w:sz w:val="18"/>
                <w:szCs w:val="18"/>
              </w:rPr>
              <w:t>-de</w:t>
            </w:r>
            <w:r w:rsidR="00956538">
              <w:rPr>
                <w:bCs/>
                <w:iCs/>
                <w:sz w:val="18"/>
                <w:szCs w:val="18"/>
              </w:rPr>
              <w:t>k</w:t>
            </w:r>
            <w:r w:rsidR="00C079E8">
              <w:rPr>
                <w:bCs/>
                <w:iCs/>
                <w:sz w:val="18"/>
                <w:szCs w:val="18"/>
              </w:rPr>
              <w:t>s</w:t>
            </w:r>
            <w:r>
              <w:rPr>
                <w:bCs/>
                <w:iCs/>
                <w:sz w:val="18"/>
                <w:szCs w:val="18"/>
              </w:rPr>
              <w:t>ametason</w:t>
            </w:r>
            <w:r w:rsidR="00956538">
              <w:rPr>
                <w:bCs/>
                <w:iCs/>
                <w:sz w:val="18"/>
                <w:szCs w:val="18"/>
              </w:rPr>
              <w:t>i</w:t>
            </w:r>
            <w:r>
              <w:rPr>
                <w:bCs/>
                <w:iCs/>
                <w:sz w:val="18"/>
                <w:szCs w:val="18"/>
              </w:rPr>
              <w:t>; MRD</w:t>
            </w:r>
            <w:r w:rsidR="00956538">
              <w:rPr>
                <w:bCs/>
                <w:iCs/>
                <w:sz w:val="18"/>
                <w:szCs w:val="18"/>
              </w:rPr>
              <w:t> </w:t>
            </w:r>
            <w:r>
              <w:rPr>
                <w:bCs/>
                <w:iCs/>
                <w:sz w:val="18"/>
                <w:szCs w:val="18"/>
              </w:rPr>
              <w:t>=</w:t>
            </w:r>
            <w:r w:rsidR="00956538">
              <w:rPr>
                <w:bCs/>
                <w:iCs/>
                <w:sz w:val="18"/>
                <w:szCs w:val="18"/>
              </w:rPr>
              <w:t> </w:t>
            </w:r>
            <w:r>
              <w:rPr>
                <w:bCs/>
                <w:iCs/>
                <w:sz w:val="18"/>
                <w:szCs w:val="18"/>
              </w:rPr>
              <w:t>minima</w:t>
            </w:r>
            <w:r w:rsidR="00956538">
              <w:rPr>
                <w:bCs/>
                <w:iCs/>
                <w:sz w:val="18"/>
                <w:szCs w:val="18"/>
              </w:rPr>
              <w:t>alinen jäännöstauti (</w:t>
            </w:r>
            <w:r w:rsidR="00956538">
              <w:rPr>
                <w:bCs/>
                <w:i/>
                <w:iCs/>
                <w:sz w:val="18"/>
                <w:szCs w:val="18"/>
              </w:rPr>
              <w:t>minimal</w:t>
            </w:r>
            <w:r>
              <w:rPr>
                <w:bCs/>
                <w:i/>
                <w:iCs/>
                <w:sz w:val="18"/>
                <w:szCs w:val="18"/>
              </w:rPr>
              <w:t xml:space="preserve"> residual disease</w:t>
            </w:r>
            <w:r w:rsidR="00956538">
              <w:rPr>
                <w:bCs/>
                <w:iCs/>
                <w:sz w:val="18"/>
                <w:szCs w:val="18"/>
              </w:rPr>
              <w:t>)</w:t>
            </w:r>
          </w:p>
          <w:p w14:paraId="3E08380D" w14:textId="77777777" w:rsidR="004B1E97" w:rsidRDefault="004B1E97" w:rsidP="002B1B6E">
            <w:pPr>
              <w:ind w:left="284" w:hanging="284"/>
              <w:rPr>
                <w:bCs/>
                <w:iCs/>
                <w:sz w:val="18"/>
                <w:szCs w:val="18"/>
              </w:rPr>
            </w:pPr>
            <w:r>
              <w:rPr>
                <w:szCs w:val="18"/>
                <w:vertAlign w:val="superscript"/>
              </w:rPr>
              <w:t>a</w:t>
            </w:r>
            <w:r>
              <w:rPr>
                <w:sz w:val="18"/>
                <w:szCs w:val="18"/>
              </w:rPr>
              <w:tab/>
            </w:r>
            <w:r w:rsidR="00956538">
              <w:rPr>
                <w:bCs/>
                <w:iCs/>
                <w:sz w:val="18"/>
                <w:szCs w:val="18"/>
              </w:rPr>
              <w:t>Perustuu hoitoaikeen mukaiseen potilasjoukkoon (</w:t>
            </w:r>
            <w:r>
              <w:rPr>
                <w:bCs/>
                <w:i/>
                <w:iCs/>
                <w:sz w:val="18"/>
                <w:szCs w:val="18"/>
              </w:rPr>
              <w:t>intent-to-treat population</w:t>
            </w:r>
            <w:r w:rsidR="00956538">
              <w:rPr>
                <w:bCs/>
                <w:iCs/>
                <w:sz w:val="18"/>
                <w:szCs w:val="18"/>
              </w:rPr>
              <w:t>)</w:t>
            </w:r>
            <w:r w:rsidR="009578FF">
              <w:rPr>
                <w:bCs/>
                <w:iCs/>
                <w:sz w:val="18"/>
                <w:szCs w:val="18"/>
              </w:rPr>
              <w:t>.</w:t>
            </w:r>
          </w:p>
          <w:p w14:paraId="5C5B2C21" w14:textId="77777777" w:rsidR="004B1E97" w:rsidRDefault="004B1E97" w:rsidP="002B1B6E">
            <w:pPr>
              <w:ind w:left="284" w:hanging="284"/>
              <w:rPr>
                <w:bCs/>
                <w:iCs/>
                <w:sz w:val="18"/>
                <w:szCs w:val="18"/>
              </w:rPr>
            </w:pPr>
            <w:r>
              <w:rPr>
                <w:szCs w:val="18"/>
                <w:vertAlign w:val="superscript"/>
              </w:rPr>
              <w:t>b</w:t>
            </w:r>
            <w:r>
              <w:rPr>
                <w:sz w:val="18"/>
                <w:szCs w:val="18"/>
              </w:rPr>
              <w:tab/>
            </w:r>
            <w:r w:rsidR="00956538">
              <w:rPr>
                <w:bCs/>
                <w:iCs/>
                <w:sz w:val="18"/>
                <w:szCs w:val="18"/>
              </w:rPr>
              <w:t>Cochran-Mantel-Haenszelin k</w:t>
            </w:r>
            <w:r w:rsidR="00F46DD6">
              <w:rPr>
                <w:bCs/>
                <w:iCs/>
                <w:sz w:val="18"/>
                <w:szCs w:val="18"/>
              </w:rPr>
              <w:t>h</w:t>
            </w:r>
            <w:r w:rsidR="00956538">
              <w:rPr>
                <w:bCs/>
                <w:iCs/>
                <w:sz w:val="18"/>
                <w:szCs w:val="18"/>
              </w:rPr>
              <w:t xml:space="preserve">iin neliötestiin perustuva </w:t>
            </w:r>
            <w:r>
              <w:rPr>
                <w:bCs/>
                <w:iCs/>
                <w:sz w:val="18"/>
                <w:szCs w:val="18"/>
              </w:rPr>
              <w:t>p-</w:t>
            </w:r>
            <w:r w:rsidR="00956538">
              <w:rPr>
                <w:bCs/>
                <w:iCs/>
                <w:sz w:val="18"/>
                <w:szCs w:val="18"/>
              </w:rPr>
              <w:t>arvo</w:t>
            </w:r>
            <w:r>
              <w:rPr>
                <w:bCs/>
                <w:iCs/>
                <w:sz w:val="18"/>
                <w:szCs w:val="18"/>
              </w:rPr>
              <w:t>.</w:t>
            </w:r>
          </w:p>
          <w:p w14:paraId="30B8CCEC" w14:textId="77777777" w:rsidR="004B1E97" w:rsidRDefault="004B1E97" w:rsidP="002B1B6E">
            <w:pPr>
              <w:ind w:left="284" w:hanging="284"/>
              <w:rPr>
                <w:bCs/>
                <w:iCs/>
                <w:sz w:val="18"/>
                <w:szCs w:val="18"/>
              </w:rPr>
            </w:pPr>
            <w:r>
              <w:rPr>
                <w:szCs w:val="18"/>
                <w:vertAlign w:val="superscript"/>
              </w:rPr>
              <w:t>c</w:t>
            </w:r>
            <w:r>
              <w:rPr>
                <w:sz w:val="18"/>
                <w:szCs w:val="18"/>
              </w:rPr>
              <w:tab/>
            </w:r>
            <w:r w:rsidR="00956538">
              <w:rPr>
                <w:bCs/>
                <w:iCs/>
                <w:sz w:val="18"/>
                <w:szCs w:val="18"/>
              </w:rPr>
              <w:t>Perustuu raja-arvoon</w:t>
            </w:r>
            <w:r>
              <w:rPr>
                <w:bCs/>
                <w:iCs/>
                <w:sz w:val="18"/>
                <w:szCs w:val="18"/>
              </w:rPr>
              <w:t xml:space="preserve"> 10</w:t>
            </w:r>
            <w:r>
              <w:rPr>
                <w:bCs/>
                <w:iCs/>
                <w:szCs w:val="22"/>
                <w:vertAlign w:val="superscript"/>
              </w:rPr>
              <w:t>-5</w:t>
            </w:r>
            <w:r w:rsidR="009578FF">
              <w:rPr>
                <w:bCs/>
                <w:iCs/>
                <w:sz w:val="18"/>
                <w:szCs w:val="18"/>
              </w:rPr>
              <w:t>.</w:t>
            </w:r>
          </w:p>
          <w:p w14:paraId="3C9A58E5" w14:textId="77777777" w:rsidR="004B1E97" w:rsidRDefault="004B1E97" w:rsidP="002B1B6E">
            <w:pPr>
              <w:ind w:left="284" w:hanging="284"/>
              <w:rPr>
                <w:bCs/>
                <w:iCs/>
                <w:sz w:val="18"/>
                <w:szCs w:val="18"/>
              </w:rPr>
            </w:pPr>
            <w:r>
              <w:rPr>
                <w:szCs w:val="18"/>
                <w:vertAlign w:val="superscript"/>
              </w:rPr>
              <w:t>d</w:t>
            </w:r>
            <w:r>
              <w:rPr>
                <w:sz w:val="18"/>
                <w:szCs w:val="18"/>
              </w:rPr>
              <w:tab/>
            </w:r>
            <w:r w:rsidR="00956538">
              <w:rPr>
                <w:bCs/>
                <w:iCs/>
                <w:sz w:val="18"/>
                <w:szCs w:val="18"/>
              </w:rPr>
              <w:t>Ositt</w:t>
            </w:r>
            <w:r w:rsidR="00F46DD6">
              <w:rPr>
                <w:bCs/>
                <w:iCs/>
                <w:sz w:val="18"/>
                <w:szCs w:val="18"/>
              </w:rPr>
              <w:t>amattomissa</w:t>
            </w:r>
            <w:r w:rsidR="00956538">
              <w:rPr>
                <w:bCs/>
                <w:iCs/>
                <w:sz w:val="18"/>
                <w:szCs w:val="18"/>
              </w:rPr>
              <w:t xml:space="preserve"> taulukoissa käytetään kerroinsuhteen Ma</w:t>
            </w:r>
            <w:r>
              <w:rPr>
                <w:bCs/>
                <w:iCs/>
                <w:sz w:val="18"/>
                <w:szCs w:val="18"/>
              </w:rPr>
              <w:t>ntel-Haenszel</w:t>
            </w:r>
            <w:r w:rsidR="00956538">
              <w:rPr>
                <w:bCs/>
                <w:iCs/>
                <w:sz w:val="18"/>
                <w:szCs w:val="18"/>
              </w:rPr>
              <w:t>in estimaattia</w:t>
            </w:r>
            <w:r>
              <w:rPr>
                <w:bCs/>
                <w:iCs/>
                <w:sz w:val="18"/>
                <w:szCs w:val="18"/>
              </w:rPr>
              <w:t xml:space="preserve">. </w:t>
            </w:r>
            <w:r w:rsidR="00956538">
              <w:rPr>
                <w:bCs/>
                <w:iCs/>
                <w:sz w:val="18"/>
                <w:szCs w:val="18"/>
              </w:rPr>
              <w:t>Kerroinsuhde</w:t>
            </w:r>
            <w:r>
              <w:rPr>
                <w:bCs/>
                <w:iCs/>
                <w:sz w:val="18"/>
                <w:szCs w:val="18"/>
              </w:rPr>
              <w:t xml:space="preserve"> &gt;</w:t>
            </w:r>
            <w:r w:rsidR="00956538">
              <w:rPr>
                <w:bCs/>
                <w:iCs/>
                <w:sz w:val="18"/>
                <w:szCs w:val="18"/>
              </w:rPr>
              <w:t> </w:t>
            </w:r>
            <w:r>
              <w:rPr>
                <w:bCs/>
                <w:iCs/>
                <w:sz w:val="18"/>
                <w:szCs w:val="18"/>
              </w:rPr>
              <w:t xml:space="preserve">1 </w:t>
            </w:r>
            <w:r w:rsidR="00956538">
              <w:rPr>
                <w:bCs/>
                <w:iCs/>
                <w:sz w:val="18"/>
                <w:szCs w:val="18"/>
              </w:rPr>
              <w:t>osoittaa etua</w:t>
            </w:r>
            <w:r>
              <w:rPr>
                <w:bCs/>
                <w:iCs/>
                <w:sz w:val="18"/>
                <w:szCs w:val="18"/>
              </w:rPr>
              <w:t xml:space="preserve"> DRd</w:t>
            </w:r>
            <w:r w:rsidR="00956538">
              <w:rPr>
                <w:bCs/>
                <w:iCs/>
                <w:sz w:val="18"/>
                <w:szCs w:val="18"/>
              </w:rPr>
              <w:t>-hoidon suhteen</w:t>
            </w:r>
            <w:r>
              <w:rPr>
                <w:bCs/>
                <w:iCs/>
                <w:sz w:val="18"/>
                <w:szCs w:val="18"/>
              </w:rPr>
              <w:t>.</w:t>
            </w:r>
          </w:p>
          <w:p w14:paraId="085116E5" w14:textId="77777777" w:rsidR="004B1E97" w:rsidRDefault="004B1E97" w:rsidP="002B1B6E">
            <w:pPr>
              <w:ind w:left="284" w:hanging="284"/>
              <w:rPr>
                <w:bCs/>
                <w:iCs/>
                <w:sz w:val="20"/>
              </w:rPr>
            </w:pPr>
            <w:r>
              <w:rPr>
                <w:szCs w:val="18"/>
                <w:vertAlign w:val="superscript"/>
              </w:rPr>
              <w:t>e</w:t>
            </w:r>
            <w:r>
              <w:rPr>
                <w:sz w:val="18"/>
                <w:szCs w:val="18"/>
              </w:rPr>
              <w:tab/>
            </w:r>
            <w:r w:rsidR="00956538">
              <w:rPr>
                <w:bCs/>
                <w:iCs/>
                <w:sz w:val="18"/>
                <w:szCs w:val="18"/>
              </w:rPr>
              <w:t>Fisherin eksaktiin testiin perustuva p</w:t>
            </w:r>
            <w:r>
              <w:rPr>
                <w:bCs/>
                <w:iCs/>
                <w:sz w:val="18"/>
                <w:szCs w:val="18"/>
              </w:rPr>
              <w:t>-</w:t>
            </w:r>
            <w:r w:rsidR="00956538">
              <w:rPr>
                <w:bCs/>
                <w:iCs/>
                <w:sz w:val="18"/>
                <w:szCs w:val="18"/>
              </w:rPr>
              <w:t>arvo</w:t>
            </w:r>
            <w:r>
              <w:rPr>
                <w:bCs/>
                <w:iCs/>
                <w:sz w:val="18"/>
                <w:szCs w:val="18"/>
              </w:rPr>
              <w:t>.</w:t>
            </w:r>
          </w:p>
        </w:tc>
      </w:tr>
      <w:bookmarkEnd w:id="18"/>
    </w:tbl>
    <w:p w14:paraId="46CEF3DE" w14:textId="77777777" w:rsidR="004B1E97" w:rsidRPr="000A337D" w:rsidRDefault="004B1E97" w:rsidP="002B1B6E">
      <w:pPr>
        <w:rPr>
          <w:bCs/>
          <w:iCs/>
          <w:szCs w:val="22"/>
          <w:u w:val="single"/>
        </w:rPr>
      </w:pPr>
    </w:p>
    <w:bookmarkEnd w:id="16"/>
    <w:bookmarkEnd w:id="17"/>
    <w:p w14:paraId="0C6E69E9" w14:textId="77777777" w:rsidR="004B1E97" w:rsidRPr="000A337D" w:rsidRDefault="002F1931" w:rsidP="002B1B6E">
      <w:pPr>
        <w:rPr>
          <w:bCs/>
          <w:iCs/>
          <w:szCs w:val="22"/>
        </w:rPr>
      </w:pPr>
      <w:r w:rsidRPr="000A337D">
        <w:rPr>
          <w:bCs/>
          <w:iCs/>
          <w:szCs w:val="22"/>
        </w:rPr>
        <w:t>Vasteen saaneilla tutkittavilla ajan mediaani vasteeseen oli DRd-ryhmässä</w:t>
      </w:r>
      <w:r w:rsidR="004B1E97" w:rsidRPr="000A337D">
        <w:rPr>
          <w:bCs/>
          <w:iCs/>
          <w:szCs w:val="22"/>
        </w:rPr>
        <w:t xml:space="preserve"> 1</w:t>
      </w:r>
      <w:r w:rsidRPr="000A337D">
        <w:rPr>
          <w:bCs/>
          <w:iCs/>
          <w:szCs w:val="22"/>
        </w:rPr>
        <w:t>,</w:t>
      </w:r>
      <w:r w:rsidR="004B1E97" w:rsidRPr="000A337D">
        <w:rPr>
          <w:bCs/>
          <w:iCs/>
          <w:szCs w:val="22"/>
        </w:rPr>
        <w:t>05</w:t>
      </w:r>
      <w:r w:rsidRPr="000A337D">
        <w:rPr>
          <w:bCs/>
          <w:iCs/>
          <w:szCs w:val="22"/>
        </w:rPr>
        <w:t> kuukautta</w:t>
      </w:r>
      <w:r w:rsidR="004B1E97" w:rsidRPr="000A337D">
        <w:rPr>
          <w:bCs/>
          <w:iCs/>
          <w:szCs w:val="22"/>
        </w:rPr>
        <w:t xml:space="preserve"> (</w:t>
      </w:r>
      <w:r w:rsidRPr="000A337D">
        <w:rPr>
          <w:bCs/>
          <w:iCs/>
          <w:szCs w:val="22"/>
        </w:rPr>
        <w:t>vaihteluväli</w:t>
      </w:r>
      <w:r w:rsidR="004B1E97" w:rsidRPr="000A337D">
        <w:rPr>
          <w:bCs/>
          <w:iCs/>
          <w:szCs w:val="22"/>
        </w:rPr>
        <w:t>: 0</w:t>
      </w:r>
      <w:r w:rsidRPr="000A337D">
        <w:rPr>
          <w:bCs/>
          <w:iCs/>
          <w:szCs w:val="22"/>
        </w:rPr>
        <w:t>,</w:t>
      </w:r>
      <w:r w:rsidR="004B1E97" w:rsidRPr="000A337D">
        <w:rPr>
          <w:bCs/>
          <w:iCs/>
          <w:szCs w:val="22"/>
        </w:rPr>
        <w:t>2</w:t>
      </w:r>
      <w:r w:rsidRPr="000A337D">
        <w:rPr>
          <w:bCs/>
          <w:iCs/>
          <w:szCs w:val="22"/>
        </w:rPr>
        <w:t>–</w:t>
      </w:r>
      <w:r w:rsidR="004B1E97" w:rsidRPr="000A337D">
        <w:rPr>
          <w:bCs/>
          <w:iCs/>
          <w:szCs w:val="22"/>
        </w:rPr>
        <w:t>12</w:t>
      </w:r>
      <w:r w:rsidRPr="000A337D">
        <w:rPr>
          <w:bCs/>
          <w:iCs/>
          <w:szCs w:val="22"/>
        </w:rPr>
        <w:t>,</w:t>
      </w:r>
      <w:r w:rsidR="004B1E97" w:rsidRPr="000A337D">
        <w:rPr>
          <w:bCs/>
          <w:iCs/>
          <w:szCs w:val="22"/>
        </w:rPr>
        <w:t>1</w:t>
      </w:r>
      <w:r w:rsidRPr="000A337D">
        <w:rPr>
          <w:bCs/>
          <w:iCs/>
          <w:szCs w:val="22"/>
        </w:rPr>
        <w:t> kuukautta</w:t>
      </w:r>
      <w:r w:rsidR="004B1E97" w:rsidRPr="000A337D">
        <w:rPr>
          <w:bCs/>
          <w:iCs/>
          <w:szCs w:val="22"/>
        </w:rPr>
        <w:t>)</w:t>
      </w:r>
      <w:r w:rsidRPr="000A337D">
        <w:rPr>
          <w:bCs/>
          <w:iCs/>
          <w:szCs w:val="22"/>
        </w:rPr>
        <w:t xml:space="preserve"> ja Rd-ryhmässä</w:t>
      </w:r>
      <w:r w:rsidR="004B1E97" w:rsidRPr="000A337D">
        <w:rPr>
          <w:bCs/>
          <w:iCs/>
          <w:szCs w:val="22"/>
        </w:rPr>
        <w:t xml:space="preserve"> 1</w:t>
      </w:r>
      <w:r w:rsidRPr="000A337D">
        <w:rPr>
          <w:bCs/>
          <w:iCs/>
          <w:szCs w:val="22"/>
        </w:rPr>
        <w:t>,</w:t>
      </w:r>
      <w:r w:rsidR="004B1E97" w:rsidRPr="000A337D">
        <w:rPr>
          <w:bCs/>
          <w:iCs/>
          <w:szCs w:val="22"/>
        </w:rPr>
        <w:t>05</w:t>
      </w:r>
      <w:r w:rsidRPr="000A337D">
        <w:rPr>
          <w:bCs/>
          <w:iCs/>
          <w:szCs w:val="22"/>
        </w:rPr>
        <w:t> kuukautta</w:t>
      </w:r>
      <w:r w:rsidR="004B1E97" w:rsidRPr="000A337D">
        <w:rPr>
          <w:bCs/>
          <w:iCs/>
          <w:szCs w:val="22"/>
        </w:rPr>
        <w:t xml:space="preserve"> (</w:t>
      </w:r>
      <w:r w:rsidRPr="000A337D">
        <w:rPr>
          <w:bCs/>
          <w:iCs/>
          <w:szCs w:val="22"/>
        </w:rPr>
        <w:t>vaihteluväli</w:t>
      </w:r>
      <w:r w:rsidR="004B1E97" w:rsidRPr="000A337D">
        <w:rPr>
          <w:bCs/>
          <w:iCs/>
          <w:szCs w:val="22"/>
        </w:rPr>
        <w:t>: 0</w:t>
      </w:r>
      <w:r w:rsidRPr="000A337D">
        <w:rPr>
          <w:bCs/>
          <w:iCs/>
          <w:szCs w:val="22"/>
        </w:rPr>
        <w:t>,</w:t>
      </w:r>
      <w:r w:rsidR="004B1E97" w:rsidRPr="000A337D">
        <w:rPr>
          <w:bCs/>
          <w:iCs/>
          <w:szCs w:val="22"/>
        </w:rPr>
        <w:t>3</w:t>
      </w:r>
      <w:r w:rsidRPr="000A337D">
        <w:rPr>
          <w:bCs/>
          <w:iCs/>
          <w:szCs w:val="22"/>
        </w:rPr>
        <w:t>–</w:t>
      </w:r>
      <w:r w:rsidR="004B1E97" w:rsidRPr="000A337D">
        <w:rPr>
          <w:bCs/>
          <w:iCs/>
          <w:szCs w:val="22"/>
        </w:rPr>
        <w:t>15</w:t>
      </w:r>
      <w:r w:rsidRPr="000A337D">
        <w:rPr>
          <w:bCs/>
          <w:iCs/>
          <w:szCs w:val="22"/>
        </w:rPr>
        <w:t>,</w:t>
      </w:r>
      <w:r w:rsidR="004B1E97" w:rsidRPr="000A337D">
        <w:rPr>
          <w:bCs/>
          <w:iCs/>
          <w:szCs w:val="22"/>
        </w:rPr>
        <w:t>3</w:t>
      </w:r>
      <w:r w:rsidRPr="000A337D">
        <w:rPr>
          <w:bCs/>
          <w:iCs/>
          <w:szCs w:val="22"/>
        </w:rPr>
        <w:t> kuukautta</w:t>
      </w:r>
      <w:r w:rsidR="004B1E97" w:rsidRPr="000A337D">
        <w:rPr>
          <w:bCs/>
          <w:iCs/>
          <w:szCs w:val="22"/>
        </w:rPr>
        <w:t xml:space="preserve">). </w:t>
      </w:r>
      <w:r w:rsidRPr="000A337D">
        <w:rPr>
          <w:bCs/>
          <w:iCs/>
          <w:szCs w:val="22"/>
        </w:rPr>
        <w:t xml:space="preserve">Vasteen keston mediaania ei ollut saavutettu </w:t>
      </w:r>
      <w:r w:rsidR="004B1E97" w:rsidRPr="000A337D">
        <w:rPr>
          <w:bCs/>
          <w:iCs/>
          <w:szCs w:val="22"/>
        </w:rPr>
        <w:t>DRd</w:t>
      </w:r>
      <w:r w:rsidRPr="000A337D">
        <w:rPr>
          <w:bCs/>
          <w:iCs/>
          <w:szCs w:val="22"/>
        </w:rPr>
        <w:t>-ryhmässä ja Rd-ryhmässä se oli</w:t>
      </w:r>
      <w:r w:rsidR="004B1E97" w:rsidRPr="000A337D">
        <w:rPr>
          <w:bCs/>
          <w:iCs/>
          <w:szCs w:val="22"/>
        </w:rPr>
        <w:t xml:space="preserve"> 34</w:t>
      </w:r>
      <w:r w:rsidRPr="000A337D">
        <w:rPr>
          <w:bCs/>
          <w:iCs/>
          <w:szCs w:val="22"/>
        </w:rPr>
        <w:t>,</w:t>
      </w:r>
      <w:r w:rsidR="004B1E97" w:rsidRPr="000A337D">
        <w:rPr>
          <w:bCs/>
          <w:iCs/>
          <w:szCs w:val="22"/>
        </w:rPr>
        <w:t>7</w:t>
      </w:r>
      <w:r w:rsidRPr="000A337D">
        <w:rPr>
          <w:bCs/>
          <w:iCs/>
          <w:szCs w:val="22"/>
        </w:rPr>
        <w:t> kuukautta</w:t>
      </w:r>
      <w:r w:rsidR="004B1E97" w:rsidRPr="000A337D">
        <w:rPr>
          <w:bCs/>
          <w:iCs/>
          <w:szCs w:val="22"/>
        </w:rPr>
        <w:t xml:space="preserve"> (95</w:t>
      </w:r>
      <w:r w:rsidRPr="000A337D">
        <w:rPr>
          <w:bCs/>
          <w:iCs/>
          <w:szCs w:val="22"/>
        </w:rPr>
        <w:t> </w:t>
      </w:r>
      <w:r w:rsidR="004B1E97" w:rsidRPr="000A337D">
        <w:rPr>
          <w:bCs/>
          <w:iCs/>
          <w:szCs w:val="22"/>
        </w:rPr>
        <w:t>%</w:t>
      </w:r>
      <w:r w:rsidRPr="000A337D">
        <w:rPr>
          <w:bCs/>
          <w:iCs/>
          <w:szCs w:val="22"/>
        </w:rPr>
        <w:t>:n luottamusväli</w:t>
      </w:r>
      <w:r w:rsidR="004B1E97" w:rsidRPr="000A337D">
        <w:rPr>
          <w:bCs/>
          <w:iCs/>
          <w:szCs w:val="22"/>
        </w:rPr>
        <w:t>: 30</w:t>
      </w:r>
      <w:r w:rsidRPr="000A337D">
        <w:rPr>
          <w:bCs/>
          <w:iCs/>
          <w:szCs w:val="22"/>
        </w:rPr>
        <w:t>,</w:t>
      </w:r>
      <w:r w:rsidR="004B1E97" w:rsidRPr="000A337D">
        <w:rPr>
          <w:bCs/>
          <w:iCs/>
          <w:szCs w:val="22"/>
        </w:rPr>
        <w:t>8</w:t>
      </w:r>
      <w:r w:rsidR="00D76714" w:rsidRPr="000A337D">
        <w:rPr>
          <w:bCs/>
          <w:iCs/>
          <w:szCs w:val="22"/>
        </w:rPr>
        <w:t xml:space="preserve">; </w:t>
      </w:r>
      <w:r w:rsidRPr="000A337D">
        <w:rPr>
          <w:bCs/>
          <w:iCs/>
          <w:szCs w:val="22"/>
        </w:rPr>
        <w:t>ei arvioitavissa</w:t>
      </w:r>
      <w:r w:rsidR="004B1E97" w:rsidRPr="000A337D">
        <w:rPr>
          <w:bCs/>
          <w:iCs/>
          <w:szCs w:val="22"/>
        </w:rPr>
        <w:t>).</w:t>
      </w:r>
    </w:p>
    <w:p w14:paraId="02E1D675" w14:textId="77777777" w:rsidR="002F09E7" w:rsidRPr="000A337D" w:rsidRDefault="002F09E7" w:rsidP="002B1B6E">
      <w:pPr>
        <w:rPr>
          <w:bCs/>
          <w:iCs/>
          <w:szCs w:val="22"/>
        </w:rPr>
      </w:pPr>
    </w:p>
    <w:p w14:paraId="2CECEC92" w14:textId="77777777" w:rsidR="009A7460" w:rsidRPr="000A337D" w:rsidRDefault="009A709E" w:rsidP="009312C2">
      <w:pPr>
        <w:keepNext/>
        <w:rPr>
          <w:bCs/>
          <w:i/>
          <w:szCs w:val="22"/>
        </w:rPr>
      </w:pPr>
      <w:r w:rsidRPr="000A337D">
        <w:rPr>
          <w:bCs/>
          <w:i/>
          <w:szCs w:val="22"/>
        </w:rPr>
        <w:t>Bortetsomibista, melfalaanista ja prednisonista</w:t>
      </w:r>
      <w:r w:rsidR="009A7460" w:rsidRPr="000A337D">
        <w:rPr>
          <w:bCs/>
          <w:i/>
          <w:szCs w:val="22"/>
        </w:rPr>
        <w:t xml:space="preserve"> (VMP) </w:t>
      </w:r>
      <w:r w:rsidRPr="000A337D">
        <w:rPr>
          <w:bCs/>
          <w:i/>
          <w:szCs w:val="22"/>
        </w:rPr>
        <w:t>koostuva yhdistelmähoito potilaille, jotka eivät sovellu autologiseen kantasolusiirtoon</w:t>
      </w:r>
    </w:p>
    <w:p w14:paraId="183C5B03" w14:textId="77777777" w:rsidR="009A7460" w:rsidRPr="000A337D" w:rsidRDefault="00D63FE0" w:rsidP="002B1B6E">
      <w:pPr>
        <w:rPr>
          <w:bCs/>
          <w:iCs/>
          <w:szCs w:val="22"/>
        </w:rPr>
      </w:pPr>
      <w:r w:rsidRPr="000A337D">
        <w:rPr>
          <w:bCs/>
          <w:iCs/>
          <w:szCs w:val="22"/>
        </w:rPr>
        <w:t>Tutkimus</w:t>
      </w:r>
      <w:r w:rsidR="009A7460" w:rsidRPr="000A337D">
        <w:rPr>
          <w:bCs/>
          <w:iCs/>
          <w:szCs w:val="22"/>
        </w:rPr>
        <w:t xml:space="preserve"> MMY3007</w:t>
      </w:r>
      <w:r w:rsidRPr="000A337D">
        <w:rPr>
          <w:bCs/>
          <w:iCs/>
          <w:szCs w:val="22"/>
        </w:rPr>
        <w:t xml:space="preserve"> oli avoin, satunnaistettu, aktiivisella aineella kontrolloitu vaiheen</w:t>
      </w:r>
      <w:r w:rsidR="009A7460" w:rsidRPr="000A337D">
        <w:rPr>
          <w:bCs/>
          <w:iCs/>
          <w:szCs w:val="22"/>
        </w:rPr>
        <w:t xml:space="preserve"> III </w:t>
      </w:r>
      <w:r w:rsidRPr="000A337D">
        <w:rPr>
          <w:bCs/>
          <w:iCs/>
          <w:szCs w:val="22"/>
        </w:rPr>
        <w:t>tutkimus</w:t>
      </w:r>
      <w:r w:rsidR="009A7460" w:rsidRPr="000A337D">
        <w:rPr>
          <w:bCs/>
          <w:iCs/>
          <w:szCs w:val="22"/>
        </w:rPr>
        <w:t xml:space="preserve">, </w:t>
      </w:r>
      <w:r w:rsidRPr="000A337D">
        <w:rPr>
          <w:bCs/>
          <w:iCs/>
          <w:szCs w:val="22"/>
        </w:rPr>
        <w:t xml:space="preserve">jossa </w:t>
      </w:r>
      <w:r w:rsidR="009A7460" w:rsidRPr="000A337D">
        <w:rPr>
          <w:bCs/>
          <w:iCs/>
          <w:szCs w:val="22"/>
        </w:rPr>
        <w:t>DARZALEX</w:t>
      </w:r>
      <w:r w:rsidRPr="000A337D">
        <w:rPr>
          <w:bCs/>
          <w:iCs/>
          <w:szCs w:val="22"/>
        </w:rPr>
        <w:t>-hoitoa annoksina</w:t>
      </w:r>
      <w:r w:rsidR="009A7460" w:rsidRPr="000A337D">
        <w:rPr>
          <w:bCs/>
          <w:iCs/>
          <w:szCs w:val="22"/>
        </w:rPr>
        <w:t xml:space="preserve"> 16 mg/kg</w:t>
      </w:r>
      <w:r w:rsidRPr="000A337D">
        <w:rPr>
          <w:bCs/>
          <w:iCs/>
          <w:szCs w:val="22"/>
        </w:rPr>
        <w:t xml:space="preserve"> yhdistelmänä bortetsomibin, melfalaanin ja prednisonin kanssa</w:t>
      </w:r>
      <w:r w:rsidR="009A7460" w:rsidRPr="000A337D">
        <w:rPr>
          <w:bCs/>
          <w:iCs/>
          <w:szCs w:val="22"/>
        </w:rPr>
        <w:t xml:space="preserve"> (D-VMP)</w:t>
      </w:r>
      <w:r w:rsidRPr="000A337D">
        <w:rPr>
          <w:bCs/>
          <w:iCs/>
          <w:szCs w:val="22"/>
        </w:rPr>
        <w:t xml:space="preserve"> verrattiin </w:t>
      </w:r>
      <w:r w:rsidR="009A7460" w:rsidRPr="000A337D">
        <w:rPr>
          <w:bCs/>
          <w:iCs/>
          <w:szCs w:val="22"/>
        </w:rPr>
        <w:t>VMP</w:t>
      </w:r>
      <w:r w:rsidRPr="000A337D">
        <w:rPr>
          <w:bCs/>
          <w:iCs/>
          <w:szCs w:val="22"/>
        </w:rPr>
        <w:t>-hoitoon äskettäin diagnosoitua multippelia myeloomaa sairastavilla potilailla</w:t>
      </w:r>
      <w:r w:rsidR="009A7460" w:rsidRPr="000A337D">
        <w:rPr>
          <w:bCs/>
          <w:iCs/>
          <w:szCs w:val="22"/>
        </w:rPr>
        <w:t>. Borte</w:t>
      </w:r>
      <w:r w:rsidR="00992EE1" w:rsidRPr="000A337D">
        <w:rPr>
          <w:bCs/>
          <w:iCs/>
          <w:szCs w:val="22"/>
        </w:rPr>
        <w:t>ts</w:t>
      </w:r>
      <w:r w:rsidR="009A7460" w:rsidRPr="000A337D">
        <w:rPr>
          <w:bCs/>
          <w:iCs/>
          <w:szCs w:val="22"/>
        </w:rPr>
        <w:t>omib</w:t>
      </w:r>
      <w:r w:rsidRPr="000A337D">
        <w:rPr>
          <w:bCs/>
          <w:iCs/>
          <w:szCs w:val="22"/>
        </w:rPr>
        <w:t>i annettiin ensimmäisen 6 viikon hoitosyklin aikana (sykli 1; 8 annosta) injektioina ihon alle</w:t>
      </w:r>
      <w:r w:rsidR="009A7460" w:rsidRPr="000A337D">
        <w:rPr>
          <w:bCs/>
          <w:iCs/>
          <w:szCs w:val="22"/>
        </w:rPr>
        <w:t xml:space="preserve"> </w:t>
      </w:r>
      <w:r w:rsidRPr="000A337D">
        <w:rPr>
          <w:bCs/>
          <w:iCs/>
          <w:szCs w:val="22"/>
        </w:rPr>
        <w:t>kehon pinta-alaan suhteutettuina annoksina</w:t>
      </w:r>
      <w:r w:rsidR="009A7460" w:rsidRPr="000A337D">
        <w:rPr>
          <w:bCs/>
          <w:iCs/>
          <w:szCs w:val="22"/>
        </w:rPr>
        <w:t xml:space="preserve"> 1</w:t>
      </w:r>
      <w:r w:rsidRPr="000A337D">
        <w:rPr>
          <w:bCs/>
          <w:iCs/>
          <w:szCs w:val="22"/>
        </w:rPr>
        <w:t>,</w:t>
      </w:r>
      <w:r w:rsidR="009A7460" w:rsidRPr="000A337D">
        <w:rPr>
          <w:bCs/>
          <w:iCs/>
          <w:szCs w:val="22"/>
        </w:rPr>
        <w:t>3 mg/m</w:t>
      </w:r>
      <w:r w:rsidR="009A7460" w:rsidRPr="000A337D">
        <w:rPr>
          <w:bCs/>
          <w:iCs/>
          <w:szCs w:val="22"/>
          <w:vertAlign w:val="superscript"/>
        </w:rPr>
        <w:t>2</w:t>
      </w:r>
      <w:r w:rsidRPr="000A337D">
        <w:rPr>
          <w:bCs/>
          <w:iCs/>
          <w:szCs w:val="22"/>
        </w:rPr>
        <w:t xml:space="preserve"> kaksi kertaa viikossa viikoilla</w:t>
      </w:r>
      <w:r w:rsidR="009A7460" w:rsidRPr="000A337D">
        <w:rPr>
          <w:bCs/>
          <w:iCs/>
          <w:szCs w:val="22"/>
        </w:rPr>
        <w:t xml:space="preserve"> 1, 2, 4 </w:t>
      </w:r>
      <w:r w:rsidRPr="000A337D">
        <w:rPr>
          <w:bCs/>
          <w:iCs/>
          <w:szCs w:val="22"/>
        </w:rPr>
        <w:t>j</w:t>
      </w:r>
      <w:r w:rsidR="009A7460" w:rsidRPr="000A337D">
        <w:rPr>
          <w:bCs/>
          <w:iCs/>
          <w:szCs w:val="22"/>
        </w:rPr>
        <w:t>a 5</w:t>
      </w:r>
      <w:r w:rsidR="00170567" w:rsidRPr="000A337D">
        <w:rPr>
          <w:bCs/>
          <w:iCs/>
          <w:szCs w:val="22"/>
        </w:rPr>
        <w:t>, minkä jälkeen annoksia</w:t>
      </w:r>
      <w:r w:rsidRPr="000A337D">
        <w:rPr>
          <w:bCs/>
          <w:iCs/>
          <w:szCs w:val="22"/>
        </w:rPr>
        <w:t xml:space="preserve"> annettiin</w:t>
      </w:r>
      <w:r w:rsidR="00170567" w:rsidRPr="000A337D">
        <w:rPr>
          <w:bCs/>
          <w:iCs/>
          <w:szCs w:val="22"/>
        </w:rPr>
        <w:t xml:space="preserve"> kerran viikossa</w:t>
      </w:r>
      <w:r w:rsidRPr="000A337D">
        <w:rPr>
          <w:bCs/>
          <w:iCs/>
          <w:szCs w:val="22"/>
        </w:rPr>
        <w:t xml:space="preserve"> </w:t>
      </w:r>
      <w:r w:rsidR="00F07D33" w:rsidRPr="000A337D">
        <w:rPr>
          <w:bCs/>
          <w:iCs/>
          <w:szCs w:val="22"/>
        </w:rPr>
        <w:t xml:space="preserve">viikoilla 1, 2, 4 ja 5 </w:t>
      </w:r>
      <w:r w:rsidRPr="000A337D">
        <w:rPr>
          <w:bCs/>
          <w:iCs/>
          <w:szCs w:val="22"/>
        </w:rPr>
        <w:t>vielä kahdeksan 6 viikon hoitosykliä (syklit</w:t>
      </w:r>
      <w:r w:rsidR="00790FED" w:rsidRPr="000A337D">
        <w:rPr>
          <w:bCs/>
          <w:iCs/>
          <w:szCs w:val="22"/>
        </w:rPr>
        <w:t> </w:t>
      </w:r>
      <w:r w:rsidRPr="000A337D">
        <w:rPr>
          <w:bCs/>
          <w:iCs/>
          <w:szCs w:val="22"/>
        </w:rPr>
        <w:t>2–9; 4 annosta per sykli)</w:t>
      </w:r>
      <w:r w:rsidR="009A7460" w:rsidRPr="000A337D">
        <w:rPr>
          <w:bCs/>
          <w:iCs/>
          <w:szCs w:val="22"/>
        </w:rPr>
        <w:t xml:space="preserve">. </w:t>
      </w:r>
      <w:r w:rsidRPr="000A337D">
        <w:rPr>
          <w:bCs/>
          <w:iCs/>
          <w:szCs w:val="22"/>
        </w:rPr>
        <w:t>Melfalaaniannoksia</w:t>
      </w:r>
      <w:r w:rsidR="009A7460" w:rsidRPr="000A337D">
        <w:rPr>
          <w:bCs/>
          <w:iCs/>
          <w:szCs w:val="22"/>
        </w:rPr>
        <w:t xml:space="preserve"> 9 mg/m</w:t>
      </w:r>
      <w:r w:rsidR="009A7460" w:rsidRPr="000A337D">
        <w:rPr>
          <w:bCs/>
          <w:iCs/>
          <w:szCs w:val="22"/>
          <w:vertAlign w:val="superscript"/>
        </w:rPr>
        <w:t>2</w:t>
      </w:r>
      <w:r w:rsidR="009A7460" w:rsidRPr="000A337D">
        <w:rPr>
          <w:bCs/>
          <w:iCs/>
          <w:szCs w:val="22"/>
        </w:rPr>
        <w:t xml:space="preserve"> </w:t>
      </w:r>
      <w:r w:rsidRPr="000A337D">
        <w:rPr>
          <w:bCs/>
          <w:iCs/>
          <w:szCs w:val="22"/>
        </w:rPr>
        <w:t>j</w:t>
      </w:r>
      <w:r w:rsidR="009A7460" w:rsidRPr="000A337D">
        <w:rPr>
          <w:bCs/>
          <w:iCs/>
          <w:szCs w:val="22"/>
        </w:rPr>
        <w:t>a prednison</w:t>
      </w:r>
      <w:r w:rsidRPr="000A337D">
        <w:rPr>
          <w:bCs/>
          <w:iCs/>
          <w:szCs w:val="22"/>
        </w:rPr>
        <w:t>iannoksia</w:t>
      </w:r>
      <w:r w:rsidR="009A7460" w:rsidRPr="000A337D">
        <w:rPr>
          <w:bCs/>
          <w:iCs/>
          <w:szCs w:val="22"/>
        </w:rPr>
        <w:t xml:space="preserve"> 60 mg/m</w:t>
      </w:r>
      <w:r w:rsidR="009A7460" w:rsidRPr="000A337D">
        <w:rPr>
          <w:bCs/>
          <w:iCs/>
          <w:szCs w:val="22"/>
          <w:vertAlign w:val="superscript"/>
        </w:rPr>
        <w:t>2</w:t>
      </w:r>
      <w:r w:rsidRPr="000A337D">
        <w:rPr>
          <w:bCs/>
          <w:iCs/>
          <w:szCs w:val="22"/>
        </w:rPr>
        <w:t xml:space="preserve"> annettiin suun kautta yhdeksän 6 viikon hoitosyklin (syklit</w:t>
      </w:r>
      <w:r w:rsidR="00790FED" w:rsidRPr="000A337D">
        <w:rPr>
          <w:bCs/>
          <w:iCs/>
          <w:szCs w:val="22"/>
        </w:rPr>
        <w:t> </w:t>
      </w:r>
      <w:r w:rsidRPr="000A337D">
        <w:rPr>
          <w:bCs/>
          <w:iCs/>
          <w:szCs w:val="22"/>
        </w:rPr>
        <w:t>1–9) päivinä</w:t>
      </w:r>
      <w:r w:rsidR="009A7460" w:rsidRPr="000A337D">
        <w:rPr>
          <w:bCs/>
          <w:iCs/>
          <w:szCs w:val="22"/>
        </w:rPr>
        <w:t> 1</w:t>
      </w:r>
      <w:r w:rsidRPr="000A337D">
        <w:rPr>
          <w:bCs/>
          <w:iCs/>
          <w:szCs w:val="22"/>
        </w:rPr>
        <w:t>–</w:t>
      </w:r>
      <w:r w:rsidR="009A7460" w:rsidRPr="000A337D">
        <w:rPr>
          <w:bCs/>
          <w:iCs/>
          <w:szCs w:val="22"/>
        </w:rPr>
        <w:t>4. DARZALEX</w:t>
      </w:r>
      <w:r w:rsidRPr="000A337D">
        <w:rPr>
          <w:bCs/>
          <w:iCs/>
          <w:szCs w:val="22"/>
        </w:rPr>
        <w:t>-hoitoa jatkettiin, kunnes tauti eteni tai ilmaantui toksisuutta, joka ei ollut hyväksyttävissä</w:t>
      </w:r>
      <w:r w:rsidR="009A7460" w:rsidRPr="000A337D">
        <w:rPr>
          <w:bCs/>
          <w:iCs/>
          <w:szCs w:val="22"/>
        </w:rPr>
        <w:t>.</w:t>
      </w:r>
    </w:p>
    <w:p w14:paraId="5E7C2E85" w14:textId="77777777" w:rsidR="00D1431C" w:rsidRPr="000A337D" w:rsidRDefault="00D1431C" w:rsidP="002B1B6E">
      <w:pPr>
        <w:rPr>
          <w:bCs/>
          <w:iCs/>
          <w:szCs w:val="22"/>
        </w:rPr>
      </w:pPr>
    </w:p>
    <w:p w14:paraId="5D119981" w14:textId="77777777" w:rsidR="009A7460" w:rsidRPr="000A337D" w:rsidRDefault="00D63FE0" w:rsidP="002B1B6E">
      <w:pPr>
        <w:rPr>
          <w:bCs/>
          <w:iCs/>
          <w:szCs w:val="22"/>
        </w:rPr>
      </w:pPr>
      <w:r w:rsidRPr="000A337D">
        <w:rPr>
          <w:bCs/>
          <w:iCs/>
          <w:szCs w:val="22"/>
        </w:rPr>
        <w:t>Yhteensä</w:t>
      </w:r>
      <w:r w:rsidR="009A7460" w:rsidRPr="000A337D">
        <w:rPr>
          <w:bCs/>
          <w:iCs/>
          <w:szCs w:val="22"/>
        </w:rPr>
        <w:t xml:space="preserve"> 706</w:t>
      </w:r>
      <w:r w:rsidR="00790FED" w:rsidRPr="000A337D">
        <w:rPr>
          <w:bCs/>
          <w:iCs/>
          <w:szCs w:val="22"/>
        </w:rPr>
        <w:t> </w:t>
      </w:r>
      <w:r w:rsidR="009A7460" w:rsidRPr="000A337D">
        <w:rPr>
          <w:bCs/>
          <w:iCs/>
          <w:szCs w:val="22"/>
        </w:rPr>
        <w:t>p</w:t>
      </w:r>
      <w:r w:rsidRPr="000A337D">
        <w:rPr>
          <w:bCs/>
          <w:iCs/>
          <w:szCs w:val="22"/>
        </w:rPr>
        <w:t>otilasta satunnaistettiin</w:t>
      </w:r>
      <w:r w:rsidR="009A7460" w:rsidRPr="000A337D">
        <w:rPr>
          <w:bCs/>
          <w:iCs/>
          <w:szCs w:val="22"/>
        </w:rPr>
        <w:t>: 350</w:t>
      </w:r>
      <w:r w:rsidR="00170567" w:rsidRPr="000A337D">
        <w:rPr>
          <w:bCs/>
          <w:iCs/>
          <w:szCs w:val="22"/>
        </w:rPr>
        <w:t> potilasta</w:t>
      </w:r>
      <w:r w:rsidRPr="000A337D">
        <w:rPr>
          <w:bCs/>
          <w:iCs/>
          <w:szCs w:val="22"/>
        </w:rPr>
        <w:t> satunnaistettiin</w:t>
      </w:r>
      <w:r w:rsidR="009A7460" w:rsidRPr="000A337D">
        <w:rPr>
          <w:bCs/>
          <w:iCs/>
          <w:szCs w:val="22"/>
        </w:rPr>
        <w:t xml:space="preserve"> D-VMP</w:t>
      </w:r>
      <w:r w:rsidRPr="000A337D">
        <w:rPr>
          <w:bCs/>
          <w:iCs/>
          <w:szCs w:val="22"/>
        </w:rPr>
        <w:t>-ryhmään</w:t>
      </w:r>
      <w:r w:rsidR="00170567" w:rsidRPr="000A337D">
        <w:rPr>
          <w:bCs/>
          <w:iCs/>
          <w:szCs w:val="22"/>
        </w:rPr>
        <w:t>,</w:t>
      </w:r>
      <w:r w:rsidRPr="000A337D">
        <w:rPr>
          <w:bCs/>
          <w:iCs/>
          <w:szCs w:val="22"/>
        </w:rPr>
        <w:t xml:space="preserve"> ja</w:t>
      </w:r>
      <w:r w:rsidR="009A7460" w:rsidRPr="000A337D">
        <w:rPr>
          <w:bCs/>
          <w:iCs/>
          <w:szCs w:val="22"/>
        </w:rPr>
        <w:t xml:space="preserve"> 356</w:t>
      </w:r>
      <w:r w:rsidR="00170567" w:rsidRPr="000A337D">
        <w:rPr>
          <w:bCs/>
          <w:iCs/>
          <w:szCs w:val="22"/>
        </w:rPr>
        <w:t> potilasta</w:t>
      </w:r>
      <w:r w:rsidRPr="000A337D">
        <w:rPr>
          <w:bCs/>
          <w:iCs/>
          <w:szCs w:val="22"/>
        </w:rPr>
        <w:t> satunnaistettiin</w:t>
      </w:r>
      <w:r w:rsidR="009A7460" w:rsidRPr="000A337D">
        <w:rPr>
          <w:bCs/>
          <w:iCs/>
          <w:szCs w:val="22"/>
        </w:rPr>
        <w:t xml:space="preserve"> VMP</w:t>
      </w:r>
      <w:r w:rsidRPr="000A337D">
        <w:rPr>
          <w:bCs/>
          <w:iCs/>
          <w:szCs w:val="22"/>
        </w:rPr>
        <w:t>-ryhmään</w:t>
      </w:r>
      <w:r w:rsidR="009A7460" w:rsidRPr="000A337D">
        <w:rPr>
          <w:bCs/>
          <w:iCs/>
          <w:szCs w:val="22"/>
        </w:rPr>
        <w:t xml:space="preserve">. </w:t>
      </w:r>
      <w:r w:rsidRPr="000A337D">
        <w:rPr>
          <w:bCs/>
          <w:iCs/>
          <w:szCs w:val="22"/>
        </w:rPr>
        <w:t xml:space="preserve">Lähtötilanteen demografiset ja taudin ominaisuuksia koskevat </w:t>
      </w:r>
      <w:r w:rsidR="00170567" w:rsidRPr="000A337D">
        <w:rPr>
          <w:bCs/>
          <w:iCs/>
          <w:szCs w:val="22"/>
        </w:rPr>
        <w:t>parametrit</w:t>
      </w:r>
      <w:r w:rsidRPr="000A337D">
        <w:rPr>
          <w:bCs/>
          <w:iCs/>
          <w:szCs w:val="22"/>
        </w:rPr>
        <w:t xml:space="preserve"> olivat näissä kahdessa hoitoryhmässä samankaltaiset</w:t>
      </w:r>
      <w:r w:rsidR="009A7460" w:rsidRPr="000A337D">
        <w:rPr>
          <w:bCs/>
          <w:iCs/>
          <w:szCs w:val="22"/>
        </w:rPr>
        <w:t xml:space="preserve">. </w:t>
      </w:r>
      <w:r w:rsidRPr="000A337D">
        <w:rPr>
          <w:bCs/>
          <w:iCs/>
          <w:szCs w:val="22"/>
        </w:rPr>
        <w:t>Potilaiden iän mediaani oli</w:t>
      </w:r>
      <w:r w:rsidR="009A7460" w:rsidRPr="000A337D">
        <w:rPr>
          <w:bCs/>
          <w:iCs/>
          <w:szCs w:val="22"/>
        </w:rPr>
        <w:t xml:space="preserve"> 71</w:t>
      </w:r>
      <w:r w:rsidRPr="000A337D">
        <w:rPr>
          <w:bCs/>
          <w:iCs/>
          <w:szCs w:val="22"/>
        </w:rPr>
        <w:t> vuotta</w:t>
      </w:r>
      <w:r w:rsidR="009A7460" w:rsidRPr="000A337D">
        <w:rPr>
          <w:bCs/>
          <w:iCs/>
          <w:szCs w:val="22"/>
        </w:rPr>
        <w:t xml:space="preserve"> (</w:t>
      </w:r>
      <w:r w:rsidRPr="000A337D">
        <w:rPr>
          <w:bCs/>
          <w:iCs/>
          <w:szCs w:val="22"/>
        </w:rPr>
        <w:t>vaihteluväli</w:t>
      </w:r>
      <w:r w:rsidR="009A7460" w:rsidRPr="000A337D">
        <w:rPr>
          <w:bCs/>
          <w:iCs/>
          <w:szCs w:val="22"/>
        </w:rPr>
        <w:t>: 40</w:t>
      </w:r>
      <w:r w:rsidRPr="000A337D">
        <w:rPr>
          <w:bCs/>
          <w:iCs/>
          <w:szCs w:val="22"/>
        </w:rPr>
        <w:t>–</w:t>
      </w:r>
      <w:r w:rsidR="009A7460" w:rsidRPr="000A337D">
        <w:rPr>
          <w:bCs/>
          <w:iCs/>
          <w:szCs w:val="22"/>
        </w:rPr>
        <w:t>93</w:t>
      </w:r>
      <w:r w:rsidRPr="000A337D">
        <w:rPr>
          <w:bCs/>
          <w:iCs/>
          <w:szCs w:val="22"/>
        </w:rPr>
        <w:t> vuotta</w:t>
      </w:r>
      <w:r w:rsidR="009A7460" w:rsidRPr="000A337D">
        <w:rPr>
          <w:bCs/>
          <w:iCs/>
          <w:szCs w:val="22"/>
        </w:rPr>
        <w:t xml:space="preserve">), </w:t>
      </w:r>
      <w:r w:rsidRPr="000A337D">
        <w:rPr>
          <w:bCs/>
          <w:iCs/>
          <w:szCs w:val="22"/>
        </w:rPr>
        <w:t>ja</w:t>
      </w:r>
      <w:r w:rsidR="009A7460" w:rsidRPr="000A337D">
        <w:rPr>
          <w:bCs/>
          <w:iCs/>
          <w:szCs w:val="22"/>
        </w:rPr>
        <w:t xml:space="preserve"> 30</w:t>
      </w:r>
      <w:r w:rsidRPr="000A337D">
        <w:rPr>
          <w:bCs/>
          <w:iCs/>
          <w:szCs w:val="22"/>
        </w:rPr>
        <w:t> </w:t>
      </w:r>
      <w:r w:rsidR="009A7460" w:rsidRPr="000A337D">
        <w:rPr>
          <w:bCs/>
          <w:iCs/>
          <w:szCs w:val="22"/>
        </w:rPr>
        <w:t>%</w:t>
      </w:r>
      <w:r w:rsidRPr="000A337D">
        <w:rPr>
          <w:bCs/>
          <w:iCs/>
          <w:szCs w:val="22"/>
        </w:rPr>
        <w:t xml:space="preserve"> potilaista oli</w:t>
      </w:r>
      <w:r w:rsidR="009A7460" w:rsidRPr="000A337D">
        <w:rPr>
          <w:bCs/>
          <w:iCs/>
          <w:szCs w:val="22"/>
        </w:rPr>
        <w:t xml:space="preserve"> ≥</w:t>
      </w:r>
      <w:r w:rsidRPr="000A337D">
        <w:rPr>
          <w:bCs/>
          <w:iCs/>
          <w:szCs w:val="22"/>
        </w:rPr>
        <w:t> </w:t>
      </w:r>
      <w:r w:rsidR="009A7460" w:rsidRPr="000A337D">
        <w:rPr>
          <w:bCs/>
          <w:iCs/>
          <w:szCs w:val="22"/>
        </w:rPr>
        <w:t>75</w:t>
      </w:r>
      <w:r w:rsidRPr="000A337D">
        <w:rPr>
          <w:bCs/>
          <w:iCs/>
          <w:szCs w:val="22"/>
        </w:rPr>
        <w:t>-vuotiaita</w:t>
      </w:r>
      <w:r w:rsidR="009A7460" w:rsidRPr="000A337D">
        <w:rPr>
          <w:bCs/>
          <w:iCs/>
          <w:szCs w:val="22"/>
        </w:rPr>
        <w:t xml:space="preserve">. </w:t>
      </w:r>
      <w:r w:rsidRPr="000A337D">
        <w:rPr>
          <w:bCs/>
          <w:iCs/>
          <w:szCs w:val="22"/>
        </w:rPr>
        <w:t>Suurin osa potilaista</w:t>
      </w:r>
      <w:r w:rsidR="009A7460" w:rsidRPr="000A337D">
        <w:rPr>
          <w:bCs/>
          <w:iCs/>
          <w:szCs w:val="22"/>
        </w:rPr>
        <w:t xml:space="preserve"> </w:t>
      </w:r>
      <w:r w:rsidRPr="000A337D">
        <w:rPr>
          <w:bCs/>
          <w:iCs/>
          <w:szCs w:val="22"/>
        </w:rPr>
        <w:t xml:space="preserve">oli valkoihoisia </w:t>
      </w:r>
      <w:r w:rsidR="009A7460" w:rsidRPr="000A337D">
        <w:rPr>
          <w:bCs/>
          <w:iCs/>
          <w:szCs w:val="22"/>
        </w:rPr>
        <w:t>(85</w:t>
      </w:r>
      <w:r w:rsidRPr="000A337D">
        <w:rPr>
          <w:bCs/>
          <w:iCs/>
          <w:szCs w:val="22"/>
        </w:rPr>
        <w:t> </w:t>
      </w:r>
      <w:r w:rsidR="009A7460" w:rsidRPr="000A337D">
        <w:rPr>
          <w:bCs/>
          <w:iCs/>
          <w:szCs w:val="22"/>
        </w:rPr>
        <w:t>%)</w:t>
      </w:r>
      <w:r w:rsidR="00A36994" w:rsidRPr="000A337D">
        <w:rPr>
          <w:bCs/>
          <w:iCs/>
          <w:szCs w:val="22"/>
        </w:rPr>
        <w:t xml:space="preserve"> ja</w:t>
      </w:r>
      <w:r w:rsidR="009A7460" w:rsidRPr="000A337D">
        <w:rPr>
          <w:bCs/>
          <w:iCs/>
          <w:szCs w:val="22"/>
        </w:rPr>
        <w:t xml:space="preserve"> </w:t>
      </w:r>
      <w:r w:rsidRPr="000A337D">
        <w:rPr>
          <w:bCs/>
          <w:iCs/>
          <w:szCs w:val="22"/>
        </w:rPr>
        <w:t>naisia</w:t>
      </w:r>
      <w:r w:rsidR="009A7460" w:rsidRPr="000A337D">
        <w:rPr>
          <w:bCs/>
          <w:iCs/>
          <w:szCs w:val="22"/>
        </w:rPr>
        <w:t xml:space="preserve"> (54</w:t>
      </w:r>
      <w:r w:rsidRPr="000A337D">
        <w:rPr>
          <w:bCs/>
          <w:iCs/>
          <w:szCs w:val="22"/>
        </w:rPr>
        <w:t> </w:t>
      </w:r>
      <w:r w:rsidR="009A7460" w:rsidRPr="000A337D">
        <w:rPr>
          <w:bCs/>
          <w:iCs/>
          <w:szCs w:val="22"/>
        </w:rPr>
        <w:t>%)</w:t>
      </w:r>
      <w:r w:rsidR="00A36994" w:rsidRPr="000A337D">
        <w:rPr>
          <w:bCs/>
          <w:iCs/>
          <w:szCs w:val="22"/>
        </w:rPr>
        <w:t>.</w:t>
      </w:r>
      <w:r w:rsidR="009A7460" w:rsidRPr="000A337D">
        <w:rPr>
          <w:bCs/>
          <w:iCs/>
          <w:szCs w:val="22"/>
        </w:rPr>
        <w:t xml:space="preserve"> </w:t>
      </w:r>
      <w:bookmarkStart w:id="19" w:name="_Hlk495499456"/>
      <w:r w:rsidR="00A36994" w:rsidRPr="000A337D">
        <w:rPr>
          <w:bCs/>
          <w:iCs/>
          <w:szCs w:val="22"/>
        </w:rPr>
        <w:t>ECOG-toimintakykyluokka</w:t>
      </w:r>
      <w:r w:rsidR="009A7460" w:rsidRPr="000A337D">
        <w:rPr>
          <w:bCs/>
          <w:iCs/>
          <w:szCs w:val="22"/>
        </w:rPr>
        <w:t xml:space="preserve"> </w:t>
      </w:r>
      <w:r w:rsidR="00A36994" w:rsidRPr="000A337D">
        <w:rPr>
          <w:bCs/>
          <w:iCs/>
          <w:szCs w:val="22"/>
        </w:rPr>
        <w:t>oli 25 %:lla potilaista</w:t>
      </w:r>
      <w:r w:rsidR="009A7460" w:rsidRPr="000A337D">
        <w:rPr>
          <w:bCs/>
          <w:iCs/>
          <w:szCs w:val="22"/>
        </w:rPr>
        <w:t xml:space="preserve"> 0, </w:t>
      </w:r>
      <w:bookmarkStart w:id="20" w:name="_Hlk496085132"/>
      <w:r w:rsidR="009A7460" w:rsidRPr="000A337D">
        <w:rPr>
          <w:bCs/>
          <w:iCs/>
          <w:szCs w:val="22"/>
        </w:rPr>
        <w:t>50</w:t>
      </w:r>
      <w:r w:rsidR="00A36994" w:rsidRPr="000A337D">
        <w:rPr>
          <w:bCs/>
          <w:iCs/>
          <w:szCs w:val="22"/>
        </w:rPr>
        <w:t> </w:t>
      </w:r>
      <w:r w:rsidR="009A7460" w:rsidRPr="000A337D">
        <w:rPr>
          <w:bCs/>
          <w:iCs/>
          <w:szCs w:val="22"/>
        </w:rPr>
        <w:t>%</w:t>
      </w:r>
      <w:r w:rsidR="00A36994" w:rsidRPr="000A337D">
        <w:rPr>
          <w:bCs/>
          <w:iCs/>
          <w:szCs w:val="22"/>
        </w:rPr>
        <w:t>:lla potilaista</w:t>
      </w:r>
      <w:r w:rsidR="009A7460" w:rsidRPr="000A337D">
        <w:rPr>
          <w:bCs/>
          <w:iCs/>
          <w:szCs w:val="22"/>
        </w:rPr>
        <w:t xml:space="preserve"> 1</w:t>
      </w:r>
      <w:bookmarkEnd w:id="20"/>
      <w:r w:rsidR="009A7460" w:rsidRPr="000A337D">
        <w:rPr>
          <w:bCs/>
          <w:iCs/>
          <w:szCs w:val="22"/>
        </w:rPr>
        <w:t xml:space="preserve"> </w:t>
      </w:r>
      <w:r w:rsidR="00A36994" w:rsidRPr="000A337D">
        <w:rPr>
          <w:bCs/>
          <w:iCs/>
          <w:szCs w:val="22"/>
        </w:rPr>
        <w:t>j</w:t>
      </w:r>
      <w:r w:rsidR="009A7460" w:rsidRPr="000A337D">
        <w:rPr>
          <w:bCs/>
          <w:iCs/>
          <w:szCs w:val="22"/>
        </w:rPr>
        <w:t>a 25</w:t>
      </w:r>
      <w:r w:rsidR="00A36994" w:rsidRPr="000A337D">
        <w:rPr>
          <w:bCs/>
          <w:iCs/>
          <w:szCs w:val="22"/>
        </w:rPr>
        <w:t> </w:t>
      </w:r>
      <w:r w:rsidR="009A7460" w:rsidRPr="000A337D">
        <w:rPr>
          <w:bCs/>
          <w:iCs/>
          <w:szCs w:val="22"/>
        </w:rPr>
        <w:t>%</w:t>
      </w:r>
      <w:r w:rsidR="00A36994" w:rsidRPr="000A337D">
        <w:rPr>
          <w:bCs/>
          <w:iCs/>
          <w:szCs w:val="22"/>
        </w:rPr>
        <w:t>:lla potilaista</w:t>
      </w:r>
      <w:r w:rsidR="009A7460" w:rsidRPr="000A337D">
        <w:rPr>
          <w:bCs/>
          <w:iCs/>
          <w:szCs w:val="22"/>
        </w:rPr>
        <w:t xml:space="preserve"> 2.</w:t>
      </w:r>
      <w:bookmarkEnd w:id="19"/>
      <w:r w:rsidR="009A7460" w:rsidRPr="000A337D">
        <w:rPr>
          <w:bCs/>
          <w:iCs/>
          <w:szCs w:val="22"/>
        </w:rPr>
        <w:t xml:space="preserve"> </w:t>
      </w:r>
      <w:r w:rsidR="00A36994" w:rsidRPr="000A337D">
        <w:rPr>
          <w:bCs/>
          <w:iCs/>
          <w:szCs w:val="22"/>
        </w:rPr>
        <w:t>Potilailla oli eri myeloomatyyppejä seuraavasti:</w:t>
      </w:r>
      <w:r w:rsidR="009A7460" w:rsidRPr="000A337D">
        <w:rPr>
          <w:bCs/>
          <w:iCs/>
          <w:szCs w:val="22"/>
        </w:rPr>
        <w:t xml:space="preserve"> IgG</w:t>
      </w:r>
      <w:r w:rsidR="00A36994" w:rsidRPr="000A337D">
        <w:rPr>
          <w:bCs/>
          <w:iCs/>
          <w:szCs w:val="22"/>
        </w:rPr>
        <w:t xml:space="preserve"> 64 %, </w:t>
      </w:r>
      <w:r w:rsidR="009A7460" w:rsidRPr="000A337D">
        <w:rPr>
          <w:bCs/>
          <w:iCs/>
          <w:szCs w:val="22"/>
        </w:rPr>
        <w:t>IgA</w:t>
      </w:r>
      <w:r w:rsidR="00A36994" w:rsidRPr="000A337D">
        <w:rPr>
          <w:bCs/>
          <w:iCs/>
          <w:szCs w:val="22"/>
        </w:rPr>
        <w:t xml:space="preserve"> 22 % ja kevytketjumyelooma </w:t>
      </w:r>
      <w:r w:rsidR="009A7460" w:rsidRPr="000A337D">
        <w:rPr>
          <w:bCs/>
          <w:iCs/>
          <w:szCs w:val="22"/>
        </w:rPr>
        <w:t>10</w:t>
      </w:r>
      <w:r w:rsidR="00A36994" w:rsidRPr="000A337D">
        <w:rPr>
          <w:bCs/>
          <w:iCs/>
          <w:szCs w:val="22"/>
        </w:rPr>
        <w:t> </w:t>
      </w:r>
      <w:r w:rsidR="009A7460" w:rsidRPr="000A337D">
        <w:rPr>
          <w:bCs/>
          <w:iCs/>
          <w:szCs w:val="22"/>
        </w:rPr>
        <w:t>%</w:t>
      </w:r>
      <w:r w:rsidR="00A36994" w:rsidRPr="000A337D">
        <w:rPr>
          <w:bCs/>
          <w:iCs/>
          <w:szCs w:val="22"/>
        </w:rPr>
        <w:t>.</w:t>
      </w:r>
      <w:r w:rsidR="009A7460" w:rsidRPr="000A337D">
        <w:rPr>
          <w:bCs/>
          <w:iCs/>
          <w:szCs w:val="22"/>
        </w:rPr>
        <w:t xml:space="preserve"> </w:t>
      </w:r>
      <w:r w:rsidR="00A36994" w:rsidRPr="000A337D">
        <w:rPr>
          <w:bCs/>
          <w:i/>
          <w:iCs/>
          <w:szCs w:val="22"/>
        </w:rPr>
        <w:t>International Staging System</w:t>
      </w:r>
      <w:r w:rsidR="00A36994" w:rsidRPr="000A337D">
        <w:rPr>
          <w:bCs/>
          <w:iCs/>
          <w:szCs w:val="22"/>
        </w:rPr>
        <w:t xml:space="preserve"> (ISS) </w:t>
      </w:r>
      <w:r w:rsidR="00A36994" w:rsidRPr="000A337D">
        <w:rPr>
          <w:bCs/>
          <w:iCs/>
          <w:szCs w:val="22"/>
        </w:rPr>
        <w:noBreakHyphen/>
      </w:r>
      <w:r w:rsidR="00992EE1" w:rsidRPr="000A337D">
        <w:rPr>
          <w:bCs/>
          <w:iCs/>
          <w:szCs w:val="22"/>
        </w:rPr>
        <w:t>levinneisyys</w:t>
      </w:r>
      <w:r w:rsidR="00A36994" w:rsidRPr="000A337D">
        <w:rPr>
          <w:bCs/>
          <w:iCs/>
          <w:szCs w:val="22"/>
        </w:rPr>
        <w:t xml:space="preserve">luokkaan I kuului </w:t>
      </w:r>
      <w:r w:rsidR="009A7460" w:rsidRPr="000A337D">
        <w:rPr>
          <w:bCs/>
          <w:iCs/>
          <w:szCs w:val="22"/>
        </w:rPr>
        <w:t>19</w:t>
      </w:r>
      <w:r w:rsidR="00A36994" w:rsidRPr="000A337D">
        <w:rPr>
          <w:bCs/>
          <w:iCs/>
          <w:szCs w:val="22"/>
        </w:rPr>
        <w:t> </w:t>
      </w:r>
      <w:r w:rsidR="009A7460" w:rsidRPr="000A337D">
        <w:rPr>
          <w:bCs/>
          <w:iCs/>
          <w:szCs w:val="22"/>
        </w:rPr>
        <w:t xml:space="preserve">%, </w:t>
      </w:r>
      <w:r w:rsidR="00A36994" w:rsidRPr="000A337D">
        <w:rPr>
          <w:bCs/>
          <w:iCs/>
          <w:szCs w:val="22"/>
        </w:rPr>
        <w:t>ISS-</w:t>
      </w:r>
      <w:r w:rsidR="00992EE1" w:rsidRPr="000A337D">
        <w:rPr>
          <w:bCs/>
          <w:iCs/>
          <w:szCs w:val="22"/>
        </w:rPr>
        <w:t>levinneisyys</w:t>
      </w:r>
      <w:r w:rsidR="00A36994" w:rsidRPr="000A337D">
        <w:rPr>
          <w:bCs/>
          <w:iCs/>
          <w:szCs w:val="22"/>
        </w:rPr>
        <w:t xml:space="preserve">luokkaan II </w:t>
      </w:r>
      <w:r w:rsidR="009A7460" w:rsidRPr="000A337D">
        <w:rPr>
          <w:bCs/>
          <w:iCs/>
          <w:szCs w:val="22"/>
        </w:rPr>
        <w:t>42</w:t>
      </w:r>
      <w:r w:rsidR="00A36994" w:rsidRPr="000A337D">
        <w:rPr>
          <w:bCs/>
          <w:iCs/>
          <w:szCs w:val="22"/>
        </w:rPr>
        <w:t> </w:t>
      </w:r>
      <w:r w:rsidR="009A7460" w:rsidRPr="000A337D">
        <w:rPr>
          <w:bCs/>
          <w:iCs/>
          <w:szCs w:val="22"/>
        </w:rPr>
        <w:t>%</w:t>
      </w:r>
      <w:r w:rsidR="00A36994" w:rsidRPr="000A337D">
        <w:rPr>
          <w:bCs/>
          <w:iCs/>
          <w:szCs w:val="22"/>
        </w:rPr>
        <w:t xml:space="preserve"> ja ISS-</w:t>
      </w:r>
      <w:r w:rsidR="00992EE1" w:rsidRPr="000A337D">
        <w:rPr>
          <w:bCs/>
          <w:iCs/>
          <w:szCs w:val="22"/>
        </w:rPr>
        <w:t>levinneisyys</w:t>
      </w:r>
      <w:r w:rsidR="00A36994" w:rsidRPr="000A337D">
        <w:rPr>
          <w:bCs/>
          <w:iCs/>
          <w:szCs w:val="22"/>
        </w:rPr>
        <w:t>luokkaan III</w:t>
      </w:r>
      <w:r w:rsidR="009A7460" w:rsidRPr="000A337D">
        <w:rPr>
          <w:bCs/>
          <w:iCs/>
          <w:szCs w:val="22"/>
        </w:rPr>
        <w:t xml:space="preserve"> 38</w:t>
      </w:r>
      <w:r w:rsidR="00A36994" w:rsidRPr="000A337D">
        <w:rPr>
          <w:bCs/>
          <w:iCs/>
          <w:szCs w:val="22"/>
        </w:rPr>
        <w:t> </w:t>
      </w:r>
      <w:r w:rsidR="009A7460" w:rsidRPr="000A337D">
        <w:rPr>
          <w:bCs/>
          <w:iCs/>
          <w:szCs w:val="22"/>
        </w:rPr>
        <w:t>%</w:t>
      </w:r>
      <w:r w:rsidR="00A36994" w:rsidRPr="000A337D">
        <w:rPr>
          <w:bCs/>
          <w:iCs/>
          <w:szCs w:val="22"/>
        </w:rPr>
        <w:t xml:space="preserve"> potilaista.</w:t>
      </w:r>
      <w:r w:rsidR="009A7460" w:rsidRPr="000A337D">
        <w:rPr>
          <w:bCs/>
          <w:iCs/>
          <w:szCs w:val="22"/>
        </w:rPr>
        <w:t xml:space="preserve"> 84</w:t>
      </w:r>
      <w:r w:rsidR="00A36994" w:rsidRPr="000A337D">
        <w:rPr>
          <w:bCs/>
          <w:iCs/>
          <w:szCs w:val="22"/>
        </w:rPr>
        <w:t> </w:t>
      </w:r>
      <w:r w:rsidR="009A7460" w:rsidRPr="000A337D">
        <w:rPr>
          <w:bCs/>
          <w:iCs/>
          <w:szCs w:val="22"/>
        </w:rPr>
        <w:t>%</w:t>
      </w:r>
      <w:r w:rsidR="00A36994" w:rsidRPr="000A337D">
        <w:rPr>
          <w:bCs/>
          <w:iCs/>
          <w:szCs w:val="22"/>
        </w:rPr>
        <w:t xml:space="preserve"> kuului tavanomaisen riskin sytogeneettiseen kategoriaan</w:t>
      </w:r>
      <w:r w:rsidR="009A7460" w:rsidRPr="000A337D">
        <w:rPr>
          <w:bCs/>
          <w:iCs/>
          <w:szCs w:val="22"/>
        </w:rPr>
        <w:t xml:space="preserve">. </w:t>
      </w:r>
      <w:r w:rsidR="00A36994" w:rsidRPr="000A337D">
        <w:rPr>
          <w:bCs/>
          <w:iCs/>
          <w:szCs w:val="22"/>
        </w:rPr>
        <w:t>Hoidon tehoa arvioitiin IMWG-kriteerien mukaisella etenemättömyysajalla</w:t>
      </w:r>
      <w:r w:rsidR="00152DE3" w:rsidRPr="000A337D">
        <w:rPr>
          <w:bCs/>
          <w:iCs/>
          <w:szCs w:val="22"/>
        </w:rPr>
        <w:t xml:space="preserve"> ja kokonaiselossaololla</w:t>
      </w:r>
      <w:r w:rsidR="009A7460" w:rsidRPr="000A337D">
        <w:rPr>
          <w:bCs/>
          <w:iCs/>
          <w:szCs w:val="22"/>
        </w:rPr>
        <w:t>.</w:t>
      </w:r>
    </w:p>
    <w:p w14:paraId="073AC701" w14:textId="77777777" w:rsidR="009A7460" w:rsidRPr="000A337D" w:rsidRDefault="009A7460" w:rsidP="002B1B6E">
      <w:pPr>
        <w:rPr>
          <w:bCs/>
          <w:iCs/>
          <w:szCs w:val="22"/>
        </w:rPr>
      </w:pPr>
    </w:p>
    <w:p w14:paraId="74F11C5F" w14:textId="77777777" w:rsidR="009A7460" w:rsidRPr="000A337D" w:rsidRDefault="003C46A4" w:rsidP="002B1B6E">
      <w:pPr>
        <w:rPr>
          <w:bCs/>
          <w:iCs/>
          <w:szCs w:val="22"/>
        </w:rPr>
      </w:pPr>
      <w:r w:rsidRPr="000A337D">
        <w:rPr>
          <w:bCs/>
          <w:iCs/>
          <w:szCs w:val="22"/>
        </w:rPr>
        <w:t>T</w:t>
      </w:r>
      <w:r w:rsidR="00746A95" w:rsidRPr="000A337D">
        <w:rPr>
          <w:bCs/>
          <w:iCs/>
          <w:szCs w:val="22"/>
        </w:rPr>
        <w:t xml:space="preserve">utkimuksessa MMY3007 etenemättömyysajan ensisijainen analyysi osoitti </w:t>
      </w:r>
      <w:r w:rsidRPr="000A337D">
        <w:rPr>
          <w:bCs/>
          <w:iCs/>
          <w:szCs w:val="22"/>
        </w:rPr>
        <w:t>16,5 kuukauden (mediaani) seura</w:t>
      </w:r>
      <w:r w:rsidR="00563A52" w:rsidRPr="000A337D">
        <w:rPr>
          <w:bCs/>
          <w:iCs/>
          <w:szCs w:val="22"/>
        </w:rPr>
        <w:t>nnan</w:t>
      </w:r>
      <w:r w:rsidRPr="000A337D">
        <w:rPr>
          <w:bCs/>
          <w:iCs/>
          <w:szCs w:val="22"/>
        </w:rPr>
        <w:t xml:space="preserve"> jälkeen etenemättömyys</w:t>
      </w:r>
      <w:r w:rsidR="00746A95" w:rsidRPr="000A337D">
        <w:rPr>
          <w:bCs/>
          <w:iCs/>
          <w:szCs w:val="22"/>
        </w:rPr>
        <w:t>ajan pidentyneen</w:t>
      </w:r>
      <w:r w:rsidR="009A7460" w:rsidRPr="000A337D">
        <w:rPr>
          <w:bCs/>
          <w:iCs/>
          <w:szCs w:val="22"/>
        </w:rPr>
        <w:t xml:space="preserve"> D</w:t>
      </w:r>
      <w:r w:rsidR="00183BC4" w:rsidRPr="000A337D">
        <w:rPr>
          <w:bCs/>
          <w:iCs/>
          <w:szCs w:val="22"/>
        </w:rPr>
        <w:noBreakHyphen/>
      </w:r>
      <w:r w:rsidR="009A7460" w:rsidRPr="000A337D">
        <w:rPr>
          <w:bCs/>
          <w:iCs/>
          <w:szCs w:val="22"/>
        </w:rPr>
        <w:t>VMP</w:t>
      </w:r>
      <w:r w:rsidR="00746A95" w:rsidRPr="000A337D">
        <w:rPr>
          <w:bCs/>
          <w:iCs/>
          <w:szCs w:val="22"/>
        </w:rPr>
        <w:t>-ryhmässä verrattuna</w:t>
      </w:r>
      <w:r w:rsidR="009A7460" w:rsidRPr="000A337D">
        <w:rPr>
          <w:bCs/>
          <w:iCs/>
          <w:szCs w:val="22"/>
        </w:rPr>
        <w:t xml:space="preserve"> VMP</w:t>
      </w:r>
      <w:r w:rsidR="00746A95" w:rsidRPr="000A337D">
        <w:rPr>
          <w:bCs/>
          <w:iCs/>
          <w:szCs w:val="22"/>
        </w:rPr>
        <w:t>-ryhmään</w:t>
      </w:r>
      <w:r w:rsidR="009A7460" w:rsidRPr="000A337D">
        <w:rPr>
          <w:bCs/>
          <w:iCs/>
          <w:szCs w:val="22"/>
        </w:rPr>
        <w:t xml:space="preserve">; </w:t>
      </w:r>
      <w:r w:rsidR="00746A95" w:rsidRPr="000A337D">
        <w:rPr>
          <w:bCs/>
          <w:iCs/>
          <w:szCs w:val="22"/>
        </w:rPr>
        <w:t>etenemättömyysajan mediaania ei ollut saavutettu</w:t>
      </w:r>
      <w:r w:rsidR="009A7460" w:rsidRPr="000A337D">
        <w:rPr>
          <w:bCs/>
          <w:iCs/>
          <w:szCs w:val="22"/>
        </w:rPr>
        <w:t xml:space="preserve"> D</w:t>
      </w:r>
      <w:r w:rsidR="00183BC4" w:rsidRPr="000A337D">
        <w:rPr>
          <w:bCs/>
          <w:iCs/>
          <w:szCs w:val="22"/>
        </w:rPr>
        <w:noBreakHyphen/>
      </w:r>
      <w:r w:rsidR="009A7460" w:rsidRPr="000A337D">
        <w:rPr>
          <w:bCs/>
          <w:iCs/>
          <w:szCs w:val="22"/>
        </w:rPr>
        <w:t>VMP</w:t>
      </w:r>
      <w:r w:rsidR="00746A95" w:rsidRPr="000A337D">
        <w:rPr>
          <w:bCs/>
          <w:iCs/>
          <w:szCs w:val="22"/>
        </w:rPr>
        <w:t>-ryhmässä ja VMP-ryhmässä se oli</w:t>
      </w:r>
      <w:r w:rsidR="009A7460" w:rsidRPr="000A337D">
        <w:rPr>
          <w:bCs/>
          <w:iCs/>
          <w:szCs w:val="22"/>
        </w:rPr>
        <w:t xml:space="preserve"> 18</w:t>
      </w:r>
      <w:r w:rsidR="00746A95" w:rsidRPr="000A337D">
        <w:rPr>
          <w:bCs/>
          <w:iCs/>
          <w:szCs w:val="22"/>
        </w:rPr>
        <w:t>,</w:t>
      </w:r>
      <w:r w:rsidR="009A7460" w:rsidRPr="000A337D">
        <w:rPr>
          <w:bCs/>
          <w:iCs/>
          <w:szCs w:val="22"/>
        </w:rPr>
        <w:t>1</w:t>
      </w:r>
      <w:r w:rsidR="00746A95" w:rsidRPr="000A337D">
        <w:rPr>
          <w:bCs/>
          <w:iCs/>
          <w:szCs w:val="22"/>
        </w:rPr>
        <w:t> kuukautta</w:t>
      </w:r>
      <w:r w:rsidR="009A7460" w:rsidRPr="000A337D">
        <w:rPr>
          <w:bCs/>
          <w:iCs/>
          <w:szCs w:val="22"/>
        </w:rPr>
        <w:t xml:space="preserve"> (</w:t>
      </w:r>
      <w:r w:rsidR="00746A95" w:rsidRPr="000A337D">
        <w:rPr>
          <w:bCs/>
          <w:iCs/>
          <w:szCs w:val="22"/>
        </w:rPr>
        <w:t>riskisuhde </w:t>
      </w:r>
      <w:r w:rsidR="009A7460" w:rsidRPr="000A337D">
        <w:rPr>
          <w:bCs/>
          <w:iCs/>
          <w:szCs w:val="22"/>
        </w:rPr>
        <w:t>=</w:t>
      </w:r>
      <w:r w:rsidR="00746A95" w:rsidRPr="000A337D">
        <w:rPr>
          <w:bCs/>
          <w:iCs/>
          <w:szCs w:val="22"/>
        </w:rPr>
        <w:t> </w:t>
      </w:r>
      <w:r w:rsidR="009A7460" w:rsidRPr="000A337D">
        <w:rPr>
          <w:bCs/>
          <w:iCs/>
          <w:szCs w:val="22"/>
        </w:rPr>
        <w:t>0</w:t>
      </w:r>
      <w:r w:rsidR="00746A95" w:rsidRPr="000A337D">
        <w:rPr>
          <w:bCs/>
          <w:iCs/>
          <w:szCs w:val="22"/>
        </w:rPr>
        <w:t>,</w:t>
      </w:r>
      <w:r w:rsidR="009A7460" w:rsidRPr="000A337D">
        <w:rPr>
          <w:bCs/>
          <w:iCs/>
          <w:szCs w:val="22"/>
        </w:rPr>
        <w:t>5; 95</w:t>
      </w:r>
      <w:r w:rsidR="00746A95" w:rsidRPr="000A337D">
        <w:rPr>
          <w:bCs/>
          <w:iCs/>
          <w:szCs w:val="22"/>
        </w:rPr>
        <w:t> </w:t>
      </w:r>
      <w:r w:rsidR="009A7460" w:rsidRPr="000A337D">
        <w:rPr>
          <w:bCs/>
          <w:iCs/>
          <w:szCs w:val="22"/>
        </w:rPr>
        <w:t>%</w:t>
      </w:r>
      <w:r w:rsidR="00746A95" w:rsidRPr="000A337D">
        <w:rPr>
          <w:bCs/>
          <w:iCs/>
          <w:szCs w:val="22"/>
        </w:rPr>
        <w:t>:n luottamusväli</w:t>
      </w:r>
      <w:r w:rsidR="009A7460" w:rsidRPr="000A337D">
        <w:rPr>
          <w:bCs/>
          <w:iCs/>
          <w:szCs w:val="22"/>
        </w:rPr>
        <w:t>: 0</w:t>
      </w:r>
      <w:r w:rsidR="00D76714" w:rsidRPr="000A337D">
        <w:rPr>
          <w:bCs/>
          <w:iCs/>
          <w:szCs w:val="22"/>
        </w:rPr>
        <w:t>,</w:t>
      </w:r>
      <w:r w:rsidR="009A7460" w:rsidRPr="000A337D">
        <w:rPr>
          <w:bCs/>
          <w:iCs/>
          <w:szCs w:val="22"/>
        </w:rPr>
        <w:t>38</w:t>
      </w:r>
      <w:r w:rsidR="00D76714" w:rsidRPr="000A337D">
        <w:rPr>
          <w:bCs/>
          <w:iCs/>
          <w:szCs w:val="22"/>
        </w:rPr>
        <w:t xml:space="preserve">; </w:t>
      </w:r>
      <w:r w:rsidR="009A7460" w:rsidRPr="000A337D">
        <w:rPr>
          <w:bCs/>
          <w:iCs/>
          <w:szCs w:val="22"/>
        </w:rPr>
        <w:t>0</w:t>
      </w:r>
      <w:r w:rsidR="00D76714" w:rsidRPr="000A337D">
        <w:rPr>
          <w:bCs/>
          <w:iCs/>
          <w:szCs w:val="22"/>
        </w:rPr>
        <w:t>,</w:t>
      </w:r>
      <w:r w:rsidR="009A7460" w:rsidRPr="000A337D">
        <w:rPr>
          <w:bCs/>
          <w:iCs/>
          <w:szCs w:val="22"/>
        </w:rPr>
        <w:t>65; p</w:t>
      </w:r>
      <w:r w:rsidR="00746A95" w:rsidRPr="000A337D">
        <w:rPr>
          <w:bCs/>
          <w:iCs/>
          <w:szCs w:val="22"/>
        </w:rPr>
        <w:t> </w:t>
      </w:r>
      <w:r w:rsidR="009A7460" w:rsidRPr="000A337D">
        <w:rPr>
          <w:bCs/>
          <w:iCs/>
          <w:szCs w:val="22"/>
        </w:rPr>
        <w:t>&lt;</w:t>
      </w:r>
      <w:r w:rsidR="00746A95" w:rsidRPr="000A337D">
        <w:rPr>
          <w:bCs/>
          <w:iCs/>
          <w:szCs w:val="22"/>
        </w:rPr>
        <w:t> </w:t>
      </w:r>
      <w:r w:rsidR="009A7460" w:rsidRPr="000A337D">
        <w:rPr>
          <w:bCs/>
          <w:iCs/>
          <w:szCs w:val="22"/>
        </w:rPr>
        <w:t>0</w:t>
      </w:r>
      <w:r w:rsidR="00746A95" w:rsidRPr="000A337D">
        <w:rPr>
          <w:bCs/>
          <w:iCs/>
          <w:szCs w:val="22"/>
        </w:rPr>
        <w:t>,</w:t>
      </w:r>
      <w:r w:rsidR="009A7460" w:rsidRPr="000A337D">
        <w:rPr>
          <w:bCs/>
          <w:iCs/>
          <w:szCs w:val="22"/>
        </w:rPr>
        <w:t>0001).</w:t>
      </w:r>
      <w:r w:rsidR="00152DE3" w:rsidRPr="000A337D">
        <w:rPr>
          <w:bCs/>
          <w:iCs/>
          <w:szCs w:val="22"/>
        </w:rPr>
        <w:t xml:space="preserve"> Tulokset 40 kuukauden (mediaani) seuranta-ajan jälkeen päivitetystä etenemättömyysajan analyysista osoittivat edelleen, että etenemättömyysaika oli pidentynyt D-VMP-ryhmässä verrattuna VMP-ryhmään. Etenemättömyysajan mediaani oli D-VMP-ryhmässä 36,4 kuukautta ja VMP-ryhmässä 19,3 kuukautta (riskisuhde = 0,42; 95 %:n luottamusväli: 0,34; 0,51; p &lt; 0,0001), mikä tarkoittaa, että D-VMP-hoitoa saaneiden potilaiden taud</w:t>
      </w:r>
      <w:r w:rsidR="00CA1E8F" w:rsidRPr="000A337D">
        <w:rPr>
          <w:bCs/>
          <w:iCs/>
          <w:szCs w:val="22"/>
        </w:rPr>
        <w:t>i</w:t>
      </w:r>
      <w:r w:rsidR="00152DE3" w:rsidRPr="000A337D">
        <w:rPr>
          <w:bCs/>
          <w:iCs/>
          <w:szCs w:val="22"/>
        </w:rPr>
        <w:t>n etenemisen tai kuoleman riski oli vähentynyt 58 %.</w:t>
      </w:r>
    </w:p>
    <w:p w14:paraId="60DA4C64" w14:textId="77777777" w:rsidR="009A7460" w:rsidRPr="000A337D" w:rsidRDefault="009A7460" w:rsidP="002B1B6E">
      <w:pPr>
        <w:rPr>
          <w:bCs/>
          <w:iCs/>
          <w:szCs w:val="22"/>
        </w:rPr>
      </w:pPr>
    </w:p>
    <w:p w14:paraId="31B1771D" w14:textId="77777777" w:rsidR="009A7460" w:rsidRPr="000A337D" w:rsidRDefault="00746A95" w:rsidP="002B1B6E">
      <w:pPr>
        <w:keepNext/>
        <w:ind w:left="1418" w:hanging="1418"/>
        <w:rPr>
          <w:b/>
          <w:bCs/>
          <w:szCs w:val="22"/>
        </w:rPr>
      </w:pPr>
      <w:r w:rsidRPr="000A337D">
        <w:rPr>
          <w:b/>
          <w:bCs/>
          <w:szCs w:val="22"/>
        </w:rPr>
        <w:lastRenderedPageBreak/>
        <w:t>Kuvio </w:t>
      </w:r>
      <w:r w:rsidR="009A6492" w:rsidRPr="000A337D">
        <w:rPr>
          <w:b/>
          <w:bCs/>
          <w:szCs w:val="22"/>
        </w:rPr>
        <w:t>3</w:t>
      </w:r>
      <w:r w:rsidR="00822C87" w:rsidRPr="000A337D">
        <w:rPr>
          <w:b/>
          <w:bCs/>
          <w:szCs w:val="22"/>
        </w:rPr>
        <w:t>:</w:t>
      </w:r>
      <w:r w:rsidR="009A7460" w:rsidRPr="000A337D">
        <w:rPr>
          <w:b/>
          <w:bCs/>
          <w:szCs w:val="22"/>
        </w:rPr>
        <w:tab/>
      </w:r>
      <w:r w:rsidRPr="000A337D">
        <w:rPr>
          <w:b/>
          <w:bCs/>
          <w:szCs w:val="22"/>
        </w:rPr>
        <w:t xml:space="preserve">Tutkimuksen MMY3007 etenemättömyysajan (PFS) </w:t>
      </w:r>
      <w:r w:rsidR="009A7460" w:rsidRPr="000A337D">
        <w:rPr>
          <w:b/>
          <w:bCs/>
          <w:szCs w:val="22"/>
        </w:rPr>
        <w:t>Kaplan</w:t>
      </w:r>
      <w:r w:rsidRPr="000A337D">
        <w:rPr>
          <w:b/>
          <w:bCs/>
          <w:szCs w:val="22"/>
        </w:rPr>
        <w:t>–</w:t>
      </w:r>
      <w:r w:rsidR="009A7460" w:rsidRPr="000A337D">
        <w:rPr>
          <w:b/>
          <w:bCs/>
          <w:szCs w:val="22"/>
        </w:rPr>
        <w:t>Meier</w:t>
      </w:r>
      <w:r w:rsidRPr="000A337D">
        <w:rPr>
          <w:b/>
          <w:bCs/>
          <w:szCs w:val="22"/>
        </w:rPr>
        <w:t>-käyrä</w:t>
      </w:r>
    </w:p>
    <w:p w14:paraId="003364C3" w14:textId="77777777" w:rsidR="00152DE3" w:rsidRPr="000A337D" w:rsidRDefault="00152DE3" w:rsidP="00184FAC">
      <w:pPr>
        <w:keepNext/>
        <w:rPr>
          <w:szCs w:val="22"/>
        </w:rPr>
      </w:pPr>
    </w:p>
    <w:p w14:paraId="4EAD3C6B" w14:textId="3046F15E" w:rsidR="00152DE3" w:rsidRPr="000A337D" w:rsidRDefault="0080123D" w:rsidP="00BC127C">
      <w:pPr>
        <w:rPr>
          <w:szCs w:val="22"/>
        </w:rPr>
      </w:pPr>
      <w:r w:rsidRPr="000A337D">
        <w:rPr>
          <w:noProof/>
        </w:rPr>
        <w:drawing>
          <wp:inline distT="0" distB="0" distL="0" distR="0" wp14:anchorId="2B0BF18D" wp14:editId="63DCFF9C">
            <wp:extent cx="5162550" cy="441960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2550" cy="4419600"/>
                    </a:xfrm>
                    <a:prstGeom prst="rect">
                      <a:avLst/>
                    </a:prstGeom>
                    <a:noFill/>
                    <a:ln>
                      <a:noFill/>
                    </a:ln>
                  </pic:spPr>
                </pic:pic>
              </a:graphicData>
            </a:graphic>
          </wp:inline>
        </w:drawing>
      </w:r>
    </w:p>
    <w:p w14:paraId="66F3BBD2" w14:textId="77777777" w:rsidR="009A7460" w:rsidRPr="000A337D" w:rsidRDefault="009A7460" w:rsidP="009312C2"/>
    <w:p w14:paraId="2F79658B" w14:textId="77777777" w:rsidR="00152DE3" w:rsidRPr="000A337D" w:rsidRDefault="00D63182" w:rsidP="002B1B6E">
      <w:r w:rsidRPr="000A337D">
        <w:t>K</w:t>
      </w:r>
      <w:r w:rsidR="00152DE3" w:rsidRPr="000A337D">
        <w:t xml:space="preserve">okonaiselossaolon todettiin olleen </w:t>
      </w:r>
      <w:r w:rsidRPr="000A337D">
        <w:t xml:space="preserve">40 kuukauden (mediaani) seurannan jälkeen </w:t>
      </w:r>
      <w:r w:rsidR="00152DE3" w:rsidRPr="000A337D">
        <w:t>D</w:t>
      </w:r>
      <w:r w:rsidR="00152DE3" w:rsidRPr="000A337D">
        <w:noBreakHyphen/>
        <w:t xml:space="preserve">VMP-ryhmässä VMP-ryhmää parempi (riskisuhde = 0,60; 95 %:n luottamusväli: 0,46; 0,80; p = 0,0003), mikä tarkoittaa, että </w:t>
      </w:r>
      <w:r w:rsidR="002A1C6E" w:rsidRPr="000A337D">
        <w:t>D-VMP-hoitoa saaneen ryhmän potilaiden kuoleman riski väheni</w:t>
      </w:r>
      <w:r w:rsidR="00152DE3" w:rsidRPr="000A337D">
        <w:t xml:space="preserve"> 40</w:t>
      </w:r>
      <w:r w:rsidR="002A1C6E" w:rsidRPr="000A337D">
        <w:t> </w:t>
      </w:r>
      <w:r w:rsidR="00152DE3" w:rsidRPr="000A337D">
        <w:t xml:space="preserve">%. </w:t>
      </w:r>
      <w:r w:rsidR="004B3D08" w:rsidRPr="000A337D">
        <w:t xml:space="preserve">Kokonaiselossaolon mediaani oli </w:t>
      </w:r>
      <w:r w:rsidR="00BE2F8E" w:rsidRPr="000A337D">
        <w:t>87 kuukauden (mediaani) seurannan jälkeen D</w:t>
      </w:r>
      <w:r w:rsidR="00BE2F8E" w:rsidRPr="000A337D">
        <w:noBreakHyphen/>
        <w:t>VMP</w:t>
      </w:r>
      <w:r w:rsidR="007E1F1F" w:rsidRPr="000A337D">
        <w:noBreakHyphen/>
      </w:r>
      <w:r w:rsidR="00BE2F8E" w:rsidRPr="000A337D">
        <w:t>ryhmässä 83 kuukautta (95 %:n luottamusväli: 72,5; ei arvioitavissa) ja VMP</w:t>
      </w:r>
      <w:r w:rsidR="00BE2F8E" w:rsidRPr="000A337D">
        <w:noBreakHyphen/>
        <w:t>ryhmässä 53,6 kuukautta (95 %:n luottamusväli: 46,3; 60,9)</w:t>
      </w:r>
      <w:r w:rsidR="00152DE3" w:rsidRPr="000A337D">
        <w:t>.</w:t>
      </w:r>
    </w:p>
    <w:p w14:paraId="5F3961CE" w14:textId="77777777" w:rsidR="002A1C6E" w:rsidRPr="000A337D" w:rsidRDefault="002A1C6E" w:rsidP="002B1B6E"/>
    <w:p w14:paraId="376A13A6" w14:textId="77777777" w:rsidR="001406B5" w:rsidRPr="000A337D" w:rsidRDefault="002A1C6E" w:rsidP="00700B96">
      <w:pPr>
        <w:keepNext/>
        <w:ind w:left="1418" w:hanging="1418"/>
        <w:rPr>
          <w:b/>
          <w:bCs/>
        </w:rPr>
      </w:pPr>
      <w:bookmarkStart w:id="21" w:name="_Hlk159836300"/>
      <w:r w:rsidRPr="000A337D">
        <w:rPr>
          <w:b/>
          <w:bCs/>
        </w:rPr>
        <w:lastRenderedPageBreak/>
        <w:t>Kuvio </w:t>
      </w:r>
      <w:r w:rsidR="009A6492" w:rsidRPr="000A337D">
        <w:rPr>
          <w:b/>
          <w:bCs/>
        </w:rPr>
        <w:t>4</w:t>
      </w:r>
      <w:r w:rsidR="00152DE3" w:rsidRPr="000A337D">
        <w:rPr>
          <w:b/>
          <w:bCs/>
        </w:rPr>
        <w:t>:</w:t>
      </w:r>
      <w:r w:rsidR="00152DE3" w:rsidRPr="000A337D">
        <w:rPr>
          <w:b/>
          <w:bCs/>
        </w:rPr>
        <w:tab/>
      </w:r>
      <w:r w:rsidRPr="000A337D">
        <w:rPr>
          <w:b/>
          <w:bCs/>
        </w:rPr>
        <w:t>Tutkimuksen MMY3007 kokonaiselossaolon (OS</w:t>
      </w:r>
      <w:r w:rsidR="006146A2" w:rsidRPr="000A337D">
        <w:rPr>
          <w:b/>
          <w:bCs/>
        </w:rPr>
        <w:t>)</w:t>
      </w:r>
      <w:r w:rsidRPr="000A337D">
        <w:rPr>
          <w:b/>
          <w:bCs/>
        </w:rPr>
        <w:t xml:space="preserve"> </w:t>
      </w:r>
      <w:r w:rsidR="00152DE3" w:rsidRPr="000A337D">
        <w:rPr>
          <w:b/>
          <w:bCs/>
        </w:rPr>
        <w:t>Kaplan</w:t>
      </w:r>
      <w:r w:rsidRPr="000A337D">
        <w:rPr>
          <w:b/>
          <w:bCs/>
        </w:rPr>
        <w:t>–</w:t>
      </w:r>
      <w:r w:rsidR="00152DE3" w:rsidRPr="000A337D">
        <w:rPr>
          <w:b/>
          <w:bCs/>
        </w:rPr>
        <w:t>Meier</w:t>
      </w:r>
      <w:r w:rsidRPr="000A337D">
        <w:rPr>
          <w:b/>
          <w:bCs/>
        </w:rPr>
        <w:t>-käyrä</w:t>
      </w:r>
    </w:p>
    <w:bookmarkEnd w:id="21"/>
    <w:p w14:paraId="7B808BC9" w14:textId="77777777" w:rsidR="002A1C6E" w:rsidRPr="000A337D" w:rsidRDefault="002A1C6E" w:rsidP="002B1B6E">
      <w:pPr>
        <w:keepNext/>
        <w:rPr>
          <w:szCs w:val="22"/>
        </w:rPr>
      </w:pPr>
    </w:p>
    <w:p w14:paraId="0D7F9EF9" w14:textId="62C27FF4" w:rsidR="002A1C6E" w:rsidRPr="000A337D" w:rsidRDefault="0080123D" w:rsidP="002B1B6E">
      <w:pPr>
        <w:rPr>
          <w:bCs/>
          <w:iCs/>
          <w:szCs w:val="22"/>
        </w:rPr>
      </w:pPr>
      <w:r w:rsidRPr="000A337D">
        <w:rPr>
          <w:noProof/>
        </w:rPr>
        <w:drawing>
          <wp:inline distT="0" distB="0" distL="0" distR="0" wp14:anchorId="043E76FB" wp14:editId="572FE073">
            <wp:extent cx="5762625" cy="50006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5000625"/>
                    </a:xfrm>
                    <a:prstGeom prst="rect">
                      <a:avLst/>
                    </a:prstGeom>
                    <a:noFill/>
                    <a:ln>
                      <a:noFill/>
                    </a:ln>
                  </pic:spPr>
                </pic:pic>
              </a:graphicData>
            </a:graphic>
          </wp:inline>
        </w:drawing>
      </w:r>
    </w:p>
    <w:p w14:paraId="74028128" w14:textId="77777777" w:rsidR="00BB0DB4" w:rsidRPr="000A337D" w:rsidRDefault="00BB0DB4" w:rsidP="002B1B6E">
      <w:pPr>
        <w:rPr>
          <w:bCs/>
          <w:iCs/>
          <w:szCs w:val="22"/>
        </w:rPr>
      </w:pPr>
    </w:p>
    <w:p w14:paraId="1F21DF68" w14:textId="77777777" w:rsidR="009A7460" w:rsidRPr="000A337D" w:rsidRDefault="00746A95" w:rsidP="002B1B6E">
      <w:pPr>
        <w:rPr>
          <w:szCs w:val="22"/>
        </w:rPr>
      </w:pPr>
      <w:r w:rsidRPr="000A337D">
        <w:rPr>
          <w:bCs/>
          <w:iCs/>
          <w:szCs w:val="22"/>
        </w:rPr>
        <w:t>Tutkimuksen MMY3007 muut tehoa koskeva</w:t>
      </w:r>
      <w:r w:rsidR="00435229" w:rsidRPr="000A337D">
        <w:rPr>
          <w:bCs/>
          <w:iCs/>
          <w:szCs w:val="22"/>
        </w:rPr>
        <w:t>t</w:t>
      </w:r>
      <w:r w:rsidRPr="000A337D">
        <w:rPr>
          <w:bCs/>
          <w:iCs/>
          <w:szCs w:val="22"/>
        </w:rPr>
        <w:t xml:space="preserve"> tulokset esitetään </w:t>
      </w:r>
      <w:r w:rsidR="001406B5" w:rsidRPr="000A337D">
        <w:rPr>
          <w:bCs/>
          <w:iCs/>
          <w:szCs w:val="22"/>
        </w:rPr>
        <w:t>alla olevassa</w:t>
      </w:r>
      <w:r w:rsidRPr="000A337D">
        <w:rPr>
          <w:bCs/>
          <w:iCs/>
          <w:szCs w:val="22"/>
        </w:rPr>
        <w:t xml:space="preserve"> taulukossa </w:t>
      </w:r>
      <w:r w:rsidR="00BB51AD" w:rsidRPr="000A337D">
        <w:rPr>
          <w:bCs/>
          <w:iCs/>
          <w:szCs w:val="22"/>
        </w:rPr>
        <w:t>8</w:t>
      </w:r>
      <w:r w:rsidR="009A7460" w:rsidRPr="000A337D">
        <w:rPr>
          <w:bCs/>
          <w:iCs/>
          <w:szCs w:val="22"/>
        </w:rPr>
        <w:t>.</w:t>
      </w:r>
    </w:p>
    <w:p w14:paraId="718466A1" w14:textId="77777777" w:rsidR="009A7460" w:rsidRPr="000A337D" w:rsidRDefault="009A7460" w:rsidP="002B1B6E">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2267"/>
        <w:gridCol w:w="2267"/>
      </w:tblGrid>
      <w:tr w:rsidR="009A7460" w14:paraId="7310C05B" w14:textId="77777777" w:rsidTr="00A03D29">
        <w:trPr>
          <w:cantSplit/>
        </w:trPr>
        <w:tc>
          <w:tcPr>
            <w:tcW w:w="9287" w:type="dxa"/>
            <w:gridSpan w:val="3"/>
            <w:tcBorders>
              <w:top w:val="nil"/>
              <w:left w:val="nil"/>
              <w:bottom w:val="single" w:sz="4" w:space="0" w:color="auto"/>
              <w:right w:val="nil"/>
            </w:tcBorders>
          </w:tcPr>
          <w:p w14:paraId="7F62241F" w14:textId="77777777" w:rsidR="009A7460" w:rsidRDefault="009A7460" w:rsidP="002B1B6E">
            <w:pPr>
              <w:keepNext/>
              <w:tabs>
                <w:tab w:val="left" w:pos="1402"/>
              </w:tabs>
              <w:rPr>
                <w:b/>
                <w:bCs/>
                <w:iCs/>
                <w:szCs w:val="22"/>
              </w:rPr>
            </w:pPr>
            <w:r>
              <w:rPr>
                <w:b/>
                <w:bCs/>
                <w:iCs/>
                <w:szCs w:val="22"/>
              </w:rPr>
              <w:t>Ta</w:t>
            </w:r>
            <w:r w:rsidR="00746A95">
              <w:rPr>
                <w:b/>
                <w:bCs/>
                <w:iCs/>
                <w:szCs w:val="22"/>
              </w:rPr>
              <w:t>ulukko </w:t>
            </w:r>
            <w:r w:rsidR="00BB51AD">
              <w:rPr>
                <w:b/>
                <w:bCs/>
                <w:iCs/>
                <w:szCs w:val="22"/>
              </w:rPr>
              <w:t>8</w:t>
            </w:r>
            <w:r w:rsidR="00A46A5F">
              <w:rPr>
                <w:b/>
                <w:bCs/>
                <w:iCs/>
                <w:szCs w:val="22"/>
              </w:rPr>
              <w:t>:</w:t>
            </w:r>
            <w:r w:rsidR="0002188C">
              <w:rPr>
                <w:b/>
                <w:bCs/>
                <w:iCs/>
                <w:szCs w:val="22"/>
              </w:rPr>
              <w:tab/>
            </w:r>
            <w:r w:rsidR="00746A95">
              <w:rPr>
                <w:b/>
                <w:bCs/>
                <w:iCs/>
                <w:szCs w:val="22"/>
              </w:rPr>
              <w:t>Tutkimuksen MMY3007 muut tehoa koskevat tulokset</w:t>
            </w:r>
            <w:r>
              <w:rPr>
                <w:b/>
                <w:bCs/>
                <w:iCs/>
                <w:szCs w:val="22"/>
                <w:vertAlign w:val="superscript"/>
              </w:rPr>
              <w:t>a</w:t>
            </w:r>
          </w:p>
        </w:tc>
      </w:tr>
      <w:tr w:rsidR="009A7460" w14:paraId="315AB9E4" w14:textId="77777777" w:rsidTr="00A03D29">
        <w:trPr>
          <w:cantSplit/>
        </w:trPr>
        <w:tc>
          <w:tcPr>
            <w:tcW w:w="4641" w:type="dxa"/>
            <w:tcBorders>
              <w:top w:val="single" w:sz="4" w:space="0" w:color="auto"/>
              <w:bottom w:val="single" w:sz="4" w:space="0" w:color="auto"/>
            </w:tcBorders>
          </w:tcPr>
          <w:p w14:paraId="64B05014" w14:textId="77777777" w:rsidR="009A7460" w:rsidRDefault="009A7460" w:rsidP="002B1B6E">
            <w:pPr>
              <w:keepNext/>
              <w:rPr>
                <w:b/>
                <w:szCs w:val="22"/>
              </w:rPr>
            </w:pPr>
          </w:p>
        </w:tc>
        <w:tc>
          <w:tcPr>
            <w:tcW w:w="2323" w:type="dxa"/>
            <w:tcBorders>
              <w:top w:val="single" w:sz="4" w:space="0" w:color="auto"/>
              <w:bottom w:val="single" w:sz="4" w:space="0" w:color="auto"/>
            </w:tcBorders>
          </w:tcPr>
          <w:p w14:paraId="5AFCF431" w14:textId="77777777" w:rsidR="009A7460" w:rsidRDefault="009A7460" w:rsidP="002B1B6E">
            <w:pPr>
              <w:keepNext/>
              <w:rPr>
                <w:b/>
                <w:szCs w:val="22"/>
              </w:rPr>
            </w:pPr>
            <w:r>
              <w:rPr>
                <w:b/>
                <w:szCs w:val="22"/>
              </w:rPr>
              <w:t>D-VMP (n</w:t>
            </w:r>
            <w:r w:rsidR="00746A95">
              <w:rPr>
                <w:b/>
                <w:szCs w:val="22"/>
              </w:rPr>
              <w:t> </w:t>
            </w:r>
            <w:r>
              <w:rPr>
                <w:b/>
                <w:szCs w:val="22"/>
              </w:rPr>
              <w:t>=</w:t>
            </w:r>
            <w:r w:rsidR="00746A95">
              <w:rPr>
                <w:b/>
                <w:szCs w:val="22"/>
              </w:rPr>
              <w:t> </w:t>
            </w:r>
            <w:r>
              <w:rPr>
                <w:b/>
                <w:szCs w:val="22"/>
              </w:rPr>
              <w:t>350)</w:t>
            </w:r>
          </w:p>
        </w:tc>
        <w:tc>
          <w:tcPr>
            <w:tcW w:w="2323" w:type="dxa"/>
            <w:tcBorders>
              <w:top w:val="single" w:sz="4" w:space="0" w:color="auto"/>
              <w:bottom w:val="single" w:sz="4" w:space="0" w:color="auto"/>
            </w:tcBorders>
          </w:tcPr>
          <w:p w14:paraId="3530EF57" w14:textId="77777777" w:rsidR="009A7460" w:rsidRDefault="009A7460" w:rsidP="002B1B6E">
            <w:pPr>
              <w:keepNext/>
              <w:rPr>
                <w:b/>
                <w:szCs w:val="22"/>
              </w:rPr>
            </w:pPr>
            <w:r>
              <w:rPr>
                <w:b/>
                <w:szCs w:val="22"/>
              </w:rPr>
              <w:t>VMP (n</w:t>
            </w:r>
            <w:r w:rsidR="00746A95">
              <w:rPr>
                <w:b/>
                <w:szCs w:val="22"/>
              </w:rPr>
              <w:t> </w:t>
            </w:r>
            <w:r>
              <w:rPr>
                <w:b/>
                <w:szCs w:val="22"/>
              </w:rPr>
              <w:t>=</w:t>
            </w:r>
            <w:r w:rsidR="00746A95">
              <w:rPr>
                <w:b/>
                <w:szCs w:val="22"/>
              </w:rPr>
              <w:t> </w:t>
            </w:r>
            <w:r>
              <w:rPr>
                <w:b/>
                <w:szCs w:val="22"/>
              </w:rPr>
              <w:t>356)</w:t>
            </w:r>
          </w:p>
        </w:tc>
      </w:tr>
      <w:tr w:rsidR="009A7460" w14:paraId="52F1DE35" w14:textId="77777777" w:rsidTr="00A03D29">
        <w:trPr>
          <w:cantSplit/>
        </w:trPr>
        <w:tc>
          <w:tcPr>
            <w:tcW w:w="4641" w:type="dxa"/>
            <w:tcBorders>
              <w:top w:val="single" w:sz="4" w:space="0" w:color="auto"/>
              <w:left w:val="single" w:sz="4" w:space="0" w:color="auto"/>
              <w:bottom w:val="single" w:sz="4" w:space="0" w:color="auto"/>
              <w:right w:val="single" w:sz="4" w:space="0" w:color="auto"/>
            </w:tcBorders>
          </w:tcPr>
          <w:p w14:paraId="009A3F24" w14:textId="77777777" w:rsidR="009A7460" w:rsidRDefault="00746A95" w:rsidP="00A03D29">
            <w:pPr>
              <w:rPr>
                <w:szCs w:val="22"/>
              </w:rPr>
            </w:pPr>
            <w:r>
              <w:rPr>
                <w:szCs w:val="22"/>
              </w:rPr>
              <w:t>Kokonaisvasteluku</w:t>
            </w:r>
            <w:r w:rsidR="009A7460">
              <w:rPr>
                <w:szCs w:val="22"/>
              </w:rPr>
              <w:t xml:space="preserve"> (sCR+CR+VGPR+PR) [n</w:t>
            </w:r>
            <w:r w:rsidR="00992EE1">
              <w:rPr>
                <w:szCs w:val="22"/>
              </w:rPr>
              <w:t> </w:t>
            </w:r>
            <w:r w:rsidR="009A7460">
              <w:rPr>
                <w:szCs w:val="22"/>
              </w:rPr>
              <w:t>(%)]</w:t>
            </w:r>
          </w:p>
        </w:tc>
        <w:tc>
          <w:tcPr>
            <w:tcW w:w="2323" w:type="dxa"/>
          </w:tcPr>
          <w:p w14:paraId="3874FD5A" w14:textId="77777777" w:rsidR="009A7460" w:rsidRDefault="009A7460" w:rsidP="00A03D29">
            <w:pPr>
              <w:rPr>
                <w:szCs w:val="22"/>
              </w:rPr>
            </w:pPr>
            <w:r>
              <w:rPr>
                <w:szCs w:val="22"/>
                <w:lang w:eastAsia="zh-CN"/>
              </w:rPr>
              <w:t>318 (90</w:t>
            </w:r>
            <w:r w:rsidR="002D5FB2">
              <w:rPr>
                <w:szCs w:val="22"/>
                <w:lang w:eastAsia="zh-CN"/>
              </w:rPr>
              <w:t>,</w:t>
            </w:r>
            <w:r>
              <w:rPr>
                <w:szCs w:val="22"/>
                <w:lang w:eastAsia="zh-CN"/>
              </w:rPr>
              <w:t>9)</w:t>
            </w:r>
          </w:p>
        </w:tc>
        <w:tc>
          <w:tcPr>
            <w:tcW w:w="2323" w:type="dxa"/>
          </w:tcPr>
          <w:p w14:paraId="7B284527" w14:textId="77777777" w:rsidR="009A7460" w:rsidRDefault="009A7460" w:rsidP="00A03D29">
            <w:pPr>
              <w:rPr>
                <w:szCs w:val="22"/>
              </w:rPr>
            </w:pPr>
            <w:r>
              <w:rPr>
                <w:szCs w:val="22"/>
              </w:rPr>
              <w:t>263 (73</w:t>
            </w:r>
            <w:r w:rsidR="002D5FB2">
              <w:rPr>
                <w:szCs w:val="22"/>
              </w:rPr>
              <w:t>,</w:t>
            </w:r>
            <w:r>
              <w:rPr>
                <w:szCs w:val="22"/>
              </w:rPr>
              <w:t>9)</w:t>
            </w:r>
          </w:p>
        </w:tc>
      </w:tr>
      <w:tr w:rsidR="009A7460" w14:paraId="1B1454AF" w14:textId="77777777" w:rsidTr="00A03D29">
        <w:trPr>
          <w:cantSplit/>
        </w:trPr>
        <w:tc>
          <w:tcPr>
            <w:tcW w:w="4641" w:type="dxa"/>
            <w:tcBorders>
              <w:top w:val="single" w:sz="4" w:space="0" w:color="auto"/>
              <w:left w:val="single" w:sz="4" w:space="0" w:color="auto"/>
              <w:bottom w:val="single" w:sz="4" w:space="0" w:color="auto"/>
              <w:right w:val="single" w:sz="4" w:space="0" w:color="auto"/>
            </w:tcBorders>
          </w:tcPr>
          <w:p w14:paraId="23E6669B" w14:textId="77777777" w:rsidR="009A7460" w:rsidRDefault="009A7460" w:rsidP="00A03D29">
            <w:pPr>
              <w:ind w:left="284"/>
              <w:rPr>
                <w:szCs w:val="22"/>
              </w:rPr>
            </w:pPr>
            <w:r>
              <w:rPr>
                <w:szCs w:val="22"/>
              </w:rPr>
              <w:t>p-</w:t>
            </w:r>
            <w:r w:rsidR="002C27E9">
              <w:rPr>
                <w:szCs w:val="22"/>
              </w:rPr>
              <w:t>arvo</w:t>
            </w:r>
            <w:r>
              <w:rPr>
                <w:szCs w:val="22"/>
                <w:vertAlign w:val="superscript"/>
              </w:rPr>
              <w:t>b</w:t>
            </w:r>
          </w:p>
        </w:tc>
        <w:tc>
          <w:tcPr>
            <w:tcW w:w="2323" w:type="dxa"/>
          </w:tcPr>
          <w:p w14:paraId="58FB097F" w14:textId="77777777" w:rsidR="009A7460" w:rsidRDefault="009A7460" w:rsidP="00A03D29">
            <w:pPr>
              <w:rPr>
                <w:szCs w:val="22"/>
              </w:rPr>
            </w:pPr>
            <w:r>
              <w:rPr>
                <w:szCs w:val="22"/>
              </w:rPr>
              <w:t>&lt;</w:t>
            </w:r>
            <w:r w:rsidR="002D5FB2">
              <w:rPr>
                <w:szCs w:val="22"/>
              </w:rPr>
              <w:t> </w:t>
            </w:r>
            <w:r>
              <w:rPr>
                <w:szCs w:val="22"/>
              </w:rPr>
              <w:t>0</w:t>
            </w:r>
            <w:r w:rsidR="002D5FB2">
              <w:rPr>
                <w:szCs w:val="22"/>
              </w:rPr>
              <w:t>,</w:t>
            </w:r>
            <w:r>
              <w:rPr>
                <w:szCs w:val="22"/>
              </w:rPr>
              <w:t xml:space="preserve">0001 </w:t>
            </w:r>
          </w:p>
        </w:tc>
        <w:tc>
          <w:tcPr>
            <w:tcW w:w="2323" w:type="dxa"/>
            <w:tcBorders>
              <w:top w:val="nil"/>
              <w:left w:val="single" w:sz="4" w:space="0" w:color="auto"/>
              <w:bottom w:val="nil"/>
              <w:right w:val="single" w:sz="4" w:space="0" w:color="auto"/>
            </w:tcBorders>
            <w:vAlign w:val="bottom"/>
          </w:tcPr>
          <w:p w14:paraId="31A82807" w14:textId="77777777" w:rsidR="009A7460" w:rsidRDefault="009A7460" w:rsidP="00A03D29">
            <w:pPr>
              <w:rPr>
                <w:szCs w:val="22"/>
              </w:rPr>
            </w:pPr>
          </w:p>
        </w:tc>
      </w:tr>
      <w:tr w:rsidR="009A7460" w14:paraId="40310AE2" w14:textId="77777777" w:rsidTr="00A03D29">
        <w:trPr>
          <w:cantSplit/>
        </w:trPr>
        <w:tc>
          <w:tcPr>
            <w:tcW w:w="4641" w:type="dxa"/>
            <w:tcBorders>
              <w:top w:val="single" w:sz="4" w:space="0" w:color="auto"/>
              <w:left w:val="single" w:sz="4" w:space="0" w:color="auto"/>
              <w:bottom w:val="single" w:sz="4" w:space="0" w:color="auto"/>
              <w:right w:val="single" w:sz="4" w:space="0" w:color="auto"/>
            </w:tcBorders>
          </w:tcPr>
          <w:p w14:paraId="760183A1" w14:textId="77777777" w:rsidR="009A7460" w:rsidRPr="00390E38" w:rsidRDefault="002C27E9" w:rsidP="00A03D29">
            <w:pPr>
              <w:ind w:left="284"/>
              <w:rPr>
                <w:szCs w:val="22"/>
                <w:lang w:val="en-US"/>
              </w:rPr>
            </w:pPr>
            <w:proofErr w:type="spellStart"/>
            <w:r w:rsidRPr="00390E38">
              <w:rPr>
                <w:szCs w:val="22"/>
                <w:lang w:val="en-US"/>
              </w:rPr>
              <w:t>Täydellinen</w:t>
            </w:r>
            <w:proofErr w:type="spellEnd"/>
            <w:r w:rsidRPr="00390E38">
              <w:rPr>
                <w:szCs w:val="22"/>
                <w:lang w:val="en-US"/>
              </w:rPr>
              <w:t xml:space="preserve"> </w:t>
            </w:r>
            <w:proofErr w:type="spellStart"/>
            <w:r w:rsidRPr="00390E38">
              <w:rPr>
                <w:szCs w:val="22"/>
                <w:lang w:val="en-US"/>
              </w:rPr>
              <w:t>vaste</w:t>
            </w:r>
            <w:proofErr w:type="spellEnd"/>
            <w:r w:rsidRPr="00390E38">
              <w:rPr>
                <w:szCs w:val="22"/>
                <w:lang w:val="en-US"/>
              </w:rPr>
              <w:t xml:space="preserve"> </w:t>
            </w:r>
            <w:proofErr w:type="spellStart"/>
            <w:r w:rsidRPr="00390E38">
              <w:rPr>
                <w:szCs w:val="22"/>
                <w:lang w:val="en-US"/>
              </w:rPr>
              <w:t>lisäehdoin</w:t>
            </w:r>
            <w:proofErr w:type="spellEnd"/>
            <w:r w:rsidRPr="00390E38">
              <w:rPr>
                <w:szCs w:val="22"/>
                <w:lang w:val="en-US"/>
              </w:rPr>
              <w:t xml:space="preserve"> (</w:t>
            </w:r>
            <w:r w:rsidRPr="00390E38">
              <w:rPr>
                <w:i/>
                <w:szCs w:val="22"/>
                <w:lang w:val="en-US"/>
              </w:rPr>
              <w:t>s</w:t>
            </w:r>
            <w:r w:rsidR="009A7460" w:rsidRPr="00390E38">
              <w:rPr>
                <w:i/>
                <w:szCs w:val="22"/>
                <w:lang w:val="en-US"/>
              </w:rPr>
              <w:t>tringent complete response</w:t>
            </w:r>
            <w:r w:rsidRPr="00390E38">
              <w:rPr>
                <w:szCs w:val="22"/>
                <w:lang w:val="en-US"/>
              </w:rPr>
              <w:t>,</w:t>
            </w:r>
            <w:r w:rsidR="009A7460" w:rsidRPr="00390E38">
              <w:rPr>
                <w:szCs w:val="22"/>
                <w:lang w:val="en-US"/>
              </w:rPr>
              <w:t xml:space="preserve"> </w:t>
            </w:r>
            <w:proofErr w:type="spellStart"/>
            <w:r w:rsidR="009A7460" w:rsidRPr="00390E38">
              <w:rPr>
                <w:szCs w:val="22"/>
                <w:lang w:val="en-US"/>
              </w:rPr>
              <w:t>sCR</w:t>
            </w:r>
            <w:proofErr w:type="spellEnd"/>
            <w:r w:rsidR="009A7460" w:rsidRPr="00390E38">
              <w:rPr>
                <w:szCs w:val="22"/>
                <w:lang w:val="en-US"/>
              </w:rPr>
              <w:t>) [n</w:t>
            </w:r>
            <w:r w:rsidR="009E5316" w:rsidRPr="00390E38">
              <w:rPr>
                <w:szCs w:val="22"/>
                <w:lang w:val="en-US"/>
              </w:rPr>
              <w:t> </w:t>
            </w:r>
            <w:r w:rsidR="009A7460" w:rsidRPr="00390E38">
              <w:rPr>
                <w:szCs w:val="22"/>
                <w:lang w:val="en-US"/>
              </w:rPr>
              <w:t>(%)]</w:t>
            </w:r>
          </w:p>
        </w:tc>
        <w:tc>
          <w:tcPr>
            <w:tcW w:w="2323" w:type="dxa"/>
          </w:tcPr>
          <w:p w14:paraId="3323B153" w14:textId="77777777" w:rsidR="009A7460" w:rsidRDefault="009A7460" w:rsidP="00A03D29">
            <w:pPr>
              <w:rPr>
                <w:szCs w:val="22"/>
              </w:rPr>
            </w:pPr>
            <w:r>
              <w:rPr>
                <w:szCs w:val="22"/>
              </w:rPr>
              <w:t>63 (18</w:t>
            </w:r>
            <w:r w:rsidR="002D5FB2">
              <w:rPr>
                <w:szCs w:val="22"/>
              </w:rPr>
              <w:t>,</w:t>
            </w:r>
            <w:r>
              <w:rPr>
                <w:szCs w:val="22"/>
              </w:rPr>
              <w:t>0)</w:t>
            </w:r>
          </w:p>
        </w:tc>
        <w:tc>
          <w:tcPr>
            <w:tcW w:w="2323" w:type="dxa"/>
          </w:tcPr>
          <w:p w14:paraId="7B567E1D" w14:textId="77777777" w:rsidR="009A7460" w:rsidRDefault="009A7460" w:rsidP="00A03D29">
            <w:pPr>
              <w:rPr>
                <w:szCs w:val="22"/>
              </w:rPr>
            </w:pPr>
            <w:r>
              <w:rPr>
                <w:szCs w:val="22"/>
              </w:rPr>
              <w:t>25 (7</w:t>
            </w:r>
            <w:r w:rsidR="002D5FB2">
              <w:rPr>
                <w:szCs w:val="22"/>
              </w:rPr>
              <w:t>,</w:t>
            </w:r>
            <w:r>
              <w:rPr>
                <w:szCs w:val="22"/>
              </w:rPr>
              <w:t>0)</w:t>
            </w:r>
          </w:p>
        </w:tc>
      </w:tr>
      <w:tr w:rsidR="009A7460" w14:paraId="640621B1" w14:textId="77777777" w:rsidTr="00A03D29">
        <w:trPr>
          <w:cantSplit/>
        </w:trPr>
        <w:tc>
          <w:tcPr>
            <w:tcW w:w="4641" w:type="dxa"/>
            <w:tcBorders>
              <w:top w:val="single" w:sz="4" w:space="0" w:color="auto"/>
              <w:left w:val="single" w:sz="4" w:space="0" w:color="auto"/>
              <w:bottom w:val="single" w:sz="4" w:space="0" w:color="auto"/>
              <w:right w:val="single" w:sz="4" w:space="0" w:color="auto"/>
            </w:tcBorders>
          </w:tcPr>
          <w:p w14:paraId="347B4CC1" w14:textId="77777777" w:rsidR="009A7460" w:rsidRPr="00390E38" w:rsidRDefault="002C27E9" w:rsidP="00A03D29">
            <w:pPr>
              <w:ind w:left="284"/>
              <w:rPr>
                <w:szCs w:val="22"/>
                <w:lang w:val="en-US"/>
              </w:rPr>
            </w:pPr>
            <w:proofErr w:type="spellStart"/>
            <w:r w:rsidRPr="00390E38">
              <w:rPr>
                <w:szCs w:val="22"/>
                <w:lang w:val="en-US"/>
              </w:rPr>
              <w:t>Täydellinen</w:t>
            </w:r>
            <w:proofErr w:type="spellEnd"/>
            <w:r w:rsidRPr="00390E38">
              <w:rPr>
                <w:szCs w:val="22"/>
                <w:lang w:val="en-US"/>
              </w:rPr>
              <w:t xml:space="preserve"> </w:t>
            </w:r>
            <w:proofErr w:type="spellStart"/>
            <w:r w:rsidRPr="00390E38">
              <w:rPr>
                <w:szCs w:val="22"/>
                <w:lang w:val="en-US"/>
              </w:rPr>
              <w:t>vaste</w:t>
            </w:r>
            <w:proofErr w:type="spellEnd"/>
            <w:r w:rsidRPr="00390E38">
              <w:rPr>
                <w:szCs w:val="22"/>
                <w:lang w:val="en-US"/>
              </w:rPr>
              <w:t xml:space="preserve"> (</w:t>
            </w:r>
            <w:r w:rsidRPr="00390E38">
              <w:rPr>
                <w:i/>
                <w:szCs w:val="22"/>
                <w:lang w:val="en-US"/>
              </w:rPr>
              <w:t>c</w:t>
            </w:r>
            <w:r w:rsidR="009A7460" w:rsidRPr="00390E38">
              <w:rPr>
                <w:i/>
                <w:szCs w:val="22"/>
                <w:lang w:val="en-US"/>
              </w:rPr>
              <w:t>omplete response</w:t>
            </w:r>
            <w:r w:rsidRPr="00390E38">
              <w:rPr>
                <w:szCs w:val="22"/>
                <w:lang w:val="en-US"/>
              </w:rPr>
              <w:t>,</w:t>
            </w:r>
            <w:r w:rsidR="009A7460" w:rsidRPr="00390E38">
              <w:rPr>
                <w:szCs w:val="22"/>
                <w:lang w:val="en-US"/>
              </w:rPr>
              <w:t xml:space="preserve"> CR) [n</w:t>
            </w:r>
            <w:r w:rsidR="009E5316" w:rsidRPr="00390E38">
              <w:rPr>
                <w:szCs w:val="22"/>
                <w:lang w:val="en-US"/>
              </w:rPr>
              <w:t> </w:t>
            </w:r>
            <w:r w:rsidR="009A7460" w:rsidRPr="00390E38">
              <w:rPr>
                <w:szCs w:val="22"/>
                <w:lang w:val="en-US"/>
              </w:rPr>
              <w:t>(%)]</w:t>
            </w:r>
          </w:p>
        </w:tc>
        <w:tc>
          <w:tcPr>
            <w:tcW w:w="2323" w:type="dxa"/>
          </w:tcPr>
          <w:p w14:paraId="793C5AFB" w14:textId="77777777" w:rsidR="009A7460" w:rsidRDefault="009A7460" w:rsidP="00A03D29">
            <w:pPr>
              <w:rPr>
                <w:szCs w:val="22"/>
              </w:rPr>
            </w:pPr>
            <w:r>
              <w:rPr>
                <w:szCs w:val="22"/>
              </w:rPr>
              <w:t>86 (24</w:t>
            </w:r>
            <w:r w:rsidR="002D5FB2">
              <w:rPr>
                <w:szCs w:val="22"/>
              </w:rPr>
              <w:t>,</w:t>
            </w:r>
            <w:r>
              <w:rPr>
                <w:szCs w:val="22"/>
              </w:rPr>
              <w:t>6)</w:t>
            </w:r>
          </w:p>
        </w:tc>
        <w:tc>
          <w:tcPr>
            <w:tcW w:w="2323" w:type="dxa"/>
          </w:tcPr>
          <w:p w14:paraId="1B7B4B58" w14:textId="77777777" w:rsidR="009A7460" w:rsidRDefault="009A7460" w:rsidP="00A03D29">
            <w:pPr>
              <w:rPr>
                <w:szCs w:val="22"/>
              </w:rPr>
            </w:pPr>
            <w:r>
              <w:rPr>
                <w:szCs w:val="22"/>
              </w:rPr>
              <w:t>62 (17</w:t>
            </w:r>
            <w:r w:rsidR="002D5FB2">
              <w:rPr>
                <w:szCs w:val="22"/>
              </w:rPr>
              <w:t>,</w:t>
            </w:r>
            <w:r>
              <w:rPr>
                <w:szCs w:val="22"/>
              </w:rPr>
              <w:t>4)</w:t>
            </w:r>
          </w:p>
        </w:tc>
      </w:tr>
      <w:tr w:rsidR="009A7460" w14:paraId="3629E214" w14:textId="77777777" w:rsidTr="00A03D29">
        <w:trPr>
          <w:cantSplit/>
        </w:trPr>
        <w:tc>
          <w:tcPr>
            <w:tcW w:w="4641" w:type="dxa"/>
            <w:tcBorders>
              <w:top w:val="single" w:sz="4" w:space="0" w:color="auto"/>
              <w:left w:val="single" w:sz="4" w:space="0" w:color="auto"/>
              <w:bottom w:val="single" w:sz="4" w:space="0" w:color="auto"/>
              <w:right w:val="single" w:sz="4" w:space="0" w:color="auto"/>
            </w:tcBorders>
          </w:tcPr>
          <w:p w14:paraId="5A478261" w14:textId="77777777" w:rsidR="009A7460" w:rsidRDefault="002C27E9" w:rsidP="00A03D29">
            <w:pPr>
              <w:ind w:left="284"/>
              <w:rPr>
                <w:szCs w:val="22"/>
              </w:rPr>
            </w:pPr>
            <w:r>
              <w:rPr>
                <w:szCs w:val="22"/>
              </w:rPr>
              <w:t>Erittäin hyvä osittainen vaste (</w:t>
            </w:r>
            <w:r>
              <w:rPr>
                <w:i/>
                <w:szCs w:val="22"/>
              </w:rPr>
              <w:t>v</w:t>
            </w:r>
            <w:r w:rsidR="009A7460">
              <w:rPr>
                <w:i/>
                <w:szCs w:val="22"/>
              </w:rPr>
              <w:t>ery good partial response</w:t>
            </w:r>
            <w:r>
              <w:rPr>
                <w:szCs w:val="22"/>
              </w:rPr>
              <w:t>,</w:t>
            </w:r>
            <w:r w:rsidR="009A7460">
              <w:rPr>
                <w:szCs w:val="22"/>
              </w:rPr>
              <w:t xml:space="preserve"> VGPR)</w:t>
            </w:r>
            <w:r w:rsidR="00D132C2">
              <w:rPr>
                <w:szCs w:val="22"/>
              </w:rPr>
              <w:t xml:space="preserve"> [n (%)]</w:t>
            </w:r>
          </w:p>
        </w:tc>
        <w:tc>
          <w:tcPr>
            <w:tcW w:w="2323" w:type="dxa"/>
          </w:tcPr>
          <w:p w14:paraId="04619F7B" w14:textId="77777777" w:rsidR="009A7460" w:rsidRDefault="009A7460" w:rsidP="00A03D29">
            <w:pPr>
              <w:rPr>
                <w:szCs w:val="22"/>
              </w:rPr>
            </w:pPr>
            <w:r>
              <w:rPr>
                <w:szCs w:val="22"/>
              </w:rPr>
              <w:t>100 (28</w:t>
            </w:r>
            <w:r w:rsidR="002D5FB2">
              <w:rPr>
                <w:szCs w:val="22"/>
              </w:rPr>
              <w:t>,</w:t>
            </w:r>
            <w:r>
              <w:rPr>
                <w:szCs w:val="22"/>
              </w:rPr>
              <w:t>6)</w:t>
            </w:r>
          </w:p>
        </w:tc>
        <w:tc>
          <w:tcPr>
            <w:tcW w:w="2323" w:type="dxa"/>
          </w:tcPr>
          <w:p w14:paraId="302FD5CD" w14:textId="77777777" w:rsidR="009A7460" w:rsidRDefault="009A7460" w:rsidP="00A03D29">
            <w:pPr>
              <w:rPr>
                <w:szCs w:val="22"/>
              </w:rPr>
            </w:pPr>
            <w:r>
              <w:rPr>
                <w:szCs w:val="22"/>
              </w:rPr>
              <w:t>90 (25</w:t>
            </w:r>
            <w:r w:rsidR="002D5FB2">
              <w:rPr>
                <w:szCs w:val="22"/>
              </w:rPr>
              <w:t>,</w:t>
            </w:r>
            <w:r>
              <w:rPr>
                <w:szCs w:val="22"/>
              </w:rPr>
              <w:t>3)</w:t>
            </w:r>
          </w:p>
        </w:tc>
      </w:tr>
      <w:tr w:rsidR="009A7460" w14:paraId="56FA8403" w14:textId="77777777" w:rsidTr="00A03D29">
        <w:trPr>
          <w:cantSplit/>
        </w:trPr>
        <w:tc>
          <w:tcPr>
            <w:tcW w:w="4641" w:type="dxa"/>
            <w:tcBorders>
              <w:top w:val="single" w:sz="4" w:space="0" w:color="auto"/>
              <w:left w:val="single" w:sz="4" w:space="0" w:color="auto"/>
              <w:bottom w:val="single" w:sz="4" w:space="0" w:color="auto"/>
              <w:right w:val="single" w:sz="4" w:space="0" w:color="auto"/>
            </w:tcBorders>
          </w:tcPr>
          <w:p w14:paraId="7FD2F37A" w14:textId="77777777" w:rsidR="009A7460" w:rsidRPr="00827C97" w:rsidRDefault="002C27E9" w:rsidP="00A03D29">
            <w:pPr>
              <w:ind w:left="284"/>
              <w:rPr>
                <w:szCs w:val="22"/>
              </w:rPr>
            </w:pPr>
            <w:r w:rsidRPr="00827C97">
              <w:rPr>
                <w:szCs w:val="22"/>
              </w:rPr>
              <w:t>Osittainen vaste (</w:t>
            </w:r>
            <w:r w:rsidRPr="00827C97">
              <w:rPr>
                <w:i/>
                <w:szCs w:val="22"/>
              </w:rPr>
              <w:t>p</w:t>
            </w:r>
            <w:r w:rsidR="009A7460" w:rsidRPr="00827C97">
              <w:rPr>
                <w:i/>
                <w:szCs w:val="22"/>
              </w:rPr>
              <w:t>artial response</w:t>
            </w:r>
            <w:r w:rsidRPr="00827C97">
              <w:rPr>
                <w:szCs w:val="22"/>
              </w:rPr>
              <w:t>,</w:t>
            </w:r>
            <w:r w:rsidR="009A7460" w:rsidRPr="00827C97">
              <w:rPr>
                <w:szCs w:val="22"/>
              </w:rPr>
              <w:t xml:space="preserve"> PR) [n</w:t>
            </w:r>
            <w:r w:rsidR="009E5316" w:rsidRPr="00827C97">
              <w:rPr>
                <w:szCs w:val="22"/>
              </w:rPr>
              <w:t> </w:t>
            </w:r>
            <w:r w:rsidR="009A7460" w:rsidRPr="00827C97">
              <w:rPr>
                <w:szCs w:val="22"/>
              </w:rPr>
              <w:t>(%)]</w:t>
            </w:r>
          </w:p>
        </w:tc>
        <w:tc>
          <w:tcPr>
            <w:tcW w:w="2323" w:type="dxa"/>
          </w:tcPr>
          <w:p w14:paraId="5AD383D5" w14:textId="77777777" w:rsidR="009A7460" w:rsidRDefault="009A7460" w:rsidP="00A03D29">
            <w:pPr>
              <w:rPr>
                <w:szCs w:val="22"/>
              </w:rPr>
            </w:pPr>
            <w:r>
              <w:rPr>
                <w:szCs w:val="22"/>
              </w:rPr>
              <w:t>69 (19</w:t>
            </w:r>
            <w:r w:rsidR="002D5FB2">
              <w:rPr>
                <w:szCs w:val="22"/>
              </w:rPr>
              <w:t>,</w:t>
            </w:r>
            <w:r>
              <w:rPr>
                <w:szCs w:val="22"/>
              </w:rPr>
              <w:t>7)</w:t>
            </w:r>
          </w:p>
        </w:tc>
        <w:tc>
          <w:tcPr>
            <w:tcW w:w="2323" w:type="dxa"/>
          </w:tcPr>
          <w:p w14:paraId="7F756D99" w14:textId="77777777" w:rsidR="009A7460" w:rsidRDefault="009A7460" w:rsidP="00A03D29">
            <w:pPr>
              <w:rPr>
                <w:szCs w:val="22"/>
              </w:rPr>
            </w:pPr>
            <w:r>
              <w:rPr>
                <w:szCs w:val="22"/>
              </w:rPr>
              <w:t>86 (24</w:t>
            </w:r>
            <w:r w:rsidR="002D5FB2">
              <w:rPr>
                <w:szCs w:val="22"/>
              </w:rPr>
              <w:t>,</w:t>
            </w:r>
            <w:r>
              <w:rPr>
                <w:szCs w:val="22"/>
              </w:rPr>
              <w:t>2)</w:t>
            </w:r>
          </w:p>
        </w:tc>
      </w:tr>
      <w:tr w:rsidR="009A7460" w14:paraId="1610B78D" w14:textId="77777777" w:rsidTr="00A03D29">
        <w:trPr>
          <w:cantSplit/>
        </w:trPr>
        <w:tc>
          <w:tcPr>
            <w:tcW w:w="4641" w:type="dxa"/>
            <w:tcBorders>
              <w:top w:val="single" w:sz="4" w:space="0" w:color="auto"/>
              <w:left w:val="single" w:sz="4" w:space="0" w:color="auto"/>
              <w:bottom w:val="single" w:sz="4" w:space="0" w:color="auto"/>
              <w:right w:val="single" w:sz="4" w:space="0" w:color="auto"/>
            </w:tcBorders>
          </w:tcPr>
          <w:p w14:paraId="63A743A0" w14:textId="77777777" w:rsidR="009A7460" w:rsidRDefault="002D5FB2" w:rsidP="00A03D29">
            <w:pPr>
              <w:rPr>
                <w:szCs w:val="22"/>
              </w:rPr>
            </w:pPr>
            <w:r>
              <w:rPr>
                <w:szCs w:val="22"/>
              </w:rPr>
              <w:t xml:space="preserve">MRD-negatiivisten lukumäärä </w:t>
            </w:r>
            <w:r w:rsidR="009A7460">
              <w:rPr>
                <w:szCs w:val="22"/>
              </w:rPr>
              <w:t>(95</w:t>
            </w:r>
            <w:r>
              <w:rPr>
                <w:szCs w:val="22"/>
              </w:rPr>
              <w:t> </w:t>
            </w:r>
            <w:r w:rsidR="009A7460">
              <w:rPr>
                <w:szCs w:val="22"/>
              </w:rPr>
              <w:t>%</w:t>
            </w:r>
            <w:r>
              <w:rPr>
                <w:szCs w:val="22"/>
              </w:rPr>
              <w:t>:n luottamusväli</w:t>
            </w:r>
            <w:r w:rsidR="009A7460">
              <w:rPr>
                <w:szCs w:val="22"/>
              </w:rPr>
              <w:t>)</w:t>
            </w:r>
            <w:r w:rsidR="009A7460">
              <w:rPr>
                <w:szCs w:val="22"/>
                <w:vertAlign w:val="superscript"/>
              </w:rPr>
              <w:t xml:space="preserve"> c </w:t>
            </w:r>
            <w:r w:rsidR="009A7460">
              <w:rPr>
                <w:szCs w:val="22"/>
              </w:rPr>
              <w:t>(%)</w:t>
            </w:r>
          </w:p>
        </w:tc>
        <w:tc>
          <w:tcPr>
            <w:tcW w:w="2323" w:type="dxa"/>
          </w:tcPr>
          <w:p w14:paraId="22DA377B" w14:textId="77777777" w:rsidR="009A7460" w:rsidRDefault="009A7460" w:rsidP="00A03D29">
            <w:pPr>
              <w:rPr>
                <w:szCs w:val="22"/>
              </w:rPr>
            </w:pPr>
            <w:r>
              <w:rPr>
                <w:szCs w:val="22"/>
              </w:rPr>
              <w:t>22</w:t>
            </w:r>
            <w:r w:rsidR="002D5FB2">
              <w:rPr>
                <w:szCs w:val="22"/>
              </w:rPr>
              <w:t>,</w:t>
            </w:r>
            <w:r>
              <w:rPr>
                <w:szCs w:val="22"/>
              </w:rPr>
              <w:t>3 (18</w:t>
            </w:r>
            <w:r w:rsidR="002D5FB2">
              <w:rPr>
                <w:szCs w:val="22"/>
              </w:rPr>
              <w:t>,</w:t>
            </w:r>
            <w:r>
              <w:rPr>
                <w:szCs w:val="22"/>
              </w:rPr>
              <w:t>0</w:t>
            </w:r>
            <w:r w:rsidR="009441A3">
              <w:rPr>
                <w:szCs w:val="22"/>
              </w:rPr>
              <w:t xml:space="preserve">; </w:t>
            </w:r>
            <w:r>
              <w:rPr>
                <w:szCs w:val="22"/>
              </w:rPr>
              <w:t>27</w:t>
            </w:r>
            <w:r w:rsidR="002D5FB2">
              <w:rPr>
                <w:szCs w:val="22"/>
              </w:rPr>
              <w:t>,</w:t>
            </w:r>
            <w:r>
              <w:rPr>
                <w:szCs w:val="22"/>
              </w:rPr>
              <w:t>0)</w:t>
            </w:r>
          </w:p>
        </w:tc>
        <w:tc>
          <w:tcPr>
            <w:tcW w:w="2323" w:type="dxa"/>
          </w:tcPr>
          <w:p w14:paraId="288F21CF" w14:textId="77777777" w:rsidR="009A7460" w:rsidRDefault="009A7460" w:rsidP="00A03D29">
            <w:pPr>
              <w:rPr>
                <w:szCs w:val="22"/>
              </w:rPr>
            </w:pPr>
            <w:r>
              <w:rPr>
                <w:szCs w:val="22"/>
              </w:rPr>
              <w:t>6</w:t>
            </w:r>
            <w:r w:rsidR="002D5FB2">
              <w:rPr>
                <w:szCs w:val="22"/>
              </w:rPr>
              <w:t>,</w:t>
            </w:r>
            <w:r>
              <w:rPr>
                <w:szCs w:val="22"/>
              </w:rPr>
              <w:t>2 (3</w:t>
            </w:r>
            <w:r w:rsidR="002D5FB2">
              <w:rPr>
                <w:szCs w:val="22"/>
              </w:rPr>
              <w:t>,</w:t>
            </w:r>
            <w:r>
              <w:rPr>
                <w:szCs w:val="22"/>
              </w:rPr>
              <w:t>9</w:t>
            </w:r>
            <w:r w:rsidR="009441A3">
              <w:rPr>
                <w:szCs w:val="22"/>
              </w:rPr>
              <w:t xml:space="preserve">; </w:t>
            </w:r>
            <w:r>
              <w:rPr>
                <w:szCs w:val="22"/>
              </w:rPr>
              <w:t>9</w:t>
            </w:r>
            <w:r w:rsidR="002D5FB2">
              <w:rPr>
                <w:szCs w:val="22"/>
              </w:rPr>
              <w:t>,</w:t>
            </w:r>
            <w:r>
              <w:rPr>
                <w:szCs w:val="22"/>
              </w:rPr>
              <w:t>2)</w:t>
            </w:r>
          </w:p>
        </w:tc>
      </w:tr>
      <w:tr w:rsidR="009A7460" w14:paraId="46E64429" w14:textId="77777777" w:rsidTr="00A03D29">
        <w:trPr>
          <w:cantSplit/>
        </w:trPr>
        <w:tc>
          <w:tcPr>
            <w:tcW w:w="4641" w:type="dxa"/>
            <w:tcBorders>
              <w:top w:val="single" w:sz="4" w:space="0" w:color="auto"/>
              <w:left w:val="single" w:sz="4" w:space="0" w:color="auto"/>
              <w:bottom w:val="single" w:sz="4" w:space="0" w:color="auto"/>
              <w:right w:val="single" w:sz="4" w:space="0" w:color="auto"/>
            </w:tcBorders>
          </w:tcPr>
          <w:p w14:paraId="1A5E5C4A" w14:textId="77777777" w:rsidR="009A7460" w:rsidRDefault="002D5FB2" w:rsidP="00A03D29">
            <w:pPr>
              <w:ind w:left="284"/>
              <w:rPr>
                <w:szCs w:val="22"/>
              </w:rPr>
            </w:pPr>
            <w:r>
              <w:rPr>
                <w:szCs w:val="22"/>
              </w:rPr>
              <w:t xml:space="preserve">Kerroinsuhde, </w:t>
            </w:r>
            <w:r w:rsidR="009A7460">
              <w:rPr>
                <w:szCs w:val="22"/>
              </w:rPr>
              <w:t>95</w:t>
            </w:r>
            <w:r>
              <w:rPr>
                <w:szCs w:val="22"/>
              </w:rPr>
              <w:t> </w:t>
            </w:r>
            <w:r w:rsidR="009A7460">
              <w:rPr>
                <w:szCs w:val="22"/>
              </w:rPr>
              <w:t>%</w:t>
            </w:r>
            <w:r>
              <w:rPr>
                <w:szCs w:val="22"/>
              </w:rPr>
              <w:t>:n luottamusväli</w:t>
            </w:r>
            <w:r w:rsidR="009A7460">
              <w:rPr>
                <w:szCs w:val="22"/>
                <w:vertAlign w:val="superscript"/>
              </w:rPr>
              <w:t>d</w:t>
            </w:r>
          </w:p>
        </w:tc>
        <w:tc>
          <w:tcPr>
            <w:tcW w:w="2323" w:type="dxa"/>
          </w:tcPr>
          <w:p w14:paraId="310741F9" w14:textId="77777777" w:rsidR="009A7460" w:rsidRDefault="009A7460" w:rsidP="00A03D29">
            <w:pPr>
              <w:rPr>
                <w:szCs w:val="22"/>
              </w:rPr>
            </w:pPr>
            <w:r>
              <w:rPr>
                <w:szCs w:val="22"/>
              </w:rPr>
              <w:t>4</w:t>
            </w:r>
            <w:r w:rsidR="002D5FB2">
              <w:rPr>
                <w:szCs w:val="22"/>
              </w:rPr>
              <w:t>,</w:t>
            </w:r>
            <w:r>
              <w:rPr>
                <w:szCs w:val="22"/>
              </w:rPr>
              <w:t>36 (2</w:t>
            </w:r>
            <w:r w:rsidR="002D5FB2">
              <w:rPr>
                <w:szCs w:val="22"/>
              </w:rPr>
              <w:t>,</w:t>
            </w:r>
            <w:r>
              <w:rPr>
                <w:szCs w:val="22"/>
              </w:rPr>
              <w:t>64</w:t>
            </w:r>
            <w:r w:rsidR="009441A3">
              <w:rPr>
                <w:szCs w:val="22"/>
              </w:rPr>
              <w:t xml:space="preserve">; </w:t>
            </w:r>
            <w:r>
              <w:rPr>
                <w:szCs w:val="22"/>
              </w:rPr>
              <w:t>7</w:t>
            </w:r>
            <w:r w:rsidR="002D5FB2">
              <w:rPr>
                <w:szCs w:val="22"/>
              </w:rPr>
              <w:t>,</w:t>
            </w:r>
            <w:r>
              <w:rPr>
                <w:szCs w:val="22"/>
              </w:rPr>
              <w:t>21)</w:t>
            </w:r>
          </w:p>
        </w:tc>
        <w:tc>
          <w:tcPr>
            <w:tcW w:w="2323" w:type="dxa"/>
          </w:tcPr>
          <w:p w14:paraId="7E7AC50B" w14:textId="77777777" w:rsidR="009A7460" w:rsidRDefault="009A7460" w:rsidP="00A03D29">
            <w:pPr>
              <w:rPr>
                <w:szCs w:val="22"/>
              </w:rPr>
            </w:pPr>
          </w:p>
        </w:tc>
      </w:tr>
      <w:tr w:rsidR="009A7460" w14:paraId="650E6F2B" w14:textId="77777777" w:rsidTr="00A03D29">
        <w:trPr>
          <w:cantSplit/>
        </w:trPr>
        <w:tc>
          <w:tcPr>
            <w:tcW w:w="4641" w:type="dxa"/>
            <w:tcBorders>
              <w:top w:val="single" w:sz="4" w:space="0" w:color="auto"/>
              <w:left w:val="single" w:sz="4" w:space="0" w:color="auto"/>
              <w:bottom w:val="single" w:sz="4" w:space="0" w:color="auto"/>
              <w:right w:val="single" w:sz="4" w:space="0" w:color="auto"/>
            </w:tcBorders>
          </w:tcPr>
          <w:p w14:paraId="0AD1BAD4" w14:textId="77777777" w:rsidR="009A7460" w:rsidRDefault="002D5FB2" w:rsidP="00A03D29">
            <w:pPr>
              <w:ind w:left="284"/>
              <w:rPr>
                <w:szCs w:val="22"/>
              </w:rPr>
            </w:pPr>
            <w:r>
              <w:rPr>
                <w:szCs w:val="22"/>
              </w:rPr>
              <w:t>p-arvo</w:t>
            </w:r>
            <w:r w:rsidR="009A7460">
              <w:rPr>
                <w:szCs w:val="22"/>
                <w:vertAlign w:val="superscript"/>
              </w:rPr>
              <w:t>e</w:t>
            </w:r>
          </w:p>
        </w:tc>
        <w:tc>
          <w:tcPr>
            <w:tcW w:w="2323" w:type="dxa"/>
          </w:tcPr>
          <w:p w14:paraId="2AF91A01" w14:textId="77777777" w:rsidR="009A7460" w:rsidRDefault="009A7460" w:rsidP="00A03D29">
            <w:pPr>
              <w:rPr>
                <w:szCs w:val="22"/>
              </w:rPr>
            </w:pPr>
            <w:r>
              <w:rPr>
                <w:szCs w:val="22"/>
              </w:rPr>
              <w:t>&lt;</w:t>
            </w:r>
            <w:r w:rsidR="002D5FB2">
              <w:rPr>
                <w:szCs w:val="22"/>
              </w:rPr>
              <w:t> </w:t>
            </w:r>
            <w:r>
              <w:rPr>
                <w:szCs w:val="22"/>
              </w:rPr>
              <w:t>0</w:t>
            </w:r>
            <w:r w:rsidR="002D5FB2">
              <w:rPr>
                <w:szCs w:val="22"/>
              </w:rPr>
              <w:t>,</w:t>
            </w:r>
            <w:r>
              <w:rPr>
                <w:szCs w:val="22"/>
              </w:rPr>
              <w:t>0001</w:t>
            </w:r>
          </w:p>
        </w:tc>
        <w:tc>
          <w:tcPr>
            <w:tcW w:w="2323" w:type="dxa"/>
            <w:tcBorders>
              <w:top w:val="nil"/>
              <w:left w:val="single" w:sz="4" w:space="0" w:color="auto"/>
              <w:bottom w:val="single" w:sz="4" w:space="0" w:color="auto"/>
              <w:right w:val="single" w:sz="4" w:space="0" w:color="auto"/>
            </w:tcBorders>
          </w:tcPr>
          <w:p w14:paraId="31675AAD" w14:textId="77777777" w:rsidR="009A7460" w:rsidRDefault="009A7460" w:rsidP="00A03D29">
            <w:pPr>
              <w:rPr>
                <w:szCs w:val="22"/>
              </w:rPr>
            </w:pPr>
          </w:p>
        </w:tc>
      </w:tr>
      <w:tr w:rsidR="009A7460" w14:paraId="73D94958" w14:textId="77777777" w:rsidTr="00A03D29">
        <w:trPr>
          <w:cantSplit/>
        </w:trPr>
        <w:tc>
          <w:tcPr>
            <w:tcW w:w="9287" w:type="dxa"/>
            <w:gridSpan w:val="3"/>
            <w:tcBorders>
              <w:top w:val="single" w:sz="4" w:space="0" w:color="auto"/>
              <w:left w:val="nil"/>
              <w:bottom w:val="nil"/>
              <w:right w:val="nil"/>
            </w:tcBorders>
          </w:tcPr>
          <w:p w14:paraId="75CBBA08" w14:textId="77777777" w:rsidR="009A7460" w:rsidRDefault="009A7460" w:rsidP="002B1B6E">
            <w:pPr>
              <w:rPr>
                <w:sz w:val="18"/>
                <w:szCs w:val="18"/>
              </w:rPr>
            </w:pPr>
            <w:r>
              <w:rPr>
                <w:sz w:val="18"/>
                <w:szCs w:val="18"/>
              </w:rPr>
              <w:lastRenderedPageBreak/>
              <w:t>D-VMP = daratumumab</w:t>
            </w:r>
            <w:r w:rsidR="002D5FB2">
              <w:rPr>
                <w:sz w:val="18"/>
                <w:szCs w:val="18"/>
              </w:rPr>
              <w:t>i</w:t>
            </w:r>
            <w:r>
              <w:rPr>
                <w:sz w:val="18"/>
                <w:szCs w:val="18"/>
              </w:rPr>
              <w:t>-borte</w:t>
            </w:r>
            <w:r w:rsidR="002D5FB2">
              <w:rPr>
                <w:sz w:val="18"/>
                <w:szCs w:val="18"/>
              </w:rPr>
              <w:t>ts</w:t>
            </w:r>
            <w:r>
              <w:rPr>
                <w:sz w:val="18"/>
                <w:szCs w:val="18"/>
              </w:rPr>
              <w:t>omib</w:t>
            </w:r>
            <w:r w:rsidR="002D5FB2">
              <w:rPr>
                <w:sz w:val="18"/>
                <w:szCs w:val="18"/>
              </w:rPr>
              <w:t>i</w:t>
            </w:r>
            <w:r>
              <w:rPr>
                <w:sz w:val="18"/>
                <w:szCs w:val="18"/>
              </w:rPr>
              <w:t>-mel</w:t>
            </w:r>
            <w:r w:rsidR="002D5FB2">
              <w:rPr>
                <w:sz w:val="18"/>
                <w:szCs w:val="18"/>
              </w:rPr>
              <w:t>f</w:t>
            </w:r>
            <w:r>
              <w:rPr>
                <w:sz w:val="18"/>
                <w:szCs w:val="18"/>
              </w:rPr>
              <w:t>ala</w:t>
            </w:r>
            <w:r w:rsidR="002D5FB2">
              <w:rPr>
                <w:sz w:val="18"/>
                <w:szCs w:val="18"/>
              </w:rPr>
              <w:t>a</w:t>
            </w:r>
            <w:r>
              <w:rPr>
                <w:sz w:val="18"/>
                <w:szCs w:val="18"/>
              </w:rPr>
              <w:t>n</w:t>
            </w:r>
            <w:r w:rsidR="002D5FB2">
              <w:rPr>
                <w:sz w:val="18"/>
                <w:szCs w:val="18"/>
              </w:rPr>
              <w:t>i</w:t>
            </w:r>
            <w:r>
              <w:rPr>
                <w:sz w:val="18"/>
                <w:szCs w:val="18"/>
              </w:rPr>
              <w:t>-prednison</w:t>
            </w:r>
            <w:r w:rsidR="002D5FB2">
              <w:rPr>
                <w:sz w:val="18"/>
                <w:szCs w:val="18"/>
              </w:rPr>
              <w:t>i</w:t>
            </w:r>
            <w:r>
              <w:rPr>
                <w:sz w:val="18"/>
                <w:szCs w:val="18"/>
              </w:rPr>
              <w:t>; VMP = borte</w:t>
            </w:r>
            <w:r w:rsidR="002D5FB2">
              <w:rPr>
                <w:sz w:val="18"/>
                <w:szCs w:val="18"/>
              </w:rPr>
              <w:t>ts</w:t>
            </w:r>
            <w:r>
              <w:rPr>
                <w:sz w:val="18"/>
                <w:szCs w:val="18"/>
              </w:rPr>
              <w:t>omib</w:t>
            </w:r>
            <w:r w:rsidR="002D5FB2">
              <w:rPr>
                <w:sz w:val="18"/>
                <w:szCs w:val="18"/>
              </w:rPr>
              <w:t>i</w:t>
            </w:r>
            <w:r>
              <w:rPr>
                <w:sz w:val="18"/>
                <w:szCs w:val="18"/>
              </w:rPr>
              <w:t>-mel</w:t>
            </w:r>
            <w:r w:rsidR="002D5FB2">
              <w:rPr>
                <w:sz w:val="18"/>
                <w:szCs w:val="18"/>
              </w:rPr>
              <w:t>f</w:t>
            </w:r>
            <w:r>
              <w:rPr>
                <w:sz w:val="18"/>
                <w:szCs w:val="18"/>
              </w:rPr>
              <w:t>ala</w:t>
            </w:r>
            <w:r w:rsidR="002D5FB2">
              <w:rPr>
                <w:sz w:val="18"/>
                <w:szCs w:val="18"/>
              </w:rPr>
              <w:t>a</w:t>
            </w:r>
            <w:r>
              <w:rPr>
                <w:sz w:val="18"/>
                <w:szCs w:val="18"/>
              </w:rPr>
              <w:t>n</w:t>
            </w:r>
            <w:r w:rsidR="002D5FB2">
              <w:rPr>
                <w:sz w:val="18"/>
                <w:szCs w:val="18"/>
              </w:rPr>
              <w:t>i</w:t>
            </w:r>
            <w:r>
              <w:rPr>
                <w:sz w:val="18"/>
                <w:szCs w:val="18"/>
              </w:rPr>
              <w:t>-prednison</w:t>
            </w:r>
            <w:r w:rsidR="002D5FB2">
              <w:rPr>
                <w:sz w:val="18"/>
                <w:szCs w:val="18"/>
              </w:rPr>
              <w:t>i</w:t>
            </w:r>
            <w:r>
              <w:rPr>
                <w:sz w:val="18"/>
                <w:szCs w:val="18"/>
              </w:rPr>
              <w:t>; MRD = </w:t>
            </w:r>
            <w:r w:rsidR="002D5FB2">
              <w:rPr>
                <w:sz w:val="18"/>
                <w:szCs w:val="18"/>
              </w:rPr>
              <w:t>minimaalinen jäännöstauti (</w:t>
            </w:r>
            <w:r>
              <w:rPr>
                <w:i/>
                <w:sz w:val="18"/>
                <w:szCs w:val="18"/>
              </w:rPr>
              <w:t>minimal residual disease</w:t>
            </w:r>
            <w:r w:rsidR="002D5FB2">
              <w:rPr>
                <w:sz w:val="18"/>
                <w:szCs w:val="18"/>
              </w:rPr>
              <w:t>)</w:t>
            </w:r>
          </w:p>
          <w:p w14:paraId="23ACB6F3" w14:textId="77777777" w:rsidR="009A7460" w:rsidRDefault="009A7460" w:rsidP="002B1B6E">
            <w:pPr>
              <w:tabs>
                <w:tab w:val="left" w:pos="284"/>
              </w:tabs>
              <w:ind w:left="284" w:hanging="284"/>
              <w:rPr>
                <w:sz w:val="18"/>
                <w:szCs w:val="18"/>
              </w:rPr>
            </w:pPr>
            <w:r>
              <w:rPr>
                <w:szCs w:val="18"/>
                <w:vertAlign w:val="superscript"/>
              </w:rPr>
              <w:t>a</w:t>
            </w:r>
            <w:r>
              <w:rPr>
                <w:sz w:val="18"/>
                <w:szCs w:val="18"/>
              </w:rPr>
              <w:tab/>
            </w:r>
            <w:r w:rsidR="002D5FB2">
              <w:rPr>
                <w:sz w:val="18"/>
                <w:szCs w:val="18"/>
              </w:rPr>
              <w:t>Perustuu hoitoaikeen mukaiseen potilasjoukkoon (</w:t>
            </w:r>
            <w:r w:rsidR="002D5FB2">
              <w:rPr>
                <w:i/>
                <w:sz w:val="18"/>
                <w:szCs w:val="18"/>
              </w:rPr>
              <w:t>intent-to-treat population</w:t>
            </w:r>
            <w:r w:rsidR="002D5FB2">
              <w:rPr>
                <w:sz w:val="18"/>
                <w:szCs w:val="18"/>
              </w:rPr>
              <w:t>)</w:t>
            </w:r>
            <w:r w:rsidR="009578FF">
              <w:rPr>
                <w:sz w:val="18"/>
                <w:szCs w:val="18"/>
              </w:rPr>
              <w:t>.</w:t>
            </w:r>
          </w:p>
          <w:p w14:paraId="33F34D70" w14:textId="77777777" w:rsidR="009A7460" w:rsidRDefault="009A7460" w:rsidP="002B1B6E">
            <w:pPr>
              <w:tabs>
                <w:tab w:val="left" w:pos="284"/>
              </w:tabs>
              <w:ind w:left="284" w:hanging="284"/>
              <w:rPr>
                <w:sz w:val="18"/>
                <w:szCs w:val="18"/>
              </w:rPr>
            </w:pPr>
            <w:r>
              <w:rPr>
                <w:szCs w:val="18"/>
                <w:vertAlign w:val="superscript"/>
              </w:rPr>
              <w:t>b</w:t>
            </w:r>
            <w:r>
              <w:rPr>
                <w:sz w:val="18"/>
                <w:szCs w:val="18"/>
              </w:rPr>
              <w:tab/>
            </w:r>
            <w:r w:rsidR="002D5FB2">
              <w:rPr>
                <w:sz w:val="18"/>
                <w:szCs w:val="18"/>
              </w:rPr>
              <w:t>C</w:t>
            </w:r>
            <w:r>
              <w:rPr>
                <w:sz w:val="18"/>
                <w:szCs w:val="18"/>
              </w:rPr>
              <w:t>ochran</w:t>
            </w:r>
            <w:r w:rsidR="002D5FB2">
              <w:rPr>
                <w:sz w:val="18"/>
                <w:szCs w:val="18"/>
              </w:rPr>
              <w:t>-</w:t>
            </w:r>
            <w:r>
              <w:rPr>
                <w:sz w:val="18"/>
                <w:szCs w:val="18"/>
              </w:rPr>
              <w:t>Mantel-Haenszel</w:t>
            </w:r>
            <w:r w:rsidR="002D5FB2">
              <w:rPr>
                <w:sz w:val="18"/>
                <w:szCs w:val="18"/>
              </w:rPr>
              <w:t>in khiin neliötestiin perustuva p-arvo</w:t>
            </w:r>
            <w:r>
              <w:rPr>
                <w:sz w:val="18"/>
                <w:szCs w:val="18"/>
              </w:rPr>
              <w:t>.</w:t>
            </w:r>
          </w:p>
          <w:p w14:paraId="17EE8E44" w14:textId="77777777" w:rsidR="009A7460" w:rsidRDefault="009A7460" w:rsidP="002B1B6E">
            <w:pPr>
              <w:tabs>
                <w:tab w:val="left" w:pos="284"/>
              </w:tabs>
              <w:ind w:left="284" w:hanging="284"/>
              <w:rPr>
                <w:sz w:val="18"/>
                <w:szCs w:val="18"/>
              </w:rPr>
            </w:pPr>
            <w:r>
              <w:rPr>
                <w:szCs w:val="18"/>
                <w:vertAlign w:val="superscript"/>
              </w:rPr>
              <w:t>c</w:t>
            </w:r>
            <w:r>
              <w:rPr>
                <w:sz w:val="18"/>
                <w:szCs w:val="18"/>
              </w:rPr>
              <w:tab/>
            </w:r>
            <w:r w:rsidR="002D5FB2">
              <w:rPr>
                <w:sz w:val="18"/>
                <w:szCs w:val="18"/>
              </w:rPr>
              <w:t>Perustuu raja-arvoon</w:t>
            </w:r>
            <w:r>
              <w:rPr>
                <w:sz w:val="18"/>
                <w:szCs w:val="18"/>
              </w:rPr>
              <w:t xml:space="preserve"> 10</w:t>
            </w:r>
            <w:r>
              <w:rPr>
                <w:szCs w:val="22"/>
                <w:vertAlign w:val="superscript"/>
              </w:rPr>
              <w:t>-5</w:t>
            </w:r>
            <w:r w:rsidR="009578FF">
              <w:rPr>
                <w:sz w:val="18"/>
                <w:szCs w:val="18"/>
              </w:rPr>
              <w:t>.</w:t>
            </w:r>
          </w:p>
          <w:p w14:paraId="35D4929B" w14:textId="77777777" w:rsidR="009A7460" w:rsidRDefault="009A7460" w:rsidP="002B1B6E">
            <w:pPr>
              <w:tabs>
                <w:tab w:val="left" w:pos="284"/>
              </w:tabs>
              <w:ind w:left="284" w:hanging="284"/>
              <w:rPr>
                <w:sz w:val="18"/>
                <w:szCs w:val="18"/>
              </w:rPr>
            </w:pPr>
            <w:r>
              <w:rPr>
                <w:szCs w:val="18"/>
                <w:vertAlign w:val="superscript"/>
              </w:rPr>
              <w:t>d</w:t>
            </w:r>
            <w:r>
              <w:rPr>
                <w:sz w:val="18"/>
                <w:szCs w:val="18"/>
              </w:rPr>
              <w:tab/>
            </w:r>
            <w:r w:rsidR="002D5FB2">
              <w:rPr>
                <w:sz w:val="18"/>
                <w:szCs w:val="18"/>
              </w:rPr>
              <w:t>Ositetuissa taulukoissa käytetään yleisten kerroinsuh</w:t>
            </w:r>
            <w:r w:rsidR="009441A3">
              <w:rPr>
                <w:sz w:val="18"/>
                <w:szCs w:val="18"/>
              </w:rPr>
              <w:t>t</w:t>
            </w:r>
            <w:r w:rsidR="002D5FB2">
              <w:rPr>
                <w:sz w:val="18"/>
                <w:szCs w:val="18"/>
              </w:rPr>
              <w:t xml:space="preserve">eiden </w:t>
            </w:r>
            <w:r>
              <w:rPr>
                <w:sz w:val="18"/>
                <w:szCs w:val="18"/>
              </w:rPr>
              <w:t>Mantel-Haenszel</w:t>
            </w:r>
            <w:r w:rsidR="002D5FB2">
              <w:rPr>
                <w:sz w:val="18"/>
                <w:szCs w:val="18"/>
              </w:rPr>
              <w:t>in estimaattia</w:t>
            </w:r>
            <w:r>
              <w:rPr>
                <w:sz w:val="18"/>
                <w:szCs w:val="18"/>
              </w:rPr>
              <w:t xml:space="preserve">. </w:t>
            </w:r>
            <w:r w:rsidR="002D5FB2">
              <w:rPr>
                <w:sz w:val="18"/>
                <w:szCs w:val="18"/>
              </w:rPr>
              <w:t>Kerroinsuhde</w:t>
            </w:r>
            <w:r>
              <w:rPr>
                <w:sz w:val="18"/>
                <w:szCs w:val="18"/>
              </w:rPr>
              <w:t xml:space="preserve"> &gt; 1 </w:t>
            </w:r>
            <w:r w:rsidR="002D5FB2">
              <w:rPr>
                <w:sz w:val="18"/>
                <w:szCs w:val="18"/>
              </w:rPr>
              <w:t>osoittaa etua</w:t>
            </w:r>
            <w:r>
              <w:rPr>
                <w:sz w:val="18"/>
                <w:szCs w:val="18"/>
              </w:rPr>
              <w:t xml:space="preserve"> D-VMP</w:t>
            </w:r>
            <w:r w:rsidR="002D5FB2">
              <w:rPr>
                <w:sz w:val="18"/>
                <w:szCs w:val="18"/>
              </w:rPr>
              <w:t>-hoidon suhteen</w:t>
            </w:r>
            <w:r>
              <w:rPr>
                <w:sz w:val="18"/>
                <w:szCs w:val="18"/>
              </w:rPr>
              <w:t>.</w:t>
            </w:r>
          </w:p>
          <w:p w14:paraId="37091E39" w14:textId="77777777" w:rsidR="009A7460" w:rsidRDefault="009A7460" w:rsidP="002B1B6E">
            <w:pPr>
              <w:tabs>
                <w:tab w:val="clear" w:pos="567"/>
                <w:tab w:val="left" w:pos="284"/>
              </w:tabs>
              <w:ind w:left="284" w:hanging="284"/>
              <w:rPr>
                <w:sz w:val="18"/>
                <w:szCs w:val="18"/>
              </w:rPr>
            </w:pPr>
            <w:r>
              <w:rPr>
                <w:szCs w:val="18"/>
                <w:vertAlign w:val="superscript"/>
              </w:rPr>
              <w:t>e</w:t>
            </w:r>
            <w:r>
              <w:rPr>
                <w:sz w:val="18"/>
                <w:szCs w:val="18"/>
              </w:rPr>
              <w:tab/>
            </w:r>
            <w:r w:rsidR="002D5FB2">
              <w:rPr>
                <w:sz w:val="18"/>
                <w:szCs w:val="18"/>
              </w:rPr>
              <w:t xml:space="preserve">Fisherin eksaktiin testiin perustuva </w:t>
            </w:r>
            <w:r>
              <w:rPr>
                <w:sz w:val="18"/>
                <w:szCs w:val="18"/>
              </w:rPr>
              <w:t>p-</w:t>
            </w:r>
            <w:r w:rsidR="002D5FB2">
              <w:rPr>
                <w:sz w:val="18"/>
                <w:szCs w:val="18"/>
              </w:rPr>
              <w:t>arvo</w:t>
            </w:r>
            <w:r>
              <w:rPr>
                <w:sz w:val="18"/>
                <w:szCs w:val="18"/>
              </w:rPr>
              <w:t>.</w:t>
            </w:r>
          </w:p>
        </w:tc>
      </w:tr>
    </w:tbl>
    <w:p w14:paraId="71DFB099" w14:textId="77777777" w:rsidR="009A7460" w:rsidRPr="000A337D" w:rsidRDefault="009A7460" w:rsidP="002B1B6E">
      <w:pPr>
        <w:rPr>
          <w:szCs w:val="22"/>
        </w:rPr>
      </w:pPr>
    </w:p>
    <w:p w14:paraId="2D86D2B2" w14:textId="77777777" w:rsidR="009A7460" w:rsidRPr="000A337D" w:rsidRDefault="0019419A" w:rsidP="002B1B6E">
      <w:pPr>
        <w:rPr>
          <w:bCs/>
          <w:iCs/>
          <w:szCs w:val="22"/>
        </w:rPr>
      </w:pPr>
      <w:r w:rsidRPr="000A337D">
        <w:rPr>
          <w:bCs/>
          <w:iCs/>
          <w:szCs w:val="22"/>
        </w:rPr>
        <w:t>Vasteen saaneilla tutkittavilla ajan mediaani vasteeseen oli D-VMP-ryhmässä</w:t>
      </w:r>
      <w:r w:rsidR="009A7460" w:rsidRPr="000A337D">
        <w:rPr>
          <w:bCs/>
          <w:iCs/>
          <w:szCs w:val="22"/>
        </w:rPr>
        <w:t xml:space="preserve"> 0</w:t>
      </w:r>
      <w:r w:rsidRPr="000A337D">
        <w:rPr>
          <w:bCs/>
          <w:iCs/>
          <w:szCs w:val="22"/>
        </w:rPr>
        <w:t>,</w:t>
      </w:r>
      <w:r w:rsidR="009A7460" w:rsidRPr="000A337D">
        <w:rPr>
          <w:bCs/>
          <w:iCs/>
          <w:szCs w:val="22"/>
        </w:rPr>
        <w:t>79</w:t>
      </w:r>
      <w:r w:rsidRPr="000A337D">
        <w:rPr>
          <w:bCs/>
          <w:iCs/>
          <w:szCs w:val="22"/>
        </w:rPr>
        <w:t> kuukautta</w:t>
      </w:r>
      <w:r w:rsidR="009A7460" w:rsidRPr="000A337D">
        <w:rPr>
          <w:bCs/>
          <w:iCs/>
          <w:szCs w:val="22"/>
        </w:rPr>
        <w:t xml:space="preserve"> (</w:t>
      </w:r>
      <w:r w:rsidRPr="000A337D">
        <w:rPr>
          <w:bCs/>
          <w:iCs/>
          <w:szCs w:val="22"/>
        </w:rPr>
        <w:t>vaihteluväli</w:t>
      </w:r>
      <w:r w:rsidR="009A7460" w:rsidRPr="000A337D">
        <w:rPr>
          <w:bCs/>
          <w:iCs/>
          <w:szCs w:val="22"/>
        </w:rPr>
        <w:t>: 0</w:t>
      </w:r>
      <w:r w:rsidRPr="000A337D">
        <w:rPr>
          <w:bCs/>
          <w:iCs/>
          <w:szCs w:val="22"/>
        </w:rPr>
        <w:t>,</w:t>
      </w:r>
      <w:r w:rsidR="009A7460" w:rsidRPr="000A337D">
        <w:rPr>
          <w:bCs/>
          <w:iCs/>
          <w:szCs w:val="22"/>
        </w:rPr>
        <w:t>4</w:t>
      </w:r>
      <w:r w:rsidRPr="000A337D">
        <w:rPr>
          <w:bCs/>
          <w:iCs/>
          <w:szCs w:val="22"/>
        </w:rPr>
        <w:t>–</w:t>
      </w:r>
      <w:r w:rsidR="009A7460" w:rsidRPr="000A337D">
        <w:rPr>
          <w:bCs/>
          <w:iCs/>
          <w:szCs w:val="22"/>
        </w:rPr>
        <w:t>15</w:t>
      </w:r>
      <w:r w:rsidRPr="000A337D">
        <w:rPr>
          <w:bCs/>
          <w:iCs/>
          <w:szCs w:val="22"/>
        </w:rPr>
        <w:t>,</w:t>
      </w:r>
      <w:r w:rsidR="009A7460" w:rsidRPr="000A337D">
        <w:rPr>
          <w:bCs/>
          <w:iCs/>
          <w:szCs w:val="22"/>
        </w:rPr>
        <w:t>5</w:t>
      </w:r>
      <w:r w:rsidRPr="000A337D">
        <w:rPr>
          <w:bCs/>
          <w:iCs/>
          <w:szCs w:val="22"/>
        </w:rPr>
        <w:t> kuukautta</w:t>
      </w:r>
      <w:r w:rsidR="009A7460" w:rsidRPr="000A337D">
        <w:rPr>
          <w:bCs/>
          <w:iCs/>
          <w:szCs w:val="22"/>
        </w:rPr>
        <w:t xml:space="preserve">) </w:t>
      </w:r>
      <w:r w:rsidRPr="000A337D">
        <w:rPr>
          <w:bCs/>
          <w:iCs/>
          <w:szCs w:val="22"/>
        </w:rPr>
        <w:t>ja VMP-ryhmässä</w:t>
      </w:r>
      <w:r w:rsidR="009A7460" w:rsidRPr="000A337D">
        <w:rPr>
          <w:bCs/>
          <w:iCs/>
          <w:szCs w:val="22"/>
        </w:rPr>
        <w:t xml:space="preserve"> 0</w:t>
      </w:r>
      <w:r w:rsidRPr="000A337D">
        <w:rPr>
          <w:bCs/>
          <w:iCs/>
          <w:szCs w:val="22"/>
        </w:rPr>
        <w:t>,</w:t>
      </w:r>
      <w:r w:rsidR="009A7460" w:rsidRPr="000A337D">
        <w:rPr>
          <w:bCs/>
          <w:iCs/>
          <w:szCs w:val="22"/>
        </w:rPr>
        <w:t>82</w:t>
      </w:r>
      <w:r w:rsidRPr="000A337D">
        <w:rPr>
          <w:bCs/>
          <w:iCs/>
          <w:szCs w:val="22"/>
        </w:rPr>
        <w:t> kuukautta</w:t>
      </w:r>
      <w:r w:rsidR="009A7460" w:rsidRPr="000A337D">
        <w:rPr>
          <w:bCs/>
          <w:iCs/>
          <w:szCs w:val="22"/>
        </w:rPr>
        <w:t xml:space="preserve"> (</w:t>
      </w:r>
      <w:r w:rsidRPr="000A337D">
        <w:rPr>
          <w:bCs/>
          <w:iCs/>
          <w:szCs w:val="22"/>
        </w:rPr>
        <w:t>vaihteluväli</w:t>
      </w:r>
      <w:r w:rsidR="009A7460" w:rsidRPr="000A337D">
        <w:rPr>
          <w:bCs/>
          <w:iCs/>
          <w:szCs w:val="22"/>
        </w:rPr>
        <w:t>: 0</w:t>
      </w:r>
      <w:r w:rsidRPr="000A337D">
        <w:rPr>
          <w:bCs/>
          <w:iCs/>
          <w:szCs w:val="22"/>
        </w:rPr>
        <w:t>,</w:t>
      </w:r>
      <w:r w:rsidR="009A7460" w:rsidRPr="000A337D">
        <w:rPr>
          <w:bCs/>
          <w:iCs/>
          <w:szCs w:val="22"/>
        </w:rPr>
        <w:t>7</w:t>
      </w:r>
      <w:r w:rsidRPr="000A337D">
        <w:rPr>
          <w:bCs/>
          <w:iCs/>
          <w:szCs w:val="22"/>
        </w:rPr>
        <w:t>–</w:t>
      </w:r>
      <w:r w:rsidR="009A7460" w:rsidRPr="000A337D">
        <w:rPr>
          <w:bCs/>
          <w:iCs/>
          <w:szCs w:val="22"/>
        </w:rPr>
        <w:t>12</w:t>
      </w:r>
      <w:r w:rsidRPr="000A337D">
        <w:rPr>
          <w:bCs/>
          <w:iCs/>
          <w:szCs w:val="22"/>
        </w:rPr>
        <w:t>,</w:t>
      </w:r>
      <w:r w:rsidR="009A7460" w:rsidRPr="000A337D">
        <w:rPr>
          <w:bCs/>
          <w:iCs/>
          <w:szCs w:val="22"/>
        </w:rPr>
        <w:t>6</w:t>
      </w:r>
      <w:r w:rsidRPr="000A337D">
        <w:rPr>
          <w:bCs/>
          <w:iCs/>
          <w:szCs w:val="22"/>
        </w:rPr>
        <w:t> kuukautta</w:t>
      </w:r>
      <w:r w:rsidR="009A7460" w:rsidRPr="000A337D">
        <w:rPr>
          <w:bCs/>
          <w:iCs/>
          <w:szCs w:val="22"/>
        </w:rPr>
        <w:t xml:space="preserve">). </w:t>
      </w:r>
      <w:r w:rsidRPr="000A337D">
        <w:rPr>
          <w:bCs/>
          <w:iCs/>
          <w:szCs w:val="22"/>
        </w:rPr>
        <w:t xml:space="preserve">Vasteen keston mediaania ei ollut saavutettu </w:t>
      </w:r>
      <w:r w:rsidR="009A7460" w:rsidRPr="000A337D">
        <w:rPr>
          <w:bCs/>
          <w:iCs/>
          <w:szCs w:val="22"/>
        </w:rPr>
        <w:t>D-VMP</w:t>
      </w:r>
      <w:r w:rsidRPr="000A337D">
        <w:rPr>
          <w:bCs/>
          <w:iCs/>
          <w:szCs w:val="22"/>
        </w:rPr>
        <w:t>-ryhmässä ja VMP-ryhmässä se oli</w:t>
      </w:r>
      <w:r w:rsidR="009A7460" w:rsidRPr="000A337D">
        <w:rPr>
          <w:bCs/>
          <w:iCs/>
          <w:szCs w:val="22"/>
        </w:rPr>
        <w:t xml:space="preserve"> 21</w:t>
      </w:r>
      <w:r w:rsidRPr="000A337D">
        <w:rPr>
          <w:bCs/>
          <w:iCs/>
          <w:szCs w:val="22"/>
        </w:rPr>
        <w:t>,</w:t>
      </w:r>
      <w:r w:rsidR="009A7460" w:rsidRPr="000A337D">
        <w:rPr>
          <w:bCs/>
          <w:iCs/>
          <w:szCs w:val="22"/>
        </w:rPr>
        <w:t>3</w:t>
      </w:r>
      <w:r w:rsidRPr="000A337D">
        <w:rPr>
          <w:bCs/>
          <w:iCs/>
          <w:szCs w:val="22"/>
        </w:rPr>
        <w:t> kuukautta</w:t>
      </w:r>
      <w:r w:rsidR="009A7460" w:rsidRPr="000A337D">
        <w:rPr>
          <w:bCs/>
          <w:iCs/>
          <w:szCs w:val="22"/>
        </w:rPr>
        <w:t xml:space="preserve"> (</w:t>
      </w:r>
      <w:r w:rsidRPr="000A337D">
        <w:rPr>
          <w:bCs/>
          <w:iCs/>
          <w:szCs w:val="22"/>
        </w:rPr>
        <w:t>vaihteluväli</w:t>
      </w:r>
      <w:r w:rsidR="009A7460" w:rsidRPr="000A337D">
        <w:rPr>
          <w:bCs/>
          <w:iCs/>
          <w:szCs w:val="22"/>
        </w:rPr>
        <w:t>: 18</w:t>
      </w:r>
      <w:r w:rsidRPr="000A337D">
        <w:rPr>
          <w:bCs/>
          <w:iCs/>
          <w:szCs w:val="22"/>
        </w:rPr>
        <w:t>,</w:t>
      </w:r>
      <w:r w:rsidR="009A7460" w:rsidRPr="000A337D">
        <w:rPr>
          <w:bCs/>
          <w:iCs/>
          <w:szCs w:val="22"/>
        </w:rPr>
        <w:t>4</w:t>
      </w:r>
      <w:r w:rsidR="00597558" w:rsidRPr="000A337D">
        <w:rPr>
          <w:bCs/>
          <w:iCs/>
          <w:szCs w:val="22"/>
        </w:rPr>
        <w:t xml:space="preserve"> -</w:t>
      </w:r>
      <w:r w:rsidR="009A7460" w:rsidRPr="000A337D">
        <w:rPr>
          <w:bCs/>
          <w:iCs/>
          <w:szCs w:val="22"/>
        </w:rPr>
        <w:t xml:space="preserve"> </w:t>
      </w:r>
      <w:r w:rsidRPr="000A337D">
        <w:rPr>
          <w:bCs/>
          <w:iCs/>
          <w:szCs w:val="22"/>
        </w:rPr>
        <w:t>ei arvioitavissa</w:t>
      </w:r>
      <w:r w:rsidR="009A7460" w:rsidRPr="000A337D">
        <w:rPr>
          <w:bCs/>
          <w:iCs/>
          <w:szCs w:val="22"/>
        </w:rPr>
        <w:t>).</w:t>
      </w:r>
    </w:p>
    <w:p w14:paraId="284DCCE9" w14:textId="77777777" w:rsidR="009A7460" w:rsidRPr="000A337D" w:rsidRDefault="009A7460" w:rsidP="002B1B6E">
      <w:pPr>
        <w:rPr>
          <w:iCs/>
          <w:szCs w:val="22"/>
          <w:u w:val="single"/>
        </w:rPr>
      </w:pPr>
    </w:p>
    <w:p w14:paraId="4BBABCBE" w14:textId="77777777" w:rsidR="009A7460" w:rsidRPr="000A337D" w:rsidRDefault="0019419A" w:rsidP="002B1B6E">
      <w:pPr>
        <w:rPr>
          <w:i/>
          <w:iCs/>
          <w:szCs w:val="22"/>
        </w:rPr>
      </w:pPr>
      <w:bookmarkStart w:id="22" w:name="_Hlk518400035"/>
      <w:bookmarkStart w:id="23" w:name="_Hlk518312668"/>
      <w:r w:rsidRPr="000A337D">
        <w:rPr>
          <w:iCs/>
          <w:szCs w:val="22"/>
        </w:rPr>
        <w:t>Alaryhmäanalyysi tehtiin seuraavista potilasryhmistä: vähintään</w:t>
      </w:r>
      <w:r w:rsidR="009A7460" w:rsidRPr="000A337D">
        <w:rPr>
          <w:iCs/>
          <w:szCs w:val="22"/>
        </w:rPr>
        <w:t xml:space="preserve"> 70</w:t>
      </w:r>
      <w:r w:rsidRPr="000A337D">
        <w:rPr>
          <w:iCs/>
          <w:szCs w:val="22"/>
        </w:rPr>
        <w:t>-vuotiaat;</w:t>
      </w:r>
      <w:r w:rsidR="009A7460" w:rsidRPr="000A337D">
        <w:rPr>
          <w:iCs/>
          <w:szCs w:val="22"/>
        </w:rPr>
        <w:t xml:space="preserve"> 65</w:t>
      </w:r>
      <w:r w:rsidRPr="000A337D">
        <w:rPr>
          <w:iCs/>
          <w:szCs w:val="22"/>
        </w:rPr>
        <w:t>–</w:t>
      </w:r>
      <w:r w:rsidR="009A7460" w:rsidRPr="000A337D">
        <w:rPr>
          <w:iCs/>
          <w:szCs w:val="22"/>
        </w:rPr>
        <w:t>69</w:t>
      </w:r>
      <w:r w:rsidRPr="000A337D">
        <w:rPr>
          <w:iCs/>
          <w:szCs w:val="22"/>
        </w:rPr>
        <w:t xml:space="preserve">-vuotiaat, joiden </w:t>
      </w:r>
      <w:r w:rsidR="009A7460" w:rsidRPr="000A337D">
        <w:rPr>
          <w:iCs/>
          <w:szCs w:val="22"/>
        </w:rPr>
        <w:t>ECOG</w:t>
      </w:r>
      <w:r w:rsidRPr="000A337D">
        <w:rPr>
          <w:iCs/>
          <w:szCs w:val="22"/>
        </w:rPr>
        <w:t>-toimintakykyluokka o</w:t>
      </w:r>
      <w:r w:rsidR="00992EE1" w:rsidRPr="000A337D">
        <w:rPr>
          <w:iCs/>
          <w:szCs w:val="22"/>
        </w:rPr>
        <w:t>li</w:t>
      </w:r>
      <w:r w:rsidR="009A7460" w:rsidRPr="000A337D">
        <w:rPr>
          <w:iCs/>
          <w:szCs w:val="22"/>
        </w:rPr>
        <w:t xml:space="preserve"> 2</w:t>
      </w:r>
      <w:r w:rsidRPr="000A337D">
        <w:rPr>
          <w:iCs/>
          <w:szCs w:val="22"/>
        </w:rPr>
        <w:t>; alle</w:t>
      </w:r>
      <w:r w:rsidR="009A7460" w:rsidRPr="000A337D">
        <w:rPr>
          <w:iCs/>
          <w:szCs w:val="22"/>
        </w:rPr>
        <w:t xml:space="preserve"> 65</w:t>
      </w:r>
      <w:r w:rsidRPr="000A337D">
        <w:rPr>
          <w:iCs/>
          <w:szCs w:val="22"/>
        </w:rPr>
        <w:t xml:space="preserve">-vuotiaat, joilla on samanaikaisesti muita merkittäviä sairauksia tai </w:t>
      </w:r>
      <w:r w:rsidR="009A7460" w:rsidRPr="000A337D">
        <w:rPr>
          <w:iCs/>
          <w:szCs w:val="22"/>
        </w:rPr>
        <w:t>ECOG</w:t>
      </w:r>
      <w:r w:rsidRPr="000A337D">
        <w:rPr>
          <w:iCs/>
          <w:szCs w:val="22"/>
        </w:rPr>
        <w:t>-toimintakykyluokka</w:t>
      </w:r>
      <w:r w:rsidR="009A7460" w:rsidRPr="000A337D">
        <w:rPr>
          <w:iCs/>
          <w:szCs w:val="22"/>
        </w:rPr>
        <w:t xml:space="preserve"> 2 (D-VMP: n</w:t>
      </w:r>
      <w:r w:rsidRPr="000A337D">
        <w:rPr>
          <w:iCs/>
          <w:szCs w:val="22"/>
        </w:rPr>
        <w:t> </w:t>
      </w:r>
      <w:r w:rsidR="009A7460" w:rsidRPr="000A337D">
        <w:rPr>
          <w:iCs/>
          <w:szCs w:val="22"/>
        </w:rPr>
        <w:t>=</w:t>
      </w:r>
      <w:r w:rsidRPr="000A337D">
        <w:rPr>
          <w:iCs/>
          <w:szCs w:val="22"/>
        </w:rPr>
        <w:t> </w:t>
      </w:r>
      <w:r w:rsidR="009A7460" w:rsidRPr="000A337D">
        <w:rPr>
          <w:iCs/>
          <w:szCs w:val="22"/>
        </w:rPr>
        <w:t>273, VMP: n</w:t>
      </w:r>
      <w:r w:rsidRPr="000A337D">
        <w:rPr>
          <w:iCs/>
          <w:szCs w:val="22"/>
        </w:rPr>
        <w:t> </w:t>
      </w:r>
      <w:r w:rsidR="009A7460" w:rsidRPr="000A337D">
        <w:rPr>
          <w:iCs/>
          <w:szCs w:val="22"/>
        </w:rPr>
        <w:t>=</w:t>
      </w:r>
      <w:r w:rsidRPr="000A337D">
        <w:rPr>
          <w:iCs/>
          <w:szCs w:val="22"/>
        </w:rPr>
        <w:t> </w:t>
      </w:r>
      <w:r w:rsidR="009A7460" w:rsidRPr="000A337D">
        <w:rPr>
          <w:iCs/>
          <w:szCs w:val="22"/>
        </w:rPr>
        <w:t xml:space="preserve">270). </w:t>
      </w:r>
      <w:r w:rsidRPr="000A337D">
        <w:rPr>
          <w:iCs/>
          <w:szCs w:val="22"/>
        </w:rPr>
        <w:t xml:space="preserve">Hoidon tehoa koskevat tulokset olivat tutkittavien tässä </w:t>
      </w:r>
      <w:r w:rsidR="00992EE1" w:rsidRPr="000A337D">
        <w:rPr>
          <w:iCs/>
          <w:szCs w:val="22"/>
        </w:rPr>
        <w:t>alaryhmässä</w:t>
      </w:r>
      <w:r w:rsidRPr="000A337D">
        <w:rPr>
          <w:iCs/>
          <w:szCs w:val="22"/>
        </w:rPr>
        <w:t xml:space="preserve"> yhdenmukaiset koko potilasjoukon kanssa</w:t>
      </w:r>
      <w:r w:rsidR="009A7460" w:rsidRPr="000A337D">
        <w:rPr>
          <w:iCs/>
          <w:szCs w:val="22"/>
        </w:rPr>
        <w:t xml:space="preserve">. </w:t>
      </w:r>
      <w:r w:rsidRPr="000A337D">
        <w:rPr>
          <w:iCs/>
          <w:szCs w:val="22"/>
        </w:rPr>
        <w:t>Tutkittavien tässä osajoukossa etenemättömyysajan mediaania ei saavutettu</w:t>
      </w:r>
      <w:r w:rsidR="009A7460" w:rsidRPr="000A337D">
        <w:rPr>
          <w:bCs/>
          <w:iCs/>
          <w:szCs w:val="22"/>
        </w:rPr>
        <w:t xml:space="preserve"> D</w:t>
      </w:r>
      <w:r w:rsidR="0073185F" w:rsidRPr="000A337D">
        <w:rPr>
          <w:bCs/>
          <w:iCs/>
          <w:szCs w:val="22"/>
        </w:rPr>
        <w:noBreakHyphen/>
      </w:r>
      <w:r w:rsidR="009A7460" w:rsidRPr="000A337D">
        <w:rPr>
          <w:bCs/>
          <w:iCs/>
          <w:szCs w:val="22"/>
        </w:rPr>
        <w:t>VMP</w:t>
      </w:r>
      <w:r w:rsidRPr="000A337D">
        <w:rPr>
          <w:bCs/>
          <w:iCs/>
          <w:szCs w:val="22"/>
        </w:rPr>
        <w:t>-ryhmässä ja VMP-ryhmässä se oli</w:t>
      </w:r>
      <w:r w:rsidR="009A7460" w:rsidRPr="000A337D">
        <w:rPr>
          <w:bCs/>
          <w:iCs/>
          <w:szCs w:val="22"/>
        </w:rPr>
        <w:t xml:space="preserve"> 17</w:t>
      </w:r>
      <w:r w:rsidRPr="000A337D">
        <w:rPr>
          <w:bCs/>
          <w:iCs/>
          <w:szCs w:val="22"/>
        </w:rPr>
        <w:t>,</w:t>
      </w:r>
      <w:r w:rsidR="009A7460" w:rsidRPr="000A337D">
        <w:rPr>
          <w:bCs/>
          <w:iCs/>
          <w:szCs w:val="22"/>
        </w:rPr>
        <w:t>9</w:t>
      </w:r>
      <w:r w:rsidRPr="000A337D">
        <w:rPr>
          <w:bCs/>
          <w:iCs/>
          <w:szCs w:val="22"/>
        </w:rPr>
        <w:t> kuukautta</w:t>
      </w:r>
      <w:r w:rsidR="009A7460" w:rsidRPr="000A337D">
        <w:rPr>
          <w:bCs/>
          <w:iCs/>
          <w:szCs w:val="22"/>
        </w:rPr>
        <w:t xml:space="preserve"> (</w:t>
      </w:r>
      <w:r w:rsidRPr="000A337D">
        <w:rPr>
          <w:bCs/>
          <w:iCs/>
          <w:szCs w:val="22"/>
        </w:rPr>
        <w:t>riskisuhde </w:t>
      </w:r>
      <w:r w:rsidR="009A7460" w:rsidRPr="000A337D">
        <w:rPr>
          <w:bCs/>
          <w:iCs/>
          <w:szCs w:val="22"/>
        </w:rPr>
        <w:t>=</w:t>
      </w:r>
      <w:r w:rsidRPr="000A337D">
        <w:rPr>
          <w:bCs/>
          <w:iCs/>
          <w:szCs w:val="22"/>
        </w:rPr>
        <w:t> </w:t>
      </w:r>
      <w:r w:rsidR="009A7460" w:rsidRPr="000A337D">
        <w:rPr>
          <w:bCs/>
          <w:iCs/>
          <w:szCs w:val="22"/>
        </w:rPr>
        <w:t>0</w:t>
      </w:r>
      <w:r w:rsidRPr="000A337D">
        <w:rPr>
          <w:bCs/>
          <w:iCs/>
          <w:szCs w:val="22"/>
        </w:rPr>
        <w:t>,</w:t>
      </w:r>
      <w:r w:rsidR="009A7460" w:rsidRPr="000A337D">
        <w:rPr>
          <w:bCs/>
          <w:iCs/>
          <w:szCs w:val="22"/>
        </w:rPr>
        <w:t>56; 95</w:t>
      </w:r>
      <w:r w:rsidRPr="000A337D">
        <w:rPr>
          <w:bCs/>
          <w:iCs/>
          <w:szCs w:val="22"/>
        </w:rPr>
        <w:t> </w:t>
      </w:r>
      <w:r w:rsidR="009A7460" w:rsidRPr="000A337D">
        <w:rPr>
          <w:bCs/>
          <w:iCs/>
          <w:szCs w:val="22"/>
        </w:rPr>
        <w:t>%</w:t>
      </w:r>
      <w:r w:rsidRPr="000A337D">
        <w:rPr>
          <w:bCs/>
          <w:iCs/>
          <w:szCs w:val="22"/>
        </w:rPr>
        <w:t>:n luottamusväli</w:t>
      </w:r>
      <w:r w:rsidR="009A7460" w:rsidRPr="000A337D">
        <w:rPr>
          <w:bCs/>
          <w:iCs/>
          <w:szCs w:val="22"/>
        </w:rPr>
        <w:t>: 0</w:t>
      </w:r>
      <w:r w:rsidRPr="000A337D">
        <w:rPr>
          <w:bCs/>
          <w:iCs/>
          <w:szCs w:val="22"/>
        </w:rPr>
        <w:t>,</w:t>
      </w:r>
      <w:r w:rsidR="009A7460" w:rsidRPr="000A337D">
        <w:rPr>
          <w:bCs/>
          <w:iCs/>
          <w:szCs w:val="22"/>
        </w:rPr>
        <w:t>42</w:t>
      </w:r>
      <w:r w:rsidR="00D76714" w:rsidRPr="000A337D">
        <w:rPr>
          <w:bCs/>
          <w:iCs/>
          <w:szCs w:val="22"/>
        </w:rPr>
        <w:t xml:space="preserve">; </w:t>
      </w:r>
      <w:r w:rsidR="009A7460" w:rsidRPr="000A337D">
        <w:rPr>
          <w:bCs/>
          <w:iCs/>
          <w:szCs w:val="22"/>
        </w:rPr>
        <w:t>0</w:t>
      </w:r>
      <w:r w:rsidRPr="000A337D">
        <w:rPr>
          <w:bCs/>
          <w:iCs/>
          <w:szCs w:val="22"/>
        </w:rPr>
        <w:t>,</w:t>
      </w:r>
      <w:r w:rsidR="009A7460" w:rsidRPr="000A337D">
        <w:rPr>
          <w:bCs/>
          <w:iCs/>
          <w:szCs w:val="22"/>
        </w:rPr>
        <w:t>75; p</w:t>
      </w:r>
      <w:r w:rsidRPr="000A337D">
        <w:rPr>
          <w:bCs/>
          <w:iCs/>
          <w:szCs w:val="22"/>
        </w:rPr>
        <w:t> </w:t>
      </w:r>
      <w:r w:rsidR="009A7460" w:rsidRPr="000A337D">
        <w:rPr>
          <w:bCs/>
          <w:iCs/>
          <w:szCs w:val="22"/>
        </w:rPr>
        <w:t>&lt;</w:t>
      </w:r>
      <w:r w:rsidRPr="000A337D">
        <w:rPr>
          <w:bCs/>
          <w:iCs/>
          <w:szCs w:val="22"/>
        </w:rPr>
        <w:t> </w:t>
      </w:r>
      <w:r w:rsidR="009A7460" w:rsidRPr="000A337D">
        <w:rPr>
          <w:bCs/>
          <w:iCs/>
          <w:szCs w:val="22"/>
        </w:rPr>
        <w:t>0</w:t>
      </w:r>
      <w:r w:rsidRPr="000A337D">
        <w:rPr>
          <w:bCs/>
          <w:iCs/>
          <w:szCs w:val="22"/>
        </w:rPr>
        <w:t>,</w:t>
      </w:r>
      <w:r w:rsidR="009A7460" w:rsidRPr="000A337D">
        <w:rPr>
          <w:bCs/>
          <w:iCs/>
          <w:szCs w:val="22"/>
        </w:rPr>
        <w:t xml:space="preserve">0001). </w:t>
      </w:r>
      <w:r w:rsidR="00435229" w:rsidRPr="000A337D">
        <w:rPr>
          <w:bCs/>
          <w:iCs/>
          <w:szCs w:val="22"/>
        </w:rPr>
        <w:t xml:space="preserve">Kokonaisvasteluku oli D-VMP-ryhmässä </w:t>
      </w:r>
      <w:r w:rsidR="009A7460" w:rsidRPr="000A337D">
        <w:rPr>
          <w:iCs/>
          <w:szCs w:val="22"/>
        </w:rPr>
        <w:t>90</w:t>
      </w:r>
      <w:r w:rsidR="00435229" w:rsidRPr="000A337D">
        <w:rPr>
          <w:iCs/>
          <w:szCs w:val="22"/>
        </w:rPr>
        <w:t> </w:t>
      </w:r>
      <w:r w:rsidR="009A7460" w:rsidRPr="000A337D">
        <w:rPr>
          <w:iCs/>
          <w:szCs w:val="22"/>
        </w:rPr>
        <w:t>%</w:t>
      </w:r>
      <w:r w:rsidR="00435229" w:rsidRPr="000A337D">
        <w:rPr>
          <w:iCs/>
          <w:szCs w:val="22"/>
        </w:rPr>
        <w:t xml:space="preserve"> ja VMP-ryhmässä</w:t>
      </w:r>
      <w:r w:rsidR="009A7460" w:rsidRPr="000A337D">
        <w:rPr>
          <w:iCs/>
          <w:szCs w:val="22"/>
        </w:rPr>
        <w:t xml:space="preserve"> 74</w:t>
      </w:r>
      <w:r w:rsidR="00435229" w:rsidRPr="000A337D">
        <w:rPr>
          <w:iCs/>
          <w:szCs w:val="22"/>
        </w:rPr>
        <w:t> </w:t>
      </w:r>
      <w:r w:rsidR="009A7460" w:rsidRPr="000A337D">
        <w:rPr>
          <w:iCs/>
          <w:szCs w:val="22"/>
        </w:rPr>
        <w:t>% (</w:t>
      </w:r>
      <w:r w:rsidR="00435229" w:rsidRPr="000A337D">
        <w:rPr>
          <w:iCs/>
          <w:szCs w:val="22"/>
        </w:rPr>
        <w:t>erittäin hyvän osittaisen vasteen (</w:t>
      </w:r>
      <w:r w:rsidR="009A7460" w:rsidRPr="000A337D">
        <w:rPr>
          <w:iCs/>
          <w:szCs w:val="22"/>
        </w:rPr>
        <w:t>VGPR</w:t>
      </w:r>
      <w:r w:rsidR="00435229" w:rsidRPr="000A337D">
        <w:rPr>
          <w:iCs/>
          <w:szCs w:val="22"/>
        </w:rPr>
        <w:t>) osuus</w:t>
      </w:r>
      <w:r w:rsidR="009A7460" w:rsidRPr="000A337D">
        <w:rPr>
          <w:iCs/>
          <w:szCs w:val="22"/>
        </w:rPr>
        <w:t>:</w:t>
      </w:r>
      <w:r w:rsidR="00435229" w:rsidRPr="000A337D">
        <w:rPr>
          <w:iCs/>
          <w:szCs w:val="22"/>
        </w:rPr>
        <w:t xml:space="preserve"> D-VMP-ryhmässä </w:t>
      </w:r>
      <w:r w:rsidR="009A7460" w:rsidRPr="000A337D">
        <w:rPr>
          <w:iCs/>
          <w:szCs w:val="22"/>
        </w:rPr>
        <w:t>29</w:t>
      </w:r>
      <w:r w:rsidR="00435229" w:rsidRPr="000A337D">
        <w:rPr>
          <w:iCs/>
          <w:szCs w:val="22"/>
        </w:rPr>
        <w:t> </w:t>
      </w:r>
      <w:r w:rsidR="009A7460" w:rsidRPr="000A337D">
        <w:rPr>
          <w:iCs/>
          <w:szCs w:val="22"/>
        </w:rPr>
        <w:t>%</w:t>
      </w:r>
      <w:r w:rsidR="00435229" w:rsidRPr="000A337D">
        <w:rPr>
          <w:iCs/>
          <w:szCs w:val="22"/>
        </w:rPr>
        <w:t xml:space="preserve"> ja VMP-ryhmässä</w:t>
      </w:r>
      <w:r w:rsidR="009A7460" w:rsidRPr="000A337D">
        <w:rPr>
          <w:iCs/>
          <w:szCs w:val="22"/>
        </w:rPr>
        <w:t xml:space="preserve"> 26</w:t>
      </w:r>
      <w:r w:rsidR="00435229" w:rsidRPr="000A337D">
        <w:rPr>
          <w:iCs/>
          <w:szCs w:val="22"/>
        </w:rPr>
        <w:t> </w:t>
      </w:r>
      <w:r w:rsidR="009A7460" w:rsidRPr="000A337D">
        <w:rPr>
          <w:iCs/>
          <w:szCs w:val="22"/>
        </w:rPr>
        <w:t xml:space="preserve">%; </w:t>
      </w:r>
      <w:r w:rsidR="00435229" w:rsidRPr="000A337D">
        <w:rPr>
          <w:iCs/>
          <w:szCs w:val="22"/>
        </w:rPr>
        <w:t>täydellisen vasteen (</w:t>
      </w:r>
      <w:r w:rsidR="009A7460" w:rsidRPr="000A337D">
        <w:rPr>
          <w:iCs/>
          <w:szCs w:val="22"/>
        </w:rPr>
        <w:t>CR</w:t>
      </w:r>
      <w:r w:rsidR="00435229" w:rsidRPr="000A337D">
        <w:rPr>
          <w:iCs/>
          <w:szCs w:val="22"/>
        </w:rPr>
        <w:t>) osuus</w:t>
      </w:r>
      <w:r w:rsidR="009A7460" w:rsidRPr="000A337D">
        <w:rPr>
          <w:iCs/>
          <w:szCs w:val="22"/>
        </w:rPr>
        <w:t xml:space="preserve">: </w:t>
      </w:r>
      <w:r w:rsidR="00435229" w:rsidRPr="000A337D">
        <w:rPr>
          <w:iCs/>
          <w:szCs w:val="22"/>
        </w:rPr>
        <w:t xml:space="preserve">D-VMP-ryhmässä </w:t>
      </w:r>
      <w:r w:rsidR="009A7460" w:rsidRPr="000A337D">
        <w:rPr>
          <w:iCs/>
          <w:szCs w:val="22"/>
        </w:rPr>
        <w:t>22</w:t>
      </w:r>
      <w:r w:rsidR="00435229" w:rsidRPr="000A337D">
        <w:rPr>
          <w:iCs/>
          <w:szCs w:val="22"/>
        </w:rPr>
        <w:t> </w:t>
      </w:r>
      <w:r w:rsidR="009A7460" w:rsidRPr="000A337D">
        <w:rPr>
          <w:iCs/>
          <w:szCs w:val="22"/>
        </w:rPr>
        <w:t xml:space="preserve">% </w:t>
      </w:r>
      <w:r w:rsidR="00435229" w:rsidRPr="000A337D">
        <w:rPr>
          <w:iCs/>
          <w:szCs w:val="22"/>
        </w:rPr>
        <w:t>j</w:t>
      </w:r>
      <w:r w:rsidR="009A7460" w:rsidRPr="000A337D">
        <w:rPr>
          <w:iCs/>
          <w:szCs w:val="22"/>
        </w:rPr>
        <w:t xml:space="preserve">a </w:t>
      </w:r>
      <w:r w:rsidR="00435229" w:rsidRPr="000A337D">
        <w:rPr>
          <w:iCs/>
          <w:szCs w:val="22"/>
        </w:rPr>
        <w:t xml:space="preserve">VMP-ryhmässä </w:t>
      </w:r>
      <w:r w:rsidR="009A7460" w:rsidRPr="000A337D">
        <w:rPr>
          <w:iCs/>
          <w:szCs w:val="22"/>
        </w:rPr>
        <w:t>18</w:t>
      </w:r>
      <w:r w:rsidR="00435229" w:rsidRPr="000A337D">
        <w:rPr>
          <w:iCs/>
          <w:szCs w:val="22"/>
        </w:rPr>
        <w:t> </w:t>
      </w:r>
      <w:r w:rsidR="009A7460" w:rsidRPr="000A337D">
        <w:rPr>
          <w:iCs/>
          <w:szCs w:val="22"/>
        </w:rPr>
        <w:t xml:space="preserve">%; </w:t>
      </w:r>
      <w:r w:rsidR="00435229" w:rsidRPr="000A337D">
        <w:rPr>
          <w:iCs/>
          <w:szCs w:val="22"/>
        </w:rPr>
        <w:t>täydellisen vasteen lisäehdoin (</w:t>
      </w:r>
      <w:r w:rsidR="009A7460" w:rsidRPr="000A337D">
        <w:rPr>
          <w:iCs/>
          <w:szCs w:val="22"/>
        </w:rPr>
        <w:t>sCR</w:t>
      </w:r>
      <w:r w:rsidR="00435229" w:rsidRPr="000A337D">
        <w:rPr>
          <w:iCs/>
          <w:szCs w:val="22"/>
        </w:rPr>
        <w:t>) osuus</w:t>
      </w:r>
      <w:r w:rsidR="009A7460" w:rsidRPr="000A337D">
        <w:rPr>
          <w:iCs/>
          <w:szCs w:val="22"/>
        </w:rPr>
        <w:t xml:space="preserve">: </w:t>
      </w:r>
      <w:r w:rsidR="00435229" w:rsidRPr="000A337D">
        <w:rPr>
          <w:iCs/>
          <w:szCs w:val="22"/>
        </w:rPr>
        <w:t xml:space="preserve">D-VMP-ryhmässä </w:t>
      </w:r>
      <w:r w:rsidR="009A7460" w:rsidRPr="000A337D">
        <w:rPr>
          <w:iCs/>
          <w:szCs w:val="22"/>
        </w:rPr>
        <w:t>20</w:t>
      </w:r>
      <w:r w:rsidR="00435229" w:rsidRPr="000A337D">
        <w:rPr>
          <w:iCs/>
          <w:szCs w:val="22"/>
        </w:rPr>
        <w:t> </w:t>
      </w:r>
      <w:r w:rsidR="009A7460" w:rsidRPr="000A337D">
        <w:rPr>
          <w:iCs/>
          <w:szCs w:val="22"/>
        </w:rPr>
        <w:t xml:space="preserve">% </w:t>
      </w:r>
      <w:r w:rsidR="00435229" w:rsidRPr="000A337D">
        <w:rPr>
          <w:iCs/>
          <w:szCs w:val="22"/>
        </w:rPr>
        <w:t>j</w:t>
      </w:r>
      <w:r w:rsidR="009A7460" w:rsidRPr="000A337D">
        <w:rPr>
          <w:iCs/>
          <w:szCs w:val="22"/>
        </w:rPr>
        <w:t xml:space="preserve">a </w:t>
      </w:r>
      <w:r w:rsidR="00435229" w:rsidRPr="000A337D">
        <w:rPr>
          <w:iCs/>
          <w:szCs w:val="22"/>
        </w:rPr>
        <w:t xml:space="preserve">VMP-ryhmässä </w:t>
      </w:r>
      <w:r w:rsidR="009A7460" w:rsidRPr="000A337D">
        <w:rPr>
          <w:iCs/>
          <w:szCs w:val="22"/>
        </w:rPr>
        <w:t>7</w:t>
      </w:r>
      <w:r w:rsidR="00435229" w:rsidRPr="000A337D">
        <w:rPr>
          <w:iCs/>
          <w:szCs w:val="22"/>
        </w:rPr>
        <w:t> </w:t>
      </w:r>
      <w:r w:rsidR="009A7460" w:rsidRPr="000A337D">
        <w:rPr>
          <w:iCs/>
          <w:szCs w:val="22"/>
        </w:rPr>
        <w:t xml:space="preserve">%). </w:t>
      </w:r>
      <w:r w:rsidR="00C66FA6" w:rsidRPr="000A337D">
        <w:rPr>
          <w:iCs/>
          <w:szCs w:val="22"/>
        </w:rPr>
        <w:t>Myös h</w:t>
      </w:r>
      <w:r w:rsidR="00435229" w:rsidRPr="000A337D">
        <w:rPr>
          <w:iCs/>
          <w:szCs w:val="22"/>
        </w:rPr>
        <w:t xml:space="preserve">oidon </w:t>
      </w:r>
      <w:r w:rsidR="00C66FA6" w:rsidRPr="000A337D">
        <w:rPr>
          <w:iCs/>
          <w:szCs w:val="22"/>
        </w:rPr>
        <w:t>turvallisuutta</w:t>
      </w:r>
      <w:r w:rsidR="00435229" w:rsidRPr="000A337D">
        <w:rPr>
          <w:iCs/>
          <w:szCs w:val="22"/>
        </w:rPr>
        <w:t xml:space="preserve"> koskevat tulokset olivat tässä tutkittavien osajoukossa yhde</w:t>
      </w:r>
      <w:r w:rsidR="00992EE1" w:rsidRPr="000A337D">
        <w:rPr>
          <w:iCs/>
          <w:szCs w:val="22"/>
        </w:rPr>
        <w:t>n</w:t>
      </w:r>
      <w:r w:rsidR="00435229" w:rsidRPr="000A337D">
        <w:rPr>
          <w:iCs/>
          <w:szCs w:val="22"/>
        </w:rPr>
        <w:t>mukaiset koko potilasjoukon kanssa</w:t>
      </w:r>
      <w:r w:rsidR="009A7460" w:rsidRPr="000A337D">
        <w:rPr>
          <w:iCs/>
          <w:szCs w:val="22"/>
        </w:rPr>
        <w:t xml:space="preserve">. </w:t>
      </w:r>
      <w:r w:rsidR="00435229" w:rsidRPr="000A337D">
        <w:rPr>
          <w:iCs/>
          <w:szCs w:val="22"/>
        </w:rPr>
        <w:t xml:space="preserve">Lisäksi hoidon turvallisuutta koskeva analyysi potilaiden osajoukosta, jonka </w:t>
      </w:r>
      <w:r w:rsidR="009A7460" w:rsidRPr="000A337D">
        <w:rPr>
          <w:iCs/>
          <w:szCs w:val="22"/>
        </w:rPr>
        <w:t>ECOG</w:t>
      </w:r>
      <w:r w:rsidR="00435229" w:rsidRPr="000A337D">
        <w:rPr>
          <w:iCs/>
          <w:szCs w:val="22"/>
        </w:rPr>
        <w:t>-toimintakykyluokka oli</w:t>
      </w:r>
      <w:r w:rsidR="009A7460" w:rsidRPr="000A337D">
        <w:rPr>
          <w:iCs/>
          <w:szCs w:val="22"/>
        </w:rPr>
        <w:t xml:space="preserve"> 2 (D-VMP: n</w:t>
      </w:r>
      <w:r w:rsidR="00435229" w:rsidRPr="000A337D">
        <w:rPr>
          <w:iCs/>
          <w:szCs w:val="22"/>
        </w:rPr>
        <w:t> </w:t>
      </w:r>
      <w:r w:rsidR="009A7460" w:rsidRPr="000A337D">
        <w:rPr>
          <w:iCs/>
          <w:szCs w:val="22"/>
        </w:rPr>
        <w:t>=</w:t>
      </w:r>
      <w:r w:rsidR="00435229" w:rsidRPr="000A337D">
        <w:rPr>
          <w:iCs/>
          <w:szCs w:val="22"/>
        </w:rPr>
        <w:t> </w:t>
      </w:r>
      <w:r w:rsidR="009A7460" w:rsidRPr="000A337D">
        <w:rPr>
          <w:iCs/>
          <w:szCs w:val="22"/>
        </w:rPr>
        <w:t>89, VMP: n</w:t>
      </w:r>
      <w:r w:rsidR="00435229" w:rsidRPr="000A337D">
        <w:rPr>
          <w:iCs/>
          <w:szCs w:val="22"/>
        </w:rPr>
        <w:t> </w:t>
      </w:r>
      <w:r w:rsidR="009A7460" w:rsidRPr="000A337D">
        <w:rPr>
          <w:iCs/>
          <w:szCs w:val="22"/>
        </w:rPr>
        <w:t>=</w:t>
      </w:r>
      <w:r w:rsidR="00435229" w:rsidRPr="000A337D">
        <w:rPr>
          <w:iCs/>
          <w:szCs w:val="22"/>
        </w:rPr>
        <w:t> </w:t>
      </w:r>
      <w:r w:rsidR="009A7460" w:rsidRPr="000A337D">
        <w:rPr>
          <w:iCs/>
          <w:szCs w:val="22"/>
        </w:rPr>
        <w:t xml:space="preserve">84), </w:t>
      </w:r>
      <w:r w:rsidR="00435229" w:rsidRPr="000A337D">
        <w:rPr>
          <w:iCs/>
          <w:szCs w:val="22"/>
        </w:rPr>
        <w:t>oli myös yhdenmukai</w:t>
      </w:r>
      <w:r w:rsidR="00B26E9C" w:rsidRPr="000A337D">
        <w:rPr>
          <w:iCs/>
          <w:szCs w:val="22"/>
        </w:rPr>
        <w:t>nen</w:t>
      </w:r>
      <w:r w:rsidR="00435229" w:rsidRPr="000A337D">
        <w:rPr>
          <w:iCs/>
          <w:szCs w:val="22"/>
        </w:rPr>
        <w:t xml:space="preserve"> koko potilasjoukon kanssa</w:t>
      </w:r>
      <w:r w:rsidR="009A7460" w:rsidRPr="000A337D">
        <w:rPr>
          <w:iCs/>
          <w:szCs w:val="22"/>
        </w:rPr>
        <w:t>.</w:t>
      </w:r>
    </w:p>
    <w:p w14:paraId="55E7A468" w14:textId="77777777" w:rsidR="001F007A" w:rsidRPr="000A337D" w:rsidRDefault="001F007A" w:rsidP="002B1B6E">
      <w:pPr>
        <w:rPr>
          <w:iCs/>
          <w:szCs w:val="22"/>
          <w:highlight w:val="cyan"/>
        </w:rPr>
      </w:pPr>
    </w:p>
    <w:p w14:paraId="329B0C63" w14:textId="77777777" w:rsidR="001F007A" w:rsidRPr="000A337D" w:rsidRDefault="00A4382C" w:rsidP="002B1B6E">
      <w:pPr>
        <w:rPr>
          <w:bCs/>
          <w:i/>
          <w:szCs w:val="22"/>
        </w:rPr>
      </w:pPr>
      <w:bookmarkStart w:id="24" w:name="_Hlk507673398"/>
      <w:r w:rsidRPr="000A337D">
        <w:rPr>
          <w:bCs/>
          <w:i/>
          <w:szCs w:val="22"/>
        </w:rPr>
        <w:t>B</w:t>
      </w:r>
      <w:r w:rsidR="001F007A" w:rsidRPr="000A337D">
        <w:rPr>
          <w:bCs/>
          <w:i/>
          <w:szCs w:val="22"/>
        </w:rPr>
        <w:t>orte</w:t>
      </w:r>
      <w:r w:rsidRPr="000A337D">
        <w:rPr>
          <w:bCs/>
          <w:i/>
          <w:szCs w:val="22"/>
        </w:rPr>
        <w:t>ts</w:t>
      </w:r>
      <w:r w:rsidR="001F007A" w:rsidRPr="000A337D">
        <w:rPr>
          <w:bCs/>
          <w:i/>
          <w:szCs w:val="22"/>
        </w:rPr>
        <w:t>omib</w:t>
      </w:r>
      <w:r w:rsidRPr="000A337D">
        <w:rPr>
          <w:bCs/>
          <w:i/>
          <w:szCs w:val="22"/>
        </w:rPr>
        <w:t>ista</w:t>
      </w:r>
      <w:r w:rsidR="001F007A" w:rsidRPr="000A337D">
        <w:rPr>
          <w:bCs/>
          <w:i/>
          <w:szCs w:val="22"/>
        </w:rPr>
        <w:t>, talidomid</w:t>
      </w:r>
      <w:r w:rsidRPr="000A337D">
        <w:rPr>
          <w:bCs/>
          <w:i/>
          <w:szCs w:val="22"/>
        </w:rPr>
        <w:t>ista ja</w:t>
      </w:r>
      <w:r w:rsidR="001F007A" w:rsidRPr="000A337D">
        <w:rPr>
          <w:bCs/>
          <w:i/>
          <w:szCs w:val="22"/>
        </w:rPr>
        <w:t xml:space="preserve"> de</w:t>
      </w:r>
      <w:r w:rsidRPr="000A337D">
        <w:rPr>
          <w:bCs/>
          <w:i/>
          <w:szCs w:val="22"/>
        </w:rPr>
        <w:t>ks</w:t>
      </w:r>
      <w:r w:rsidR="001F007A" w:rsidRPr="000A337D">
        <w:rPr>
          <w:bCs/>
          <w:i/>
          <w:szCs w:val="22"/>
        </w:rPr>
        <w:t>ametason</w:t>
      </w:r>
      <w:r w:rsidRPr="000A337D">
        <w:rPr>
          <w:bCs/>
          <w:i/>
          <w:szCs w:val="22"/>
        </w:rPr>
        <w:t>ista</w:t>
      </w:r>
      <w:r w:rsidR="001F007A" w:rsidRPr="000A337D">
        <w:rPr>
          <w:bCs/>
          <w:i/>
          <w:szCs w:val="22"/>
        </w:rPr>
        <w:t xml:space="preserve"> (VTd) </w:t>
      </w:r>
      <w:r w:rsidRPr="000A337D">
        <w:rPr>
          <w:bCs/>
          <w:i/>
          <w:szCs w:val="22"/>
        </w:rPr>
        <w:t>koostuva yhdistelmähoito potilaille, jotka soveltuvat autologiseen kantasolusiirtoon</w:t>
      </w:r>
    </w:p>
    <w:bookmarkEnd w:id="24"/>
    <w:p w14:paraId="01370D4E" w14:textId="77777777" w:rsidR="001F007A" w:rsidRPr="000A337D" w:rsidRDefault="00A4382C" w:rsidP="002B1B6E">
      <w:pPr>
        <w:rPr>
          <w:iCs/>
          <w:szCs w:val="22"/>
        </w:rPr>
      </w:pPr>
      <w:r w:rsidRPr="000A337D">
        <w:rPr>
          <w:iCs/>
          <w:szCs w:val="22"/>
        </w:rPr>
        <w:t>Tutkimus</w:t>
      </w:r>
      <w:r w:rsidR="001F007A" w:rsidRPr="000A337D">
        <w:rPr>
          <w:iCs/>
          <w:szCs w:val="22"/>
        </w:rPr>
        <w:t xml:space="preserve"> MMY3006</w:t>
      </w:r>
      <w:r w:rsidRPr="000A337D">
        <w:rPr>
          <w:iCs/>
          <w:szCs w:val="22"/>
        </w:rPr>
        <w:t xml:space="preserve"> o</w:t>
      </w:r>
      <w:r w:rsidR="00F6482E" w:rsidRPr="000A337D">
        <w:rPr>
          <w:iCs/>
          <w:szCs w:val="22"/>
        </w:rPr>
        <w:t>n kaksiosainen</w:t>
      </w:r>
      <w:r w:rsidR="00170207" w:rsidRPr="000A337D">
        <w:rPr>
          <w:iCs/>
          <w:szCs w:val="22"/>
        </w:rPr>
        <w:t>,</w:t>
      </w:r>
      <w:r w:rsidRPr="000A337D">
        <w:rPr>
          <w:iCs/>
          <w:szCs w:val="22"/>
        </w:rPr>
        <w:t xml:space="preserve"> avoin</w:t>
      </w:r>
      <w:r w:rsidR="001F007A" w:rsidRPr="000A337D">
        <w:rPr>
          <w:iCs/>
          <w:szCs w:val="22"/>
        </w:rPr>
        <w:t xml:space="preserve">, </w:t>
      </w:r>
      <w:r w:rsidRPr="000A337D">
        <w:rPr>
          <w:iCs/>
          <w:szCs w:val="22"/>
        </w:rPr>
        <w:t>satunnaistettu</w:t>
      </w:r>
      <w:r w:rsidR="001F007A" w:rsidRPr="000A337D">
        <w:rPr>
          <w:iCs/>
          <w:szCs w:val="22"/>
        </w:rPr>
        <w:t>, a</w:t>
      </w:r>
      <w:r w:rsidRPr="000A337D">
        <w:rPr>
          <w:iCs/>
          <w:szCs w:val="22"/>
        </w:rPr>
        <w:t>ktiivisella aineella kontrolloitu vaiheen </w:t>
      </w:r>
      <w:r w:rsidR="002A1C6E" w:rsidRPr="000A337D">
        <w:rPr>
          <w:iCs/>
          <w:szCs w:val="22"/>
        </w:rPr>
        <w:t>III</w:t>
      </w:r>
      <w:r w:rsidRPr="000A337D">
        <w:rPr>
          <w:iCs/>
          <w:szCs w:val="22"/>
        </w:rPr>
        <w:t xml:space="preserve"> tutkimus</w:t>
      </w:r>
      <w:r w:rsidR="00F6482E" w:rsidRPr="000A337D">
        <w:rPr>
          <w:iCs/>
          <w:szCs w:val="22"/>
        </w:rPr>
        <w:t>.</w:t>
      </w:r>
      <w:r w:rsidRPr="000A337D">
        <w:rPr>
          <w:iCs/>
          <w:szCs w:val="22"/>
        </w:rPr>
        <w:t xml:space="preserve"> </w:t>
      </w:r>
      <w:r w:rsidR="00F6482E" w:rsidRPr="000A337D">
        <w:rPr>
          <w:iCs/>
          <w:szCs w:val="22"/>
        </w:rPr>
        <w:t>Ensimmäisessä osassa</w:t>
      </w:r>
      <w:r w:rsidR="00510394" w:rsidRPr="000A337D">
        <w:rPr>
          <w:iCs/>
          <w:szCs w:val="22"/>
        </w:rPr>
        <w:t xml:space="preserve"> </w:t>
      </w:r>
      <w:r w:rsidR="001F007A" w:rsidRPr="000A337D">
        <w:rPr>
          <w:iCs/>
          <w:szCs w:val="22"/>
        </w:rPr>
        <w:t>DARZALEX</w:t>
      </w:r>
      <w:r w:rsidR="00510394" w:rsidRPr="000A337D">
        <w:rPr>
          <w:iCs/>
          <w:szCs w:val="22"/>
        </w:rPr>
        <w:t xml:space="preserve">-induktio- ja </w:t>
      </w:r>
      <w:r w:rsidR="007F08F8" w:rsidRPr="000A337D">
        <w:rPr>
          <w:iCs/>
          <w:szCs w:val="22"/>
        </w:rPr>
        <w:noBreakHyphen/>
      </w:r>
      <w:r w:rsidR="00510394" w:rsidRPr="000A337D">
        <w:rPr>
          <w:iCs/>
          <w:szCs w:val="22"/>
        </w:rPr>
        <w:t xml:space="preserve">konsolidaatiohoitoa annoksina </w:t>
      </w:r>
      <w:r w:rsidR="001F007A" w:rsidRPr="000A337D">
        <w:rPr>
          <w:iCs/>
          <w:szCs w:val="22"/>
        </w:rPr>
        <w:t>16</w:t>
      </w:r>
      <w:r w:rsidR="00510394" w:rsidRPr="000A337D">
        <w:rPr>
          <w:iCs/>
          <w:szCs w:val="22"/>
        </w:rPr>
        <w:t> </w:t>
      </w:r>
      <w:r w:rsidR="001F007A" w:rsidRPr="000A337D">
        <w:rPr>
          <w:iCs/>
          <w:szCs w:val="22"/>
        </w:rPr>
        <w:t xml:space="preserve">mg/kg </w:t>
      </w:r>
      <w:r w:rsidR="00510394" w:rsidRPr="000A337D">
        <w:rPr>
          <w:iCs/>
          <w:szCs w:val="22"/>
        </w:rPr>
        <w:t>yhdistelmänä</w:t>
      </w:r>
      <w:r w:rsidR="001F007A" w:rsidRPr="000A337D">
        <w:rPr>
          <w:bCs/>
          <w:iCs/>
          <w:szCs w:val="22"/>
        </w:rPr>
        <w:t xml:space="preserve"> borte</w:t>
      </w:r>
      <w:r w:rsidR="00510394" w:rsidRPr="000A337D">
        <w:rPr>
          <w:bCs/>
          <w:iCs/>
          <w:szCs w:val="22"/>
        </w:rPr>
        <w:t>ts</w:t>
      </w:r>
      <w:r w:rsidR="001F007A" w:rsidRPr="000A337D">
        <w:rPr>
          <w:bCs/>
          <w:iCs/>
          <w:szCs w:val="22"/>
        </w:rPr>
        <w:t>omib</w:t>
      </w:r>
      <w:r w:rsidR="00510394" w:rsidRPr="000A337D">
        <w:rPr>
          <w:bCs/>
          <w:iCs/>
          <w:szCs w:val="22"/>
        </w:rPr>
        <w:t>in</w:t>
      </w:r>
      <w:r w:rsidR="001F007A" w:rsidRPr="000A337D">
        <w:rPr>
          <w:bCs/>
          <w:iCs/>
          <w:szCs w:val="22"/>
        </w:rPr>
        <w:t>, talidomid</w:t>
      </w:r>
      <w:r w:rsidR="00510394" w:rsidRPr="000A337D">
        <w:rPr>
          <w:bCs/>
          <w:iCs/>
          <w:szCs w:val="22"/>
        </w:rPr>
        <w:t>in ja</w:t>
      </w:r>
      <w:r w:rsidR="001F007A" w:rsidRPr="000A337D">
        <w:rPr>
          <w:bCs/>
          <w:iCs/>
          <w:szCs w:val="22"/>
        </w:rPr>
        <w:t xml:space="preserve"> de</w:t>
      </w:r>
      <w:r w:rsidR="00510394" w:rsidRPr="000A337D">
        <w:rPr>
          <w:bCs/>
          <w:iCs/>
          <w:szCs w:val="22"/>
        </w:rPr>
        <w:t>ks</w:t>
      </w:r>
      <w:r w:rsidR="001F007A" w:rsidRPr="000A337D">
        <w:rPr>
          <w:bCs/>
          <w:iCs/>
          <w:szCs w:val="22"/>
        </w:rPr>
        <w:t>ametason</w:t>
      </w:r>
      <w:r w:rsidR="00510394" w:rsidRPr="000A337D">
        <w:rPr>
          <w:bCs/>
          <w:iCs/>
          <w:szCs w:val="22"/>
        </w:rPr>
        <w:t>in kanssa</w:t>
      </w:r>
      <w:r w:rsidR="001F007A" w:rsidRPr="000A337D">
        <w:rPr>
          <w:bCs/>
          <w:iCs/>
          <w:szCs w:val="22"/>
        </w:rPr>
        <w:t xml:space="preserve"> (D-VTd) </w:t>
      </w:r>
      <w:r w:rsidR="00510394" w:rsidRPr="000A337D">
        <w:rPr>
          <w:bCs/>
          <w:iCs/>
          <w:szCs w:val="22"/>
        </w:rPr>
        <w:t xml:space="preserve">verrattiin hoitoon </w:t>
      </w:r>
      <w:r w:rsidR="001F007A" w:rsidRPr="000A337D">
        <w:rPr>
          <w:bCs/>
          <w:iCs/>
          <w:szCs w:val="22"/>
        </w:rPr>
        <w:t>borte</w:t>
      </w:r>
      <w:r w:rsidR="00510394" w:rsidRPr="000A337D">
        <w:rPr>
          <w:bCs/>
          <w:iCs/>
          <w:szCs w:val="22"/>
        </w:rPr>
        <w:t>ts</w:t>
      </w:r>
      <w:r w:rsidR="001F007A" w:rsidRPr="000A337D">
        <w:rPr>
          <w:bCs/>
          <w:iCs/>
          <w:szCs w:val="22"/>
        </w:rPr>
        <w:t>omib</w:t>
      </w:r>
      <w:r w:rsidR="00510394" w:rsidRPr="000A337D">
        <w:rPr>
          <w:bCs/>
          <w:iCs/>
          <w:szCs w:val="22"/>
        </w:rPr>
        <w:t>in</w:t>
      </w:r>
      <w:r w:rsidR="001F007A" w:rsidRPr="000A337D">
        <w:rPr>
          <w:bCs/>
          <w:iCs/>
          <w:szCs w:val="22"/>
        </w:rPr>
        <w:t>, talidomid</w:t>
      </w:r>
      <w:r w:rsidR="00510394" w:rsidRPr="000A337D">
        <w:rPr>
          <w:bCs/>
          <w:iCs/>
          <w:szCs w:val="22"/>
        </w:rPr>
        <w:t>in ja</w:t>
      </w:r>
      <w:r w:rsidR="001F007A" w:rsidRPr="000A337D">
        <w:rPr>
          <w:bCs/>
          <w:iCs/>
          <w:szCs w:val="22"/>
        </w:rPr>
        <w:t xml:space="preserve"> de</w:t>
      </w:r>
      <w:r w:rsidR="00510394" w:rsidRPr="000A337D">
        <w:rPr>
          <w:bCs/>
          <w:iCs/>
          <w:szCs w:val="22"/>
        </w:rPr>
        <w:t>ks</w:t>
      </w:r>
      <w:r w:rsidR="001F007A" w:rsidRPr="000A337D">
        <w:rPr>
          <w:bCs/>
          <w:iCs/>
          <w:szCs w:val="22"/>
        </w:rPr>
        <w:t>ametason</w:t>
      </w:r>
      <w:r w:rsidR="00510394" w:rsidRPr="000A337D">
        <w:rPr>
          <w:bCs/>
          <w:iCs/>
          <w:szCs w:val="22"/>
        </w:rPr>
        <w:t>in yhdistelmällä</w:t>
      </w:r>
      <w:r w:rsidR="001F007A" w:rsidRPr="000A337D">
        <w:rPr>
          <w:bCs/>
          <w:iCs/>
          <w:szCs w:val="22"/>
        </w:rPr>
        <w:t xml:space="preserve"> (VTd) </w:t>
      </w:r>
      <w:r w:rsidR="00510394" w:rsidRPr="000A337D">
        <w:rPr>
          <w:bCs/>
          <w:iCs/>
          <w:szCs w:val="22"/>
        </w:rPr>
        <w:t>äskettäin diagnosoitua multippelia myeloomaa sairastavilla potilailla, jotka soveltuivat autologiseen kantasolusiirtoon</w:t>
      </w:r>
      <w:r w:rsidR="001F007A" w:rsidRPr="000A337D">
        <w:rPr>
          <w:iCs/>
          <w:szCs w:val="22"/>
        </w:rPr>
        <w:t>.</w:t>
      </w:r>
      <w:r w:rsidR="001F007A" w:rsidRPr="000A337D">
        <w:rPr>
          <w:bCs/>
          <w:iCs/>
          <w:szCs w:val="22"/>
          <w:lang w:eastAsia="en-GB"/>
        </w:rPr>
        <w:t xml:space="preserve"> </w:t>
      </w:r>
      <w:r w:rsidR="00510394" w:rsidRPr="000A337D">
        <w:rPr>
          <w:bCs/>
          <w:iCs/>
          <w:szCs w:val="22"/>
          <w:lang w:eastAsia="en-GB"/>
        </w:rPr>
        <w:t xml:space="preserve">Hoidon konsolidaatiovaihe alkoi aikaisintaan </w:t>
      </w:r>
      <w:r w:rsidR="001F007A" w:rsidRPr="000A337D">
        <w:rPr>
          <w:bCs/>
          <w:iCs/>
          <w:szCs w:val="22"/>
        </w:rPr>
        <w:t>30</w:t>
      </w:r>
      <w:r w:rsidR="00510394" w:rsidRPr="000A337D">
        <w:rPr>
          <w:bCs/>
          <w:iCs/>
          <w:szCs w:val="22"/>
        </w:rPr>
        <w:t> päivän kuluttua autologisesta kantasolusiirrosta</w:t>
      </w:r>
      <w:r w:rsidR="001F007A" w:rsidRPr="000A337D">
        <w:rPr>
          <w:bCs/>
          <w:iCs/>
          <w:szCs w:val="22"/>
        </w:rPr>
        <w:t xml:space="preserve">, </w:t>
      </w:r>
      <w:r w:rsidR="00510394" w:rsidRPr="000A337D">
        <w:rPr>
          <w:bCs/>
          <w:iCs/>
          <w:szCs w:val="22"/>
        </w:rPr>
        <w:t>kun potilaat olivat toipuneet riittävästi ja siirre oli täysin kiinnittynyt</w:t>
      </w:r>
      <w:r w:rsidR="001F007A" w:rsidRPr="000A337D">
        <w:rPr>
          <w:bCs/>
          <w:iCs/>
          <w:szCs w:val="22"/>
        </w:rPr>
        <w:t>.</w:t>
      </w:r>
      <w:r w:rsidR="00F6482E" w:rsidRPr="000A337D">
        <w:rPr>
          <w:bCs/>
          <w:iCs/>
          <w:szCs w:val="22"/>
        </w:rPr>
        <w:t xml:space="preserve"> Toisessa osassa tutkittavat, jotka olivat saaneet vähintään osittaisen vasteen</w:t>
      </w:r>
      <w:r w:rsidR="00351DAE" w:rsidRPr="000A337D">
        <w:rPr>
          <w:bCs/>
          <w:iCs/>
          <w:szCs w:val="22"/>
        </w:rPr>
        <w:t xml:space="preserve"> (PR)</w:t>
      </w:r>
      <w:r w:rsidR="00F6482E" w:rsidRPr="000A337D">
        <w:rPr>
          <w:bCs/>
          <w:iCs/>
          <w:szCs w:val="22"/>
        </w:rPr>
        <w:t xml:space="preserve"> kanta</w:t>
      </w:r>
      <w:r w:rsidR="00636577" w:rsidRPr="000A337D">
        <w:rPr>
          <w:bCs/>
          <w:iCs/>
          <w:szCs w:val="22"/>
        </w:rPr>
        <w:t>solu</w:t>
      </w:r>
      <w:r w:rsidR="00F6482E" w:rsidRPr="000A337D">
        <w:rPr>
          <w:bCs/>
          <w:iCs/>
          <w:szCs w:val="22"/>
        </w:rPr>
        <w:t>siirron jälkeen päivään 100 mennessä, satunnaistettiin uudelleen suhteessa 1:1 daratumumabiylläpitohoitoon tai pelkkään tarkkailuun. Tästä eteenpäin kuvataan vain ensimmäisen osan tuloksia.</w:t>
      </w:r>
    </w:p>
    <w:p w14:paraId="38062CEC" w14:textId="77777777" w:rsidR="001F007A" w:rsidRPr="000A337D" w:rsidRDefault="001F007A" w:rsidP="002B1B6E">
      <w:pPr>
        <w:rPr>
          <w:iCs/>
          <w:szCs w:val="22"/>
        </w:rPr>
      </w:pPr>
    </w:p>
    <w:p w14:paraId="5FF62D6E" w14:textId="77777777" w:rsidR="001F007A" w:rsidRPr="000A337D" w:rsidRDefault="001F007A" w:rsidP="002B1B6E">
      <w:pPr>
        <w:rPr>
          <w:bCs/>
          <w:iCs/>
          <w:szCs w:val="22"/>
        </w:rPr>
      </w:pPr>
      <w:r w:rsidRPr="000A337D">
        <w:rPr>
          <w:bCs/>
          <w:iCs/>
          <w:szCs w:val="22"/>
        </w:rPr>
        <w:t>Borte</w:t>
      </w:r>
      <w:r w:rsidR="00916EAA" w:rsidRPr="000A337D">
        <w:rPr>
          <w:bCs/>
          <w:iCs/>
          <w:szCs w:val="22"/>
        </w:rPr>
        <w:t>ts</w:t>
      </w:r>
      <w:r w:rsidRPr="000A337D">
        <w:rPr>
          <w:bCs/>
          <w:iCs/>
          <w:szCs w:val="22"/>
        </w:rPr>
        <w:t>omib</w:t>
      </w:r>
      <w:r w:rsidR="00916EAA" w:rsidRPr="000A337D">
        <w:rPr>
          <w:bCs/>
          <w:iCs/>
          <w:szCs w:val="22"/>
        </w:rPr>
        <w:t>i</w:t>
      </w:r>
      <w:r w:rsidR="002A7843" w:rsidRPr="000A337D">
        <w:rPr>
          <w:bCs/>
          <w:iCs/>
          <w:szCs w:val="22"/>
        </w:rPr>
        <w:t>a</w:t>
      </w:r>
      <w:r w:rsidR="00916EAA" w:rsidRPr="000A337D">
        <w:rPr>
          <w:bCs/>
          <w:iCs/>
          <w:szCs w:val="22"/>
        </w:rPr>
        <w:t xml:space="preserve"> annettiin </w:t>
      </w:r>
      <w:r w:rsidR="002A7843" w:rsidRPr="000A337D">
        <w:rPr>
          <w:bCs/>
          <w:iCs/>
          <w:szCs w:val="22"/>
        </w:rPr>
        <w:t>injektio</w:t>
      </w:r>
      <w:r w:rsidR="007F08F8" w:rsidRPr="000A337D">
        <w:rPr>
          <w:bCs/>
          <w:iCs/>
          <w:szCs w:val="22"/>
        </w:rPr>
        <w:t>i</w:t>
      </w:r>
      <w:r w:rsidR="002A7843" w:rsidRPr="000A337D">
        <w:rPr>
          <w:bCs/>
          <w:iCs/>
          <w:szCs w:val="22"/>
        </w:rPr>
        <w:t>na ihon alle tai injektio</w:t>
      </w:r>
      <w:r w:rsidR="007F08F8" w:rsidRPr="000A337D">
        <w:rPr>
          <w:bCs/>
          <w:iCs/>
          <w:szCs w:val="22"/>
        </w:rPr>
        <w:t>i</w:t>
      </w:r>
      <w:r w:rsidR="002A7843" w:rsidRPr="000A337D">
        <w:rPr>
          <w:bCs/>
          <w:iCs/>
          <w:szCs w:val="22"/>
        </w:rPr>
        <w:t>na laskimoon kehon pinta-ala</w:t>
      </w:r>
      <w:r w:rsidR="00054FF0" w:rsidRPr="000A337D">
        <w:rPr>
          <w:bCs/>
          <w:iCs/>
          <w:szCs w:val="22"/>
        </w:rPr>
        <w:t>a</w:t>
      </w:r>
      <w:r w:rsidR="002A7843" w:rsidRPr="000A337D">
        <w:rPr>
          <w:bCs/>
          <w:iCs/>
          <w:szCs w:val="22"/>
        </w:rPr>
        <w:t xml:space="preserve">n </w:t>
      </w:r>
      <w:r w:rsidR="00054FF0" w:rsidRPr="000A337D">
        <w:rPr>
          <w:bCs/>
          <w:iCs/>
          <w:szCs w:val="22"/>
        </w:rPr>
        <w:t>suhteutettuina</w:t>
      </w:r>
      <w:r w:rsidR="002A7843" w:rsidRPr="000A337D">
        <w:rPr>
          <w:bCs/>
          <w:iCs/>
          <w:szCs w:val="22"/>
        </w:rPr>
        <w:t xml:space="preserve"> annoksina</w:t>
      </w:r>
      <w:r w:rsidRPr="000A337D">
        <w:rPr>
          <w:bCs/>
          <w:iCs/>
          <w:szCs w:val="22"/>
        </w:rPr>
        <w:t xml:space="preserve"> 1</w:t>
      </w:r>
      <w:r w:rsidR="002A7843" w:rsidRPr="000A337D">
        <w:rPr>
          <w:bCs/>
          <w:iCs/>
          <w:szCs w:val="22"/>
        </w:rPr>
        <w:t>,</w:t>
      </w:r>
      <w:r w:rsidRPr="000A337D">
        <w:rPr>
          <w:bCs/>
          <w:iCs/>
          <w:szCs w:val="22"/>
        </w:rPr>
        <w:t>3</w:t>
      </w:r>
      <w:r w:rsidR="002A7843" w:rsidRPr="000A337D">
        <w:rPr>
          <w:bCs/>
          <w:iCs/>
          <w:szCs w:val="22"/>
        </w:rPr>
        <w:t> </w:t>
      </w:r>
      <w:r w:rsidRPr="000A337D">
        <w:rPr>
          <w:bCs/>
          <w:iCs/>
          <w:szCs w:val="22"/>
        </w:rPr>
        <w:t>mg/m</w:t>
      </w:r>
      <w:r w:rsidRPr="000A337D">
        <w:rPr>
          <w:bCs/>
          <w:iCs/>
          <w:szCs w:val="22"/>
          <w:vertAlign w:val="superscript"/>
        </w:rPr>
        <w:t>2</w:t>
      </w:r>
      <w:r w:rsidRPr="000A337D">
        <w:rPr>
          <w:bCs/>
          <w:iCs/>
          <w:szCs w:val="22"/>
        </w:rPr>
        <w:t xml:space="preserve"> </w:t>
      </w:r>
      <w:r w:rsidR="002A7843" w:rsidRPr="000A337D">
        <w:rPr>
          <w:bCs/>
          <w:iCs/>
          <w:szCs w:val="22"/>
        </w:rPr>
        <w:t>kaksi kertaa viikossa kahden viikon ajan</w:t>
      </w:r>
      <w:r w:rsidRPr="000A337D">
        <w:rPr>
          <w:bCs/>
          <w:iCs/>
          <w:szCs w:val="22"/>
        </w:rPr>
        <w:t xml:space="preserve"> (</w:t>
      </w:r>
      <w:r w:rsidR="002A7843" w:rsidRPr="000A337D">
        <w:rPr>
          <w:bCs/>
          <w:iCs/>
          <w:szCs w:val="22"/>
        </w:rPr>
        <w:t>päivinä</w:t>
      </w:r>
      <w:r w:rsidR="00790FED" w:rsidRPr="000A337D">
        <w:rPr>
          <w:bCs/>
          <w:iCs/>
          <w:szCs w:val="22"/>
        </w:rPr>
        <w:t> </w:t>
      </w:r>
      <w:r w:rsidRPr="000A337D">
        <w:rPr>
          <w:bCs/>
          <w:iCs/>
          <w:szCs w:val="22"/>
        </w:rPr>
        <w:t xml:space="preserve">1, 4, 8 </w:t>
      </w:r>
      <w:r w:rsidR="002A7843" w:rsidRPr="000A337D">
        <w:rPr>
          <w:bCs/>
          <w:iCs/>
          <w:szCs w:val="22"/>
        </w:rPr>
        <w:t>j</w:t>
      </w:r>
      <w:r w:rsidRPr="000A337D">
        <w:rPr>
          <w:bCs/>
          <w:iCs/>
          <w:szCs w:val="22"/>
        </w:rPr>
        <w:t xml:space="preserve">a 11) </w:t>
      </w:r>
      <w:r w:rsidR="002A7843" w:rsidRPr="000A337D">
        <w:rPr>
          <w:bCs/>
          <w:iCs/>
          <w:szCs w:val="22"/>
        </w:rPr>
        <w:t>28 päivän (4 viikon) pituisina toistettuina induktiohoitosykleinä</w:t>
      </w:r>
      <w:r w:rsidRPr="000A337D">
        <w:rPr>
          <w:bCs/>
          <w:iCs/>
          <w:szCs w:val="22"/>
        </w:rPr>
        <w:t xml:space="preserve"> (</w:t>
      </w:r>
      <w:r w:rsidR="002A7843" w:rsidRPr="000A337D">
        <w:rPr>
          <w:bCs/>
          <w:iCs/>
          <w:szCs w:val="22"/>
        </w:rPr>
        <w:t>syklit </w:t>
      </w:r>
      <w:r w:rsidRPr="000A337D">
        <w:rPr>
          <w:bCs/>
          <w:iCs/>
          <w:szCs w:val="22"/>
        </w:rPr>
        <w:t>1</w:t>
      </w:r>
      <w:r w:rsidR="002A7843" w:rsidRPr="000A337D">
        <w:rPr>
          <w:bCs/>
          <w:iCs/>
          <w:szCs w:val="22"/>
        </w:rPr>
        <w:t>–</w:t>
      </w:r>
      <w:r w:rsidRPr="000A337D">
        <w:rPr>
          <w:bCs/>
          <w:iCs/>
          <w:szCs w:val="22"/>
        </w:rPr>
        <w:t xml:space="preserve">4) </w:t>
      </w:r>
      <w:r w:rsidR="002A7843" w:rsidRPr="000A337D">
        <w:rPr>
          <w:bCs/>
          <w:iCs/>
          <w:szCs w:val="22"/>
        </w:rPr>
        <w:t>sekä syklin 4 jälkeen tehdyn autologisen kantasolusiirron jälkeen kahtena konsolidaatiosyklinä</w:t>
      </w:r>
      <w:r w:rsidRPr="000A337D">
        <w:rPr>
          <w:bCs/>
          <w:iCs/>
          <w:szCs w:val="22"/>
        </w:rPr>
        <w:t xml:space="preserve"> (</w:t>
      </w:r>
      <w:r w:rsidR="002A7843" w:rsidRPr="000A337D">
        <w:rPr>
          <w:bCs/>
          <w:iCs/>
          <w:szCs w:val="22"/>
        </w:rPr>
        <w:t>syklit </w:t>
      </w:r>
      <w:r w:rsidRPr="000A337D">
        <w:rPr>
          <w:bCs/>
          <w:iCs/>
          <w:szCs w:val="22"/>
        </w:rPr>
        <w:t xml:space="preserve">5 </w:t>
      </w:r>
      <w:r w:rsidR="002A7843" w:rsidRPr="000A337D">
        <w:rPr>
          <w:bCs/>
          <w:iCs/>
          <w:szCs w:val="22"/>
        </w:rPr>
        <w:t>j</w:t>
      </w:r>
      <w:r w:rsidRPr="000A337D">
        <w:rPr>
          <w:bCs/>
          <w:iCs/>
          <w:szCs w:val="22"/>
        </w:rPr>
        <w:t>a 6). Talidomid</w:t>
      </w:r>
      <w:r w:rsidR="002A7843" w:rsidRPr="000A337D">
        <w:rPr>
          <w:bCs/>
          <w:iCs/>
          <w:szCs w:val="22"/>
        </w:rPr>
        <w:t>ia annettiin kuuden bortetsomibisyklin aikana suun kautta</w:t>
      </w:r>
      <w:r w:rsidRPr="000A337D">
        <w:rPr>
          <w:bCs/>
          <w:iCs/>
          <w:szCs w:val="22"/>
        </w:rPr>
        <w:t xml:space="preserve"> 100</w:t>
      </w:r>
      <w:r w:rsidR="002A7843" w:rsidRPr="000A337D">
        <w:rPr>
          <w:bCs/>
          <w:iCs/>
          <w:szCs w:val="22"/>
        </w:rPr>
        <w:t> </w:t>
      </w:r>
      <w:r w:rsidRPr="000A337D">
        <w:rPr>
          <w:bCs/>
          <w:iCs/>
          <w:szCs w:val="22"/>
        </w:rPr>
        <w:t>mg</w:t>
      </w:r>
      <w:r w:rsidR="002A7843" w:rsidRPr="000A337D">
        <w:rPr>
          <w:bCs/>
          <w:iCs/>
          <w:szCs w:val="22"/>
        </w:rPr>
        <w:t>:n vuorokausiannoksina</w:t>
      </w:r>
      <w:r w:rsidRPr="000A337D">
        <w:rPr>
          <w:bCs/>
          <w:iCs/>
          <w:szCs w:val="22"/>
        </w:rPr>
        <w:t>. De</w:t>
      </w:r>
      <w:r w:rsidR="002A7843" w:rsidRPr="000A337D">
        <w:rPr>
          <w:bCs/>
          <w:iCs/>
          <w:szCs w:val="22"/>
        </w:rPr>
        <w:t>ks</w:t>
      </w:r>
      <w:r w:rsidRPr="000A337D">
        <w:rPr>
          <w:bCs/>
          <w:iCs/>
          <w:szCs w:val="22"/>
        </w:rPr>
        <w:t>ametason</w:t>
      </w:r>
      <w:r w:rsidR="002A7843" w:rsidRPr="000A337D">
        <w:rPr>
          <w:bCs/>
          <w:iCs/>
          <w:szCs w:val="22"/>
        </w:rPr>
        <w:t>ia</w:t>
      </w:r>
      <w:r w:rsidRPr="000A337D">
        <w:rPr>
          <w:bCs/>
          <w:iCs/>
          <w:szCs w:val="22"/>
        </w:rPr>
        <w:t xml:space="preserve"> (</w:t>
      </w:r>
      <w:r w:rsidR="002A7843" w:rsidRPr="000A337D">
        <w:rPr>
          <w:bCs/>
          <w:iCs/>
          <w:szCs w:val="22"/>
        </w:rPr>
        <w:t>suun kautta tai laskimoon</w:t>
      </w:r>
      <w:r w:rsidRPr="000A337D">
        <w:rPr>
          <w:bCs/>
          <w:iCs/>
          <w:szCs w:val="22"/>
        </w:rPr>
        <w:t xml:space="preserve">) </w:t>
      </w:r>
      <w:r w:rsidR="002A7843" w:rsidRPr="000A337D">
        <w:rPr>
          <w:bCs/>
          <w:iCs/>
          <w:szCs w:val="22"/>
        </w:rPr>
        <w:t xml:space="preserve">annettiin </w:t>
      </w:r>
      <w:r w:rsidRPr="000A337D">
        <w:rPr>
          <w:bCs/>
          <w:iCs/>
          <w:szCs w:val="22"/>
        </w:rPr>
        <w:t>40</w:t>
      </w:r>
      <w:r w:rsidR="002A7843" w:rsidRPr="000A337D">
        <w:rPr>
          <w:bCs/>
          <w:iCs/>
          <w:szCs w:val="22"/>
        </w:rPr>
        <w:t> </w:t>
      </w:r>
      <w:r w:rsidRPr="000A337D">
        <w:rPr>
          <w:bCs/>
          <w:iCs/>
          <w:szCs w:val="22"/>
        </w:rPr>
        <w:t>mg</w:t>
      </w:r>
      <w:r w:rsidR="002A7843" w:rsidRPr="000A337D">
        <w:rPr>
          <w:bCs/>
          <w:iCs/>
          <w:szCs w:val="22"/>
        </w:rPr>
        <w:t>:n annoksina syklien 1 ja 2 päivinä</w:t>
      </w:r>
      <w:r w:rsidRPr="000A337D">
        <w:rPr>
          <w:bCs/>
          <w:iCs/>
          <w:szCs w:val="22"/>
        </w:rPr>
        <w:t xml:space="preserve"> 1, 2, 8, 9, 15, 16, 22 </w:t>
      </w:r>
      <w:r w:rsidR="002A7843" w:rsidRPr="000A337D">
        <w:rPr>
          <w:bCs/>
          <w:iCs/>
          <w:szCs w:val="22"/>
        </w:rPr>
        <w:t>ja</w:t>
      </w:r>
      <w:r w:rsidRPr="000A337D">
        <w:rPr>
          <w:bCs/>
          <w:iCs/>
          <w:szCs w:val="22"/>
        </w:rPr>
        <w:t xml:space="preserve"> 23 </w:t>
      </w:r>
      <w:r w:rsidR="002A7843" w:rsidRPr="000A337D">
        <w:rPr>
          <w:bCs/>
          <w:iCs/>
          <w:szCs w:val="22"/>
        </w:rPr>
        <w:t xml:space="preserve">sekä </w:t>
      </w:r>
      <w:r w:rsidR="00A62054" w:rsidRPr="000A337D">
        <w:rPr>
          <w:bCs/>
          <w:iCs/>
          <w:szCs w:val="22"/>
        </w:rPr>
        <w:t xml:space="preserve">sykleissä 3–4 </w:t>
      </w:r>
      <w:r w:rsidR="002A7843" w:rsidRPr="000A337D">
        <w:rPr>
          <w:bCs/>
          <w:iCs/>
          <w:szCs w:val="22"/>
        </w:rPr>
        <w:t>annoksina</w:t>
      </w:r>
      <w:r w:rsidRPr="000A337D">
        <w:rPr>
          <w:bCs/>
          <w:iCs/>
          <w:szCs w:val="22"/>
        </w:rPr>
        <w:t xml:space="preserve"> 40</w:t>
      </w:r>
      <w:r w:rsidR="002A7843" w:rsidRPr="000A337D">
        <w:rPr>
          <w:bCs/>
          <w:iCs/>
          <w:szCs w:val="22"/>
        </w:rPr>
        <w:t> </w:t>
      </w:r>
      <w:r w:rsidRPr="000A337D">
        <w:rPr>
          <w:bCs/>
          <w:iCs/>
          <w:szCs w:val="22"/>
        </w:rPr>
        <w:t xml:space="preserve">mg </w:t>
      </w:r>
      <w:r w:rsidR="002A7843" w:rsidRPr="000A337D">
        <w:rPr>
          <w:bCs/>
          <w:iCs/>
          <w:szCs w:val="22"/>
        </w:rPr>
        <w:t>päivinä</w:t>
      </w:r>
      <w:r w:rsidRPr="000A337D">
        <w:rPr>
          <w:bCs/>
          <w:iCs/>
          <w:szCs w:val="22"/>
        </w:rPr>
        <w:t xml:space="preserve"> 1</w:t>
      </w:r>
      <w:r w:rsidR="002A7843" w:rsidRPr="000A337D">
        <w:rPr>
          <w:bCs/>
          <w:iCs/>
          <w:szCs w:val="22"/>
        </w:rPr>
        <w:t>–</w:t>
      </w:r>
      <w:r w:rsidRPr="000A337D">
        <w:rPr>
          <w:bCs/>
          <w:iCs/>
          <w:szCs w:val="22"/>
        </w:rPr>
        <w:t xml:space="preserve">2 </w:t>
      </w:r>
      <w:r w:rsidR="002A7843" w:rsidRPr="000A337D">
        <w:rPr>
          <w:bCs/>
          <w:iCs/>
          <w:szCs w:val="22"/>
        </w:rPr>
        <w:t>j</w:t>
      </w:r>
      <w:r w:rsidRPr="000A337D">
        <w:rPr>
          <w:bCs/>
          <w:iCs/>
          <w:szCs w:val="22"/>
        </w:rPr>
        <w:t xml:space="preserve">a </w:t>
      </w:r>
      <w:r w:rsidR="002A7843" w:rsidRPr="000A337D">
        <w:rPr>
          <w:bCs/>
          <w:iCs/>
          <w:szCs w:val="22"/>
        </w:rPr>
        <w:t xml:space="preserve">annoksina </w:t>
      </w:r>
      <w:r w:rsidRPr="000A337D">
        <w:rPr>
          <w:bCs/>
          <w:iCs/>
          <w:szCs w:val="22"/>
        </w:rPr>
        <w:t>20</w:t>
      </w:r>
      <w:r w:rsidR="002A7843" w:rsidRPr="000A337D">
        <w:rPr>
          <w:bCs/>
          <w:iCs/>
          <w:szCs w:val="22"/>
        </w:rPr>
        <w:t> </w:t>
      </w:r>
      <w:r w:rsidRPr="000A337D">
        <w:rPr>
          <w:bCs/>
          <w:iCs/>
          <w:szCs w:val="22"/>
        </w:rPr>
        <w:t>mg</w:t>
      </w:r>
      <w:r w:rsidR="002A7843" w:rsidRPr="000A337D">
        <w:rPr>
          <w:bCs/>
          <w:iCs/>
          <w:szCs w:val="22"/>
        </w:rPr>
        <w:t xml:space="preserve"> seuraavina hoitopäivinä</w:t>
      </w:r>
      <w:r w:rsidRPr="000A337D">
        <w:rPr>
          <w:bCs/>
          <w:iCs/>
          <w:szCs w:val="22"/>
        </w:rPr>
        <w:t xml:space="preserve"> (</w:t>
      </w:r>
      <w:r w:rsidR="002A7843" w:rsidRPr="000A337D">
        <w:rPr>
          <w:bCs/>
          <w:iCs/>
          <w:szCs w:val="22"/>
        </w:rPr>
        <w:t>päivät </w:t>
      </w:r>
      <w:r w:rsidRPr="000A337D">
        <w:rPr>
          <w:bCs/>
          <w:iCs/>
          <w:szCs w:val="22"/>
        </w:rPr>
        <w:t>8, 9, 15, 16). De</w:t>
      </w:r>
      <w:r w:rsidR="002A7843" w:rsidRPr="000A337D">
        <w:rPr>
          <w:bCs/>
          <w:iCs/>
          <w:szCs w:val="22"/>
        </w:rPr>
        <w:t>ks</w:t>
      </w:r>
      <w:r w:rsidRPr="000A337D">
        <w:rPr>
          <w:bCs/>
          <w:iCs/>
          <w:szCs w:val="22"/>
        </w:rPr>
        <w:t>ametason</w:t>
      </w:r>
      <w:r w:rsidR="002A7843" w:rsidRPr="000A337D">
        <w:rPr>
          <w:bCs/>
          <w:iCs/>
          <w:szCs w:val="22"/>
        </w:rPr>
        <w:t>ia annettiin</w:t>
      </w:r>
      <w:r w:rsidRPr="000A337D">
        <w:rPr>
          <w:bCs/>
          <w:iCs/>
          <w:szCs w:val="22"/>
        </w:rPr>
        <w:t xml:space="preserve"> 20</w:t>
      </w:r>
      <w:r w:rsidR="002A7843" w:rsidRPr="000A337D">
        <w:rPr>
          <w:bCs/>
          <w:iCs/>
          <w:szCs w:val="22"/>
        </w:rPr>
        <w:t> </w:t>
      </w:r>
      <w:r w:rsidRPr="000A337D">
        <w:rPr>
          <w:bCs/>
          <w:iCs/>
          <w:szCs w:val="22"/>
        </w:rPr>
        <w:t>mg</w:t>
      </w:r>
      <w:r w:rsidR="002A7843" w:rsidRPr="000A337D">
        <w:rPr>
          <w:bCs/>
          <w:iCs/>
          <w:szCs w:val="22"/>
        </w:rPr>
        <w:t>:n annoksina syklien 5 ja 6 päivinä </w:t>
      </w:r>
      <w:r w:rsidRPr="000A337D">
        <w:rPr>
          <w:bCs/>
          <w:iCs/>
          <w:szCs w:val="22"/>
        </w:rPr>
        <w:t>1, 2, 8, 9, 15, 16. DARZALEX</w:t>
      </w:r>
      <w:r w:rsidR="002A7843" w:rsidRPr="000A337D">
        <w:rPr>
          <w:bCs/>
          <w:iCs/>
          <w:szCs w:val="22"/>
        </w:rPr>
        <w:t>-</w:t>
      </w:r>
      <w:r w:rsidRPr="000A337D">
        <w:rPr>
          <w:bCs/>
          <w:iCs/>
          <w:szCs w:val="22"/>
        </w:rPr>
        <w:t>infu</w:t>
      </w:r>
      <w:r w:rsidR="002A7843" w:rsidRPr="000A337D">
        <w:rPr>
          <w:bCs/>
          <w:iCs/>
          <w:szCs w:val="22"/>
        </w:rPr>
        <w:t>u</w:t>
      </w:r>
      <w:r w:rsidRPr="000A337D">
        <w:rPr>
          <w:bCs/>
          <w:iCs/>
          <w:szCs w:val="22"/>
        </w:rPr>
        <w:t>sion</w:t>
      </w:r>
      <w:r w:rsidR="002A7843" w:rsidRPr="000A337D">
        <w:rPr>
          <w:bCs/>
          <w:iCs/>
          <w:szCs w:val="22"/>
        </w:rPr>
        <w:t xml:space="preserve"> antopäivinä deksametasoni</w:t>
      </w:r>
      <w:r w:rsidR="007E4BEE" w:rsidRPr="000A337D">
        <w:rPr>
          <w:bCs/>
          <w:iCs/>
          <w:szCs w:val="22"/>
        </w:rPr>
        <w:t>annos</w:t>
      </w:r>
      <w:r w:rsidR="002A7843" w:rsidRPr="000A337D">
        <w:rPr>
          <w:bCs/>
          <w:iCs/>
          <w:szCs w:val="22"/>
        </w:rPr>
        <w:t xml:space="preserve"> annettiin laskimoon infuusion esilääkityksenä</w:t>
      </w:r>
      <w:r w:rsidRPr="000A337D">
        <w:rPr>
          <w:bCs/>
          <w:iCs/>
          <w:szCs w:val="22"/>
        </w:rPr>
        <w:t xml:space="preserve">. </w:t>
      </w:r>
      <w:r w:rsidR="002A7843" w:rsidRPr="000A337D">
        <w:rPr>
          <w:bCs/>
          <w:iCs/>
          <w:szCs w:val="22"/>
        </w:rPr>
        <w:t>B</w:t>
      </w:r>
      <w:r w:rsidRPr="000A337D">
        <w:rPr>
          <w:bCs/>
          <w:iCs/>
          <w:szCs w:val="22"/>
        </w:rPr>
        <w:t>orte</w:t>
      </w:r>
      <w:r w:rsidR="002A7843" w:rsidRPr="000A337D">
        <w:rPr>
          <w:bCs/>
          <w:iCs/>
          <w:szCs w:val="22"/>
        </w:rPr>
        <w:t>ts</w:t>
      </w:r>
      <w:r w:rsidRPr="000A337D">
        <w:rPr>
          <w:bCs/>
          <w:iCs/>
          <w:szCs w:val="22"/>
        </w:rPr>
        <w:t>omib</w:t>
      </w:r>
      <w:r w:rsidR="002A7843" w:rsidRPr="000A337D">
        <w:rPr>
          <w:bCs/>
          <w:iCs/>
          <w:szCs w:val="22"/>
        </w:rPr>
        <w:t>in</w:t>
      </w:r>
      <w:r w:rsidRPr="000A337D">
        <w:rPr>
          <w:bCs/>
          <w:iCs/>
          <w:szCs w:val="22"/>
        </w:rPr>
        <w:t>, talidomid</w:t>
      </w:r>
      <w:r w:rsidR="002A7843" w:rsidRPr="000A337D">
        <w:rPr>
          <w:bCs/>
          <w:iCs/>
          <w:szCs w:val="22"/>
        </w:rPr>
        <w:t>in ja</w:t>
      </w:r>
      <w:r w:rsidRPr="000A337D">
        <w:rPr>
          <w:bCs/>
          <w:iCs/>
          <w:szCs w:val="22"/>
        </w:rPr>
        <w:t xml:space="preserve"> de</w:t>
      </w:r>
      <w:r w:rsidR="002A7843" w:rsidRPr="000A337D">
        <w:rPr>
          <w:bCs/>
          <w:iCs/>
          <w:szCs w:val="22"/>
        </w:rPr>
        <w:t>ks</w:t>
      </w:r>
      <w:r w:rsidRPr="000A337D">
        <w:rPr>
          <w:bCs/>
          <w:iCs/>
          <w:szCs w:val="22"/>
        </w:rPr>
        <w:t>ametason</w:t>
      </w:r>
      <w:r w:rsidR="002A7843" w:rsidRPr="000A337D">
        <w:rPr>
          <w:bCs/>
          <w:iCs/>
          <w:szCs w:val="22"/>
        </w:rPr>
        <w:t>in annosmuutokset tehtiin valmistajan valmistetietojen mukaisesti</w:t>
      </w:r>
      <w:r w:rsidRPr="000A337D">
        <w:rPr>
          <w:bCs/>
          <w:iCs/>
          <w:szCs w:val="22"/>
        </w:rPr>
        <w:t>.</w:t>
      </w:r>
    </w:p>
    <w:p w14:paraId="0239B626" w14:textId="77777777" w:rsidR="001F007A" w:rsidRPr="000A337D" w:rsidRDefault="001F007A" w:rsidP="002B1B6E">
      <w:pPr>
        <w:rPr>
          <w:bCs/>
          <w:iCs/>
          <w:szCs w:val="22"/>
        </w:rPr>
      </w:pPr>
    </w:p>
    <w:p w14:paraId="7B0D7378" w14:textId="77777777" w:rsidR="001F007A" w:rsidRPr="000A337D" w:rsidRDefault="00054FF0" w:rsidP="002B1B6E">
      <w:pPr>
        <w:rPr>
          <w:iCs/>
          <w:szCs w:val="22"/>
        </w:rPr>
      </w:pPr>
      <w:r w:rsidRPr="000A337D">
        <w:rPr>
          <w:iCs/>
          <w:szCs w:val="22"/>
        </w:rPr>
        <w:t>Yhteensä</w:t>
      </w:r>
      <w:r w:rsidR="001F007A" w:rsidRPr="000A337D">
        <w:rPr>
          <w:iCs/>
          <w:szCs w:val="22"/>
        </w:rPr>
        <w:t xml:space="preserve"> 1</w:t>
      </w:r>
      <w:r w:rsidR="00356FAB" w:rsidRPr="000A337D">
        <w:rPr>
          <w:iCs/>
          <w:szCs w:val="22"/>
        </w:rPr>
        <w:t> </w:t>
      </w:r>
      <w:r w:rsidR="001F007A" w:rsidRPr="000A337D">
        <w:rPr>
          <w:iCs/>
          <w:szCs w:val="22"/>
        </w:rPr>
        <w:t>085</w:t>
      </w:r>
      <w:r w:rsidRPr="000A337D">
        <w:rPr>
          <w:iCs/>
          <w:szCs w:val="22"/>
        </w:rPr>
        <w:t> potilasta satunnaistettiin</w:t>
      </w:r>
      <w:r w:rsidR="001F007A" w:rsidRPr="000A337D">
        <w:rPr>
          <w:iCs/>
          <w:szCs w:val="22"/>
        </w:rPr>
        <w:t>: 543</w:t>
      </w:r>
      <w:r w:rsidR="00666E1B" w:rsidRPr="000A337D">
        <w:rPr>
          <w:iCs/>
          <w:szCs w:val="22"/>
        </w:rPr>
        <w:t> potilasta satunnaistettiin</w:t>
      </w:r>
      <w:r w:rsidR="001F007A" w:rsidRPr="000A337D">
        <w:rPr>
          <w:iCs/>
          <w:szCs w:val="22"/>
        </w:rPr>
        <w:t xml:space="preserve"> D-VTd</w:t>
      </w:r>
      <w:r w:rsidR="00666E1B" w:rsidRPr="000A337D">
        <w:rPr>
          <w:iCs/>
          <w:szCs w:val="22"/>
        </w:rPr>
        <w:t>-ryhmään, ja</w:t>
      </w:r>
      <w:r w:rsidR="001F007A" w:rsidRPr="000A337D">
        <w:rPr>
          <w:iCs/>
          <w:szCs w:val="22"/>
        </w:rPr>
        <w:t xml:space="preserve"> 542</w:t>
      </w:r>
      <w:r w:rsidR="00666E1B" w:rsidRPr="000A337D">
        <w:rPr>
          <w:iCs/>
          <w:szCs w:val="22"/>
        </w:rPr>
        <w:t> potilasta satunnaistettiin</w:t>
      </w:r>
      <w:r w:rsidR="001F007A" w:rsidRPr="000A337D">
        <w:rPr>
          <w:iCs/>
          <w:szCs w:val="22"/>
        </w:rPr>
        <w:t xml:space="preserve"> VTd</w:t>
      </w:r>
      <w:r w:rsidR="00666E1B" w:rsidRPr="000A337D">
        <w:rPr>
          <w:iCs/>
          <w:szCs w:val="22"/>
        </w:rPr>
        <w:t>-ryhmään</w:t>
      </w:r>
      <w:r w:rsidR="001F007A" w:rsidRPr="000A337D">
        <w:rPr>
          <w:iCs/>
          <w:szCs w:val="22"/>
        </w:rPr>
        <w:t xml:space="preserve">. </w:t>
      </w:r>
      <w:r w:rsidR="00666E1B" w:rsidRPr="000A337D">
        <w:rPr>
          <w:iCs/>
          <w:szCs w:val="22"/>
        </w:rPr>
        <w:t>Lähtötilanteen demografiset ja taudin ominaisuu</w:t>
      </w:r>
      <w:r w:rsidR="00823E11" w:rsidRPr="000A337D">
        <w:rPr>
          <w:iCs/>
          <w:szCs w:val="22"/>
        </w:rPr>
        <w:t>det</w:t>
      </w:r>
      <w:r w:rsidR="00666E1B" w:rsidRPr="000A337D">
        <w:rPr>
          <w:iCs/>
          <w:szCs w:val="22"/>
        </w:rPr>
        <w:t xml:space="preserve"> olivat näissä kahdessa hoitoryhmässä samankaltaiset</w:t>
      </w:r>
      <w:r w:rsidR="001F007A" w:rsidRPr="000A337D">
        <w:rPr>
          <w:iCs/>
          <w:szCs w:val="22"/>
        </w:rPr>
        <w:t xml:space="preserve">. </w:t>
      </w:r>
      <w:r w:rsidR="00666E1B" w:rsidRPr="000A337D">
        <w:rPr>
          <w:iCs/>
          <w:szCs w:val="22"/>
        </w:rPr>
        <w:t>Potilaiden iän mediaani oli</w:t>
      </w:r>
      <w:r w:rsidR="001F007A" w:rsidRPr="000A337D">
        <w:rPr>
          <w:iCs/>
          <w:szCs w:val="22"/>
        </w:rPr>
        <w:t xml:space="preserve"> 58</w:t>
      </w:r>
      <w:r w:rsidR="00666E1B" w:rsidRPr="000A337D">
        <w:rPr>
          <w:iCs/>
          <w:szCs w:val="22"/>
        </w:rPr>
        <w:t> vuotta</w:t>
      </w:r>
      <w:r w:rsidR="001F007A" w:rsidRPr="000A337D">
        <w:rPr>
          <w:iCs/>
          <w:szCs w:val="22"/>
        </w:rPr>
        <w:t xml:space="preserve"> (</w:t>
      </w:r>
      <w:r w:rsidR="00666E1B" w:rsidRPr="000A337D">
        <w:rPr>
          <w:iCs/>
          <w:szCs w:val="22"/>
        </w:rPr>
        <w:t>vaihteluväli</w:t>
      </w:r>
      <w:r w:rsidR="001F007A" w:rsidRPr="000A337D">
        <w:rPr>
          <w:iCs/>
          <w:szCs w:val="22"/>
        </w:rPr>
        <w:t>: 22</w:t>
      </w:r>
      <w:r w:rsidR="00666E1B" w:rsidRPr="000A337D">
        <w:rPr>
          <w:iCs/>
          <w:szCs w:val="22"/>
        </w:rPr>
        <w:t>–</w:t>
      </w:r>
      <w:r w:rsidR="001F007A" w:rsidRPr="000A337D">
        <w:rPr>
          <w:iCs/>
          <w:szCs w:val="22"/>
        </w:rPr>
        <w:t>65</w:t>
      </w:r>
      <w:r w:rsidR="00666E1B" w:rsidRPr="000A337D">
        <w:rPr>
          <w:iCs/>
          <w:szCs w:val="22"/>
        </w:rPr>
        <w:t> vuotta</w:t>
      </w:r>
      <w:r w:rsidR="001F007A" w:rsidRPr="000A337D">
        <w:rPr>
          <w:iCs/>
          <w:szCs w:val="22"/>
        </w:rPr>
        <w:t xml:space="preserve">). </w:t>
      </w:r>
      <w:r w:rsidR="00666E1B" w:rsidRPr="000A337D">
        <w:rPr>
          <w:iCs/>
          <w:szCs w:val="22"/>
        </w:rPr>
        <w:t>Kaikki potilaat olivat</w:t>
      </w:r>
      <w:r w:rsidR="001F007A" w:rsidRPr="000A337D">
        <w:rPr>
          <w:iCs/>
          <w:szCs w:val="22"/>
        </w:rPr>
        <w:t xml:space="preserve"> ≤</w:t>
      </w:r>
      <w:r w:rsidR="00666E1B" w:rsidRPr="000A337D">
        <w:rPr>
          <w:iCs/>
          <w:szCs w:val="22"/>
        </w:rPr>
        <w:t> </w:t>
      </w:r>
      <w:r w:rsidR="001F007A" w:rsidRPr="000A337D">
        <w:rPr>
          <w:iCs/>
          <w:szCs w:val="22"/>
        </w:rPr>
        <w:t>65</w:t>
      </w:r>
      <w:r w:rsidR="00666E1B" w:rsidRPr="000A337D">
        <w:rPr>
          <w:iCs/>
          <w:szCs w:val="22"/>
        </w:rPr>
        <w:t>-vuotiaita</w:t>
      </w:r>
      <w:r w:rsidR="001F007A" w:rsidRPr="000A337D">
        <w:rPr>
          <w:iCs/>
          <w:szCs w:val="22"/>
        </w:rPr>
        <w:t>: 43</w:t>
      </w:r>
      <w:r w:rsidR="00666E1B" w:rsidRPr="000A337D">
        <w:rPr>
          <w:iCs/>
          <w:szCs w:val="22"/>
        </w:rPr>
        <w:t> </w:t>
      </w:r>
      <w:r w:rsidR="001F007A" w:rsidRPr="000A337D">
        <w:rPr>
          <w:iCs/>
          <w:szCs w:val="22"/>
        </w:rPr>
        <w:t xml:space="preserve">% </w:t>
      </w:r>
      <w:r w:rsidR="00666E1B" w:rsidRPr="000A337D">
        <w:rPr>
          <w:iCs/>
          <w:szCs w:val="22"/>
        </w:rPr>
        <w:t>kuului ikä</w:t>
      </w:r>
      <w:r w:rsidR="00823E11" w:rsidRPr="000A337D">
        <w:rPr>
          <w:iCs/>
          <w:szCs w:val="22"/>
        </w:rPr>
        <w:t>r</w:t>
      </w:r>
      <w:r w:rsidR="00666E1B" w:rsidRPr="000A337D">
        <w:rPr>
          <w:iCs/>
          <w:szCs w:val="22"/>
        </w:rPr>
        <w:t>yhmään</w:t>
      </w:r>
      <w:r w:rsidR="001F007A" w:rsidRPr="000A337D">
        <w:rPr>
          <w:iCs/>
          <w:szCs w:val="22"/>
        </w:rPr>
        <w:t xml:space="preserve"> ≥</w:t>
      </w:r>
      <w:r w:rsidR="00666E1B" w:rsidRPr="000A337D">
        <w:rPr>
          <w:iCs/>
          <w:szCs w:val="22"/>
        </w:rPr>
        <w:t> </w:t>
      </w:r>
      <w:r w:rsidR="001F007A" w:rsidRPr="000A337D">
        <w:rPr>
          <w:iCs/>
          <w:szCs w:val="22"/>
        </w:rPr>
        <w:t>60</w:t>
      </w:r>
      <w:r w:rsidR="00666E1B" w:rsidRPr="000A337D">
        <w:rPr>
          <w:iCs/>
          <w:szCs w:val="22"/>
        </w:rPr>
        <w:t>–</w:t>
      </w:r>
      <w:r w:rsidR="001F007A" w:rsidRPr="000A337D">
        <w:rPr>
          <w:iCs/>
          <w:szCs w:val="22"/>
        </w:rPr>
        <w:t>65</w:t>
      </w:r>
      <w:r w:rsidR="00666E1B" w:rsidRPr="000A337D">
        <w:rPr>
          <w:iCs/>
          <w:szCs w:val="22"/>
        </w:rPr>
        <w:t> vuotta</w:t>
      </w:r>
      <w:r w:rsidR="001F007A" w:rsidRPr="000A337D">
        <w:rPr>
          <w:iCs/>
          <w:szCs w:val="22"/>
        </w:rPr>
        <w:t>, 41</w:t>
      </w:r>
      <w:r w:rsidR="00666E1B" w:rsidRPr="000A337D">
        <w:rPr>
          <w:iCs/>
          <w:szCs w:val="22"/>
        </w:rPr>
        <w:t> </w:t>
      </w:r>
      <w:r w:rsidR="001F007A" w:rsidRPr="000A337D">
        <w:rPr>
          <w:iCs/>
          <w:szCs w:val="22"/>
        </w:rPr>
        <w:t xml:space="preserve">% </w:t>
      </w:r>
      <w:r w:rsidR="00666E1B" w:rsidRPr="000A337D">
        <w:rPr>
          <w:iCs/>
          <w:szCs w:val="22"/>
        </w:rPr>
        <w:t xml:space="preserve">kuului ikäryhmään </w:t>
      </w:r>
      <w:r w:rsidR="001F007A" w:rsidRPr="000A337D">
        <w:rPr>
          <w:iCs/>
          <w:szCs w:val="22"/>
        </w:rPr>
        <w:t>≥</w:t>
      </w:r>
      <w:r w:rsidR="00666E1B" w:rsidRPr="000A337D">
        <w:rPr>
          <w:iCs/>
          <w:szCs w:val="22"/>
        </w:rPr>
        <w:t> </w:t>
      </w:r>
      <w:r w:rsidR="001F007A" w:rsidRPr="000A337D">
        <w:rPr>
          <w:iCs/>
          <w:szCs w:val="22"/>
        </w:rPr>
        <w:t>50</w:t>
      </w:r>
      <w:r w:rsidR="00666E1B" w:rsidRPr="000A337D">
        <w:rPr>
          <w:iCs/>
          <w:szCs w:val="22"/>
        </w:rPr>
        <w:t>–</w:t>
      </w:r>
      <w:r w:rsidR="001F007A" w:rsidRPr="000A337D">
        <w:rPr>
          <w:iCs/>
          <w:szCs w:val="22"/>
        </w:rPr>
        <w:t>60</w:t>
      </w:r>
      <w:r w:rsidR="00666E1B" w:rsidRPr="000A337D">
        <w:rPr>
          <w:iCs/>
          <w:szCs w:val="22"/>
        </w:rPr>
        <w:t> vuotta ja</w:t>
      </w:r>
      <w:r w:rsidR="001F007A" w:rsidRPr="000A337D">
        <w:rPr>
          <w:iCs/>
          <w:szCs w:val="22"/>
        </w:rPr>
        <w:t xml:space="preserve"> 16</w:t>
      </w:r>
      <w:r w:rsidR="00666E1B" w:rsidRPr="000A337D">
        <w:rPr>
          <w:iCs/>
          <w:szCs w:val="22"/>
        </w:rPr>
        <w:t> </w:t>
      </w:r>
      <w:r w:rsidR="001F007A" w:rsidRPr="000A337D">
        <w:rPr>
          <w:iCs/>
          <w:szCs w:val="22"/>
        </w:rPr>
        <w:t xml:space="preserve">% </w:t>
      </w:r>
      <w:r w:rsidR="00666E1B" w:rsidRPr="000A337D">
        <w:rPr>
          <w:iCs/>
          <w:szCs w:val="22"/>
        </w:rPr>
        <w:t>oli alle</w:t>
      </w:r>
      <w:r w:rsidR="001F007A" w:rsidRPr="000A337D">
        <w:rPr>
          <w:iCs/>
          <w:szCs w:val="22"/>
        </w:rPr>
        <w:t xml:space="preserve"> 50</w:t>
      </w:r>
      <w:r w:rsidR="00666E1B" w:rsidRPr="000A337D">
        <w:rPr>
          <w:iCs/>
          <w:szCs w:val="22"/>
        </w:rPr>
        <w:t>-vuotiaita</w:t>
      </w:r>
      <w:r w:rsidR="001F007A" w:rsidRPr="000A337D">
        <w:rPr>
          <w:iCs/>
          <w:szCs w:val="22"/>
        </w:rPr>
        <w:t xml:space="preserve">. </w:t>
      </w:r>
      <w:r w:rsidR="00666E1B" w:rsidRPr="000A337D">
        <w:rPr>
          <w:iCs/>
          <w:szCs w:val="22"/>
        </w:rPr>
        <w:t>Suurin osa potilaista oli miehiä</w:t>
      </w:r>
      <w:r w:rsidR="001F007A" w:rsidRPr="000A337D">
        <w:rPr>
          <w:iCs/>
          <w:szCs w:val="22"/>
        </w:rPr>
        <w:t xml:space="preserve"> (59</w:t>
      </w:r>
      <w:r w:rsidR="00666E1B" w:rsidRPr="000A337D">
        <w:rPr>
          <w:iCs/>
          <w:szCs w:val="22"/>
        </w:rPr>
        <w:t> </w:t>
      </w:r>
      <w:r w:rsidR="001F007A" w:rsidRPr="000A337D">
        <w:rPr>
          <w:iCs/>
          <w:szCs w:val="22"/>
        </w:rPr>
        <w:t>%)</w:t>
      </w:r>
      <w:r w:rsidR="00666E1B" w:rsidRPr="000A337D">
        <w:rPr>
          <w:iCs/>
          <w:szCs w:val="22"/>
        </w:rPr>
        <w:t xml:space="preserve">. </w:t>
      </w:r>
      <w:r w:rsidR="00666E1B" w:rsidRPr="000A337D">
        <w:rPr>
          <w:iCs/>
          <w:szCs w:val="22"/>
        </w:rPr>
        <w:lastRenderedPageBreak/>
        <w:t>ECOG-toimintakykyluokka oli</w:t>
      </w:r>
      <w:r w:rsidR="001F007A" w:rsidRPr="000A337D">
        <w:rPr>
          <w:iCs/>
          <w:szCs w:val="22"/>
        </w:rPr>
        <w:t xml:space="preserve"> 48</w:t>
      </w:r>
      <w:r w:rsidR="00666E1B" w:rsidRPr="000A337D">
        <w:rPr>
          <w:iCs/>
          <w:szCs w:val="22"/>
        </w:rPr>
        <w:t> </w:t>
      </w:r>
      <w:r w:rsidR="001F007A" w:rsidRPr="000A337D">
        <w:rPr>
          <w:iCs/>
          <w:szCs w:val="22"/>
        </w:rPr>
        <w:t>%</w:t>
      </w:r>
      <w:r w:rsidR="00666E1B" w:rsidRPr="000A337D">
        <w:rPr>
          <w:iCs/>
          <w:szCs w:val="22"/>
        </w:rPr>
        <w:t>:lla potilaista </w:t>
      </w:r>
      <w:r w:rsidR="001F007A" w:rsidRPr="000A337D">
        <w:rPr>
          <w:iCs/>
          <w:szCs w:val="22"/>
        </w:rPr>
        <w:t>0, 42</w:t>
      </w:r>
      <w:r w:rsidR="00666E1B" w:rsidRPr="000A337D">
        <w:rPr>
          <w:iCs/>
          <w:szCs w:val="22"/>
        </w:rPr>
        <w:t> </w:t>
      </w:r>
      <w:r w:rsidR="001F007A" w:rsidRPr="000A337D">
        <w:rPr>
          <w:iCs/>
          <w:szCs w:val="22"/>
        </w:rPr>
        <w:t>%</w:t>
      </w:r>
      <w:r w:rsidR="00666E1B" w:rsidRPr="000A337D">
        <w:rPr>
          <w:iCs/>
          <w:szCs w:val="22"/>
        </w:rPr>
        <w:t>:lla potilaista </w:t>
      </w:r>
      <w:r w:rsidR="001F007A" w:rsidRPr="000A337D">
        <w:rPr>
          <w:iCs/>
          <w:szCs w:val="22"/>
        </w:rPr>
        <w:t xml:space="preserve">1 </w:t>
      </w:r>
      <w:r w:rsidR="00666E1B" w:rsidRPr="000A337D">
        <w:rPr>
          <w:iCs/>
          <w:szCs w:val="22"/>
        </w:rPr>
        <w:t xml:space="preserve">ja </w:t>
      </w:r>
      <w:r w:rsidR="001F007A" w:rsidRPr="000A337D">
        <w:rPr>
          <w:iCs/>
          <w:szCs w:val="22"/>
        </w:rPr>
        <w:t>10</w:t>
      </w:r>
      <w:r w:rsidR="00666E1B" w:rsidRPr="000A337D">
        <w:rPr>
          <w:iCs/>
          <w:szCs w:val="22"/>
        </w:rPr>
        <w:t> </w:t>
      </w:r>
      <w:r w:rsidR="001F007A" w:rsidRPr="000A337D">
        <w:rPr>
          <w:iCs/>
          <w:szCs w:val="22"/>
        </w:rPr>
        <w:t>%</w:t>
      </w:r>
      <w:r w:rsidR="00666E1B" w:rsidRPr="000A337D">
        <w:rPr>
          <w:iCs/>
          <w:szCs w:val="22"/>
        </w:rPr>
        <w:t>:lla potilaista </w:t>
      </w:r>
      <w:r w:rsidR="001F007A" w:rsidRPr="000A337D">
        <w:rPr>
          <w:iCs/>
          <w:szCs w:val="22"/>
        </w:rPr>
        <w:t xml:space="preserve">2. </w:t>
      </w:r>
      <w:r w:rsidR="001F007A" w:rsidRPr="000A337D">
        <w:rPr>
          <w:i/>
          <w:iCs/>
          <w:szCs w:val="22"/>
        </w:rPr>
        <w:t>International Staging System</w:t>
      </w:r>
      <w:r w:rsidR="001F007A" w:rsidRPr="000A337D">
        <w:rPr>
          <w:iCs/>
          <w:szCs w:val="22"/>
        </w:rPr>
        <w:t xml:space="preserve"> (ISS) </w:t>
      </w:r>
      <w:r w:rsidR="00666E1B" w:rsidRPr="000A337D">
        <w:rPr>
          <w:iCs/>
          <w:szCs w:val="22"/>
        </w:rPr>
        <w:noBreakHyphen/>
        <w:t>levinneisyysluokkaan </w:t>
      </w:r>
      <w:r w:rsidR="001F007A" w:rsidRPr="000A337D">
        <w:rPr>
          <w:iCs/>
          <w:szCs w:val="22"/>
        </w:rPr>
        <w:t>I</w:t>
      </w:r>
      <w:r w:rsidR="00666E1B" w:rsidRPr="000A337D">
        <w:rPr>
          <w:iCs/>
          <w:szCs w:val="22"/>
        </w:rPr>
        <w:t xml:space="preserve"> kuului 40 %</w:t>
      </w:r>
      <w:r w:rsidR="001F007A" w:rsidRPr="000A337D">
        <w:rPr>
          <w:iCs/>
          <w:szCs w:val="22"/>
        </w:rPr>
        <w:t xml:space="preserve">, </w:t>
      </w:r>
      <w:r w:rsidR="00666E1B" w:rsidRPr="000A337D">
        <w:rPr>
          <w:iCs/>
          <w:szCs w:val="22"/>
        </w:rPr>
        <w:t xml:space="preserve">ISS-levinneisyysluokkaan II </w:t>
      </w:r>
      <w:r w:rsidR="001F007A" w:rsidRPr="000A337D">
        <w:rPr>
          <w:iCs/>
          <w:szCs w:val="22"/>
        </w:rPr>
        <w:t>45</w:t>
      </w:r>
      <w:r w:rsidR="00666E1B" w:rsidRPr="000A337D">
        <w:rPr>
          <w:iCs/>
          <w:szCs w:val="22"/>
        </w:rPr>
        <w:t> </w:t>
      </w:r>
      <w:r w:rsidR="001F007A" w:rsidRPr="000A337D">
        <w:rPr>
          <w:iCs/>
          <w:szCs w:val="22"/>
        </w:rPr>
        <w:t xml:space="preserve">% </w:t>
      </w:r>
      <w:r w:rsidR="00666E1B" w:rsidRPr="000A337D">
        <w:rPr>
          <w:iCs/>
          <w:szCs w:val="22"/>
        </w:rPr>
        <w:t>ja ISS-levinneisyysluokkaan III</w:t>
      </w:r>
      <w:r w:rsidR="001F007A" w:rsidRPr="000A337D">
        <w:rPr>
          <w:iCs/>
          <w:szCs w:val="22"/>
        </w:rPr>
        <w:t xml:space="preserve"> 15</w:t>
      </w:r>
      <w:r w:rsidR="00666E1B" w:rsidRPr="000A337D">
        <w:rPr>
          <w:iCs/>
          <w:szCs w:val="22"/>
        </w:rPr>
        <w:t> </w:t>
      </w:r>
      <w:r w:rsidR="001F007A" w:rsidRPr="000A337D">
        <w:rPr>
          <w:iCs/>
          <w:szCs w:val="22"/>
        </w:rPr>
        <w:t>%</w:t>
      </w:r>
      <w:r w:rsidR="00666E1B" w:rsidRPr="000A337D">
        <w:rPr>
          <w:iCs/>
          <w:szCs w:val="22"/>
        </w:rPr>
        <w:t xml:space="preserve"> potilaista</w:t>
      </w:r>
      <w:r w:rsidR="001F007A" w:rsidRPr="000A337D">
        <w:rPr>
          <w:iCs/>
          <w:szCs w:val="22"/>
        </w:rPr>
        <w:t>.</w:t>
      </w:r>
    </w:p>
    <w:p w14:paraId="4E13AE1E" w14:textId="77777777" w:rsidR="001F007A" w:rsidRPr="000A337D" w:rsidRDefault="001F007A" w:rsidP="002B1B6E">
      <w:pPr>
        <w:rPr>
          <w:iCs/>
          <w:szCs w:val="22"/>
        </w:rPr>
      </w:pPr>
    </w:p>
    <w:p w14:paraId="640B987A" w14:textId="77777777" w:rsidR="001F007A" w:rsidRPr="000A337D" w:rsidRDefault="003B0574" w:rsidP="002B1B6E">
      <w:pPr>
        <w:rPr>
          <w:iCs/>
          <w:szCs w:val="22"/>
        </w:rPr>
      </w:pPr>
      <w:r w:rsidRPr="000A337D">
        <w:rPr>
          <w:iCs/>
          <w:szCs w:val="22"/>
        </w:rPr>
        <w:t>Tehon arviointi perustui täydellisen vasteen lisäehdoin</w:t>
      </w:r>
      <w:r w:rsidR="001F007A" w:rsidRPr="000A337D">
        <w:rPr>
          <w:iCs/>
          <w:szCs w:val="22"/>
        </w:rPr>
        <w:t xml:space="preserve"> (sCR) </w:t>
      </w:r>
      <w:r w:rsidRPr="000A337D">
        <w:rPr>
          <w:iCs/>
          <w:szCs w:val="22"/>
        </w:rPr>
        <w:t>saaneiden potilaiden lukumäärään 100 päivää kantasolusiirron jälkeen</w:t>
      </w:r>
      <w:r w:rsidR="00F6482E" w:rsidRPr="000A337D">
        <w:rPr>
          <w:iCs/>
          <w:szCs w:val="22"/>
        </w:rPr>
        <w:t xml:space="preserve"> sekä etenemättömyysaikaan</w:t>
      </w:r>
      <w:r w:rsidR="001F007A" w:rsidRPr="000A337D">
        <w:rPr>
          <w:iCs/>
          <w:szCs w:val="22"/>
        </w:rPr>
        <w:t>.</w:t>
      </w:r>
    </w:p>
    <w:p w14:paraId="2BE56985" w14:textId="77777777" w:rsidR="001F007A" w:rsidRPr="000A337D" w:rsidRDefault="001F007A" w:rsidP="002B1B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1759"/>
        <w:gridCol w:w="1759"/>
        <w:gridCol w:w="1310"/>
      </w:tblGrid>
      <w:tr w:rsidR="00CF3CC1" w14:paraId="007267A8" w14:textId="77777777" w:rsidTr="00A03D29">
        <w:trPr>
          <w:cantSplit/>
        </w:trPr>
        <w:tc>
          <w:tcPr>
            <w:tcW w:w="8773" w:type="dxa"/>
            <w:gridSpan w:val="4"/>
            <w:tcBorders>
              <w:top w:val="nil"/>
              <w:left w:val="nil"/>
              <w:bottom w:val="single" w:sz="4" w:space="0" w:color="auto"/>
              <w:right w:val="nil"/>
            </w:tcBorders>
          </w:tcPr>
          <w:p w14:paraId="1B0DEE0F" w14:textId="77777777" w:rsidR="001F007A" w:rsidRDefault="001F007A" w:rsidP="002B1B6E">
            <w:pPr>
              <w:keepNext/>
              <w:tabs>
                <w:tab w:val="left" w:pos="1421"/>
              </w:tabs>
              <w:rPr>
                <w:b/>
                <w:bCs/>
                <w:iCs/>
                <w:szCs w:val="22"/>
              </w:rPr>
            </w:pPr>
            <w:r>
              <w:rPr>
                <w:b/>
                <w:bCs/>
                <w:iCs/>
                <w:szCs w:val="22"/>
              </w:rPr>
              <w:t>Ta</w:t>
            </w:r>
            <w:r w:rsidR="003B0574">
              <w:rPr>
                <w:b/>
                <w:bCs/>
                <w:iCs/>
                <w:szCs w:val="22"/>
              </w:rPr>
              <w:t>ulukko </w:t>
            </w:r>
            <w:r>
              <w:rPr>
                <w:b/>
                <w:bCs/>
                <w:iCs/>
                <w:szCs w:val="22"/>
              </w:rPr>
              <w:t>9:</w:t>
            </w:r>
            <w:r>
              <w:rPr>
                <w:b/>
                <w:bCs/>
                <w:iCs/>
                <w:szCs w:val="22"/>
              </w:rPr>
              <w:tab/>
            </w:r>
            <w:r w:rsidR="003B0574">
              <w:rPr>
                <w:b/>
                <w:bCs/>
                <w:iCs/>
                <w:szCs w:val="22"/>
              </w:rPr>
              <w:t>Tutkimuksen</w:t>
            </w:r>
            <w:r>
              <w:rPr>
                <w:b/>
                <w:bCs/>
                <w:iCs/>
                <w:szCs w:val="22"/>
              </w:rPr>
              <w:t xml:space="preserve"> MMY3006</w:t>
            </w:r>
            <w:r w:rsidR="003B0574">
              <w:rPr>
                <w:b/>
                <w:bCs/>
                <w:iCs/>
                <w:szCs w:val="22"/>
              </w:rPr>
              <w:t xml:space="preserve"> tehoa koskevat tulokset</w:t>
            </w:r>
            <w:r>
              <w:rPr>
                <w:b/>
                <w:bCs/>
                <w:iCs/>
                <w:szCs w:val="22"/>
                <w:vertAlign w:val="superscript"/>
              </w:rPr>
              <w:t>a</w:t>
            </w:r>
          </w:p>
        </w:tc>
      </w:tr>
      <w:tr w:rsidR="00CF3CC1" w14:paraId="63B5FC46" w14:textId="77777777" w:rsidTr="00A03D29">
        <w:trPr>
          <w:cantSplit/>
        </w:trPr>
        <w:tc>
          <w:tcPr>
            <w:tcW w:w="4104" w:type="dxa"/>
            <w:tcBorders>
              <w:bottom w:val="single" w:sz="4" w:space="0" w:color="auto"/>
            </w:tcBorders>
          </w:tcPr>
          <w:p w14:paraId="3FFF3FF8" w14:textId="77777777" w:rsidR="001F007A" w:rsidRDefault="001F007A" w:rsidP="002B1B6E">
            <w:pPr>
              <w:keepNext/>
              <w:rPr>
                <w:iCs/>
                <w:szCs w:val="22"/>
              </w:rPr>
            </w:pPr>
          </w:p>
        </w:tc>
        <w:tc>
          <w:tcPr>
            <w:tcW w:w="1701" w:type="dxa"/>
            <w:tcBorders>
              <w:bottom w:val="single" w:sz="4" w:space="0" w:color="auto"/>
            </w:tcBorders>
          </w:tcPr>
          <w:p w14:paraId="3E45DFD1" w14:textId="77777777" w:rsidR="001F007A" w:rsidRDefault="001F007A" w:rsidP="002B1B6E">
            <w:pPr>
              <w:keepNext/>
              <w:rPr>
                <w:b/>
                <w:bCs/>
                <w:iCs/>
                <w:szCs w:val="22"/>
              </w:rPr>
            </w:pPr>
            <w:r>
              <w:rPr>
                <w:b/>
                <w:bCs/>
                <w:iCs/>
                <w:szCs w:val="22"/>
              </w:rPr>
              <w:t>D-VTd (n</w:t>
            </w:r>
            <w:r w:rsidR="003B0574">
              <w:rPr>
                <w:b/>
                <w:bCs/>
                <w:iCs/>
                <w:szCs w:val="22"/>
              </w:rPr>
              <w:t> </w:t>
            </w:r>
            <w:r>
              <w:rPr>
                <w:b/>
                <w:bCs/>
                <w:iCs/>
                <w:szCs w:val="22"/>
              </w:rPr>
              <w:t>=</w:t>
            </w:r>
            <w:r w:rsidR="003B0574">
              <w:rPr>
                <w:b/>
                <w:bCs/>
                <w:iCs/>
                <w:szCs w:val="22"/>
              </w:rPr>
              <w:t> </w:t>
            </w:r>
            <w:r>
              <w:rPr>
                <w:b/>
                <w:bCs/>
                <w:iCs/>
                <w:szCs w:val="22"/>
              </w:rPr>
              <w:t>543)</w:t>
            </w:r>
          </w:p>
        </w:tc>
        <w:tc>
          <w:tcPr>
            <w:tcW w:w="1701" w:type="dxa"/>
            <w:tcBorders>
              <w:bottom w:val="single" w:sz="4" w:space="0" w:color="auto"/>
            </w:tcBorders>
          </w:tcPr>
          <w:p w14:paraId="19A82840" w14:textId="77777777" w:rsidR="001F007A" w:rsidRDefault="001F007A" w:rsidP="002B1B6E">
            <w:pPr>
              <w:keepNext/>
              <w:rPr>
                <w:b/>
                <w:bCs/>
                <w:iCs/>
                <w:szCs w:val="22"/>
              </w:rPr>
            </w:pPr>
            <w:r>
              <w:rPr>
                <w:b/>
                <w:bCs/>
                <w:iCs/>
                <w:szCs w:val="22"/>
              </w:rPr>
              <w:t>VTd (n</w:t>
            </w:r>
            <w:r w:rsidR="003B0574">
              <w:rPr>
                <w:b/>
                <w:bCs/>
                <w:iCs/>
                <w:szCs w:val="22"/>
              </w:rPr>
              <w:t> </w:t>
            </w:r>
            <w:r>
              <w:rPr>
                <w:b/>
                <w:bCs/>
                <w:iCs/>
                <w:szCs w:val="22"/>
              </w:rPr>
              <w:t>=</w:t>
            </w:r>
            <w:r w:rsidR="003B0574">
              <w:rPr>
                <w:b/>
                <w:bCs/>
                <w:iCs/>
                <w:szCs w:val="22"/>
              </w:rPr>
              <w:t> </w:t>
            </w:r>
            <w:r>
              <w:rPr>
                <w:b/>
                <w:bCs/>
                <w:iCs/>
                <w:szCs w:val="22"/>
              </w:rPr>
              <w:t>542)</w:t>
            </w:r>
          </w:p>
        </w:tc>
        <w:tc>
          <w:tcPr>
            <w:tcW w:w="1267" w:type="dxa"/>
            <w:tcBorders>
              <w:bottom w:val="single" w:sz="4" w:space="0" w:color="auto"/>
            </w:tcBorders>
          </w:tcPr>
          <w:p w14:paraId="631CD220" w14:textId="77777777" w:rsidR="001F007A" w:rsidRDefault="003B0574" w:rsidP="002B1B6E">
            <w:pPr>
              <w:keepNext/>
              <w:rPr>
                <w:b/>
                <w:bCs/>
                <w:iCs/>
                <w:szCs w:val="22"/>
              </w:rPr>
            </w:pPr>
            <w:r>
              <w:rPr>
                <w:b/>
                <w:bCs/>
                <w:iCs/>
                <w:szCs w:val="22"/>
              </w:rPr>
              <w:t>p-arvo</w:t>
            </w:r>
            <w:r w:rsidR="001F007A">
              <w:rPr>
                <w:b/>
                <w:bCs/>
                <w:iCs/>
                <w:szCs w:val="22"/>
                <w:vertAlign w:val="superscript"/>
              </w:rPr>
              <w:t>b</w:t>
            </w:r>
          </w:p>
        </w:tc>
      </w:tr>
      <w:tr w:rsidR="00CF3CC1" w14:paraId="1ED6BB2D" w14:textId="77777777" w:rsidTr="00A03D29">
        <w:trPr>
          <w:cantSplit/>
        </w:trPr>
        <w:tc>
          <w:tcPr>
            <w:tcW w:w="4104" w:type="dxa"/>
            <w:tcBorders>
              <w:top w:val="nil"/>
              <w:left w:val="single" w:sz="4" w:space="0" w:color="auto"/>
              <w:bottom w:val="single" w:sz="4" w:space="0" w:color="auto"/>
              <w:right w:val="single" w:sz="4" w:space="0" w:color="auto"/>
            </w:tcBorders>
          </w:tcPr>
          <w:p w14:paraId="579C03C9" w14:textId="77777777" w:rsidR="001F007A" w:rsidRDefault="003B0574" w:rsidP="009312C2">
            <w:pPr>
              <w:rPr>
                <w:iCs/>
                <w:szCs w:val="22"/>
              </w:rPr>
            </w:pPr>
            <w:r>
              <w:rPr>
                <w:iCs/>
                <w:szCs w:val="22"/>
              </w:rPr>
              <w:t>Vasteen arviointi 100 päivää kantasolusiirron jälkeen</w:t>
            </w:r>
          </w:p>
        </w:tc>
        <w:tc>
          <w:tcPr>
            <w:tcW w:w="1701" w:type="dxa"/>
            <w:tcBorders>
              <w:bottom w:val="single" w:sz="4" w:space="0" w:color="auto"/>
            </w:tcBorders>
            <w:vAlign w:val="bottom"/>
          </w:tcPr>
          <w:p w14:paraId="174A279D" w14:textId="77777777" w:rsidR="001F007A" w:rsidRDefault="001F007A" w:rsidP="009312C2">
            <w:pPr>
              <w:rPr>
                <w:iCs/>
                <w:szCs w:val="22"/>
              </w:rPr>
            </w:pPr>
          </w:p>
        </w:tc>
        <w:tc>
          <w:tcPr>
            <w:tcW w:w="1701" w:type="dxa"/>
            <w:tcBorders>
              <w:bottom w:val="single" w:sz="4" w:space="0" w:color="auto"/>
            </w:tcBorders>
            <w:vAlign w:val="bottom"/>
          </w:tcPr>
          <w:p w14:paraId="12DE739A" w14:textId="77777777" w:rsidR="001F007A" w:rsidRDefault="001F007A" w:rsidP="009312C2">
            <w:pPr>
              <w:rPr>
                <w:iCs/>
                <w:szCs w:val="22"/>
              </w:rPr>
            </w:pPr>
          </w:p>
        </w:tc>
        <w:tc>
          <w:tcPr>
            <w:tcW w:w="1267" w:type="dxa"/>
            <w:tcBorders>
              <w:bottom w:val="single" w:sz="4" w:space="0" w:color="auto"/>
            </w:tcBorders>
            <w:vAlign w:val="bottom"/>
          </w:tcPr>
          <w:p w14:paraId="7B058BF2" w14:textId="77777777" w:rsidR="001F007A" w:rsidRDefault="001F007A" w:rsidP="009312C2">
            <w:pPr>
              <w:rPr>
                <w:iCs/>
                <w:szCs w:val="22"/>
              </w:rPr>
            </w:pPr>
          </w:p>
        </w:tc>
      </w:tr>
      <w:tr w:rsidR="00CF3CC1" w14:paraId="6A25C310" w14:textId="77777777" w:rsidTr="00A03D29">
        <w:trPr>
          <w:cantSplit/>
        </w:trPr>
        <w:tc>
          <w:tcPr>
            <w:tcW w:w="4104" w:type="dxa"/>
            <w:tcBorders>
              <w:top w:val="single" w:sz="4" w:space="0" w:color="auto"/>
              <w:left w:val="single" w:sz="4" w:space="0" w:color="auto"/>
              <w:bottom w:val="single" w:sz="4" w:space="0" w:color="auto"/>
              <w:right w:val="single" w:sz="4" w:space="0" w:color="auto"/>
            </w:tcBorders>
          </w:tcPr>
          <w:p w14:paraId="2ED7755B" w14:textId="77777777" w:rsidR="001F007A" w:rsidRDefault="003B0574" w:rsidP="009312C2">
            <w:pPr>
              <w:ind w:left="567"/>
              <w:rPr>
                <w:iCs/>
                <w:szCs w:val="22"/>
              </w:rPr>
            </w:pPr>
            <w:r>
              <w:rPr>
                <w:iCs/>
                <w:szCs w:val="22"/>
              </w:rPr>
              <w:t>Täydellinen vaste lisäehdoin</w:t>
            </w:r>
            <w:r w:rsidR="001F007A">
              <w:rPr>
                <w:iCs/>
                <w:szCs w:val="22"/>
              </w:rPr>
              <w:t xml:space="preserve"> (sCR)</w:t>
            </w:r>
          </w:p>
        </w:tc>
        <w:tc>
          <w:tcPr>
            <w:tcW w:w="1701" w:type="dxa"/>
            <w:tcBorders>
              <w:top w:val="single" w:sz="4" w:space="0" w:color="auto"/>
              <w:left w:val="nil"/>
              <w:bottom w:val="single" w:sz="4" w:space="0" w:color="auto"/>
              <w:right w:val="nil"/>
            </w:tcBorders>
            <w:shd w:val="clear" w:color="auto" w:fill="FFFFFF"/>
            <w:vAlign w:val="bottom"/>
          </w:tcPr>
          <w:p w14:paraId="1ABDECE4" w14:textId="77777777" w:rsidR="001F007A" w:rsidRDefault="001F007A" w:rsidP="009312C2">
            <w:pPr>
              <w:rPr>
                <w:iCs/>
                <w:szCs w:val="22"/>
              </w:rPr>
            </w:pPr>
            <w:r>
              <w:rPr>
                <w:iCs/>
                <w:szCs w:val="22"/>
              </w:rPr>
              <w:t>157 (28</w:t>
            </w:r>
            <w:r w:rsidR="00520DB4">
              <w:rPr>
                <w:iCs/>
                <w:szCs w:val="22"/>
              </w:rPr>
              <w:t>,</w:t>
            </w:r>
            <w:r>
              <w:rPr>
                <w:iCs/>
                <w:szCs w:val="22"/>
              </w:rPr>
              <w:t>9</w:t>
            </w:r>
            <w:r w:rsidR="00520DB4">
              <w:rPr>
                <w:iCs/>
                <w:szCs w:val="22"/>
              </w:rPr>
              <w:t> </w:t>
            </w:r>
            <w:r>
              <w:rPr>
                <w:iCs/>
                <w:szCs w:val="22"/>
              </w:rPr>
              <w:t>%)</w:t>
            </w:r>
          </w:p>
        </w:tc>
        <w:tc>
          <w:tcPr>
            <w:tcW w:w="1701" w:type="dxa"/>
            <w:tcBorders>
              <w:top w:val="single" w:sz="4" w:space="0" w:color="auto"/>
              <w:bottom w:val="single" w:sz="4" w:space="0" w:color="auto"/>
            </w:tcBorders>
            <w:vAlign w:val="bottom"/>
          </w:tcPr>
          <w:p w14:paraId="0335AF96" w14:textId="77777777" w:rsidR="001F007A" w:rsidRDefault="001F007A" w:rsidP="009312C2">
            <w:pPr>
              <w:rPr>
                <w:iCs/>
                <w:szCs w:val="22"/>
              </w:rPr>
            </w:pPr>
            <w:r>
              <w:rPr>
                <w:iCs/>
                <w:szCs w:val="22"/>
              </w:rPr>
              <w:t>110 (20</w:t>
            </w:r>
            <w:r w:rsidR="00520DB4">
              <w:rPr>
                <w:iCs/>
                <w:szCs w:val="22"/>
              </w:rPr>
              <w:t>,</w:t>
            </w:r>
            <w:r>
              <w:rPr>
                <w:iCs/>
                <w:szCs w:val="22"/>
              </w:rPr>
              <w:t>3</w:t>
            </w:r>
            <w:r w:rsidR="00520DB4">
              <w:rPr>
                <w:iCs/>
                <w:szCs w:val="22"/>
              </w:rPr>
              <w:t> </w:t>
            </w:r>
            <w:r>
              <w:rPr>
                <w:iCs/>
                <w:szCs w:val="22"/>
              </w:rPr>
              <w:t>%)</w:t>
            </w:r>
          </w:p>
        </w:tc>
        <w:tc>
          <w:tcPr>
            <w:tcW w:w="1267" w:type="dxa"/>
            <w:tcBorders>
              <w:top w:val="single" w:sz="4" w:space="0" w:color="auto"/>
              <w:bottom w:val="single" w:sz="4" w:space="0" w:color="auto"/>
            </w:tcBorders>
            <w:vAlign w:val="bottom"/>
          </w:tcPr>
          <w:p w14:paraId="3D9DCF48" w14:textId="77777777" w:rsidR="001F007A" w:rsidRDefault="001F007A" w:rsidP="009312C2">
            <w:pPr>
              <w:rPr>
                <w:iCs/>
                <w:szCs w:val="22"/>
              </w:rPr>
            </w:pPr>
            <w:r>
              <w:rPr>
                <w:iCs/>
                <w:szCs w:val="22"/>
              </w:rPr>
              <w:t>0</w:t>
            </w:r>
            <w:r w:rsidR="00520DB4">
              <w:rPr>
                <w:iCs/>
                <w:szCs w:val="22"/>
              </w:rPr>
              <w:t>,</w:t>
            </w:r>
            <w:r>
              <w:rPr>
                <w:iCs/>
                <w:szCs w:val="22"/>
              </w:rPr>
              <w:t>0010</w:t>
            </w:r>
          </w:p>
        </w:tc>
      </w:tr>
      <w:tr w:rsidR="00CF3CC1" w14:paraId="053CE432" w14:textId="77777777" w:rsidTr="00A03D29">
        <w:trPr>
          <w:cantSplit/>
        </w:trPr>
        <w:tc>
          <w:tcPr>
            <w:tcW w:w="4104" w:type="dxa"/>
            <w:tcBorders>
              <w:top w:val="single" w:sz="4" w:space="0" w:color="auto"/>
              <w:left w:val="single" w:sz="4" w:space="0" w:color="auto"/>
              <w:bottom w:val="single" w:sz="4" w:space="0" w:color="auto"/>
              <w:right w:val="single" w:sz="4" w:space="0" w:color="auto"/>
            </w:tcBorders>
          </w:tcPr>
          <w:p w14:paraId="45B93FB6" w14:textId="77777777" w:rsidR="001F007A" w:rsidRDefault="003B0574" w:rsidP="009312C2">
            <w:pPr>
              <w:ind w:left="567"/>
              <w:rPr>
                <w:iCs/>
                <w:szCs w:val="22"/>
              </w:rPr>
            </w:pPr>
            <w:r>
              <w:rPr>
                <w:iCs/>
                <w:szCs w:val="22"/>
              </w:rPr>
              <w:t>Täydellinen vaste tai parempi</w:t>
            </w:r>
            <w:r w:rsidR="001F007A">
              <w:rPr>
                <w:iCs/>
                <w:szCs w:val="22"/>
              </w:rPr>
              <w:t xml:space="preserve"> (sCR+CR)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6ECE0F77" w14:textId="77777777" w:rsidR="001F007A" w:rsidRDefault="001F007A" w:rsidP="009312C2">
            <w:pPr>
              <w:rPr>
                <w:iCs/>
                <w:szCs w:val="22"/>
              </w:rPr>
            </w:pPr>
            <w:r>
              <w:rPr>
                <w:iCs/>
                <w:szCs w:val="22"/>
              </w:rPr>
              <w:t>211 (38</w:t>
            </w:r>
            <w:r w:rsidR="00520DB4">
              <w:rPr>
                <w:iCs/>
                <w:szCs w:val="22"/>
              </w:rPr>
              <w:t>,</w:t>
            </w:r>
            <w:r>
              <w:rPr>
                <w:iCs/>
                <w:szCs w:val="22"/>
              </w:rPr>
              <w:t>9</w:t>
            </w:r>
            <w:r w:rsidR="00520DB4">
              <w:rPr>
                <w:iCs/>
                <w:szCs w:val="22"/>
              </w:rPr>
              <w:t> </w:t>
            </w:r>
            <w:r>
              <w:rPr>
                <w:iCs/>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72344D13" w14:textId="77777777" w:rsidR="001F007A" w:rsidRDefault="001F007A" w:rsidP="009312C2">
            <w:pPr>
              <w:rPr>
                <w:iCs/>
                <w:szCs w:val="22"/>
              </w:rPr>
            </w:pPr>
            <w:r>
              <w:rPr>
                <w:iCs/>
                <w:szCs w:val="22"/>
              </w:rPr>
              <w:t>141 (26</w:t>
            </w:r>
            <w:r w:rsidR="00520DB4">
              <w:rPr>
                <w:iCs/>
                <w:szCs w:val="22"/>
              </w:rPr>
              <w:t>,</w:t>
            </w:r>
            <w:r>
              <w:rPr>
                <w:iCs/>
                <w:szCs w:val="22"/>
              </w:rPr>
              <w:t>0</w:t>
            </w:r>
            <w:r w:rsidR="00520DB4">
              <w:rPr>
                <w:iCs/>
                <w:szCs w:val="22"/>
              </w:rPr>
              <w:t> </w:t>
            </w:r>
            <w:r>
              <w:rPr>
                <w:iCs/>
                <w:szCs w:val="22"/>
              </w:rPr>
              <w:t>%)</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5B7DD40D" w14:textId="77777777" w:rsidR="001F007A" w:rsidRDefault="001F007A" w:rsidP="009312C2">
            <w:pPr>
              <w:rPr>
                <w:iCs/>
                <w:szCs w:val="22"/>
              </w:rPr>
            </w:pPr>
            <w:r>
              <w:rPr>
                <w:iCs/>
                <w:szCs w:val="22"/>
              </w:rPr>
              <w:t>&lt;</w:t>
            </w:r>
            <w:r w:rsidR="00520DB4">
              <w:rPr>
                <w:iCs/>
                <w:szCs w:val="22"/>
              </w:rPr>
              <w:t> </w:t>
            </w:r>
            <w:r>
              <w:rPr>
                <w:iCs/>
                <w:szCs w:val="22"/>
              </w:rPr>
              <w:t>0</w:t>
            </w:r>
            <w:r w:rsidR="00520DB4">
              <w:rPr>
                <w:iCs/>
                <w:szCs w:val="22"/>
              </w:rPr>
              <w:t>,</w:t>
            </w:r>
            <w:r>
              <w:rPr>
                <w:iCs/>
                <w:szCs w:val="22"/>
              </w:rPr>
              <w:t>0001</w:t>
            </w:r>
          </w:p>
        </w:tc>
      </w:tr>
      <w:tr w:rsidR="00CF3CC1" w14:paraId="4A5B43E1" w14:textId="77777777" w:rsidTr="00A03D29">
        <w:trPr>
          <w:cantSplit/>
        </w:trPr>
        <w:tc>
          <w:tcPr>
            <w:tcW w:w="4104" w:type="dxa"/>
            <w:tcBorders>
              <w:top w:val="single" w:sz="4" w:space="0" w:color="auto"/>
              <w:left w:val="single" w:sz="4" w:space="0" w:color="auto"/>
              <w:bottom w:val="single" w:sz="4" w:space="0" w:color="auto"/>
              <w:right w:val="single" w:sz="4" w:space="0" w:color="auto"/>
            </w:tcBorders>
          </w:tcPr>
          <w:p w14:paraId="0C0B141B" w14:textId="77777777" w:rsidR="001F007A" w:rsidRDefault="003B0574" w:rsidP="009312C2">
            <w:pPr>
              <w:ind w:left="567"/>
              <w:rPr>
                <w:iCs/>
                <w:szCs w:val="22"/>
              </w:rPr>
            </w:pPr>
            <w:r>
              <w:rPr>
                <w:iCs/>
                <w:szCs w:val="22"/>
              </w:rPr>
              <w:t>Erittäin hyvä osittainen vaste tai parempi</w:t>
            </w:r>
            <w:r w:rsidR="001F007A">
              <w:rPr>
                <w:iCs/>
                <w:szCs w:val="22"/>
              </w:rPr>
              <w:t xml:space="preserve"> (sCR+CR+VGPR)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200EFD4B" w14:textId="77777777" w:rsidR="001F007A" w:rsidRDefault="001F007A" w:rsidP="009312C2">
            <w:pPr>
              <w:rPr>
                <w:iCs/>
                <w:szCs w:val="22"/>
              </w:rPr>
            </w:pPr>
            <w:r>
              <w:rPr>
                <w:iCs/>
                <w:szCs w:val="22"/>
              </w:rPr>
              <w:t>453 (83</w:t>
            </w:r>
            <w:r w:rsidR="00520DB4">
              <w:rPr>
                <w:iCs/>
                <w:szCs w:val="22"/>
              </w:rPr>
              <w:t>,</w:t>
            </w:r>
            <w:r>
              <w:rPr>
                <w:iCs/>
                <w:szCs w:val="22"/>
              </w:rPr>
              <w:t>4</w:t>
            </w:r>
            <w:r w:rsidR="00520DB4">
              <w:rPr>
                <w:iCs/>
                <w:szCs w:val="22"/>
              </w:rPr>
              <w:t> </w:t>
            </w:r>
            <w:r>
              <w:rPr>
                <w:iCs/>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7A17E389" w14:textId="77777777" w:rsidR="001F007A" w:rsidRDefault="001F007A" w:rsidP="009312C2">
            <w:pPr>
              <w:rPr>
                <w:iCs/>
                <w:szCs w:val="22"/>
              </w:rPr>
            </w:pPr>
            <w:r>
              <w:rPr>
                <w:iCs/>
                <w:szCs w:val="22"/>
              </w:rPr>
              <w:t>423 (78</w:t>
            </w:r>
            <w:r w:rsidR="00520DB4">
              <w:rPr>
                <w:iCs/>
                <w:szCs w:val="22"/>
              </w:rPr>
              <w:t>,</w:t>
            </w:r>
            <w:r>
              <w:rPr>
                <w:iCs/>
                <w:szCs w:val="22"/>
              </w:rPr>
              <w:t>0</w:t>
            </w:r>
            <w:r w:rsidR="00520DB4">
              <w:rPr>
                <w:iCs/>
                <w:szCs w:val="22"/>
              </w:rPr>
              <w:t> </w:t>
            </w:r>
            <w:r>
              <w:rPr>
                <w:iCs/>
                <w:szCs w:val="22"/>
              </w:rPr>
              <w:t>%)</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0180EEF1" w14:textId="77777777" w:rsidR="001F007A" w:rsidRDefault="001F007A" w:rsidP="009312C2">
            <w:pPr>
              <w:rPr>
                <w:iCs/>
                <w:szCs w:val="22"/>
              </w:rPr>
            </w:pPr>
          </w:p>
        </w:tc>
      </w:tr>
      <w:tr w:rsidR="00CF3CC1" w14:paraId="619CCF96" w14:textId="77777777" w:rsidTr="00A03D29">
        <w:trPr>
          <w:cantSplit/>
        </w:trPr>
        <w:tc>
          <w:tcPr>
            <w:tcW w:w="4104" w:type="dxa"/>
            <w:tcBorders>
              <w:top w:val="single" w:sz="4" w:space="0" w:color="auto"/>
              <w:left w:val="single" w:sz="4" w:space="0" w:color="auto"/>
              <w:bottom w:val="single" w:sz="4" w:space="0" w:color="auto"/>
              <w:right w:val="single" w:sz="4" w:space="0" w:color="auto"/>
            </w:tcBorders>
          </w:tcPr>
          <w:p w14:paraId="2A47EEA6" w14:textId="77777777" w:rsidR="001F007A" w:rsidRDefault="001F007A" w:rsidP="009312C2">
            <w:pPr>
              <w:rPr>
                <w:iCs/>
                <w:szCs w:val="22"/>
              </w:rPr>
            </w:pPr>
            <w:r>
              <w:rPr>
                <w:szCs w:val="22"/>
                <w:lang w:eastAsia="en-GB"/>
              </w:rPr>
              <w:t>MRD</w:t>
            </w:r>
            <w:r w:rsidR="003B0574">
              <w:rPr>
                <w:szCs w:val="22"/>
                <w:lang w:eastAsia="en-GB"/>
              </w:rPr>
              <w:t>-negatiivis</w:t>
            </w:r>
            <w:r w:rsidR="00F6482E">
              <w:rPr>
                <w:szCs w:val="22"/>
                <w:lang w:eastAsia="en-GB"/>
              </w:rPr>
              <w:t>uus</w:t>
            </w:r>
            <w:r>
              <w:rPr>
                <w:szCs w:val="22"/>
                <w:vertAlign w:val="superscript"/>
                <w:lang w:eastAsia="en-GB"/>
              </w:rPr>
              <w:t>c</w:t>
            </w:r>
            <w:r w:rsidR="00F6482E">
              <w:rPr>
                <w:szCs w:val="22"/>
                <w:vertAlign w:val="superscript"/>
                <w:lang w:eastAsia="en-GB"/>
              </w:rPr>
              <w:t>, d</w:t>
            </w:r>
            <w:r w:rsidR="005E7715">
              <w:rPr>
                <w:szCs w:val="22"/>
                <w:lang w:eastAsia="en-GB"/>
              </w:rPr>
              <w:t>,</w:t>
            </w:r>
            <w:r>
              <w:rPr>
                <w:szCs w:val="22"/>
                <w:lang w:eastAsia="en-GB"/>
              </w:rPr>
              <w:t xml:space="preserve"> n</w:t>
            </w:r>
            <w:r w:rsidR="003B0574">
              <w:rPr>
                <w:szCs w:val="22"/>
                <w:lang w:eastAsia="en-GB"/>
              </w:rPr>
              <w:t> </w:t>
            </w:r>
            <w:r>
              <w:rPr>
                <w:szCs w:val="22"/>
                <w:lang w:eastAsia="en-GB"/>
              </w:rPr>
              <w:t>(%)</w:t>
            </w:r>
          </w:p>
        </w:tc>
        <w:tc>
          <w:tcPr>
            <w:tcW w:w="1701" w:type="dxa"/>
            <w:shd w:val="clear" w:color="auto" w:fill="FFFFFF"/>
            <w:vAlign w:val="bottom"/>
          </w:tcPr>
          <w:p w14:paraId="249B286E" w14:textId="77777777" w:rsidR="001F007A" w:rsidRDefault="001F007A" w:rsidP="009312C2">
            <w:pPr>
              <w:rPr>
                <w:szCs w:val="22"/>
              </w:rPr>
            </w:pPr>
            <w:r>
              <w:rPr>
                <w:szCs w:val="22"/>
              </w:rPr>
              <w:t>346 (63</w:t>
            </w:r>
            <w:r w:rsidR="00520DB4">
              <w:rPr>
                <w:szCs w:val="22"/>
              </w:rPr>
              <w:t>,</w:t>
            </w:r>
            <w:r>
              <w:rPr>
                <w:szCs w:val="22"/>
              </w:rPr>
              <w:t>7</w:t>
            </w:r>
            <w:r w:rsidR="00520DB4">
              <w:rPr>
                <w:szCs w:val="22"/>
              </w:rPr>
              <w:t> </w:t>
            </w:r>
            <w:r>
              <w:rPr>
                <w:szCs w:val="22"/>
              </w:rPr>
              <w:t>%)</w:t>
            </w:r>
          </w:p>
        </w:tc>
        <w:tc>
          <w:tcPr>
            <w:tcW w:w="1701" w:type="dxa"/>
            <w:shd w:val="clear" w:color="auto" w:fill="FFFFFF"/>
            <w:vAlign w:val="bottom"/>
          </w:tcPr>
          <w:p w14:paraId="6F6ABA6E" w14:textId="77777777" w:rsidR="001F007A" w:rsidRDefault="001F007A" w:rsidP="009312C2">
            <w:pPr>
              <w:rPr>
                <w:szCs w:val="22"/>
              </w:rPr>
            </w:pPr>
            <w:r>
              <w:rPr>
                <w:szCs w:val="22"/>
              </w:rPr>
              <w:t>236 (43</w:t>
            </w:r>
            <w:r w:rsidR="00520DB4">
              <w:rPr>
                <w:szCs w:val="22"/>
              </w:rPr>
              <w:t>,</w:t>
            </w:r>
            <w:r>
              <w:rPr>
                <w:szCs w:val="22"/>
              </w:rPr>
              <w:t>5</w:t>
            </w:r>
            <w:r w:rsidR="00520DB4">
              <w:rPr>
                <w:szCs w:val="22"/>
              </w:rPr>
              <w:t> </w:t>
            </w:r>
            <w:r>
              <w:rPr>
                <w:szCs w:val="22"/>
              </w:rPr>
              <w:t>%)</w:t>
            </w:r>
          </w:p>
        </w:tc>
        <w:tc>
          <w:tcPr>
            <w:tcW w:w="1267" w:type="dxa"/>
            <w:tcBorders>
              <w:top w:val="single" w:sz="4" w:space="0" w:color="auto"/>
            </w:tcBorders>
          </w:tcPr>
          <w:p w14:paraId="6C7F102F" w14:textId="77777777" w:rsidR="001F007A" w:rsidRDefault="001F007A" w:rsidP="009312C2">
            <w:pPr>
              <w:rPr>
                <w:szCs w:val="22"/>
                <w:lang w:eastAsia="en-GB"/>
              </w:rPr>
            </w:pPr>
            <w:r>
              <w:rPr>
                <w:szCs w:val="22"/>
                <w:lang w:eastAsia="en-GB"/>
              </w:rPr>
              <w:t>&lt;</w:t>
            </w:r>
            <w:r w:rsidR="00520DB4">
              <w:rPr>
                <w:szCs w:val="22"/>
                <w:lang w:eastAsia="en-GB"/>
              </w:rPr>
              <w:t> </w:t>
            </w:r>
            <w:r>
              <w:rPr>
                <w:szCs w:val="22"/>
                <w:lang w:eastAsia="en-GB"/>
              </w:rPr>
              <w:t>0</w:t>
            </w:r>
            <w:r w:rsidR="00520DB4">
              <w:rPr>
                <w:szCs w:val="22"/>
                <w:lang w:eastAsia="en-GB"/>
              </w:rPr>
              <w:t>,</w:t>
            </w:r>
            <w:r>
              <w:rPr>
                <w:szCs w:val="22"/>
                <w:lang w:eastAsia="en-GB"/>
              </w:rPr>
              <w:t>0001</w:t>
            </w:r>
          </w:p>
        </w:tc>
      </w:tr>
      <w:tr w:rsidR="00CF3CC1" w14:paraId="662D2BB3" w14:textId="77777777" w:rsidTr="00A03D29">
        <w:trPr>
          <w:cantSplit/>
        </w:trPr>
        <w:tc>
          <w:tcPr>
            <w:tcW w:w="4104" w:type="dxa"/>
            <w:tcBorders>
              <w:top w:val="single" w:sz="4" w:space="0" w:color="auto"/>
              <w:left w:val="single" w:sz="4" w:space="0" w:color="auto"/>
              <w:bottom w:val="single" w:sz="4" w:space="0" w:color="auto"/>
              <w:right w:val="single" w:sz="4" w:space="0" w:color="auto"/>
            </w:tcBorders>
          </w:tcPr>
          <w:p w14:paraId="57D498B7" w14:textId="77777777" w:rsidR="001F007A" w:rsidRDefault="001F007A" w:rsidP="009312C2">
            <w:pPr>
              <w:ind w:left="567"/>
              <w:rPr>
                <w:iCs/>
                <w:szCs w:val="22"/>
              </w:rPr>
            </w:pPr>
            <w:r>
              <w:rPr>
                <w:szCs w:val="22"/>
                <w:lang w:eastAsia="en-GB"/>
              </w:rPr>
              <w:t>95</w:t>
            </w:r>
            <w:r w:rsidR="003B0574">
              <w:rPr>
                <w:szCs w:val="22"/>
                <w:lang w:eastAsia="en-GB"/>
              </w:rPr>
              <w:t> </w:t>
            </w:r>
            <w:r>
              <w:rPr>
                <w:szCs w:val="22"/>
                <w:lang w:eastAsia="en-GB"/>
              </w:rPr>
              <w:t>%</w:t>
            </w:r>
            <w:r w:rsidR="003B0574">
              <w:rPr>
                <w:szCs w:val="22"/>
                <w:lang w:eastAsia="en-GB"/>
              </w:rPr>
              <w:t>:n luottamusväli</w:t>
            </w:r>
            <w:r>
              <w:rPr>
                <w:szCs w:val="22"/>
                <w:lang w:eastAsia="en-GB"/>
              </w:rPr>
              <w:t xml:space="preserve"> (%)</w:t>
            </w:r>
          </w:p>
        </w:tc>
        <w:tc>
          <w:tcPr>
            <w:tcW w:w="1701" w:type="dxa"/>
            <w:shd w:val="clear" w:color="auto" w:fill="FFFFFF"/>
            <w:vAlign w:val="bottom"/>
          </w:tcPr>
          <w:p w14:paraId="11F37B8D" w14:textId="77777777" w:rsidR="001F007A" w:rsidRDefault="001F007A" w:rsidP="009312C2">
            <w:pPr>
              <w:rPr>
                <w:szCs w:val="22"/>
              </w:rPr>
            </w:pPr>
            <w:r>
              <w:rPr>
                <w:szCs w:val="22"/>
              </w:rPr>
              <w:t>(59</w:t>
            </w:r>
            <w:r w:rsidR="00520DB4">
              <w:rPr>
                <w:szCs w:val="22"/>
              </w:rPr>
              <w:t>,</w:t>
            </w:r>
            <w:r>
              <w:rPr>
                <w:szCs w:val="22"/>
              </w:rPr>
              <w:t>5</w:t>
            </w:r>
            <w:r w:rsidR="00520DB4">
              <w:rPr>
                <w:szCs w:val="22"/>
              </w:rPr>
              <w:t> </w:t>
            </w:r>
            <w:r>
              <w:rPr>
                <w:szCs w:val="22"/>
              </w:rPr>
              <w:t>%</w:t>
            </w:r>
            <w:r w:rsidR="00520DB4">
              <w:rPr>
                <w:szCs w:val="22"/>
              </w:rPr>
              <w:t>;</w:t>
            </w:r>
            <w:r>
              <w:rPr>
                <w:szCs w:val="22"/>
              </w:rPr>
              <w:t xml:space="preserve"> 67</w:t>
            </w:r>
            <w:r w:rsidR="00520DB4">
              <w:rPr>
                <w:szCs w:val="22"/>
              </w:rPr>
              <w:t>,</w:t>
            </w:r>
            <w:r>
              <w:rPr>
                <w:szCs w:val="22"/>
              </w:rPr>
              <w:t>8</w:t>
            </w:r>
            <w:r w:rsidR="00520DB4">
              <w:rPr>
                <w:szCs w:val="22"/>
              </w:rPr>
              <w:t> </w:t>
            </w:r>
            <w:r>
              <w:rPr>
                <w:szCs w:val="22"/>
              </w:rPr>
              <w:t>%)</w:t>
            </w:r>
          </w:p>
        </w:tc>
        <w:tc>
          <w:tcPr>
            <w:tcW w:w="1701" w:type="dxa"/>
            <w:shd w:val="clear" w:color="auto" w:fill="FFFFFF"/>
            <w:vAlign w:val="bottom"/>
          </w:tcPr>
          <w:p w14:paraId="44D7863F" w14:textId="77777777" w:rsidR="001F007A" w:rsidRDefault="001F007A" w:rsidP="009312C2">
            <w:pPr>
              <w:rPr>
                <w:szCs w:val="22"/>
              </w:rPr>
            </w:pPr>
            <w:r>
              <w:rPr>
                <w:szCs w:val="22"/>
              </w:rPr>
              <w:t>(39</w:t>
            </w:r>
            <w:r w:rsidR="00520DB4">
              <w:rPr>
                <w:szCs w:val="22"/>
              </w:rPr>
              <w:t>,</w:t>
            </w:r>
            <w:r>
              <w:rPr>
                <w:szCs w:val="22"/>
              </w:rPr>
              <w:t>3</w:t>
            </w:r>
            <w:r w:rsidR="00520DB4">
              <w:rPr>
                <w:szCs w:val="22"/>
              </w:rPr>
              <w:t> </w:t>
            </w:r>
            <w:r>
              <w:rPr>
                <w:szCs w:val="22"/>
              </w:rPr>
              <w:t>%</w:t>
            </w:r>
            <w:r w:rsidR="00520DB4">
              <w:rPr>
                <w:szCs w:val="22"/>
              </w:rPr>
              <w:t>;</w:t>
            </w:r>
            <w:r>
              <w:rPr>
                <w:szCs w:val="22"/>
              </w:rPr>
              <w:t xml:space="preserve"> 47</w:t>
            </w:r>
            <w:r w:rsidR="00520DB4">
              <w:rPr>
                <w:szCs w:val="22"/>
              </w:rPr>
              <w:t>,</w:t>
            </w:r>
            <w:r>
              <w:rPr>
                <w:szCs w:val="22"/>
              </w:rPr>
              <w:t>8</w:t>
            </w:r>
            <w:r w:rsidR="00520DB4">
              <w:rPr>
                <w:szCs w:val="22"/>
              </w:rPr>
              <w:t> </w:t>
            </w:r>
            <w:r>
              <w:rPr>
                <w:szCs w:val="22"/>
              </w:rPr>
              <w:t>%)</w:t>
            </w:r>
          </w:p>
        </w:tc>
        <w:tc>
          <w:tcPr>
            <w:tcW w:w="1267" w:type="dxa"/>
            <w:tcBorders>
              <w:top w:val="single" w:sz="4" w:space="0" w:color="auto"/>
            </w:tcBorders>
          </w:tcPr>
          <w:p w14:paraId="1B45F74E" w14:textId="77777777" w:rsidR="001F007A" w:rsidRDefault="001F007A" w:rsidP="009312C2">
            <w:pPr>
              <w:rPr>
                <w:szCs w:val="22"/>
                <w:lang w:eastAsia="en-GB"/>
              </w:rPr>
            </w:pPr>
          </w:p>
        </w:tc>
      </w:tr>
      <w:tr w:rsidR="00CF3CC1" w14:paraId="68A3B9D9" w14:textId="77777777" w:rsidTr="00A03D29">
        <w:trPr>
          <w:cantSplit/>
        </w:trPr>
        <w:tc>
          <w:tcPr>
            <w:tcW w:w="4104" w:type="dxa"/>
            <w:tcBorders>
              <w:top w:val="single" w:sz="4" w:space="0" w:color="auto"/>
              <w:left w:val="single" w:sz="4" w:space="0" w:color="auto"/>
              <w:bottom w:val="single" w:sz="4" w:space="0" w:color="auto"/>
              <w:right w:val="single" w:sz="4" w:space="0" w:color="auto"/>
            </w:tcBorders>
          </w:tcPr>
          <w:p w14:paraId="6DF24CFD" w14:textId="77777777" w:rsidR="001F007A" w:rsidRDefault="003B0574" w:rsidP="009312C2">
            <w:pPr>
              <w:ind w:left="567"/>
              <w:rPr>
                <w:iCs/>
                <w:szCs w:val="22"/>
              </w:rPr>
            </w:pPr>
            <w:r>
              <w:rPr>
                <w:szCs w:val="22"/>
                <w:lang w:eastAsia="en-GB"/>
              </w:rPr>
              <w:t>Kerroinsuhde,</w:t>
            </w:r>
            <w:r w:rsidR="001F007A">
              <w:rPr>
                <w:szCs w:val="22"/>
                <w:lang w:eastAsia="en-GB"/>
              </w:rPr>
              <w:t xml:space="preserve"> 95</w:t>
            </w:r>
            <w:r>
              <w:rPr>
                <w:szCs w:val="22"/>
                <w:lang w:eastAsia="en-GB"/>
              </w:rPr>
              <w:t> </w:t>
            </w:r>
            <w:r w:rsidR="001F007A">
              <w:rPr>
                <w:szCs w:val="22"/>
                <w:lang w:eastAsia="en-GB"/>
              </w:rPr>
              <w:t>%</w:t>
            </w:r>
            <w:r>
              <w:rPr>
                <w:szCs w:val="22"/>
                <w:lang w:eastAsia="en-GB"/>
              </w:rPr>
              <w:t>:n luottamusväli</w:t>
            </w:r>
            <w:r w:rsidR="00F6482E">
              <w:rPr>
                <w:szCs w:val="22"/>
                <w:vertAlign w:val="superscript"/>
                <w:lang w:eastAsia="en-GB"/>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03807362" w14:textId="77777777" w:rsidR="001F007A" w:rsidRDefault="001F007A" w:rsidP="009312C2">
            <w:pPr>
              <w:rPr>
                <w:szCs w:val="22"/>
              </w:rPr>
            </w:pPr>
            <w:r>
              <w:rPr>
                <w:szCs w:val="22"/>
              </w:rPr>
              <w:t>2</w:t>
            </w:r>
            <w:r w:rsidR="00520DB4">
              <w:rPr>
                <w:szCs w:val="22"/>
              </w:rPr>
              <w:t>,</w:t>
            </w:r>
            <w:r>
              <w:rPr>
                <w:szCs w:val="22"/>
              </w:rPr>
              <w:t>27 (1</w:t>
            </w:r>
            <w:r w:rsidR="00520DB4">
              <w:rPr>
                <w:szCs w:val="22"/>
              </w:rPr>
              <w:t>,</w:t>
            </w:r>
            <w:r>
              <w:rPr>
                <w:szCs w:val="22"/>
              </w:rPr>
              <w:t>78</w:t>
            </w:r>
            <w:r w:rsidR="00520DB4">
              <w:rPr>
                <w:szCs w:val="22"/>
              </w:rPr>
              <w:t>;</w:t>
            </w:r>
            <w:r>
              <w:rPr>
                <w:szCs w:val="22"/>
              </w:rPr>
              <w:t xml:space="preserve"> 2</w:t>
            </w:r>
            <w:r w:rsidR="00520DB4">
              <w:rPr>
                <w:szCs w:val="22"/>
              </w:rPr>
              <w:t>,</w:t>
            </w:r>
            <w:r>
              <w:rPr>
                <w:szCs w:val="22"/>
              </w:rPr>
              <w:t>90)</w:t>
            </w:r>
          </w:p>
        </w:tc>
        <w:tc>
          <w:tcPr>
            <w:tcW w:w="1267" w:type="dxa"/>
            <w:tcBorders>
              <w:top w:val="single" w:sz="4" w:space="0" w:color="auto"/>
            </w:tcBorders>
          </w:tcPr>
          <w:p w14:paraId="71D7389C" w14:textId="77777777" w:rsidR="001F007A" w:rsidRDefault="001F007A" w:rsidP="009312C2">
            <w:pPr>
              <w:rPr>
                <w:szCs w:val="22"/>
                <w:lang w:eastAsia="en-GB"/>
              </w:rPr>
            </w:pPr>
          </w:p>
        </w:tc>
      </w:tr>
      <w:tr w:rsidR="00CF3CC1" w14:paraId="0AB0D5F3" w14:textId="77777777" w:rsidTr="00A03D29">
        <w:trPr>
          <w:cantSplit/>
        </w:trPr>
        <w:tc>
          <w:tcPr>
            <w:tcW w:w="4104" w:type="dxa"/>
            <w:tcBorders>
              <w:top w:val="single" w:sz="4" w:space="0" w:color="auto"/>
              <w:left w:val="single" w:sz="4" w:space="0" w:color="auto"/>
              <w:bottom w:val="single" w:sz="4" w:space="0" w:color="auto"/>
              <w:right w:val="single" w:sz="4" w:space="0" w:color="auto"/>
            </w:tcBorders>
          </w:tcPr>
          <w:p w14:paraId="6C1D995D" w14:textId="77777777" w:rsidR="001F007A" w:rsidRDefault="001F007A" w:rsidP="009312C2">
            <w:pPr>
              <w:rPr>
                <w:iCs/>
                <w:szCs w:val="22"/>
              </w:rPr>
            </w:pPr>
            <w:r>
              <w:rPr>
                <w:iCs/>
                <w:szCs w:val="22"/>
              </w:rPr>
              <w:t>MRD</w:t>
            </w:r>
            <w:r w:rsidR="003B0574">
              <w:rPr>
                <w:iCs/>
                <w:szCs w:val="22"/>
              </w:rPr>
              <w:t>-negatiivisuus</w:t>
            </w:r>
            <w:r w:rsidR="00F6482E">
              <w:rPr>
                <w:iCs/>
                <w:szCs w:val="22"/>
              </w:rPr>
              <w:t xml:space="preserve"> sekä täydellinen vaste tai parempi</w:t>
            </w:r>
            <w:r w:rsidR="00F6482E">
              <w:rPr>
                <w:iCs/>
                <w:szCs w:val="22"/>
                <w:vertAlign w:val="superscript"/>
              </w:rPr>
              <w:t>c</w:t>
            </w:r>
            <w:r w:rsidR="005E7715">
              <w:rPr>
                <w:iCs/>
                <w:szCs w:val="22"/>
              </w:rPr>
              <w:t>,</w:t>
            </w:r>
            <w:r>
              <w:rPr>
                <w:iCs/>
                <w:szCs w:val="22"/>
              </w:rPr>
              <w:t xml:space="preserve"> n</w:t>
            </w:r>
            <w:r w:rsidR="003B0574">
              <w:rPr>
                <w:iCs/>
                <w:szCs w:val="22"/>
              </w:rPr>
              <w:t> </w:t>
            </w:r>
            <w:r>
              <w:rPr>
                <w:iCs/>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6917554" w14:textId="77777777" w:rsidR="001F007A" w:rsidRDefault="001F007A" w:rsidP="009312C2">
            <w:pPr>
              <w:rPr>
                <w:iCs/>
                <w:szCs w:val="22"/>
              </w:rPr>
            </w:pPr>
            <w:r>
              <w:rPr>
                <w:szCs w:val="22"/>
              </w:rPr>
              <w:t>183 (33</w:t>
            </w:r>
            <w:r w:rsidR="00520DB4">
              <w:rPr>
                <w:szCs w:val="22"/>
              </w:rPr>
              <w:t>,</w:t>
            </w:r>
            <w:r>
              <w:rPr>
                <w:szCs w:val="22"/>
              </w:rPr>
              <w:t>7</w:t>
            </w:r>
            <w:r w:rsidR="00520DB4">
              <w:rPr>
                <w:szCs w:val="22"/>
              </w:rPr>
              <w:t> </w:t>
            </w:r>
            <w:r>
              <w:rPr>
                <w:szCs w:val="22"/>
              </w:rPr>
              <w:t>%)</w:t>
            </w:r>
          </w:p>
        </w:tc>
        <w:tc>
          <w:tcPr>
            <w:tcW w:w="1701" w:type="dxa"/>
            <w:tcBorders>
              <w:top w:val="single" w:sz="4" w:space="0" w:color="auto"/>
              <w:left w:val="single" w:sz="4" w:space="0" w:color="auto"/>
              <w:bottom w:val="single" w:sz="4" w:space="0" w:color="auto"/>
              <w:right w:val="nil"/>
            </w:tcBorders>
            <w:shd w:val="clear" w:color="auto" w:fill="FFFFFF"/>
          </w:tcPr>
          <w:p w14:paraId="554EEAC3" w14:textId="77777777" w:rsidR="001F007A" w:rsidRDefault="001F007A" w:rsidP="009312C2">
            <w:pPr>
              <w:rPr>
                <w:iCs/>
                <w:szCs w:val="22"/>
              </w:rPr>
            </w:pPr>
            <w:r>
              <w:rPr>
                <w:szCs w:val="22"/>
              </w:rPr>
              <w:t>108 (19</w:t>
            </w:r>
            <w:r w:rsidR="00520DB4">
              <w:rPr>
                <w:szCs w:val="22"/>
              </w:rPr>
              <w:t>,</w:t>
            </w:r>
            <w:r>
              <w:rPr>
                <w:szCs w:val="22"/>
              </w:rPr>
              <w:t>9</w:t>
            </w:r>
            <w:r w:rsidR="00520DB4">
              <w:rPr>
                <w:szCs w:val="22"/>
              </w:rPr>
              <w:t> </w:t>
            </w:r>
            <w:r>
              <w:rPr>
                <w:szCs w:val="22"/>
              </w:rPr>
              <w:t>%)</w:t>
            </w:r>
          </w:p>
        </w:tc>
        <w:tc>
          <w:tcPr>
            <w:tcW w:w="1267" w:type="dxa"/>
            <w:tcBorders>
              <w:top w:val="single" w:sz="4" w:space="0" w:color="auto"/>
            </w:tcBorders>
          </w:tcPr>
          <w:p w14:paraId="4F910D1C" w14:textId="77777777" w:rsidR="001F007A" w:rsidRDefault="001F007A" w:rsidP="009312C2">
            <w:pPr>
              <w:rPr>
                <w:iCs/>
                <w:szCs w:val="22"/>
              </w:rPr>
            </w:pPr>
            <w:r>
              <w:rPr>
                <w:szCs w:val="22"/>
                <w:lang w:eastAsia="en-GB"/>
              </w:rPr>
              <w:t>&lt;</w:t>
            </w:r>
            <w:r w:rsidR="00520DB4">
              <w:rPr>
                <w:szCs w:val="22"/>
                <w:lang w:eastAsia="en-GB"/>
              </w:rPr>
              <w:t> </w:t>
            </w:r>
            <w:r>
              <w:rPr>
                <w:szCs w:val="22"/>
                <w:lang w:eastAsia="en-GB"/>
              </w:rPr>
              <w:t>0</w:t>
            </w:r>
            <w:r w:rsidR="00520DB4">
              <w:rPr>
                <w:szCs w:val="22"/>
                <w:lang w:eastAsia="en-GB"/>
              </w:rPr>
              <w:t>,</w:t>
            </w:r>
            <w:r>
              <w:rPr>
                <w:szCs w:val="22"/>
                <w:lang w:eastAsia="en-GB"/>
              </w:rPr>
              <w:t>0001</w:t>
            </w:r>
          </w:p>
        </w:tc>
      </w:tr>
      <w:tr w:rsidR="00CF3CC1" w14:paraId="29019DA4" w14:textId="77777777" w:rsidTr="00A03D29">
        <w:trPr>
          <w:cantSplit/>
        </w:trPr>
        <w:tc>
          <w:tcPr>
            <w:tcW w:w="4104" w:type="dxa"/>
            <w:tcBorders>
              <w:top w:val="single" w:sz="4" w:space="0" w:color="auto"/>
              <w:left w:val="single" w:sz="4" w:space="0" w:color="auto"/>
              <w:bottom w:val="single" w:sz="4" w:space="0" w:color="auto"/>
              <w:right w:val="single" w:sz="4" w:space="0" w:color="auto"/>
            </w:tcBorders>
          </w:tcPr>
          <w:p w14:paraId="3D0C7889" w14:textId="77777777" w:rsidR="001F007A" w:rsidRDefault="001F007A" w:rsidP="009312C2">
            <w:pPr>
              <w:ind w:left="567"/>
              <w:rPr>
                <w:iCs/>
                <w:szCs w:val="22"/>
              </w:rPr>
            </w:pPr>
            <w:r>
              <w:rPr>
                <w:iCs/>
                <w:szCs w:val="22"/>
              </w:rPr>
              <w:t>95</w:t>
            </w:r>
            <w:r w:rsidR="003B0574">
              <w:rPr>
                <w:iCs/>
                <w:szCs w:val="22"/>
              </w:rPr>
              <w:t> </w:t>
            </w:r>
            <w:r>
              <w:rPr>
                <w:iCs/>
                <w:szCs w:val="22"/>
              </w:rPr>
              <w:t>%</w:t>
            </w:r>
            <w:r w:rsidR="003B0574">
              <w:rPr>
                <w:iCs/>
                <w:szCs w:val="22"/>
              </w:rPr>
              <w:t>:n luottamusväli</w:t>
            </w:r>
            <w:r>
              <w:rPr>
                <w:iCs/>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278EE85" w14:textId="77777777" w:rsidR="001F007A" w:rsidRDefault="001F007A" w:rsidP="009312C2">
            <w:pPr>
              <w:rPr>
                <w:iCs/>
                <w:szCs w:val="22"/>
              </w:rPr>
            </w:pPr>
            <w:r>
              <w:rPr>
                <w:szCs w:val="22"/>
              </w:rPr>
              <w:t>(29</w:t>
            </w:r>
            <w:r w:rsidR="00520DB4">
              <w:rPr>
                <w:szCs w:val="22"/>
              </w:rPr>
              <w:t>,</w:t>
            </w:r>
            <w:r>
              <w:rPr>
                <w:szCs w:val="22"/>
              </w:rPr>
              <w:t>7</w:t>
            </w:r>
            <w:r w:rsidR="00520DB4">
              <w:rPr>
                <w:szCs w:val="22"/>
              </w:rPr>
              <w:t> </w:t>
            </w:r>
            <w:r>
              <w:rPr>
                <w:szCs w:val="22"/>
              </w:rPr>
              <w:t>%</w:t>
            </w:r>
            <w:r w:rsidR="00520DB4">
              <w:rPr>
                <w:szCs w:val="22"/>
              </w:rPr>
              <w:t>;</w:t>
            </w:r>
            <w:r>
              <w:rPr>
                <w:szCs w:val="22"/>
              </w:rPr>
              <w:t xml:space="preserve"> 37</w:t>
            </w:r>
            <w:r w:rsidR="00520DB4">
              <w:rPr>
                <w:szCs w:val="22"/>
              </w:rPr>
              <w:t>,</w:t>
            </w:r>
            <w:r>
              <w:rPr>
                <w:szCs w:val="22"/>
              </w:rPr>
              <w:t>9</w:t>
            </w:r>
            <w:r w:rsidR="00520DB4">
              <w:rPr>
                <w:szCs w:val="22"/>
              </w:rPr>
              <w:t> </w:t>
            </w:r>
            <w:r>
              <w:rPr>
                <w:szCs w:val="22"/>
              </w:rPr>
              <w:t>%)</w:t>
            </w:r>
          </w:p>
        </w:tc>
        <w:tc>
          <w:tcPr>
            <w:tcW w:w="1701" w:type="dxa"/>
            <w:tcBorders>
              <w:top w:val="single" w:sz="4" w:space="0" w:color="auto"/>
              <w:left w:val="single" w:sz="4" w:space="0" w:color="auto"/>
              <w:bottom w:val="single" w:sz="4" w:space="0" w:color="auto"/>
              <w:right w:val="nil"/>
            </w:tcBorders>
            <w:shd w:val="clear" w:color="auto" w:fill="FFFFFF"/>
          </w:tcPr>
          <w:p w14:paraId="14633A7D" w14:textId="77777777" w:rsidR="001F007A" w:rsidRDefault="001F007A" w:rsidP="009312C2">
            <w:pPr>
              <w:rPr>
                <w:iCs/>
                <w:szCs w:val="22"/>
              </w:rPr>
            </w:pPr>
            <w:r>
              <w:rPr>
                <w:szCs w:val="22"/>
              </w:rPr>
              <w:t>(16</w:t>
            </w:r>
            <w:r w:rsidR="00520DB4">
              <w:rPr>
                <w:szCs w:val="22"/>
              </w:rPr>
              <w:t>,</w:t>
            </w:r>
            <w:r>
              <w:rPr>
                <w:szCs w:val="22"/>
              </w:rPr>
              <w:t>6</w:t>
            </w:r>
            <w:r w:rsidR="00520DB4">
              <w:rPr>
                <w:szCs w:val="22"/>
              </w:rPr>
              <w:t> </w:t>
            </w:r>
            <w:r>
              <w:rPr>
                <w:szCs w:val="22"/>
              </w:rPr>
              <w:t>%</w:t>
            </w:r>
            <w:r w:rsidR="00520DB4">
              <w:rPr>
                <w:szCs w:val="22"/>
              </w:rPr>
              <w:t>;</w:t>
            </w:r>
            <w:r>
              <w:rPr>
                <w:szCs w:val="22"/>
              </w:rPr>
              <w:t xml:space="preserve"> 23</w:t>
            </w:r>
            <w:r w:rsidR="00520DB4">
              <w:rPr>
                <w:szCs w:val="22"/>
              </w:rPr>
              <w:t>,</w:t>
            </w:r>
            <w:r>
              <w:rPr>
                <w:szCs w:val="22"/>
              </w:rPr>
              <w:t>5</w:t>
            </w:r>
            <w:r w:rsidR="00520DB4">
              <w:rPr>
                <w:szCs w:val="22"/>
              </w:rPr>
              <w:t> </w:t>
            </w:r>
            <w:r>
              <w:rPr>
                <w:szCs w:val="22"/>
              </w:rPr>
              <w:t>%)</w:t>
            </w:r>
          </w:p>
        </w:tc>
        <w:tc>
          <w:tcPr>
            <w:tcW w:w="1267" w:type="dxa"/>
          </w:tcPr>
          <w:p w14:paraId="3DC77C8A" w14:textId="77777777" w:rsidR="001F007A" w:rsidRDefault="001F007A" w:rsidP="009312C2">
            <w:pPr>
              <w:rPr>
                <w:iCs/>
                <w:szCs w:val="22"/>
              </w:rPr>
            </w:pPr>
          </w:p>
        </w:tc>
      </w:tr>
      <w:tr w:rsidR="00CF3CC1" w14:paraId="67D3D295" w14:textId="77777777" w:rsidTr="00A03D29">
        <w:trPr>
          <w:cantSplit/>
        </w:trPr>
        <w:tc>
          <w:tcPr>
            <w:tcW w:w="4104" w:type="dxa"/>
            <w:tcBorders>
              <w:top w:val="single" w:sz="4" w:space="0" w:color="auto"/>
              <w:left w:val="single" w:sz="4" w:space="0" w:color="auto"/>
              <w:bottom w:val="single" w:sz="4" w:space="0" w:color="auto"/>
              <w:right w:val="single" w:sz="4" w:space="0" w:color="auto"/>
            </w:tcBorders>
          </w:tcPr>
          <w:p w14:paraId="3E095872" w14:textId="77777777" w:rsidR="001F007A" w:rsidRDefault="003B0574" w:rsidP="009312C2">
            <w:pPr>
              <w:ind w:left="567"/>
              <w:rPr>
                <w:iCs/>
                <w:szCs w:val="22"/>
              </w:rPr>
            </w:pPr>
            <w:r>
              <w:rPr>
                <w:szCs w:val="22"/>
                <w:lang w:eastAsia="en-GB"/>
              </w:rPr>
              <w:t>Kerroinsuhde, 95 %:n luottamusväli</w:t>
            </w:r>
            <w:r w:rsidR="00E745FA">
              <w:rPr>
                <w:szCs w:val="22"/>
                <w:vertAlign w:val="superscript"/>
                <w:lang w:eastAsia="en-GB"/>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0792EC47" w14:textId="77777777" w:rsidR="001F007A" w:rsidRDefault="001F007A" w:rsidP="009312C2">
            <w:pPr>
              <w:rPr>
                <w:iCs/>
                <w:szCs w:val="22"/>
              </w:rPr>
            </w:pPr>
            <w:r>
              <w:rPr>
                <w:szCs w:val="22"/>
              </w:rPr>
              <w:t>2</w:t>
            </w:r>
            <w:r w:rsidR="00520DB4">
              <w:rPr>
                <w:szCs w:val="22"/>
              </w:rPr>
              <w:t>,</w:t>
            </w:r>
            <w:r>
              <w:rPr>
                <w:szCs w:val="22"/>
              </w:rPr>
              <w:t>06 (1</w:t>
            </w:r>
            <w:r w:rsidR="00520DB4">
              <w:rPr>
                <w:szCs w:val="22"/>
              </w:rPr>
              <w:t>,</w:t>
            </w:r>
            <w:r>
              <w:rPr>
                <w:szCs w:val="22"/>
              </w:rPr>
              <w:t>56</w:t>
            </w:r>
            <w:r w:rsidR="00520DB4">
              <w:rPr>
                <w:szCs w:val="22"/>
              </w:rPr>
              <w:t>;</w:t>
            </w:r>
            <w:r>
              <w:rPr>
                <w:szCs w:val="22"/>
              </w:rPr>
              <w:t xml:space="preserve"> 2</w:t>
            </w:r>
            <w:r w:rsidR="00520DB4">
              <w:rPr>
                <w:szCs w:val="22"/>
              </w:rPr>
              <w:t>,</w:t>
            </w:r>
            <w:r>
              <w:rPr>
                <w:szCs w:val="22"/>
              </w:rPr>
              <w:t>72)</w:t>
            </w:r>
          </w:p>
        </w:tc>
        <w:tc>
          <w:tcPr>
            <w:tcW w:w="1267" w:type="dxa"/>
            <w:tcBorders>
              <w:top w:val="nil"/>
              <w:left w:val="single" w:sz="4" w:space="0" w:color="auto"/>
              <w:bottom w:val="single" w:sz="4" w:space="0" w:color="auto"/>
              <w:right w:val="single" w:sz="4" w:space="0" w:color="auto"/>
            </w:tcBorders>
          </w:tcPr>
          <w:p w14:paraId="2A7F119F" w14:textId="77777777" w:rsidR="001F007A" w:rsidRDefault="001F007A" w:rsidP="009312C2">
            <w:pPr>
              <w:rPr>
                <w:iCs/>
                <w:szCs w:val="22"/>
              </w:rPr>
            </w:pPr>
          </w:p>
        </w:tc>
      </w:tr>
      <w:tr w:rsidR="00CF3CC1" w14:paraId="563C3B36" w14:textId="77777777" w:rsidTr="00A03D29">
        <w:trPr>
          <w:cantSplit/>
        </w:trPr>
        <w:tc>
          <w:tcPr>
            <w:tcW w:w="8773" w:type="dxa"/>
            <w:gridSpan w:val="4"/>
            <w:tcBorders>
              <w:top w:val="single" w:sz="4" w:space="0" w:color="auto"/>
              <w:left w:val="nil"/>
              <w:bottom w:val="nil"/>
              <w:right w:val="nil"/>
            </w:tcBorders>
          </w:tcPr>
          <w:p w14:paraId="44428575" w14:textId="77777777" w:rsidR="001F007A" w:rsidRDefault="001F007A" w:rsidP="002B1B6E">
            <w:pPr>
              <w:rPr>
                <w:iCs/>
                <w:sz w:val="18"/>
                <w:szCs w:val="18"/>
              </w:rPr>
            </w:pPr>
            <w:r>
              <w:rPr>
                <w:iCs/>
                <w:sz w:val="18"/>
                <w:szCs w:val="18"/>
              </w:rPr>
              <w:t>D-VTd</w:t>
            </w:r>
            <w:r w:rsidR="003B0574">
              <w:rPr>
                <w:iCs/>
                <w:sz w:val="18"/>
                <w:szCs w:val="18"/>
              </w:rPr>
              <w:t> </w:t>
            </w:r>
            <w:r>
              <w:rPr>
                <w:iCs/>
                <w:sz w:val="18"/>
                <w:szCs w:val="18"/>
              </w:rPr>
              <w:t>=</w:t>
            </w:r>
            <w:r w:rsidR="003B0574">
              <w:rPr>
                <w:iCs/>
                <w:sz w:val="18"/>
                <w:szCs w:val="18"/>
              </w:rPr>
              <w:t> </w:t>
            </w:r>
            <w:r>
              <w:rPr>
                <w:iCs/>
                <w:sz w:val="18"/>
                <w:szCs w:val="18"/>
              </w:rPr>
              <w:t>daratumumab</w:t>
            </w:r>
            <w:r w:rsidR="003B0574">
              <w:rPr>
                <w:iCs/>
                <w:sz w:val="18"/>
                <w:szCs w:val="18"/>
              </w:rPr>
              <w:t>i</w:t>
            </w:r>
            <w:r>
              <w:rPr>
                <w:iCs/>
                <w:sz w:val="18"/>
                <w:szCs w:val="18"/>
              </w:rPr>
              <w:t>-borte</w:t>
            </w:r>
            <w:r w:rsidR="003B0574">
              <w:rPr>
                <w:iCs/>
                <w:sz w:val="18"/>
                <w:szCs w:val="18"/>
              </w:rPr>
              <w:t>ts</w:t>
            </w:r>
            <w:r>
              <w:rPr>
                <w:iCs/>
                <w:sz w:val="18"/>
                <w:szCs w:val="18"/>
              </w:rPr>
              <w:t>omib</w:t>
            </w:r>
            <w:r w:rsidR="003B0574">
              <w:rPr>
                <w:iCs/>
                <w:sz w:val="18"/>
                <w:szCs w:val="18"/>
              </w:rPr>
              <w:t>i</w:t>
            </w:r>
            <w:r>
              <w:rPr>
                <w:iCs/>
                <w:sz w:val="18"/>
                <w:szCs w:val="18"/>
              </w:rPr>
              <w:t>-talidomid</w:t>
            </w:r>
            <w:r w:rsidR="003B0574">
              <w:rPr>
                <w:iCs/>
                <w:sz w:val="18"/>
                <w:szCs w:val="18"/>
              </w:rPr>
              <w:t>i</w:t>
            </w:r>
            <w:r>
              <w:rPr>
                <w:iCs/>
                <w:sz w:val="18"/>
                <w:szCs w:val="18"/>
              </w:rPr>
              <w:t>-de</w:t>
            </w:r>
            <w:r w:rsidR="003B0574">
              <w:rPr>
                <w:iCs/>
                <w:sz w:val="18"/>
                <w:szCs w:val="18"/>
              </w:rPr>
              <w:t>ks</w:t>
            </w:r>
            <w:r>
              <w:rPr>
                <w:iCs/>
                <w:sz w:val="18"/>
                <w:szCs w:val="18"/>
              </w:rPr>
              <w:t>ametason</w:t>
            </w:r>
            <w:r w:rsidR="003B0574">
              <w:rPr>
                <w:iCs/>
                <w:sz w:val="18"/>
                <w:szCs w:val="18"/>
              </w:rPr>
              <w:t>i</w:t>
            </w:r>
            <w:r>
              <w:rPr>
                <w:iCs/>
                <w:sz w:val="18"/>
                <w:szCs w:val="18"/>
              </w:rPr>
              <w:t>; VTd</w:t>
            </w:r>
            <w:r w:rsidR="003B0574">
              <w:rPr>
                <w:iCs/>
                <w:sz w:val="18"/>
                <w:szCs w:val="18"/>
              </w:rPr>
              <w:t> </w:t>
            </w:r>
            <w:r>
              <w:rPr>
                <w:iCs/>
                <w:sz w:val="18"/>
                <w:szCs w:val="18"/>
              </w:rPr>
              <w:t>=</w:t>
            </w:r>
            <w:r w:rsidR="003B0574">
              <w:rPr>
                <w:iCs/>
                <w:sz w:val="18"/>
                <w:szCs w:val="18"/>
              </w:rPr>
              <w:t> </w:t>
            </w:r>
            <w:r>
              <w:rPr>
                <w:iCs/>
                <w:sz w:val="18"/>
                <w:szCs w:val="18"/>
              </w:rPr>
              <w:t>borte</w:t>
            </w:r>
            <w:r w:rsidR="003B0574">
              <w:rPr>
                <w:iCs/>
                <w:sz w:val="18"/>
                <w:szCs w:val="18"/>
              </w:rPr>
              <w:t>ts</w:t>
            </w:r>
            <w:r>
              <w:rPr>
                <w:iCs/>
                <w:sz w:val="18"/>
                <w:szCs w:val="18"/>
              </w:rPr>
              <w:t>omib</w:t>
            </w:r>
            <w:r w:rsidR="003B0574">
              <w:rPr>
                <w:iCs/>
                <w:sz w:val="18"/>
                <w:szCs w:val="18"/>
              </w:rPr>
              <w:t>i</w:t>
            </w:r>
            <w:r>
              <w:rPr>
                <w:iCs/>
                <w:sz w:val="18"/>
                <w:szCs w:val="18"/>
              </w:rPr>
              <w:t>-talidomid</w:t>
            </w:r>
            <w:r w:rsidR="003B0574">
              <w:rPr>
                <w:iCs/>
                <w:sz w:val="18"/>
                <w:szCs w:val="18"/>
              </w:rPr>
              <w:t>i</w:t>
            </w:r>
            <w:r>
              <w:rPr>
                <w:iCs/>
                <w:sz w:val="18"/>
                <w:szCs w:val="18"/>
              </w:rPr>
              <w:t>-de</w:t>
            </w:r>
            <w:r w:rsidR="003B0574">
              <w:rPr>
                <w:iCs/>
                <w:sz w:val="18"/>
                <w:szCs w:val="18"/>
              </w:rPr>
              <w:t>ks</w:t>
            </w:r>
            <w:r>
              <w:rPr>
                <w:iCs/>
                <w:sz w:val="18"/>
                <w:szCs w:val="18"/>
              </w:rPr>
              <w:t>ametason</w:t>
            </w:r>
            <w:r w:rsidR="003B0574">
              <w:rPr>
                <w:iCs/>
                <w:sz w:val="18"/>
                <w:szCs w:val="18"/>
              </w:rPr>
              <w:t>i</w:t>
            </w:r>
            <w:r>
              <w:rPr>
                <w:iCs/>
                <w:sz w:val="18"/>
                <w:szCs w:val="18"/>
              </w:rPr>
              <w:t>; MRD</w:t>
            </w:r>
            <w:r w:rsidR="003B0574">
              <w:rPr>
                <w:iCs/>
                <w:sz w:val="18"/>
                <w:szCs w:val="18"/>
              </w:rPr>
              <w:t> </w:t>
            </w:r>
            <w:r>
              <w:rPr>
                <w:iCs/>
                <w:sz w:val="18"/>
                <w:szCs w:val="18"/>
              </w:rPr>
              <w:t>=</w:t>
            </w:r>
            <w:r w:rsidR="003B0574">
              <w:rPr>
                <w:iCs/>
                <w:sz w:val="18"/>
                <w:szCs w:val="18"/>
              </w:rPr>
              <w:t> minimaalinen jäännöstauti (</w:t>
            </w:r>
            <w:r>
              <w:rPr>
                <w:i/>
                <w:iCs/>
                <w:sz w:val="18"/>
                <w:szCs w:val="18"/>
              </w:rPr>
              <w:t>minimal residual disease</w:t>
            </w:r>
            <w:r w:rsidR="003B0574">
              <w:rPr>
                <w:iCs/>
                <w:sz w:val="18"/>
                <w:szCs w:val="18"/>
              </w:rPr>
              <w:t>)</w:t>
            </w:r>
          </w:p>
          <w:p w14:paraId="47069F7D" w14:textId="77777777" w:rsidR="001F007A" w:rsidRDefault="001F007A" w:rsidP="002B1B6E">
            <w:pPr>
              <w:keepNext/>
              <w:ind w:left="284" w:hanging="284"/>
              <w:rPr>
                <w:iCs/>
                <w:sz w:val="18"/>
                <w:szCs w:val="18"/>
              </w:rPr>
            </w:pPr>
            <w:r>
              <w:rPr>
                <w:iCs/>
                <w:szCs w:val="22"/>
                <w:vertAlign w:val="superscript"/>
              </w:rPr>
              <w:t>a</w:t>
            </w:r>
            <w:r>
              <w:rPr>
                <w:iCs/>
                <w:sz w:val="18"/>
                <w:szCs w:val="18"/>
              </w:rPr>
              <w:tab/>
            </w:r>
            <w:r w:rsidR="003B0574">
              <w:rPr>
                <w:iCs/>
                <w:sz w:val="18"/>
                <w:szCs w:val="18"/>
              </w:rPr>
              <w:t>Perustuu hoitoaikeen mukaiseen potilasjoukkoon</w:t>
            </w:r>
            <w:r>
              <w:rPr>
                <w:iCs/>
                <w:sz w:val="18"/>
                <w:szCs w:val="18"/>
              </w:rPr>
              <w:t xml:space="preserve"> </w:t>
            </w:r>
            <w:r w:rsidR="003B0574">
              <w:rPr>
                <w:iCs/>
                <w:sz w:val="18"/>
                <w:szCs w:val="18"/>
              </w:rPr>
              <w:t>(</w:t>
            </w:r>
            <w:r>
              <w:rPr>
                <w:i/>
                <w:iCs/>
                <w:sz w:val="18"/>
                <w:szCs w:val="18"/>
              </w:rPr>
              <w:t>intent-to-treat</w:t>
            </w:r>
            <w:r w:rsidR="003B0574">
              <w:rPr>
                <w:i/>
                <w:iCs/>
                <w:sz w:val="18"/>
                <w:szCs w:val="18"/>
              </w:rPr>
              <w:t xml:space="preserve"> population</w:t>
            </w:r>
            <w:r w:rsidR="003B0574">
              <w:rPr>
                <w:iCs/>
                <w:sz w:val="18"/>
                <w:szCs w:val="18"/>
              </w:rPr>
              <w:t>)</w:t>
            </w:r>
            <w:r w:rsidR="00457D5B">
              <w:rPr>
                <w:iCs/>
                <w:sz w:val="18"/>
                <w:szCs w:val="18"/>
              </w:rPr>
              <w:t>.</w:t>
            </w:r>
          </w:p>
          <w:p w14:paraId="64214AE9" w14:textId="77777777" w:rsidR="001F007A" w:rsidRDefault="001F007A" w:rsidP="002B1B6E">
            <w:pPr>
              <w:keepNext/>
              <w:ind w:left="284" w:hanging="284"/>
              <w:rPr>
                <w:iCs/>
                <w:sz w:val="18"/>
                <w:szCs w:val="18"/>
              </w:rPr>
            </w:pPr>
            <w:r>
              <w:rPr>
                <w:iCs/>
                <w:szCs w:val="22"/>
                <w:vertAlign w:val="superscript"/>
              </w:rPr>
              <w:t>b</w:t>
            </w:r>
            <w:r>
              <w:rPr>
                <w:iCs/>
                <w:sz w:val="18"/>
                <w:szCs w:val="18"/>
              </w:rPr>
              <w:tab/>
              <w:t>Cochran</w:t>
            </w:r>
            <w:r w:rsidR="003B0574">
              <w:rPr>
                <w:iCs/>
                <w:sz w:val="18"/>
                <w:szCs w:val="18"/>
              </w:rPr>
              <w:t>-</w:t>
            </w:r>
            <w:r>
              <w:rPr>
                <w:iCs/>
                <w:sz w:val="18"/>
                <w:szCs w:val="18"/>
              </w:rPr>
              <w:t>Mantel-Haensze</w:t>
            </w:r>
            <w:r w:rsidR="003B0574">
              <w:rPr>
                <w:iCs/>
                <w:sz w:val="18"/>
                <w:szCs w:val="18"/>
              </w:rPr>
              <w:t>lin khiin neliötestiin perustuva p-arvo</w:t>
            </w:r>
            <w:r>
              <w:rPr>
                <w:iCs/>
                <w:sz w:val="18"/>
                <w:szCs w:val="18"/>
              </w:rPr>
              <w:t>.</w:t>
            </w:r>
          </w:p>
          <w:p w14:paraId="6C43B7F1" w14:textId="77777777" w:rsidR="001F007A" w:rsidRDefault="001F007A" w:rsidP="002B1B6E">
            <w:pPr>
              <w:keepNext/>
              <w:ind w:left="284" w:hanging="284"/>
              <w:rPr>
                <w:iCs/>
                <w:sz w:val="18"/>
                <w:szCs w:val="18"/>
              </w:rPr>
            </w:pPr>
            <w:r>
              <w:rPr>
                <w:iCs/>
                <w:szCs w:val="22"/>
                <w:vertAlign w:val="superscript"/>
              </w:rPr>
              <w:t>c</w:t>
            </w:r>
            <w:r>
              <w:rPr>
                <w:iCs/>
                <w:sz w:val="18"/>
                <w:szCs w:val="18"/>
              </w:rPr>
              <w:tab/>
            </w:r>
            <w:r w:rsidR="003B0574">
              <w:rPr>
                <w:iCs/>
                <w:sz w:val="18"/>
                <w:szCs w:val="18"/>
              </w:rPr>
              <w:t>Perustuu raja-arvoon</w:t>
            </w:r>
            <w:r>
              <w:rPr>
                <w:iCs/>
                <w:sz w:val="18"/>
                <w:szCs w:val="18"/>
              </w:rPr>
              <w:t xml:space="preserve"> 10</w:t>
            </w:r>
            <w:r>
              <w:rPr>
                <w:iCs/>
                <w:szCs w:val="22"/>
                <w:vertAlign w:val="superscript"/>
              </w:rPr>
              <w:t>-5</w:t>
            </w:r>
            <w:r w:rsidR="00457D5B">
              <w:rPr>
                <w:iCs/>
                <w:sz w:val="18"/>
                <w:szCs w:val="18"/>
              </w:rPr>
              <w:t>.</w:t>
            </w:r>
          </w:p>
          <w:p w14:paraId="7CF47695" w14:textId="77777777" w:rsidR="00F27AFC" w:rsidRDefault="00F27AFC" w:rsidP="002B1B6E">
            <w:pPr>
              <w:keepNext/>
              <w:ind w:left="284" w:hanging="284"/>
              <w:rPr>
                <w:iCs/>
                <w:sz w:val="18"/>
                <w:szCs w:val="18"/>
              </w:rPr>
            </w:pPr>
            <w:r>
              <w:rPr>
                <w:iCs/>
                <w:szCs w:val="22"/>
                <w:vertAlign w:val="superscript"/>
              </w:rPr>
              <w:t>d</w:t>
            </w:r>
            <w:r>
              <w:rPr>
                <w:iCs/>
                <w:szCs w:val="22"/>
                <w:vertAlign w:val="superscript"/>
              </w:rPr>
              <w:tab/>
            </w:r>
            <w:r>
              <w:rPr>
                <w:iCs/>
                <w:sz w:val="18"/>
                <w:szCs w:val="18"/>
              </w:rPr>
              <w:t>IMWG-kriteerien mukaisesta vasteesta riippumatta</w:t>
            </w:r>
            <w:r w:rsidR="00170207">
              <w:rPr>
                <w:iCs/>
                <w:sz w:val="18"/>
                <w:szCs w:val="18"/>
              </w:rPr>
              <w:t>.</w:t>
            </w:r>
          </w:p>
          <w:p w14:paraId="497630D5" w14:textId="77777777" w:rsidR="001F007A" w:rsidRDefault="00F27AFC" w:rsidP="002B1B6E">
            <w:pPr>
              <w:keepNext/>
              <w:ind w:left="284" w:hanging="284"/>
              <w:rPr>
                <w:iCs/>
                <w:sz w:val="18"/>
                <w:szCs w:val="18"/>
              </w:rPr>
            </w:pPr>
            <w:r>
              <w:rPr>
                <w:iCs/>
                <w:szCs w:val="22"/>
                <w:vertAlign w:val="superscript"/>
              </w:rPr>
              <w:t>e</w:t>
            </w:r>
            <w:r w:rsidR="001F007A">
              <w:rPr>
                <w:iCs/>
                <w:szCs w:val="22"/>
                <w:vertAlign w:val="superscript"/>
              </w:rPr>
              <w:tab/>
            </w:r>
            <w:r w:rsidR="003B0574">
              <w:rPr>
                <w:iCs/>
                <w:sz w:val="18"/>
                <w:szCs w:val="18"/>
              </w:rPr>
              <w:t>Ositetuissa taulukoissa käytetään yleisten</w:t>
            </w:r>
            <w:r w:rsidR="001926F3">
              <w:rPr>
                <w:iCs/>
                <w:sz w:val="18"/>
                <w:szCs w:val="18"/>
              </w:rPr>
              <w:t xml:space="preserve"> kerroinsuhteiden M</w:t>
            </w:r>
            <w:r w:rsidR="001F007A">
              <w:rPr>
                <w:iCs/>
                <w:sz w:val="18"/>
                <w:szCs w:val="18"/>
              </w:rPr>
              <w:t>antel-Haenszel</w:t>
            </w:r>
            <w:r w:rsidR="001926F3">
              <w:rPr>
                <w:iCs/>
                <w:sz w:val="18"/>
                <w:szCs w:val="18"/>
              </w:rPr>
              <w:t>in estimaattia</w:t>
            </w:r>
            <w:r w:rsidR="00457D5B">
              <w:rPr>
                <w:iCs/>
                <w:sz w:val="18"/>
                <w:szCs w:val="18"/>
              </w:rPr>
              <w:t>.</w:t>
            </w:r>
          </w:p>
        </w:tc>
      </w:tr>
    </w:tbl>
    <w:p w14:paraId="5FB86CAB" w14:textId="77777777" w:rsidR="001F007A" w:rsidRPr="000A337D" w:rsidRDefault="001F007A" w:rsidP="002B1B6E">
      <w:pPr>
        <w:rPr>
          <w:iCs/>
          <w:szCs w:val="22"/>
        </w:rPr>
      </w:pPr>
    </w:p>
    <w:p w14:paraId="412DC519" w14:textId="77777777" w:rsidR="00F27AFC" w:rsidRPr="000A337D" w:rsidRDefault="00F27AFC" w:rsidP="002B1B6E">
      <w:pPr>
        <w:rPr>
          <w:iCs/>
        </w:rPr>
      </w:pPr>
      <w:bookmarkStart w:id="25" w:name="_Hlk536623677"/>
      <w:r w:rsidRPr="000A337D">
        <w:rPr>
          <w:iCs/>
        </w:rPr>
        <w:t xml:space="preserve">Etenemättömyysajan </w:t>
      </w:r>
      <w:r w:rsidR="0076154B" w:rsidRPr="000A337D">
        <w:rPr>
          <w:iCs/>
        </w:rPr>
        <w:t xml:space="preserve">ensisijainen </w:t>
      </w:r>
      <w:r w:rsidRPr="000A337D">
        <w:rPr>
          <w:iCs/>
        </w:rPr>
        <w:t xml:space="preserve">analyysi tehtiin </w:t>
      </w:r>
      <w:r w:rsidR="0076154B" w:rsidRPr="000A337D">
        <w:rPr>
          <w:iCs/>
        </w:rPr>
        <w:t xml:space="preserve">18,8 kuukauden (mediaani) seurannan jälkeen </w:t>
      </w:r>
      <w:r w:rsidRPr="000A337D">
        <w:rPr>
          <w:iCs/>
        </w:rPr>
        <w:t>sensuroimalla potilaat, jotka satunnaistettiin toisessa satunnaistamisessa</w:t>
      </w:r>
      <w:r w:rsidR="00170207" w:rsidRPr="000A337D">
        <w:rPr>
          <w:iCs/>
        </w:rPr>
        <w:t xml:space="preserve"> daratumumabiylläpitohoitoon</w:t>
      </w:r>
      <w:r w:rsidRPr="000A337D">
        <w:rPr>
          <w:iCs/>
        </w:rPr>
        <w:t xml:space="preserve">; </w:t>
      </w:r>
      <w:r w:rsidR="00170207" w:rsidRPr="000A337D">
        <w:rPr>
          <w:iCs/>
        </w:rPr>
        <w:t xml:space="preserve">tulokset toisen satunnaistamisen päivämääränä </w:t>
      </w:r>
      <w:r w:rsidRPr="000A337D">
        <w:rPr>
          <w:iCs/>
        </w:rPr>
        <w:t>olivat: riskisuhde = 0,50; 95 %:n luottamusväli: 0,34; 0,75; p = 0,0005.</w:t>
      </w:r>
      <w:r w:rsidR="0076154B" w:rsidRPr="000A337D">
        <w:rPr>
          <w:iCs/>
        </w:rPr>
        <w:t xml:space="preserve"> Etenemättömyysajan päivitetty analyysi tehtiin 44,5 kuukauden (mediaani) seurannan jälkeen</w:t>
      </w:r>
      <w:r w:rsidR="0073185F" w:rsidRPr="000A337D">
        <w:rPr>
          <w:iCs/>
        </w:rPr>
        <w:t xml:space="preserve"> ja siinä</w:t>
      </w:r>
      <w:r w:rsidR="0076154B" w:rsidRPr="000A337D">
        <w:rPr>
          <w:iCs/>
        </w:rPr>
        <w:t xml:space="preserve"> sen</w:t>
      </w:r>
      <w:r w:rsidR="0073185F" w:rsidRPr="000A337D">
        <w:rPr>
          <w:iCs/>
        </w:rPr>
        <w:t>s</w:t>
      </w:r>
      <w:r w:rsidR="0076154B" w:rsidRPr="000A337D">
        <w:rPr>
          <w:iCs/>
        </w:rPr>
        <w:t>uroi</w:t>
      </w:r>
      <w:r w:rsidR="0073185F" w:rsidRPr="000A337D">
        <w:rPr>
          <w:iCs/>
        </w:rPr>
        <w:t>tiin</w:t>
      </w:r>
      <w:r w:rsidR="0076154B" w:rsidRPr="000A337D">
        <w:rPr>
          <w:iCs/>
        </w:rPr>
        <w:t xml:space="preserve"> potilaat, jotka </w:t>
      </w:r>
      <w:r w:rsidR="0073185F" w:rsidRPr="000A337D">
        <w:rPr>
          <w:iCs/>
        </w:rPr>
        <w:t xml:space="preserve">satunnaistettiin toisessa satunnaistamisessa </w:t>
      </w:r>
      <w:r w:rsidR="0076154B" w:rsidRPr="000A337D">
        <w:rPr>
          <w:iCs/>
        </w:rPr>
        <w:t>daratumumabiylläpitohoitoon</w:t>
      </w:r>
      <w:r w:rsidR="0073185F" w:rsidRPr="000A337D">
        <w:rPr>
          <w:iCs/>
        </w:rPr>
        <w:t>.</w:t>
      </w:r>
      <w:r w:rsidR="0076154B" w:rsidRPr="000A337D">
        <w:rPr>
          <w:iCs/>
        </w:rPr>
        <w:t xml:space="preserve"> </w:t>
      </w:r>
      <w:r w:rsidR="0073185F" w:rsidRPr="000A337D">
        <w:rPr>
          <w:iCs/>
        </w:rPr>
        <w:t>Päivitetyn analyysin</w:t>
      </w:r>
      <w:r w:rsidR="0076154B" w:rsidRPr="000A337D">
        <w:rPr>
          <w:iCs/>
        </w:rPr>
        <w:t xml:space="preserve"> tulokset olivat: riskisuhde = 0,43; 95 %:n luottamusväli: 0,33; 0,55; p &lt; 0,0001. Etenemättömyysajan mediaania ei saavutettu D-VTd-ryhmässä ja VTd-ryhmässä se oli 37,8 kuukautta.</w:t>
      </w:r>
    </w:p>
    <w:p w14:paraId="13EF15EB" w14:textId="77777777" w:rsidR="0076154B" w:rsidRPr="000A337D" w:rsidRDefault="0076154B" w:rsidP="002B1B6E">
      <w:pPr>
        <w:rPr>
          <w:iCs/>
        </w:rPr>
      </w:pPr>
    </w:p>
    <w:p w14:paraId="562896EF" w14:textId="77777777" w:rsidR="0076154B" w:rsidRPr="000A337D" w:rsidRDefault="0076154B" w:rsidP="0076154B">
      <w:pPr>
        <w:keepNext/>
        <w:rPr>
          <w:b/>
          <w:bCs/>
        </w:rPr>
      </w:pPr>
      <w:r w:rsidRPr="000A337D">
        <w:rPr>
          <w:b/>
          <w:bCs/>
        </w:rPr>
        <w:lastRenderedPageBreak/>
        <w:t>Kuvio </w:t>
      </w:r>
      <w:r w:rsidR="009A6492" w:rsidRPr="000A337D">
        <w:rPr>
          <w:b/>
          <w:bCs/>
        </w:rPr>
        <w:t>5</w:t>
      </w:r>
      <w:r w:rsidRPr="000A337D">
        <w:rPr>
          <w:b/>
          <w:bCs/>
        </w:rPr>
        <w:t>:</w:t>
      </w:r>
      <w:r w:rsidRPr="000A337D">
        <w:rPr>
          <w:b/>
          <w:bCs/>
        </w:rPr>
        <w:tab/>
        <w:t>Tutkimuksen MMY3006 etenemättömyysajan (PFS) Kaplan–Meier-käyrä</w:t>
      </w:r>
    </w:p>
    <w:p w14:paraId="6E33425C" w14:textId="77777777" w:rsidR="00DC4E3C" w:rsidRPr="000A337D" w:rsidRDefault="00DC4E3C" w:rsidP="00575AA5">
      <w:pPr>
        <w:keepNext/>
        <w:rPr>
          <w:szCs w:val="22"/>
        </w:rPr>
      </w:pPr>
    </w:p>
    <w:p w14:paraId="3F85C712" w14:textId="6807BBCF" w:rsidR="0076154B" w:rsidRPr="000A337D" w:rsidRDefault="0080123D" w:rsidP="0076154B">
      <w:pPr>
        <w:rPr>
          <w:iCs/>
        </w:rPr>
      </w:pPr>
      <w:r w:rsidRPr="000A337D">
        <w:rPr>
          <w:noProof/>
        </w:rPr>
        <w:drawing>
          <wp:inline distT="0" distB="0" distL="0" distR="0" wp14:anchorId="6B673CF8" wp14:editId="2EA0C08D">
            <wp:extent cx="5753100" cy="52101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5210175"/>
                    </a:xfrm>
                    <a:prstGeom prst="rect">
                      <a:avLst/>
                    </a:prstGeom>
                    <a:noFill/>
                    <a:ln>
                      <a:noFill/>
                    </a:ln>
                  </pic:spPr>
                </pic:pic>
              </a:graphicData>
            </a:graphic>
          </wp:inline>
        </w:drawing>
      </w:r>
    </w:p>
    <w:bookmarkEnd w:id="22"/>
    <w:bookmarkEnd w:id="23"/>
    <w:bookmarkEnd w:id="25"/>
    <w:p w14:paraId="0A32DCED" w14:textId="77777777" w:rsidR="001F007A" w:rsidRPr="000A337D" w:rsidRDefault="001F007A" w:rsidP="002B1B6E">
      <w:pPr>
        <w:rPr>
          <w:bCs/>
          <w:iCs/>
          <w:szCs w:val="22"/>
        </w:rPr>
      </w:pPr>
    </w:p>
    <w:p w14:paraId="5C522C57" w14:textId="77777777" w:rsidR="009A7460" w:rsidRPr="000A337D" w:rsidRDefault="0019419A" w:rsidP="00C84953">
      <w:pPr>
        <w:keepNext/>
        <w:rPr>
          <w:i/>
          <w:iCs/>
        </w:rPr>
      </w:pPr>
      <w:r w:rsidRPr="000A337D">
        <w:rPr>
          <w:i/>
          <w:iCs/>
        </w:rPr>
        <w:t>Relapsoitunut tai hoitoon reagoimaton multippeli myelooma</w:t>
      </w:r>
    </w:p>
    <w:p w14:paraId="577BE0F1" w14:textId="77777777" w:rsidR="004645C5" w:rsidRPr="000A337D" w:rsidRDefault="004645C5" w:rsidP="002B1B6E">
      <w:pPr>
        <w:keepNext/>
      </w:pPr>
      <w:r w:rsidRPr="000A337D">
        <w:t>Monoterapia</w:t>
      </w:r>
      <w:r w:rsidR="009A7460" w:rsidRPr="000A337D">
        <w:t>:</w:t>
      </w:r>
    </w:p>
    <w:p w14:paraId="46716780" w14:textId="77777777" w:rsidR="00181D54" w:rsidRPr="000A337D" w:rsidRDefault="00181D54" w:rsidP="002B1B6E">
      <w:pPr>
        <w:rPr>
          <w:bCs/>
          <w:iCs/>
          <w:szCs w:val="22"/>
        </w:rPr>
      </w:pPr>
      <w:r w:rsidRPr="000A337D">
        <w:t>DARZALEX</w:t>
      </w:r>
      <w:r w:rsidRPr="000A337D">
        <w:noBreakHyphen/>
      </w:r>
      <w:r w:rsidR="00886D2B" w:rsidRPr="000A337D">
        <w:t>monoterapian</w:t>
      </w:r>
      <w:r w:rsidRPr="000A337D">
        <w:t xml:space="preserve"> kliininen teho ja turvallisuus relapsoitunutta ja hoitoon reagoimatonta multippelia myeloomaa sairastaville </w:t>
      </w:r>
      <w:r w:rsidR="00886D2B" w:rsidRPr="000A337D">
        <w:t>aikuis</w:t>
      </w:r>
      <w:r w:rsidRPr="000A337D">
        <w:t>potilaille</w:t>
      </w:r>
      <w:r w:rsidR="00886D2B" w:rsidRPr="000A337D">
        <w:t xml:space="preserve">, joiden aiempaan hoitoon kuului jokin proteasomin estäjä ja </w:t>
      </w:r>
      <w:r w:rsidR="00463014" w:rsidRPr="000A337D">
        <w:t xml:space="preserve">jokin </w:t>
      </w:r>
      <w:r w:rsidR="003F222B" w:rsidRPr="000A337D">
        <w:t xml:space="preserve">immunomodulatiivinen </w:t>
      </w:r>
      <w:r w:rsidR="00463014" w:rsidRPr="000A337D">
        <w:t>aine</w:t>
      </w:r>
      <w:r w:rsidR="003F222B" w:rsidRPr="000A337D">
        <w:t xml:space="preserve"> </w:t>
      </w:r>
      <w:r w:rsidR="00886D2B" w:rsidRPr="000A337D">
        <w:t>ja joiden taudin osoitettiin edenneen viimeisimmän hoidon aikana,</w:t>
      </w:r>
      <w:r w:rsidRPr="000A337D">
        <w:t xml:space="preserve"> osoitettiin kahdessa avoimessa tutkimuksessa.</w:t>
      </w:r>
    </w:p>
    <w:p w14:paraId="079C6D33" w14:textId="77777777" w:rsidR="00181D54" w:rsidRPr="000A337D" w:rsidRDefault="00181D54" w:rsidP="002B1B6E">
      <w:pPr>
        <w:rPr>
          <w:bCs/>
          <w:iCs/>
          <w:szCs w:val="22"/>
        </w:rPr>
      </w:pPr>
    </w:p>
    <w:p w14:paraId="1715ECE3" w14:textId="77777777" w:rsidR="00181D54" w:rsidRPr="000A337D" w:rsidRDefault="00181D54" w:rsidP="002B1B6E">
      <w:pPr>
        <w:rPr>
          <w:bCs/>
          <w:iCs/>
          <w:szCs w:val="22"/>
        </w:rPr>
      </w:pPr>
      <w:r w:rsidRPr="000A337D">
        <w:t>Tutkimuksessa MMY2002 oli mukana 106 relapsoitunutta ja hoitoon reagoimatonta multippelia myeloomaa sairastavaa potilasta, ja he saivat DARZALEX-hoitoa annoksina 16 mg/kg, kunnes tauti eteni. Potilaiden iän mediaani oli 63,5</w:t>
      </w:r>
      <w:r w:rsidR="00A53527" w:rsidRPr="000A337D">
        <w:t> </w:t>
      </w:r>
      <w:r w:rsidRPr="000A337D">
        <w:t>vuotta (vaihteluväli 31–84</w:t>
      </w:r>
      <w:r w:rsidR="00A53527" w:rsidRPr="000A337D">
        <w:t> </w:t>
      </w:r>
      <w:r w:rsidRPr="000A337D">
        <w:t xml:space="preserve">vuotta), </w:t>
      </w:r>
      <w:r w:rsidR="00EE178B" w:rsidRPr="000A337D">
        <w:t>potilaista 11 % oli ≥ 75</w:t>
      </w:r>
      <w:r w:rsidR="00D34616" w:rsidRPr="000A337D">
        <w:noBreakHyphen/>
      </w:r>
      <w:r w:rsidR="00EE178B" w:rsidRPr="000A337D">
        <w:t xml:space="preserve">vuotiaita, </w:t>
      </w:r>
      <w:r w:rsidRPr="000A337D">
        <w:t>miehiä oli 49 % potilaista</w:t>
      </w:r>
      <w:r w:rsidR="00E7389C" w:rsidRPr="000A337D">
        <w:t>,</w:t>
      </w:r>
      <w:r w:rsidRPr="000A337D">
        <w:t xml:space="preserve"> ja valkoihoisia 79 %. Potilaat olivat saaneet vii</w:t>
      </w:r>
      <w:r w:rsidR="006F3978" w:rsidRPr="000A337D">
        <w:t>si</w:t>
      </w:r>
      <w:r w:rsidRPr="000A337D">
        <w:t xml:space="preserve"> (mediaani) </w:t>
      </w:r>
      <w:r w:rsidR="006F3978" w:rsidRPr="000A337D">
        <w:t>aiempaa hoitolinjaa</w:t>
      </w:r>
      <w:r w:rsidRPr="000A337D">
        <w:t>. Kahdeksankymmentä prosenttia potilaista oli saanut aiemmin autologisen kantasolusiirron. Potilaat olivat saaneet aiempina hoitoina bortetsomibia (99 %), lenalidomidia (99 %), pomalidomidia (63 %) ja karfiltsomibia (50 %). Lähtötilanteessa 97 %:lla potilaista tauti ei reagoinut viimeisimpään hoitoon, 95 %:lla tauti ei reagoinut proteasomin estäjähoitoon eikä immun</w:t>
      </w:r>
      <w:r w:rsidR="006F3978" w:rsidRPr="000A337D">
        <w:t>omodulatiiviseen</w:t>
      </w:r>
      <w:r w:rsidRPr="000A337D">
        <w:t xml:space="preserve"> lääkehoitoon, 77 %:lla tauti ei reagoinut alkyloiviin aineisiin, 63 %:lla tauti ei reagoinut pomalidomidiin ja 48 %:lla tauti ei reagoinut karfiltsomibiin.</w:t>
      </w:r>
    </w:p>
    <w:p w14:paraId="3F2D6C26" w14:textId="77777777" w:rsidR="00181D54" w:rsidRPr="000A337D" w:rsidRDefault="00181D54" w:rsidP="002B1B6E">
      <w:pPr>
        <w:rPr>
          <w:bCs/>
          <w:iCs/>
          <w:szCs w:val="22"/>
        </w:rPr>
      </w:pPr>
    </w:p>
    <w:p w14:paraId="4C9AC3AC" w14:textId="77777777" w:rsidR="00181D54" w:rsidRPr="000A337D" w:rsidRDefault="00181D54" w:rsidP="002B1B6E">
      <w:pPr>
        <w:rPr>
          <w:bCs/>
          <w:iCs/>
          <w:szCs w:val="22"/>
        </w:rPr>
      </w:pPr>
      <w:r w:rsidRPr="000A337D">
        <w:t xml:space="preserve">Riippumattoman arviointikomitean (Independent Review Committee, IRC) arvioon perustuvan etukäteen suunnitellun välianalyysin tehoa koskevat tulokset esitetään </w:t>
      </w:r>
      <w:r w:rsidR="00E7389C" w:rsidRPr="000A337D">
        <w:t>jäljempänä</w:t>
      </w:r>
      <w:r w:rsidRPr="000A337D">
        <w:t xml:space="preserve"> taulukossa </w:t>
      </w:r>
      <w:r w:rsidR="005E7715" w:rsidRPr="000A337D">
        <w:t>10</w:t>
      </w:r>
      <w:r w:rsidRPr="000A337D">
        <w:t>.</w:t>
      </w:r>
    </w:p>
    <w:p w14:paraId="68517D77" w14:textId="77777777" w:rsidR="00181D54" w:rsidRPr="000A337D" w:rsidRDefault="00181D54" w:rsidP="002B1B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365"/>
      </w:tblGrid>
      <w:tr w:rsidR="00181D54" w14:paraId="5B5E6F13" w14:textId="77777777" w:rsidTr="00A03D29">
        <w:trPr>
          <w:cantSplit/>
        </w:trPr>
        <w:tc>
          <w:tcPr>
            <w:tcW w:w="8788" w:type="dxa"/>
            <w:gridSpan w:val="2"/>
            <w:tcBorders>
              <w:top w:val="nil"/>
              <w:left w:val="nil"/>
              <w:bottom w:val="single" w:sz="4" w:space="0" w:color="auto"/>
              <w:right w:val="nil"/>
            </w:tcBorders>
          </w:tcPr>
          <w:p w14:paraId="19473239" w14:textId="77777777" w:rsidR="00181D54" w:rsidRDefault="00181D54" w:rsidP="002B1B6E">
            <w:pPr>
              <w:keepNext/>
              <w:ind w:left="1418" w:hanging="1418"/>
              <w:rPr>
                <w:b/>
                <w:bCs/>
              </w:rPr>
            </w:pPr>
            <w:r>
              <w:rPr>
                <w:b/>
                <w:bCs/>
              </w:rPr>
              <w:lastRenderedPageBreak/>
              <w:t>Taulukko </w:t>
            </w:r>
            <w:r w:rsidR="005E7715">
              <w:rPr>
                <w:b/>
                <w:bCs/>
              </w:rPr>
              <w:t>10</w:t>
            </w:r>
            <w:r w:rsidR="00A46A5F">
              <w:rPr>
                <w:b/>
                <w:bCs/>
              </w:rPr>
              <w:t>:</w:t>
            </w:r>
            <w:r>
              <w:rPr>
                <w:b/>
                <w:bCs/>
              </w:rPr>
              <w:tab/>
              <w:t>Riippumattoman arviointikomitean arvio tutkimuksen MMY2002 tehoa koskevista tuloksista</w:t>
            </w:r>
          </w:p>
        </w:tc>
      </w:tr>
      <w:tr w:rsidR="00181D54" w14:paraId="1B7FAC05" w14:textId="77777777" w:rsidTr="00A03D29">
        <w:trPr>
          <w:cantSplit/>
        </w:trPr>
        <w:tc>
          <w:tcPr>
            <w:tcW w:w="5528" w:type="dxa"/>
            <w:tcBorders>
              <w:top w:val="single" w:sz="4" w:space="0" w:color="auto"/>
              <w:bottom w:val="single" w:sz="4" w:space="0" w:color="auto"/>
            </w:tcBorders>
          </w:tcPr>
          <w:p w14:paraId="50D818D9" w14:textId="77777777" w:rsidR="00181D54" w:rsidRDefault="00181D54" w:rsidP="002B1B6E">
            <w:pPr>
              <w:keepNext/>
              <w:keepLines/>
              <w:rPr>
                <w:b/>
                <w:szCs w:val="22"/>
              </w:rPr>
            </w:pPr>
            <w:r>
              <w:rPr>
                <w:b/>
                <w:szCs w:val="22"/>
              </w:rPr>
              <w:t>Tehon päätetapahtuma</w:t>
            </w:r>
          </w:p>
        </w:tc>
        <w:tc>
          <w:tcPr>
            <w:tcW w:w="3260" w:type="dxa"/>
            <w:tcBorders>
              <w:top w:val="single" w:sz="4" w:space="0" w:color="auto"/>
              <w:bottom w:val="single" w:sz="4" w:space="0" w:color="auto"/>
            </w:tcBorders>
          </w:tcPr>
          <w:p w14:paraId="0D3E1AB8" w14:textId="77777777" w:rsidR="00181D54" w:rsidRDefault="00181D54" w:rsidP="002B1B6E">
            <w:pPr>
              <w:keepNext/>
              <w:jc w:val="center"/>
              <w:rPr>
                <w:b/>
                <w:szCs w:val="22"/>
                <w:lang w:eastAsia="en-US"/>
              </w:rPr>
            </w:pPr>
            <w:r>
              <w:rPr>
                <w:b/>
                <w:szCs w:val="22"/>
                <w:lang w:eastAsia="en-US"/>
              </w:rPr>
              <w:t>DARZALEX 16 mg/kg</w:t>
            </w:r>
          </w:p>
          <w:p w14:paraId="2293CF2D" w14:textId="77777777" w:rsidR="00181D54" w:rsidRDefault="00181D54" w:rsidP="002B1B6E">
            <w:pPr>
              <w:keepNext/>
              <w:jc w:val="center"/>
              <w:rPr>
                <w:b/>
                <w:szCs w:val="22"/>
              </w:rPr>
            </w:pPr>
            <w:r>
              <w:rPr>
                <w:b/>
                <w:szCs w:val="22"/>
                <w:lang w:eastAsia="en-US"/>
              </w:rPr>
              <w:t>N = 106</w:t>
            </w:r>
          </w:p>
        </w:tc>
      </w:tr>
      <w:tr w:rsidR="00181D54" w14:paraId="12F75F31" w14:textId="77777777" w:rsidTr="00A03D29">
        <w:trPr>
          <w:cantSplit/>
        </w:trPr>
        <w:tc>
          <w:tcPr>
            <w:tcW w:w="5528" w:type="dxa"/>
            <w:tcBorders>
              <w:top w:val="single" w:sz="4" w:space="0" w:color="auto"/>
              <w:left w:val="single" w:sz="4" w:space="0" w:color="auto"/>
              <w:bottom w:val="nil"/>
              <w:right w:val="single" w:sz="4" w:space="0" w:color="auto"/>
            </w:tcBorders>
          </w:tcPr>
          <w:p w14:paraId="0BF6F7EA" w14:textId="77777777" w:rsidR="00181D54" w:rsidRPr="00390E38" w:rsidRDefault="00181D54" w:rsidP="009312C2">
            <w:pPr>
              <w:rPr>
                <w:szCs w:val="22"/>
                <w:lang w:val="en-US"/>
              </w:rPr>
            </w:pPr>
            <w:r w:rsidRPr="00390E38">
              <w:rPr>
                <w:szCs w:val="22"/>
                <w:lang w:val="en-US"/>
              </w:rPr>
              <w:t>Kokonaisvasteluku</w:t>
            </w:r>
            <w:r w:rsidRPr="00390E38">
              <w:rPr>
                <w:szCs w:val="22"/>
                <w:vertAlign w:val="superscript"/>
                <w:lang w:val="en-US"/>
              </w:rPr>
              <w:t>1</w:t>
            </w:r>
            <w:r w:rsidRPr="00390E38">
              <w:rPr>
                <w:szCs w:val="22"/>
                <w:lang w:val="en-US"/>
              </w:rPr>
              <w:t xml:space="preserve"> (</w:t>
            </w:r>
            <w:r w:rsidRPr="00390E38">
              <w:rPr>
                <w:i/>
                <w:szCs w:val="22"/>
                <w:lang w:val="en-US"/>
              </w:rPr>
              <w:t>Overall response rate</w:t>
            </w:r>
            <w:r w:rsidRPr="00390E38">
              <w:rPr>
                <w:szCs w:val="22"/>
                <w:lang w:val="en-US"/>
              </w:rPr>
              <w:t xml:space="preserve">, ORR: </w:t>
            </w:r>
            <w:proofErr w:type="spellStart"/>
            <w:r w:rsidRPr="00390E38">
              <w:rPr>
                <w:szCs w:val="22"/>
                <w:lang w:val="en-US"/>
              </w:rPr>
              <w:t>sCR+CR+VGPR+PR</w:t>
            </w:r>
            <w:proofErr w:type="spellEnd"/>
            <w:r w:rsidRPr="00390E38">
              <w:rPr>
                <w:szCs w:val="22"/>
                <w:lang w:val="en-US"/>
              </w:rPr>
              <w:t>) [n (%)]</w:t>
            </w:r>
          </w:p>
        </w:tc>
        <w:tc>
          <w:tcPr>
            <w:tcW w:w="3260" w:type="dxa"/>
            <w:tcBorders>
              <w:top w:val="single" w:sz="4" w:space="0" w:color="auto"/>
              <w:left w:val="single" w:sz="4" w:space="0" w:color="auto"/>
              <w:bottom w:val="nil"/>
              <w:right w:val="single" w:sz="4" w:space="0" w:color="auto"/>
            </w:tcBorders>
          </w:tcPr>
          <w:p w14:paraId="1C91730C" w14:textId="77777777" w:rsidR="00181D54" w:rsidRDefault="00181D54" w:rsidP="009312C2">
            <w:pPr>
              <w:jc w:val="center"/>
              <w:rPr>
                <w:szCs w:val="22"/>
                <w:lang w:eastAsia="en-US"/>
              </w:rPr>
            </w:pPr>
            <w:r>
              <w:rPr>
                <w:szCs w:val="22"/>
                <w:lang w:eastAsia="en-US"/>
              </w:rPr>
              <w:t>31 (29,2)</w:t>
            </w:r>
          </w:p>
        </w:tc>
      </w:tr>
      <w:tr w:rsidR="00181D54" w14:paraId="7E9C9FAD" w14:textId="77777777" w:rsidTr="00A03D29">
        <w:trPr>
          <w:cantSplit/>
        </w:trPr>
        <w:tc>
          <w:tcPr>
            <w:tcW w:w="5528" w:type="dxa"/>
            <w:tcBorders>
              <w:top w:val="nil"/>
              <w:left w:val="single" w:sz="4" w:space="0" w:color="auto"/>
              <w:bottom w:val="single" w:sz="4" w:space="0" w:color="auto"/>
              <w:right w:val="single" w:sz="4" w:space="0" w:color="auto"/>
            </w:tcBorders>
          </w:tcPr>
          <w:p w14:paraId="370B8762" w14:textId="77777777" w:rsidR="00181D54" w:rsidRDefault="00181D54" w:rsidP="009312C2">
            <w:pPr>
              <w:rPr>
                <w:szCs w:val="22"/>
              </w:rPr>
            </w:pPr>
            <w:r>
              <w:rPr>
                <w:szCs w:val="22"/>
              </w:rPr>
              <w:t>95 %:n luottamusväli (%)</w:t>
            </w:r>
          </w:p>
        </w:tc>
        <w:tc>
          <w:tcPr>
            <w:tcW w:w="3260" w:type="dxa"/>
            <w:tcBorders>
              <w:top w:val="nil"/>
              <w:left w:val="single" w:sz="4" w:space="0" w:color="auto"/>
              <w:bottom w:val="single" w:sz="4" w:space="0" w:color="auto"/>
              <w:right w:val="single" w:sz="4" w:space="0" w:color="auto"/>
            </w:tcBorders>
          </w:tcPr>
          <w:p w14:paraId="5055975D" w14:textId="77777777" w:rsidR="00181D54" w:rsidRDefault="00181D54" w:rsidP="009312C2">
            <w:pPr>
              <w:jc w:val="center"/>
              <w:rPr>
                <w:szCs w:val="22"/>
                <w:lang w:eastAsia="en-US"/>
              </w:rPr>
            </w:pPr>
            <w:r>
              <w:rPr>
                <w:szCs w:val="22"/>
                <w:lang w:eastAsia="en-US"/>
              </w:rPr>
              <w:t>(20,8</w:t>
            </w:r>
            <w:r w:rsidR="007442D8">
              <w:rPr>
                <w:szCs w:val="22"/>
                <w:lang w:eastAsia="en-US"/>
              </w:rPr>
              <w:t>;</w:t>
            </w:r>
            <w:r>
              <w:rPr>
                <w:szCs w:val="22"/>
                <w:lang w:eastAsia="en-US"/>
              </w:rPr>
              <w:t xml:space="preserve"> 38,9)</w:t>
            </w:r>
          </w:p>
        </w:tc>
      </w:tr>
      <w:tr w:rsidR="00181D54" w14:paraId="060CC559" w14:textId="77777777" w:rsidTr="00A03D29">
        <w:trPr>
          <w:cantSplit/>
        </w:trPr>
        <w:tc>
          <w:tcPr>
            <w:tcW w:w="5528" w:type="dxa"/>
            <w:tcBorders>
              <w:top w:val="single" w:sz="4" w:space="0" w:color="auto"/>
            </w:tcBorders>
          </w:tcPr>
          <w:p w14:paraId="59A6A855" w14:textId="77777777" w:rsidR="00181D54" w:rsidRPr="00390E38" w:rsidRDefault="00181D54" w:rsidP="009312C2">
            <w:pPr>
              <w:ind w:left="284"/>
              <w:rPr>
                <w:szCs w:val="22"/>
                <w:lang w:val="en-US"/>
              </w:rPr>
            </w:pPr>
            <w:proofErr w:type="spellStart"/>
            <w:r w:rsidRPr="00390E38">
              <w:rPr>
                <w:szCs w:val="22"/>
                <w:lang w:val="en-US"/>
              </w:rPr>
              <w:t>Täydellinen</w:t>
            </w:r>
            <w:proofErr w:type="spellEnd"/>
            <w:r w:rsidRPr="00390E38">
              <w:rPr>
                <w:szCs w:val="22"/>
                <w:lang w:val="en-US"/>
              </w:rPr>
              <w:t xml:space="preserve"> </w:t>
            </w:r>
            <w:proofErr w:type="spellStart"/>
            <w:r w:rsidRPr="00390E38">
              <w:rPr>
                <w:szCs w:val="22"/>
                <w:lang w:val="en-US"/>
              </w:rPr>
              <w:t>vaste</w:t>
            </w:r>
            <w:proofErr w:type="spellEnd"/>
            <w:r w:rsidRPr="00390E38">
              <w:rPr>
                <w:szCs w:val="22"/>
                <w:lang w:val="en-US"/>
              </w:rPr>
              <w:t xml:space="preserve"> </w:t>
            </w:r>
            <w:proofErr w:type="spellStart"/>
            <w:r w:rsidRPr="00390E38">
              <w:rPr>
                <w:szCs w:val="22"/>
                <w:lang w:val="en-US"/>
              </w:rPr>
              <w:t>lisäehdoin</w:t>
            </w:r>
            <w:proofErr w:type="spellEnd"/>
            <w:r w:rsidRPr="00390E38">
              <w:rPr>
                <w:szCs w:val="22"/>
                <w:lang w:val="en-US"/>
              </w:rPr>
              <w:t xml:space="preserve"> (</w:t>
            </w:r>
            <w:r w:rsidRPr="00390E38">
              <w:rPr>
                <w:i/>
                <w:szCs w:val="22"/>
                <w:lang w:val="en-US"/>
              </w:rPr>
              <w:t>stringent complete response</w:t>
            </w:r>
            <w:r w:rsidRPr="00390E38">
              <w:rPr>
                <w:szCs w:val="22"/>
                <w:lang w:val="en-US"/>
              </w:rPr>
              <w:t xml:space="preserve">, </w:t>
            </w:r>
            <w:proofErr w:type="spellStart"/>
            <w:r w:rsidRPr="00390E38">
              <w:rPr>
                <w:szCs w:val="22"/>
                <w:lang w:val="en-US"/>
              </w:rPr>
              <w:t>sCR</w:t>
            </w:r>
            <w:proofErr w:type="spellEnd"/>
            <w:r w:rsidRPr="00390E38">
              <w:rPr>
                <w:szCs w:val="22"/>
                <w:lang w:val="en-US"/>
              </w:rPr>
              <w:t>) [n (%)]</w:t>
            </w:r>
          </w:p>
        </w:tc>
        <w:tc>
          <w:tcPr>
            <w:tcW w:w="3260" w:type="dxa"/>
            <w:tcBorders>
              <w:top w:val="single" w:sz="4" w:space="0" w:color="auto"/>
            </w:tcBorders>
          </w:tcPr>
          <w:p w14:paraId="6994A1B6" w14:textId="77777777" w:rsidR="00181D54" w:rsidRDefault="00181D54" w:rsidP="009312C2">
            <w:pPr>
              <w:jc w:val="center"/>
              <w:rPr>
                <w:szCs w:val="22"/>
                <w:lang w:eastAsia="en-US"/>
              </w:rPr>
            </w:pPr>
            <w:r>
              <w:rPr>
                <w:szCs w:val="22"/>
                <w:lang w:eastAsia="en-US"/>
              </w:rPr>
              <w:t>3 (2,8)</w:t>
            </w:r>
          </w:p>
        </w:tc>
      </w:tr>
      <w:tr w:rsidR="00181D54" w14:paraId="1AA791AE" w14:textId="77777777" w:rsidTr="00A03D29">
        <w:trPr>
          <w:cantSplit/>
        </w:trPr>
        <w:tc>
          <w:tcPr>
            <w:tcW w:w="5528" w:type="dxa"/>
          </w:tcPr>
          <w:p w14:paraId="32FB8EF8" w14:textId="77777777" w:rsidR="00181D54" w:rsidRPr="00390E38" w:rsidRDefault="00181D54" w:rsidP="009312C2">
            <w:pPr>
              <w:ind w:left="284"/>
              <w:rPr>
                <w:szCs w:val="22"/>
                <w:lang w:val="en-US"/>
              </w:rPr>
            </w:pPr>
            <w:proofErr w:type="spellStart"/>
            <w:r w:rsidRPr="00390E38">
              <w:rPr>
                <w:szCs w:val="22"/>
                <w:lang w:val="en-US"/>
              </w:rPr>
              <w:t>Täydellinen</w:t>
            </w:r>
            <w:proofErr w:type="spellEnd"/>
            <w:r w:rsidRPr="00390E38">
              <w:rPr>
                <w:szCs w:val="22"/>
                <w:lang w:val="en-US"/>
              </w:rPr>
              <w:t xml:space="preserve"> </w:t>
            </w:r>
            <w:proofErr w:type="spellStart"/>
            <w:r w:rsidRPr="00390E38">
              <w:rPr>
                <w:szCs w:val="22"/>
                <w:lang w:val="en-US"/>
              </w:rPr>
              <w:t>vaste</w:t>
            </w:r>
            <w:proofErr w:type="spellEnd"/>
            <w:r w:rsidRPr="00390E38">
              <w:rPr>
                <w:szCs w:val="22"/>
                <w:lang w:val="en-US"/>
              </w:rPr>
              <w:t xml:space="preserve"> (</w:t>
            </w:r>
            <w:r w:rsidRPr="00390E38">
              <w:rPr>
                <w:i/>
                <w:szCs w:val="22"/>
                <w:lang w:val="en-US"/>
              </w:rPr>
              <w:t>complete response</w:t>
            </w:r>
            <w:r w:rsidRPr="00390E38">
              <w:rPr>
                <w:szCs w:val="22"/>
                <w:lang w:val="en-US"/>
              </w:rPr>
              <w:t>, CR) [n]</w:t>
            </w:r>
          </w:p>
        </w:tc>
        <w:tc>
          <w:tcPr>
            <w:tcW w:w="3260" w:type="dxa"/>
            <w:vAlign w:val="bottom"/>
          </w:tcPr>
          <w:p w14:paraId="77A89D4D" w14:textId="77777777" w:rsidR="00181D54" w:rsidRDefault="00181D54" w:rsidP="009312C2">
            <w:pPr>
              <w:jc w:val="center"/>
              <w:rPr>
                <w:szCs w:val="22"/>
                <w:lang w:eastAsia="en-US"/>
              </w:rPr>
            </w:pPr>
            <w:r>
              <w:rPr>
                <w:szCs w:val="22"/>
                <w:lang w:eastAsia="en-US"/>
              </w:rPr>
              <w:t>0</w:t>
            </w:r>
          </w:p>
        </w:tc>
      </w:tr>
      <w:tr w:rsidR="00181D54" w14:paraId="5CD56950" w14:textId="77777777" w:rsidTr="00A03D29">
        <w:trPr>
          <w:cantSplit/>
        </w:trPr>
        <w:tc>
          <w:tcPr>
            <w:tcW w:w="5528" w:type="dxa"/>
          </w:tcPr>
          <w:p w14:paraId="298C79AF" w14:textId="77777777" w:rsidR="00181D54" w:rsidRDefault="00181D54" w:rsidP="009312C2">
            <w:pPr>
              <w:ind w:left="284"/>
              <w:rPr>
                <w:szCs w:val="22"/>
              </w:rPr>
            </w:pPr>
            <w:r>
              <w:rPr>
                <w:szCs w:val="22"/>
              </w:rPr>
              <w:t>Erittäin hyvä osittainen vaste (</w:t>
            </w:r>
            <w:r>
              <w:rPr>
                <w:i/>
                <w:szCs w:val="22"/>
              </w:rPr>
              <w:t>very good partial response</w:t>
            </w:r>
            <w:r>
              <w:rPr>
                <w:szCs w:val="22"/>
              </w:rPr>
              <w:t>, VGPR) [n (%)]</w:t>
            </w:r>
          </w:p>
        </w:tc>
        <w:tc>
          <w:tcPr>
            <w:tcW w:w="3260" w:type="dxa"/>
            <w:vAlign w:val="bottom"/>
          </w:tcPr>
          <w:p w14:paraId="0D24EE44" w14:textId="77777777" w:rsidR="00181D54" w:rsidRDefault="00181D54" w:rsidP="009312C2">
            <w:pPr>
              <w:jc w:val="center"/>
              <w:rPr>
                <w:szCs w:val="22"/>
                <w:lang w:eastAsia="en-US"/>
              </w:rPr>
            </w:pPr>
            <w:r>
              <w:rPr>
                <w:szCs w:val="22"/>
                <w:lang w:eastAsia="en-US"/>
              </w:rPr>
              <w:t>10 (9,4)</w:t>
            </w:r>
          </w:p>
        </w:tc>
      </w:tr>
      <w:tr w:rsidR="00181D54" w14:paraId="6AED3775" w14:textId="77777777" w:rsidTr="00A03D29">
        <w:trPr>
          <w:cantSplit/>
        </w:trPr>
        <w:tc>
          <w:tcPr>
            <w:tcW w:w="5528" w:type="dxa"/>
          </w:tcPr>
          <w:p w14:paraId="02360E43" w14:textId="77777777" w:rsidR="00181D54" w:rsidRPr="00827C97" w:rsidRDefault="00181D54" w:rsidP="009312C2">
            <w:pPr>
              <w:ind w:left="284"/>
              <w:rPr>
                <w:szCs w:val="22"/>
              </w:rPr>
            </w:pPr>
            <w:r w:rsidRPr="00827C97">
              <w:rPr>
                <w:szCs w:val="22"/>
              </w:rPr>
              <w:t>Osittainen vaste (</w:t>
            </w:r>
            <w:r w:rsidRPr="00827C97">
              <w:rPr>
                <w:i/>
                <w:szCs w:val="22"/>
              </w:rPr>
              <w:t>partial response</w:t>
            </w:r>
            <w:r w:rsidRPr="00827C97">
              <w:rPr>
                <w:szCs w:val="22"/>
              </w:rPr>
              <w:t>, PR) [n (%)]</w:t>
            </w:r>
          </w:p>
        </w:tc>
        <w:tc>
          <w:tcPr>
            <w:tcW w:w="3260" w:type="dxa"/>
            <w:vAlign w:val="bottom"/>
          </w:tcPr>
          <w:p w14:paraId="6ECDDEE7" w14:textId="77777777" w:rsidR="00181D54" w:rsidRDefault="00181D54" w:rsidP="009312C2">
            <w:pPr>
              <w:jc w:val="center"/>
              <w:rPr>
                <w:szCs w:val="22"/>
                <w:lang w:eastAsia="en-US"/>
              </w:rPr>
            </w:pPr>
            <w:r>
              <w:rPr>
                <w:szCs w:val="22"/>
                <w:lang w:eastAsia="en-US"/>
              </w:rPr>
              <w:t>18 (17,0)</w:t>
            </w:r>
          </w:p>
        </w:tc>
      </w:tr>
      <w:tr w:rsidR="00181D54" w14:paraId="62EE1C22" w14:textId="77777777" w:rsidTr="00A03D29">
        <w:trPr>
          <w:cantSplit/>
        </w:trPr>
        <w:tc>
          <w:tcPr>
            <w:tcW w:w="5528" w:type="dxa"/>
          </w:tcPr>
          <w:p w14:paraId="297577DF" w14:textId="77777777" w:rsidR="00181D54" w:rsidRDefault="00181D54" w:rsidP="009312C2">
            <w:pPr>
              <w:rPr>
                <w:szCs w:val="22"/>
              </w:rPr>
            </w:pPr>
            <w:bookmarkStart w:id="26" w:name="_Toc398041727"/>
            <w:bookmarkStart w:id="27" w:name="_Toc412813136"/>
            <w:r>
              <w:rPr>
                <w:szCs w:val="22"/>
              </w:rPr>
              <w:t>Kliinistä hyötyä osoittava luku</w:t>
            </w:r>
            <w:bookmarkEnd w:id="26"/>
            <w:r>
              <w:rPr>
                <w:szCs w:val="22"/>
              </w:rPr>
              <w:t xml:space="preserve"> (ORR+MR)</w:t>
            </w:r>
            <w:bookmarkEnd w:id="27"/>
            <w:r w:rsidR="00574B5B">
              <w:rPr>
                <w:szCs w:val="22"/>
              </w:rPr>
              <w:t xml:space="preserve"> [n</w:t>
            </w:r>
            <w:r w:rsidR="00641D23" w:rsidDel="00641D23">
              <w:rPr>
                <w:szCs w:val="22"/>
              </w:rPr>
              <w:t xml:space="preserve"> </w:t>
            </w:r>
            <w:r w:rsidR="00574B5B">
              <w:rPr>
                <w:szCs w:val="22"/>
              </w:rPr>
              <w:t>(%)]</w:t>
            </w:r>
          </w:p>
        </w:tc>
        <w:tc>
          <w:tcPr>
            <w:tcW w:w="3260" w:type="dxa"/>
          </w:tcPr>
          <w:p w14:paraId="1A845CF0" w14:textId="77777777" w:rsidR="00181D54" w:rsidRDefault="00181D54" w:rsidP="009312C2">
            <w:pPr>
              <w:jc w:val="center"/>
              <w:rPr>
                <w:szCs w:val="22"/>
                <w:lang w:eastAsia="en-US"/>
              </w:rPr>
            </w:pPr>
            <w:r>
              <w:rPr>
                <w:szCs w:val="22"/>
                <w:lang w:eastAsia="en-US"/>
              </w:rPr>
              <w:t>36 (34,0)</w:t>
            </w:r>
          </w:p>
        </w:tc>
      </w:tr>
      <w:tr w:rsidR="00181D54" w14:paraId="5D695BB9" w14:textId="77777777" w:rsidTr="00A03D29">
        <w:trPr>
          <w:cantSplit/>
        </w:trPr>
        <w:tc>
          <w:tcPr>
            <w:tcW w:w="5528" w:type="dxa"/>
          </w:tcPr>
          <w:p w14:paraId="63BA1FFD" w14:textId="77777777" w:rsidR="00181D54" w:rsidRDefault="00181D54" w:rsidP="009312C2">
            <w:pPr>
              <w:rPr>
                <w:bCs/>
                <w:iCs/>
                <w:szCs w:val="22"/>
              </w:rPr>
            </w:pPr>
            <w:r>
              <w:rPr>
                <w:szCs w:val="22"/>
              </w:rPr>
              <w:t>Vasteen keston mediaani [kuukautta (95 %:n luottamusväli)]</w:t>
            </w:r>
          </w:p>
        </w:tc>
        <w:tc>
          <w:tcPr>
            <w:tcW w:w="3260" w:type="dxa"/>
          </w:tcPr>
          <w:p w14:paraId="766A0C5E" w14:textId="77777777" w:rsidR="00181D54" w:rsidRDefault="00181D54" w:rsidP="009312C2">
            <w:pPr>
              <w:jc w:val="center"/>
              <w:rPr>
                <w:szCs w:val="22"/>
                <w:lang w:eastAsia="en-US"/>
              </w:rPr>
            </w:pPr>
            <w:r>
              <w:rPr>
                <w:szCs w:val="22"/>
                <w:lang w:eastAsia="en-US"/>
              </w:rPr>
              <w:t>7,4 (5,5</w:t>
            </w:r>
            <w:r w:rsidR="00D31305">
              <w:rPr>
                <w:szCs w:val="22"/>
                <w:lang w:eastAsia="en-US"/>
              </w:rPr>
              <w:t>;</w:t>
            </w:r>
            <w:r>
              <w:rPr>
                <w:szCs w:val="22"/>
                <w:lang w:eastAsia="en-US"/>
              </w:rPr>
              <w:t xml:space="preserve"> NE)</w:t>
            </w:r>
          </w:p>
        </w:tc>
      </w:tr>
      <w:tr w:rsidR="00181D54" w14:paraId="0D009404" w14:textId="77777777" w:rsidTr="00A03D29">
        <w:trPr>
          <w:cantSplit/>
        </w:trPr>
        <w:tc>
          <w:tcPr>
            <w:tcW w:w="5528" w:type="dxa"/>
            <w:tcBorders>
              <w:bottom w:val="single" w:sz="4" w:space="0" w:color="auto"/>
            </w:tcBorders>
          </w:tcPr>
          <w:p w14:paraId="2DF09F80" w14:textId="77777777" w:rsidR="00181D54" w:rsidRDefault="00181D54" w:rsidP="009312C2">
            <w:pPr>
              <w:rPr>
                <w:szCs w:val="22"/>
              </w:rPr>
            </w:pPr>
            <w:r>
              <w:rPr>
                <w:szCs w:val="22"/>
              </w:rPr>
              <w:t>Ajan mediaani vasteeseen [kuukautta (vaihteluväli)]</w:t>
            </w:r>
          </w:p>
        </w:tc>
        <w:tc>
          <w:tcPr>
            <w:tcW w:w="3260" w:type="dxa"/>
            <w:tcBorders>
              <w:bottom w:val="single" w:sz="4" w:space="0" w:color="auto"/>
            </w:tcBorders>
          </w:tcPr>
          <w:p w14:paraId="0323BC6F" w14:textId="77777777" w:rsidR="00181D54" w:rsidRDefault="00181D54" w:rsidP="009312C2">
            <w:pPr>
              <w:jc w:val="center"/>
              <w:rPr>
                <w:szCs w:val="22"/>
                <w:lang w:eastAsia="en-US"/>
              </w:rPr>
            </w:pPr>
            <w:r>
              <w:rPr>
                <w:szCs w:val="22"/>
                <w:lang w:eastAsia="en-US"/>
              </w:rPr>
              <w:t>1 (0,9; 5,6)</w:t>
            </w:r>
          </w:p>
        </w:tc>
      </w:tr>
      <w:tr w:rsidR="00181D54" w14:paraId="32280395" w14:textId="77777777" w:rsidTr="00A03D29">
        <w:trPr>
          <w:cantSplit/>
        </w:trPr>
        <w:tc>
          <w:tcPr>
            <w:tcW w:w="8788" w:type="dxa"/>
            <w:gridSpan w:val="2"/>
            <w:tcBorders>
              <w:left w:val="nil"/>
              <w:bottom w:val="nil"/>
              <w:right w:val="nil"/>
            </w:tcBorders>
          </w:tcPr>
          <w:p w14:paraId="6A3B1EF1" w14:textId="77777777" w:rsidR="00181D54" w:rsidRDefault="00181D54" w:rsidP="009312C2">
            <w:pPr>
              <w:ind w:left="284" w:hanging="284"/>
              <w:rPr>
                <w:sz w:val="18"/>
                <w:szCs w:val="18"/>
              </w:rPr>
            </w:pPr>
            <w:r>
              <w:rPr>
                <w:vertAlign w:val="superscript"/>
              </w:rPr>
              <w:t>1</w:t>
            </w:r>
            <w:r>
              <w:tab/>
            </w:r>
            <w:r>
              <w:rPr>
                <w:sz w:val="18"/>
              </w:rPr>
              <w:t>Ensisijainen tehon päätetapahtuma (</w:t>
            </w:r>
            <w:r>
              <w:rPr>
                <w:i/>
                <w:sz w:val="18"/>
              </w:rPr>
              <w:t>International Myeloma Working Group</w:t>
            </w:r>
            <w:r>
              <w:rPr>
                <w:sz w:val="18"/>
              </w:rPr>
              <w:t>in kriteerit)</w:t>
            </w:r>
          </w:p>
          <w:p w14:paraId="791EEAF0" w14:textId="77777777" w:rsidR="00181D54" w:rsidRDefault="00181D54" w:rsidP="009312C2">
            <w:pPr>
              <w:rPr>
                <w:szCs w:val="22"/>
              </w:rPr>
            </w:pPr>
            <w:r>
              <w:rPr>
                <w:sz w:val="18"/>
              </w:rPr>
              <w:t>NE = ei arvioitavissa (</w:t>
            </w:r>
            <w:r>
              <w:rPr>
                <w:i/>
                <w:sz w:val="18"/>
              </w:rPr>
              <w:t>not estimable</w:t>
            </w:r>
            <w:r>
              <w:rPr>
                <w:sz w:val="18"/>
              </w:rPr>
              <w:t>); MR = vähäinen vaste (</w:t>
            </w:r>
            <w:r>
              <w:rPr>
                <w:i/>
                <w:sz w:val="18"/>
              </w:rPr>
              <w:t>minimal response</w:t>
            </w:r>
            <w:r>
              <w:rPr>
                <w:sz w:val="18"/>
              </w:rPr>
              <w:t>)</w:t>
            </w:r>
          </w:p>
        </w:tc>
      </w:tr>
    </w:tbl>
    <w:p w14:paraId="441E317D" w14:textId="77777777" w:rsidR="00181D54" w:rsidRPr="000A337D" w:rsidRDefault="00181D54" w:rsidP="002B1B6E">
      <w:pPr>
        <w:rPr>
          <w:bCs/>
          <w:iCs/>
          <w:szCs w:val="22"/>
          <w:highlight w:val="yellow"/>
        </w:rPr>
      </w:pPr>
    </w:p>
    <w:p w14:paraId="555D5164" w14:textId="77777777" w:rsidR="009A3465" w:rsidRPr="000A337D" w:rsidRDefault="00181D54" w:rsidP="002B1B6E">
      <w:r w:rsidRPr="000A337D">
        <w:t>Tutkimuksen MMY2002 kokonaisvasteluku (ORR) oli samankaltainen myelooman aiemmasta hoidosta riippumatta.</w:t>
      </w:r>
    </w:p>
    <w:p w14:paraId="78084004" w14:textId="77777777" w:rsidR="009A3465" w:rsidRPr="000A337D" w:rsidRDefault="00181D54" w:rsidP="002B1B6E">
      <w:r w:rsidRPr="000A337D">
        <w:t>14,7 kuukauden (mediaani) seurannan jälkeen tehdyssä elossaolon päivityksessä kokonaiselossaolon mediaani oli 17,5 kuukautta (95 %:n luottamusväli</w:t>
      </w:r>
      <w:r w:rsidR="007442D8" w:rsidRPr="000A337D">
        <w:t>;</w:t>
      </w:r>
      <w:r w:rsidRPr="000A337D">
        <w:t xml:space="preserve"> 13,7</w:t>
      </w:r>
      <w:r w:rsidR="007442D8" w:rsidRPr="000A337D">
        <w:t>;</w:t>
      </w:r>
      <w:r w:rsidRPr="000A337D">
        <w:t xml:space="preserve"> ei arvioitavissa).</w:t>
      </w:r>
    </w:p>
    <w:p w14:paraId="6F8CDFB9" w14:textId="77777777" w:rsidR="00181D54" w:rsidRPr="000A337D" w:rsidRDefault="00181D54" w:rsidP="002B1B6E">
      <w:pPr>
        <w:rPr>
          <w:bCs/>
          <w:iCs/>
          <w:szCs w:val="22"/>
        </w:rPr>
      </w:pPr>
    </w:p>
    <w:p w14:paraId="0A6FA93B" w14:textId="77777777" w:rsidR="00181D54" w:rsidRPr="000A337D" w:rsidRDefault="00181D54" w:rsidP="002B1B6E">
      <w:pPr>
        <w:rPr>
          <w:bCs/>
          <w:iCs/>
          <w:szCs w:val="22"/>
        </w:rPr>
      </w:pPr>
      <w:r w:rsidRPr="000A337D">
        <w:t>Tutkimuksessa GEN501 oli mukana 42 relapsoitunutta ja hoitoon reagoimatonta multippelia myeloomaa sairastavaa potilasta, jotka saivat DARZALEX-hoitoa annoksina 16 mg/kg, kunnes tauti eteni. Potilaiden iän mediaani oli 64</w:t>
      </w:r>
      <w:r w:rsidR="00A53527" w:rsidRPr="000A337D">
        <w:t> </w:t>
      </w:r>
      <w:r w:rsidRPr="000A337D">
        <w:t>vuotta (vaihteluväli 44–76</w:t>
      </w:r>
      <w:r w:rsidR="00A53527" w:rsidRPr="000A337D">
        <w:t> </w:t>
      </w:r>
      <w:r w:rsidRPr="000A337D">
        <w:t>vuotta), miehiä oli 64</w:t>
      </w:r>
      <w:r w:rsidR="002D317C" w:rsidRPr="000A337D">
        <w:t> </w:t>
      </w:r>
      <w:r w:rsidRPr="000A337D">
        <w:t>% potilaista</w:t>
      </w:r>
      <w:r w:rsidR="002D317C" w:rsidRPr="000A337D">
        <w:t>,</w:t>
      </w:r>
      <w:r w:rsidRPr="000A337D">
        <w:t xml:space="preserve"> ja valkoihoisia 76</w:t>
      </w:r>
      <w:r w:rsidR="002D317C" w:rsidRPr="000A337D">
        <w:t> </w:t>
      </w:r>
      <w:r w:rsidRPr="000A337D">
        <w:t xml:space="preserve">%. </w:t>
      </w:r>
      <w:r w:rsidR="002D317C" w:rsidRPr="000A337D">
        <w:t>Tutkimuksen p</w:t>
      </w:r>
      <w:r w:rsidRPr="000A337D">
        <w:t>otilaat olivat saaneet neljä (mediaani)</w:t>
      </w:r>
      <w:r w:rsidR="00C3534E" w:rsidRPr="000A337D">
        <w:t xml:space="preserve"> aiempaa hoitolinjaa</w:t>
      </w:r>
      <w:r w:rsidRPr="000A337D">
        <w:t>. Seitsemänkymmentäneljä prosenttia potilaista oli saanut aiemmin autologisen kantasolusiirron. Potilaat olivat saaneet aiempina hoitoina bortetsomibia (100 %), lenalidomidia (95 %), pomalidomidia (36 %) ja karfiltsomibia (19 %). Lähtötilanteessa 76 %:lla potilaista tauti ei reagoinut viimeisimpään hoitoon, 64 %:lla tauti ei reagoinut proteasomin estäjähoitoon eikä immun</w:t>
      </w:r>
      <w:r w:rsidR="00C3534E" w:rsidRPr="000A337D">
        <w:t>omodulatiiviseen</w:t>
      </w:r>
      <w:r w:rsidRPr="000A337D">
        <w:t xml:space="preserve"> lääkehoitoon, 60 %:lla tauti ei reagoinut alkyloiviin aineisiin, 36 %:lla tauti ei reagoinut pomalidomidiin ja 17 %:lla tauti ei reagoinut karfiltsomibiin.</w:t>
      </w:r>
    </w:p>
    <w:p w14:paraId="78BBFAFF" w14:textId="77777777" w:rsidR="00181D54" w:rsidRPr="000A337D" w:rsidRDefault="00181D54" w:rsidP="002B1B6E">
      <w:pPr>
        <w:rPr>
          <w:szCs w:val="22"/>
        </w:rPr>
      </w:pPr>
    </w:p>
    <w:p w14:paraId="5E98FC2D" w14:textId="77777777" w:rsidR="00181D54" w:rsidRPr="000A337D" w:rsidRDefault="00181D54" w:rsidP="002B1B6E">
      <w:pPr>
        <w:rPr>
          <w:bCs/>
          <w:iCs/>
          <w:szCs w:val="22"/>
        </w:rPr>
      </w:pPr>
      <w:r w:rsidRPr="000A337D">
        <w:t>Ennalta suunniteltu välianalyysi osoitti, että annoksina 16 mg/kg annetun daratum</w:t>
      </w:r>
      <w:r w:rsidR="006A44DA" w:rsidRPr="000A337D">
        <w:t>um</w:t>
      </w:r>
      <w:r w:rsidRPr="000A337D">
        <w:t>abihoidon kokonaisvasteluku oli 36 % ja että täydellisen vasteen sai 5 % ja erittäin hyvän osittaisen vasteen sai 5 % potilaista. Ajan mediaani vasteen saamiseen oli 1 kuukausi (vaihteluväli: 0,5–3,2). Vasteen kestoajan mediaania ei saavutettu (95 %:n luottamusväli: 5,6 kuukautta</w:t>
      </w:r>
      <w:r w:rsidR="006B5A0E" w:rsidRPr="000A337D">
        <w:t>;</w:t>
      </w:r>
      <w:r w:rsidRPr="000A337D">
        <w:t xml:space="preserve"> ei arvioitavissa).</w:t>
      </w:r>
    </w:p>
    <w:p w14:paraId="2E0F27C9" w14:textId="77777777" w:rsidR="00181D54" w:rsidRPr="000A337D" w:rsidRDefault="00181D54" w:rsidP="002B1B6E">
      <w:pPr>
        <w:rPr>
          <w:bCs/>
          <w:iCs/>
          <w:szCs w:val="22"/>
        </w:rPr>
      </w:pPr>
    </w:p>
    <w:p w14:paraId="167610E8" w14:textId="77777777" w:rsidR="00181D54" w:rsidRPr="000A337D" w:rsidRDefault="00181D54" w:rsidP="002B1B6E">
      <w:pPr>
        <w:rPr>
          <w:bCs/>
          <w:iCs/>
          <w:szCs w:val="22"/>
        </w:rPr>
      </w:pPr>
      <w:r w:rsidRPr="000A337D">
        <w:t>15,2 kuukauden (mediaani) seurannan jälkeen tehdyssä elossaolon päivityksessä kokonaiselossaolon mediaania ei saavutettu (95 %:n luottamusväli: 19,9 kuukautta</w:t>
      </w:r>
      <w:r w:rsidR="006B5A0E" w:rsidRPr="000A337D">
        <w:t>;</w:t>
      </w:r>
      <w:r w:rsidRPr="000A337D">
        <w:t xml:space="preserve"> ei arvioitavissa), ja 74 % tutkittavista oli edelleen elossa.</w:t>
      </w:r>
    </w:p>
    <w:p w14:paraId="4A734150" w14:textId="77777777" w:rsidR="00886D2B" w:rsidRPr="000A337D" w:rsidRDefault="00886D2B" w:rsidP="002B1B6E">
      <w:pPr>
        <w:rPr>
          <w:szCs w:val="22"/>
        </w:rPr>
      </w:pPr>
    </w:p>
    <w:p w14:paraId="429D7A45" w14:textId="77777777" w:rsidR="00886D2B" w:rsidRPr="000A337D" w:rsidRDefault="00886D2B" w:rsidP="002B1B6E">
      <w:pPr>
        <w:keepNext/>
        <w:rPr>
          <w:i/>
          <w:iCs/>
          <w:szCs w:val="22"/>
        </w:rPr>
      </w:pPr>
      <w:r w:rsidRPr="000A337D">
        <w:rPr>
          <w:i/>
          <w:iCs/>
          <w:szCs w:val="22"/>
        </w:rPr>
        <w:t>Yhdistelmähoito lenalidomidin kanssa</w:t>
      </w:r>
    </w:p>
    <w:p w14:paraId="2E688B99" w14:textId="77777777" w:rsidR="00886D2B" w:rsidRPr="000A337D" w:rsidRDefault="00886D2B" w:rsidP="002B1B6E">
      <w:pPr>
        <w:rPr>
          <w:bCs/>
          <w:iCs/>
          <w:szCs w:val="22"/>
        </w:rPr>
      </w:pPr>
      <w:r w:rsidRPr="000A337D">
        <w:rPr>
          <w:bCs/>
          <w:iCs/>
          <w:szCs w:val="22"/>
        </w:rPr>
        <w:t>Tutkimus MMY3003 oli avoin, satunnaistettu, aktiivisella aineella kontrolloitu vaiheen III tutkimus, jossa DARZALEX-hoitoa annoksina 16</w:t>
      </w:r>
      <w:r w:rsidR="00D34616" w:rsidRPr="000A337D">
        <w:rPr>
          <w:bCs/>
          <w:iCs/>
          <w:szCs w:val="22"/>
        </w:rPr>
        <w:t> </w:t>
      </w:r>
      <w:r w:rsidRPr="000A337D">
        <w:rPr>
          <w:bCs/>
          <w:iCs/>
          <w:szCs w:val="22"/>
        </w:rPr>
        <w:t xml:space="preserve">mg/kg yhdistelmänä lenalidomidin </w:t>
      </w:r>
      <w:r w:rsidR="00FA3916" w:rsidRPr="000A337D">
        <w:rPr>
          <w:bCs/>
          <w:iCs/>
          <w:szCs w:val="22"/>
        </w:rPr>
        <w:t xml:space="preserve">ja </w:t>
      </w:r>
      <w:r w:rsidR="00CF2D3B" w:rsidRPr="000A337D">
        <w:rPr>
          <w:bCs/>
          <w:iCs/>
          <w:szCs w:val="22"/>
        </w:rPr>
        <w:t>matala-annoksisen</w:t>
      </w:r>
      <w:r w:rsidR="00C36973" w:rsidRPr="000A337D">
        <w:rPr>
          <w:bCs/>
          <w:iCs/>
          <w:szCs w:val="22"/>
        </w:rPr>
        <w:t xml:space="preserve"> deksametasoni</w:t>
      </w:r>
      <w:r w:rsidR="00CF2D3B" w:rsidRPr="000A337D">
        <w:rPr>
          <w:bCs/>
          <w:iCs/>
          <w:szCs w:val="22"/>
        </w:rPr>
        <w:t>n</w:t>
      </w:r>
      <w:r w:rsidR="00C36973" w:rsidRPr="000A337D">
        <w:rPr>
          <w:bCs/>
          <w:iCs/>
          <w:szCs w:val="22"/>
        </w:rPr>
        <w:t xml:space="preserve"> kanssa </w:t>
      </w:r>
      <w:r w:rsidRPr="000A337D">
        <w:rPr>
          <w:bCs/>
          <w:iCs/>
          <w:szCs w:val="22"/>
        </w:rPr>
        <w:t xml:space="preserve">(DRd) </w:t>
      </w:r>
      <w:r w:rsidR="00C36973" w:rsidRPr="000A337D">
        <w:rPr>
          <w:bCs/>
          <w:iCs/>
          <w:szCs w:val="22"/>
        </w:rPr>
        <w:t xml:space="preserve">verrattiin hoitoon lenalidomidilla ja </w:t>
      </w:r>
      <w:r w:rsidR="00CF2D3B" w:rsidRPr="000A337D">
        <w:rPr>
          <w:bCs/>
          <w:iCs/>
          <w:szCs w:val="22"/>
        </w:rPr>
        <w:t>matala-annoksise</w:t>
      </w:r>
      <w:r w:rsidR="0047559B" w:rsidRPr="000A337D">
        <w:rPr>
          <w:bCs/>
          <w:iCs/>
          <w:szCs w:val="22"/>
        </w:rPr>
        <w:t>lla</w:t>
      </w:r>
      <w:r w:rsidR="00C36973" w:rsidRPr="000A337D">
        <w:rPr>
          <w:bCs/>
          <w:iCs/>
          <w:szCs w:val="22"/>
        </w:rPr>
        <w:t xml:space="preserve"> deksametasonilla</w:t>
      </w:r>
      <w:r w:rsidRPr="000A337D">
        <w:rPr>
          <w:bCs/>
          <w:iCs/>
          <w:szCs w:val="22"/>
        </w:rPr>
        <w:t xml:space="preserve"> (Rd)</w:t>
      </w:r>
      <w:r w:rsidR="00C36973" w:rsidRPr="000A337D">
        <w:rPr>
          <w:bCs/>
          <w:iCs/>
          <w:szCs w:val="22"/>
        </w:rPr>
        <w:t xml:space="preserve"> </w:t>
      </w:r>
      <w:r w:rsidR="006E4EF1" w:rsidRPr="000A337D">
        <w:rPr>
          <w:bCs/>
          <w:iCs/>
          <w:szCs w:val="22"/>
        </w:rPr>
        <w:t xml:space="preserve">relapsoitunutta tai hoitoon reagoimatonta </w:t>
      </w:r>
      <w:r w:rsidR="00C36973" w:rsidRPr="000A337D">
        <w:rPr>
          <w:bCs/>
          <w:iCs/>
          <w:szCs w:val="22"/>
        </w:rPr>
        <w:t>multippeli</w:t>
      </w:r>
      <w:r w:rsidR="00FA3916" w:rsidRPr="000A337D">
        <w:rPr>
          <w:bCs/>
          <w:iCs/>
          <w:szCs w:val="22"/>
        </w:rPr>
        <w:t>a</w:t>
      </w:r>
      <w:r w:rsidR="00C36973" w:rsidRPr="000A337D">
        <w:rPr>
          <w:bCs/>
          <w:iCs/>
          <w:szCs w:val="22"/>
        </w:rPr>
        <w:t xml:space="preserve"> myeloomaa sairastavilla potilailla, jotka olivat saaneet vähintään yhtä aiempaa hoitoa</w:t>
      </w:r>
      <w:r w:rsidRPr="000A337D">
        <w:rPr>
          <w:bCs/>
          <w:iCs/>
          <w:szCs w:val="22"/>
        </w:rPr>
        <w:t>. Lenalidomid</w:t>
      </w:r>
      <w:r w:rsidR="00C36973" w:rsidRPr="000A337D">
        <w:rPr>
          <w:bCs/>
          <w:iCs/>
          <w:szCs w:val="22"/>
        </w:rPr>
        <w:t>i</w:t>
      </w:r>
      <w:r w:rsidRPr="000A337D">
        <w:rPr>
          <w:bCs/>
          <w:iCs/>
          <w:szCs w:val="22"/>
        </w:rPr>
        <w:t xml:space="preserve"> (25</w:t>
      </w:r>
      <w:r w:rsidR="00C36973" w:rsidRPr="000A337D">
        <w:rPr>
          <w:bCs/>
          <w:iCs/>
          <w:szCs w:val="22"/>
        </w:rPr>
        <w:t> </w:t>
      </w:r>
      <w:r w:rsidRPr="000A337D">
        <w:rPr>
          <w:bCs/>
          <w:iCs/>
          <w:szCs w:val="22"/>
        </w:rPr>
        <w:t xml:space="preserve">mg </w:t>
      </w:r>
      <w:r w:rsidR="00C36973" w:rsidRPr="000A337D">
        <w:rPr>
          <w:bCs/>
          <w:iCs/>
          <w:szCs w:val="22"/>
        </w:rPr>
        <w:t xml:space="preserve">kerran päivässä suun kautta 28 päivän [4 viikon] </w:t>
      </w:r>
      <w:r w:rsidR="00FA3916" w:rsidRPr="000A337D">
        <w:rPr>
          <w:bCs/>
          <w:iCs/>
          <w:szCs w:val="22"/>
        </w:rPr>
        <w:t>pituisten</w:t>
      </w:r>
      <w:r w:rsidR="001425BF" w:rsidRPr="000A337D">
        <w:rPr>
          <w:bCs/>
          <w:iCs/>
          <w:szCs w:val="22"/>
        </w:rPr>
        <w:t xml:space="preserve"> </w:t>
      </w:r>
      <w:r w:rsidR="00C36973" w:rsidRPr="000A337D">
        <w:rPr>
          <w:bCs/>
          <w:iCs/>
          <w:szCs w:val="22"/>
        </w:rPr>
        <w:t>toistuvien syklien päivinä</w:t>
      </w:r>
      <w:r w:rsidR="00790FED" w:rsidRPr="000A337D">
        <w:rPr>
          <w:bCs/>
          <w:iCs/>
          <w:szCs w:val="22"/>
        </w:rPr>
        <w:t> </w:t>
      </w:r>
      <w:r w:rsidRPr="000A337D">
        <w:rPr>
          <w:bCs/>
          <w:iCs/>
          <w:szCs w:val="22"/>
        </w:rPr>
        <w:t>1</w:t>
      </w:r>
      <w:r w:rsidR="00C36973" w:rsidRPr="000A337D">
        <w:rPr>
          <w:bCs/>
          <w:iCs/>
          <w:szCs w:val="22"/>
        </w:rPr>
        <w:t>–</w:t>
      </w:r>
      <w:r w:rsidRPr="000A337D">
        <w:rPr>
          <w:bCs/>
          <w:iCs/>
          <w:szCs w:val="22"/>
        </w:rPr>
        <w:t xml:space="preserve">21) </w:t>
      </w:r>
      <w:r w:rsidR="00C36973" w:rsidRPr="000A337D">
        <w:rPr>
          <w:bCs/>
          <w:iCs/>
          <w:szCs w:val="22"/>
        </w:rPr>
        <w:t xml:space="preserve">annettiin yhdessä </w:t>
      </w:r>
      <w:r w:rsidR="0047559B" w:rsidRPr="000A337D">
        <w:rPr>
          <w:bCs/>
          <w:iCs/>
          <w:szCs w:val="22"/>
        </w:rPr>
        <w:t xml:space="preserve">matala-annoksisen </w:t>
      </w:r>
      <w:r w:rsidR="00C36973" w:rsidRPr="000A337D">
        <w:rPr>
          <w:bCs/>
          <w:iCs/>
          <w:szCs w:val="22"/>
        </w:rPr>
        <w:t>deksametasoni</w:t>
      </w:r>
      <w:r w:rsidR="0047559B" w:rsidRPr="000A337D">
        <w:rPr>
          <w:bCs/>
          <w:iCs/>
          <w:szCs w:val="22"/>
        </w:rPr>
        <w:t>n</w:t>
      </w:r>
      <w:r w:rsidRPr="000A337D">
        <w:t xml:space="preserve"> 40</w:t>
      </w:r>
      <w:r w:rsidR="00C36973" w:rsidRPr="000A337D">
        <w:t> </w:t>
      </w:r>
      <w:r w:rsidRPr="000A337D">
        <w:t>mg/</w:t>
      </w:r>
      <w:r w:rsidR="00C36973" w:rsidRPr="000A337D">
        <w:t>viikko</w:t>
      </w:r>
      <w:r w:rsidRPr="000A337D">
        <w:t xml:space="preserve"> (</w:t>
      </w:r>
      <w:r w:rsidR="00C36973" w:rsidRPr="000A337D">
        <w:t>tai pienennetty annos</w:t>
      </w:r>
      <w:r w:rsidRPr="000A337D">
        <w:t xml:space="preserve"> 20</w:t>
      </w:r>
      <w:r w:rsidR="00C36973" w:rsidRPr="000A337D">
        <w:t> </w:t>
      </w:r>
      <w:r w:rsidRPr="000A337D">
        <w:t>mg/</w:t>
      </w:r>
      <w:r w:rsidR="00C36973" w:rsidRPr="000A337D">
        <w:t>viikko, jos potilas oli</w:t>
      </w:r>
      <w:r w:rsidRPr="000A337D">
        <w:rPr>
          <w:bCs/>
        </w:rPr>
        <w:t xml:space="preserve"> &gt;</w:t>
      </w:r>
      <w:r w:rsidR="00C36973" w:rsidRPr="000A337D">
        <w:rPr>
          <w:bCs/>
        </w:rPr>
        <w:t> </w:t>
      </w:r>
      <w:r w:rsidRPr="000A337D">
        <w:rPr>
          <w:bCs/>
        </w:rPr>
        <w:t>75</w:t>
      </w:r>
      <w:r w:rsidR="00790FED" w:rsidRPr="000A337D">
        <w:rPr>
          <w:bCs/>
        </w:rPr>
        <w:noBreakHyphen/>
      </w:r>
      <w:r w:rsidR="00C36973" w:rsidRPr="000A337D">
        <w:rPr>
          <w:bCs/>
        </w:rPr>
        <w:t xml:space="preserve">vuotias tai potilaan painoindeksi [BMI] oli </w:t>
      </w:r>
      <w:r w:rsidRPr="000A337D">
        <w:rPr>
          <w:bCs/>
        </w:rPr>
        <w:t>&lt;</w:t>
      </w:r>
      <w:r w:rsidR="00C36973" w:rsidRPr="000A337D">
        <w:rPr>
          <w:bCs/>
        </w:rPr>
        <w:t> </w:t>
      </w:r>
      <w:r w:rsidRPr="000A337D">
        <w:rPr>
          <w:bCs/>
        </w:rPr>
        <w:t>18</w:t>
      </w:r>
      <w:r w:rsidR="00C36973" w:rsidRPr="000A337D">
        <w:rPr>
          <w:bCs/>
        </w:rPr>
        <w:t>,</w:t>
      </w:r>
      <w:r w:rsidRPr="000A337D">
        <w:rPr>
          <w:bCs/>
        </w:rPr>
        <w:t>5)</w:t>
      </w:r>
      <w:r w:rsidR="00C36973" w:rsidRPr="000A337D">
        <w:rPr>
          <w:bCs/>
        </w:rPr>
        <w:t xml:space="preserve"> kanssa</w:t>
      </w:r>
      <w:r w:rsidRPr="000A337D">
        <w:rPr>
          <w:bCs/>
        </w:rPr>
        <w:t>.</w:t>
      </w:r>
      <w:r w:rsidRPr="000A337D">
        <w:t xml:space="preserve"> DARZALEX</w:t>
      </w:r>
      <w:r w:rsidR="00C36973" w:rsidRPr="000A337D">
        <w:t>-</w:t>
      </w:r>
      <w:r w:rsidRPr="000A337D">
        <w:t>infu</w:t>
      </w:r>
      <w:r w:rsidR="00C36973" w:rsidRPr="000A337D">
        <w:t>u</w:t>
      </w:r>
      <w:r w:rsidRPr="000A337D">
        <w:t>sion</w:t>
      </w:r>
      <w:r w:rsidR="00C36973" w:rsidRPr="000A337D">
        <w:t xml:space="preserve"> antopäivinä </w:t>
      </w:r>
      <w:r w:rsidR="00FA3916" w:rsidRPr="000A337D">
        <w:t xml:space="preserve">annettiin </w:t>
      </w:r>
      <w:r w:rsidR="00C36973" w:rsidRPr="000A337D">
        <w:t xml:space="preserve">ennen infuusiota </w:t>
      </w:r>
      <w:r w:rsidRPr="000A337D">
        <w:t>20</w:t>
      </w:r>
      <w:r w:rsidR="00C36973" w:rsidRPr="000A337D">
        <w:t> </w:t>
      </w:r>
      <w:r w:rsidRPr="000A337D">
        <w:t>mg</w:t>
      </w:r>
      <w:r w:rsidR="00C36973" w:rsidRPr="000A337D">
        <w:t>:n deksametasoniannos ja loput annettiin infuusion jälkeisenä päivänä</w:t>
      </w:r>
      <w:r w:rsidRPr="000A337D">
        <w:t xml:space="preserve">. </w:t>
      </w:r>
      <w:r w:rsidR="00C36973" w:rsidRPr="000A337D">
        <w:t>Hoitoa jatkettiin kummassakin hoitoryhmässä, kunnes tauti eteni tai ilmaantui toksisuutta, joka ei ollut hyväksyttävissä</w:t>
      </w:r>
      <w:r w:rsidRPr="000A337D">
        <w:rPr>
          <w:bCs/>
          <w:iCs/>
        </w:rPr>
        <w:t>.</w:t>
      </w:r>
    </w:p>
    <w:p w14:paraId="7BC040F3" w14:textId="77777777" w:rsidR="00886D2B" w:rsidRPr="000A337D" w:rsidRDefault="00886D2B" w:rsidP="002B1B6E">
      <w:pPr>
        <w:rPr>
          <w:bCs/>
          <w:iCs/>
          <w:szCs w:val="22"/>
        </w:rPr>
      </w:pPr>
    </w:p>
    <w:p w14:paraId="1988985A" w14:textId="77777777" w:rsidR="00886D2B" w:rsidRPr="000A337D" w:rsidRDefault="00C36973" w:rsidP="002B1B6E">
      <w:pPr>
        <w:rPr>
          <w:bCs/>
          <w:iCs/>
          <w:szCs w:val="22"/>
        </w:rPr>
      </w:pPr>
      <w:r w:rsidRPr="000A337D">
        <w:rPr>
          <w:bCs/>
          <w:iCs/>
          <w:szCs w:val="22"/>
        </w:rPr>
        <w:lastRenderedPageBreak/>
        <w:t>Yhteensä</w:t>
      </w:r>
      <w:r w:rsidR="00886D2B" w:rsidRPr="000A337D">
        <w:rPr>
          <w:bCs/>
          <w:iCs/>
          <w:szCs w:val="22"/>
        </w:rPr>
        <w:t xml:space="preserve"> 569</w:t>
      </w:r>
      <w:r w:rsidRPr="000A337D">
        <w:rPr>
          <w:bCs/>
          <w:iCs/>
          <w:szCs w:val="22"/>
        </w:rPr>
        <w:t> potilasta satunnaistettiin</w:t>
      </w:r>
      <w:r w:rsidR="00886D2B" w:rsidRPr="000A337D">
        <w:rPr>
          <w:bCs/>
          <w:iCs/>
          <w:szCs w:val="22"/>
        </w:rPr>
        <w:t>; 286</w:t>
      </w:r>
      <w:r w:rsidRPr="000A337D">
        <w:rPr>
          <w:bCs/>
          <w:iCs/>
          <w:szCs w:val="22"/>
        </w:rPr>
        <w:t> satunnaistettiin</w:t>
      </w:r>
      <w:r w:rsidR="00886D2B" w:rsidRPr="000A337D">
        <w:rPr>
          <w:bCs/>
          <w:iCs/>
          <w:szCs w:val="22"/>
        </w:rPr>
        <w:t xml:space="preserve"> DRd</w:t>
      </w:r>
      <w:r w:rsidRPr="000A337D">
        <w:rPr>
          <w:bCs/>
          <w:iCs/>
          <w:szCs w:val="22"/>
        </w:rPr>
        <w:t>-ryhmään ja</w:t>
      </w:r>
      <w:r w:rsidR="00886D2B" w:rsidRPr="000A337D">
        <w:rPr>
          <w:bCs/>
          <w:iCs/>
          <w:szCs w:val="22"/>
        </w:rPr>
        <w:t xml:space="preserve"> 283</w:t>
      </w:r>
      <w:r w:rsidRPr="000A337D">
        <w:rPr>
          <w:bCs/>
          <w:iCs/>
          <w:szCs w:val="22"/>
        </w:rPr>
        <w:t xml:space="preserve"> satunnaistettiin</w:t>
      </w:r>
      <w:r w:rsidR="00886D2B" w:rsidRPr="000A337D">
        <w:rPr>
          <w:bCs/>
          <w:iCs/>
          <w:szCs w:val="22"/>
        </w:rPr>
        <w:t xml:space="preserve"> Rd</w:t>
      </w:r>
      <w:r w:rsidRPr="000A337D">
        <w:rPr>
          <w:bCs/>
          <w:iCs/>
          <w:szCs w:val="22"/>
        </w:rPr>
        <w:t>-ryhmään</w:t>
      </w:r>
      <w:r w:rsidR="00886D2B" w:rsidRPr="000A337D">
        <w:rPr>
          <w:bCs/>
          <w:iCs/>
          <w:szCs w:val="22"/>
        </w:rPr>
        <w:t xml:space="preserve">. </w:t>
      </w:r>
      <w:r w:rsidRPr="000A337D">
        <w:rPr>
          <w:bCs/>
          <w:iCs/>
          <w:szCs w:val="22"/>
        </w:rPr>
        <w:t xml:space="preserve">Lähtötilanteen demografiset ja taudin ominaisuuksia koskevat tiedot olivat </w:t>
      </w:r>
      <w:r w:rsidR="00886D2B" w:rsidRPr="000A337D">
        <w:rPr>
          <w:bCs/>
          <w:iCs/>
          <w:szCs w:val="22"/>
        </w:rPr>
        <w:t>DARZALEX</w:t>
      </w:r>
      <w:r w:rsidRPr="000A337D">
        <w:rPr>
          <w:bCs/>
          <w:iCs/>
          <w:szCs w:val="22"/>
        </w:rPr>
        <w:t>-ryhmässä ja vertailuryhmässä samankaltaiset</w:t>
      </w:r>
      <w:r w:rsidR="00886D2B" w:rsidRPr="000A337D">
        <w:rPr>
          <w:bCs/>
          <w:iCs/>
          <w:szCs w:val="22"/>
        </w:rPr>
        <w:t xml:space="preserve">. </w:t>
      </w:r>
      <w:r w:rsidRPr="000A337D">
        <w:rPr>
          <w:bCs/>
          <w:iCs/>
          <w:szCs w:val="22"/>
        </w:rPr>
        <w:t>Potilaiden iän mediaani oli</w:t>
      </w:r>
      <w:r w:rsidR="00886D2B" w:rsidRPr="000A337D">
        <w:rPr>
          <w:bCs/>
          <w:iCs/>
          <w:szCs w:val="22"/>
        </w:rPr>
        <w:t xml:space="preserve"> 65</w:t>
      </w:r>
      <w:r w:rsidRPr="000A337D">
        <w:rPr>
          <w:bCs/>
          <w:iCs/>
          <w:szCs w:val="22"/>
        </w:rPr>
        <w:t> vuotta</w:t>
      </w:r>
      <w:r w:rsidR="00886D2B" w:rsidRPr="000A337D">
        <w:rPr>
          <w:bCs/>
          <w:iCs/>
          <w:szCs w:val="22"/>
        </w:rPr>
        <w:t xml:space="preserve"> (</w:t>
      </w:r>
      <w:r w:rsidRPr="000A337D">
        <w:rPr>
          <w:bCs/>
          <w:iCs/>
          <w:szCs w:val="22"/>
        </w:rPr>
        <w:t>vaihteluväli</w:t>
      </w:r>
      <w:r w:rsidR="00886D2B" w:rsidRPr="000A337D">
        <w:rPr>
          <w:bCs/>
          <w:iCs/>
          <w:szCs w:val="22"/>
        </w:rPr>
        <w:t xml:space="preserve"> 34</w:t>
      </w:r>
      <w:r w:rsidR="00FA3916" w:rsidRPr="000A337D">
        <w:rPr>
          <w:rFonts w:ascii="Symbol" w:eastAsia="Symbol" w:hAnsi="Symbol" w:cs="Symbol"/>
        </w:rPr>
        <w:t>-</w:t>
      </w:r>
      <w:r w:rsidR="00886D2B" w:rsidRPr="000A337D">
        <w:rPr>
          <w:bCs/>
          <w:iCs/>
          <w:szCs w:val="22"/>
        </w:rPr>
        <w:t>89</w:t>
      </w:r>
      <w:r w:rsidRPr="000A337D">
        <w:rPr>
          <w:bCs/>
          <w:iCs/>
          <w:szCs w:val="22"/>
        </w:rPr>
        <w:t> vuotta</w:t>
      </w:r>
      <w:r w:rsidR="00886D2B" w:rsidRPr="000A337D">
        <w:rPr>
          <w:bCs/>
          <w:iCs/>
          <w:szCs w:val="22"/>
        </w:rPr>
        <w:t>)</w:t>
      </w:r>
      <w:r w:rsidRPr="000A337D">
        <w:rPr>
          <w:bCs/>
          <w:iCs/>
          <w:szCs w:val="22"/>
        </w:rPr>
        <w:t>, ja</w:t>
      </w:r>
      <w:r w:rsidR="00886D2B" w:rsidRPr="000A337D">
        <w:rPr>
          <w:bCs/>
          <w:iCs/>
          <w:szCs w:val="22"/>
        </w:rPr>
        <w:t xml:space="preserve"> 11</w:t>
      </w:r>
      <w:r w:rsidRPr="000A337D">
        <w:rPr>
          <w:bCs/>
          <w:iCs/>
          <w:szCs w:val="22"/>
        </w:rPr>
        <w:t> </w:t>
      </w:r>
      <w:r w:rsidR="00886D2B" w:rsidRPr="000A337D">
        <w:rPr>
          <w:bCs/>
          <w:iCs/>
          <w:szCs w:val="22"/>
        </w:rPr>
        <w:t>%</w:t>
      </w:r>
      <w:r w:rsidRPr="000A337D">
        <w:rPr>
          <w:bCs/>
          <w:iCs/>
          <w:szCs w:val="22"/>
        </w:rPr>
        <w:t xml:space="preserve"> potilaista oli</w:t>
      </w:r>
      <w:r w:rsidR="00886D2B" w:rsidRPr="000A337D">
        <w:rPr>
          <w:bCs/>
          <w:iCs/>
          <w:szCs w:val="22"/>
        </w:rPr>
        <w:t xml:space="preserve"> ≥</w:t>
      </w:r>
      <w:r w:rsidRPr="000A337D">
        <w:rPr>
          <w:bCs/>
          <w:iCs/>
          <w:szCs w:val="22"/>
        </w:rPr>
        <w:t> </w:t>
      </w:r>
      <w:r w:rsidR="00886D2B" w:rsidRPr="000A337D">
        <w:rPr>
          <w:bCs/>
          <w:iCs/>
          <w:szCs w:val="22"/>
        </w:rPr>
        <w:t>75</w:t>
      </w:r>
      <w:r w:rsidRPr="000A337D">
        <w:rPr>
          <w:bCs/>
          <w:iCs/>
          <w:szCs w:val="22"/>
        </w:rPr>
        <w:t>-vuotiaita</w:t>
      </w:r>
      <w:r w:rsidR="00886D2B" w:rsidRPr="000A337D">
        <w:rPr>
          <w:bCs/>
          <w:iCs/>
          <w:szCs w:val="22"/>
        </w:rPr>
        <w:t xml:space="preserve">. </w:t>
      </w:r>
      <w:r w:rsidRPr="000A337D">
        <w:rPr>
          <w:bCs/>
          <w:iCs/>
          <w:szCs w:val="22"/>
        </w:rPr>
        <w:t>Suurin osa potilaista</w:t>
      </w:r>
      <w:r w:rsidR="00886D2B" w:rsidRPr="000A337D">
        <w:rPr>
          <w:bCs/>
          <w:iCs/>
          <w:szCs w:val="22"/>
        </w:rPr>
        <w:t xml:space="preserve"> (86</w:t>
      </w:r>
      <w:r w:rsidRPr="000A337D">
        <w:rPr>
          <w:bCs/>
          <w:iCs/>
          <w:szCs w:val="22"/>
        </w:rPr>
        <w:t> </w:t>
      </w:r>
      <w:r w:rsidR="00886D2B" w:rsidRPr="000A337D">
        <w:rPr>
          <w:bCs/>
          <w:iCs/>
          <w:szCs w:val="22"/>
        </w:rPr>
        <w:t xml:space="preserve">%) </w:t>
      </w:r>
      <w:r w:rsidRPr="000A337D">
        <w:rPr>
          <w:bCs/>
          <w:iCs/>
          <w:szCs w:val="22"/>
        </w:rPr>
        <w:t xml:space="preserve">oli saanut </w:t>
      </w:r>
      <w:r w:rsidR="00FA3916" w:rsidRPr="000A337D">
        <w:rPr>
          <w:bCs/>
          <w:iCs/>
          <w:szCs w:val="22"/>
        </w:rPr>
        <w:t xml:space="preserve">aiemmin jotakin </w:t>
      </w:r>
      <w:r w:rsidRPr="000A337D">
        <w:rPr>
          <w:bCs/>
          <w:iCs/>
          <w:szCs w:val="22"/>
        </w:rPr>
        <w:t>protea</w:t>
      </w:r>
      <w:r w:rsidR="00FA3916" w:rsidRPr="000A337D">
        <w:rPr>
          <w:bCs/>
          <w:iCs/>
          <w:szCs w:val="22"/>
        </w:rPr>
        <w:t>somin</w:t>
      </w:r>
      <w:r w:rsidRPr="000A337D">
        <w:rPr>
          <w:bCs/>
          <w:iCs/>
          <w:szCs w:val="22"/>
        </w:rPr>
        <w:t xml:space="preserve"> estäjää</w:t>
      </w:r>
      <w:r w:rsidR="00886D2B" w:rsidRPr="000A337D">
        <w:rPr>
          <w:bCs/>
          <w:iCs/>
          <w:szCs w:val="22"/>
        </w:rPr>
        <w:t>, 55</w:t>
      </w:r>
      <w:r w:rsidRPr="000A337D">
        <w:rPr>
          <w:bCs/>
          <w:iCs/>
          <w:szCs w:val="22"/>
        </w:rPr>
        <w:t> </w:t>
      </w:r>
      <w:r w:rsidR="00886D2B" w:rsidRPr="000A337D">
        <w:rPr>
          <w:bCs/>
          <w:iCs/>
          <w:szCs w:val="22"/>
        </w:rPr>
        <w:t>%</w:t>
      </w:r>
      <w:r w:rsidRPr="000A337D">
        <w:rPr>
          <w:bCs/>
          <w:iCs/>
          <w:szCs w:val="22"/>
        </w:rPr>
        <w:t> potilaista oli saanut</w:t>
      </w:r>
      <w:r w:rsidR="00886D2B" w:rsidRPr="000A337D">
        <w:rPr>
          <w:bCs/>
          <w:iCs/>
          <w:szCs w:val="22"/>
        </w:rPr>
        <w:t xml:space="preserve"> </w:t>
      </w:r>
      <w:r w:rsidR="00FA3916" w:rsidRPr="000A337D">
        <w:rPr>
          <w:bCs/>
          <w:iCs/>
          <w:szCs w:val="22"/>
        </w:rPr>
        <w:t xml:space="preserve">aiemmin jotakin </w:t>
      </w:r>
      <w:r w:rsidR="00FA3916" w:rsidRPr="000A337D">
        <w:t>immunomodulatiivista lääkehoitoa, ja n</w:t>
      </w:r>
      <w:r w:rsidRPr="000A337D">
        <w:rPr>
          <w:bCs/>
          <w:iCs/>
          <w:szCs w:val="22"/>
        </w:rPr>
        <w:t>äistä potilaista</w:t>
      </w:r>
      <w:r w:rsidR="00886D2B" w:rsidRPr="000A337D">
        <w:rPr>
          <w:bCs/>
          <w:iCs/>
          <w:szCs w:val="22"/>
        </w:rPr>
        <w:t xml:space="preserve"> 18</w:t>
      </w:r>
      <w:r w:rsidRPr="000A337D">
        <w:rPr>
          <w:bCs/>
          <w:iCs/>
          <w:szCs w:val="22"/>
        </w:rPr>
        <w:t> </w:t>
      </w:r>
      <w:r w:rsidR="00886D2B" w:rsidRPr="000A337D">
        <w:rPr>
          <w:bCs/>
          <w:iCs/>
          <w:szCs w:val="22"/>
        </w:rPr>
        <w:t>%</w:t>
      </w:r>
      <w:r w:rsidR="00FA3916" w:rsidRPr="000A337D">
        <w:rPr>
          <w:bCs/>
          <w:iCs/>
          <w:szCs w:val="22"/>
        </w:rPr>
        <w:t xml:space="preserve"> oli saanut</w:t>
      </w:r>
      <w:r w:rsidRPr="000A337D">
        <w:rPr>
          <w:bCs/>
          <w:iCs/>
          <w:szCs w:val="22"/>
        </w:rPr>
        <w:t xml:space="preserve"> aiemmin lenalidomidia</w:t>
      </w:r>
      <w:r w:rsidR="0047559B" w:rsidRPr="000A337D">
        <w:rPr>
          <w:bCs/>
          <w:iCs/>
          <w:szCs w:val="22"/>
        </w:rPr>
        <w:t>,</w:t>
      </w:r>
      <w:r w:rsidRPr="000A337D">
        <w:rPr>
          <w:bCs/>
          <w:iCs/>
          <w:szCs w:val="22"/>
        </w:rPr>
        <w:t xml:space="preserve"> ja </w:t>
      </w:r>
      <w:r w:rsidR="00886D2B" w:rsidRPr="000A337D">
        <w:rPr>
          <w:bCs/>
          <w:iCs/>
          <w:szCs w:val="22"/>
        </w:rPr>
        <w:t>44</w:t>
      </w:r>
      <w:r w:rsidRPr="000A337D">
        <w:rPr>
          <w:bCs/>
          <w:iCs/>
          <w:szCs w:val="22"/>
        </w:rPr>
        <w:t> </w:t>
      </w:r>
      <w:r w:rsidR="00886D2B" w:rsidRPr="000A337D">
        <w:rPr>
          <w:bCs/>
          <w:iCs/>
          <w:szCs w:val="22"/>
        </w:rPr>
        <w:t xml:space="preserve">% </w:t>
      </w:r>
      <w:r w:rsidRPr="000A337D">
        <w:rPr>
          <w:bCs/>
          <w:iCs/>
          <w:szCs w:val="22"/>
        </w:rPr>
        <w:t>oli saanut aiemmin</w:t>
      </w:r>
      <w:r w:rsidR="00254857" w:rsidRPr="000A337D">
        <w:rPr>
          <w:bCs/>
          <w:iCs/>
          <w:szCs w:val="22"/>
        </w:rPr>
        <w:t xml:space="preserve"> sekä</w:t>
      </w:r>
      <w:r w:rsidRPr="000A337D">
        <w:rPr>
          <w:bCs/>
          <w:iCs/>
          <w:szCs w:val="22"/>
        </w:rPr>
        <w:t xml:space="preserve"> </w:t>
      </w:r>
      <w:r w:rsidR="00043A7C" w:rsidRPr="000A337D">
        <w:rPr>
          <w:bCs/>
          <w:iCs/>
          <w:szCs w:val="22"/>
        </w:rPr>
        <w:t xml:space="preserve">jotakin </w:t>
      </w:r>
      <w:r w:rsidRPr="000A337D">
        <w:rPr>
          <w:bCs/>
          <w:iCs/>
          <w:szCs w:val="22"/>
        </w:rPr>
        <w:t>protea</w:t>
      </w:r>
      <w:r w:rsidR="00043A7C" w:rsidRPr="000A337D">
        <w:rPr>
          <w:bCs/>
          <w:iCs/>
          <w:szCs w:val="22"/>
        </w:rPr>
        <w:t>somin</w:t>
      </w:r>
      <w:r w:rsidRPr="000A337D">
        <w:rPr>
          <w:bCs/>
          <w:iCs/>
          <w:szCs w:val="22"/>
        </w:rPr>
        <w:t xml:space="preserve"> estäjää </w:t>
      </w:r>
      <w:r w:rsidR="00254857" w:rsidRPr="000A337D">
        <w:rPr>
          <w:bCs/>
          <w:iCs/>
          <w:szCs w:val="22"/>
        </w:rPr>
        <w:t>että</w:t>
      </w:r>
      <w:r w:rsidRPr="000A337D">
        <w:rPr>
          <w:bCs/>
          <w:iCs/>
          <w:szCs w:val="22"/>
        </w:rPr>
        <w:t xml:space="preserve"> </w:t>
      </w:r>
      <w:r w:rsidR="00043A7C" w:rsidRPr="000A337D">
        <w:t>immunomodulatiivista lääkehoitoa</w:t>
      </w:r>
      <w:r w:rsidR="00886D2B" w:rsidRPr="000A337D">
        <w:rPr>
          <w:bCs/>
          <w:iCs/>
          <w:szCs w:val="22"/>
        </w:rPr>
        <w:t xml:space="preserve">. </w:t>
      </w:r>
      <w:r w:rsidR="003F222B" w:rsidRPr="000A337D">
        <w:rPr>
          <w:bCs/>
          <w:iCs/>
          <w:szCs w:val="22"/>
        </w:rPr>
        <w:t>Lähtötilanteessa</w:t>
      </w:r>
      <w:r w:rsidR="00886D2B" w:rsidRPr="000A337D">
        <w:rPr>
          <w:bCs/>
          <w:iCs/>
          <w:szCs w:val="22"/>
        </w:rPr>
        <w:t xml:space="preserve"> 27</w:t>
      </w:r>
      <w:r w:rsidR="003F222B" w:rsidRPr="000A337D">
        <w:rPr>
          <w:bCs/>
          <w:iCs/>
          <w:szCs w:val="22"/>
        </w:rPr>
        <w:t> </w:t>
      </w:r>
      <w:r w:rsidR="00886D2B" w:rsidRPr="000A337D">
        <w:rPr>
          <w:bCs/>
          <w:iCs/>
          <w:szCs w:val="22"/>
        </w:rPr>
        <w:t xml:space="preserve">% </w:t>
      </w:r>
      <w:r w:rsidR="003F222B" w:rsidRPr="000A337D">
        <w:rPr>
          <w:bCs/>
          <w:iCs/>
          <w:szCs w:val="22"/>
        </w:rPr>
        <w:t>potilaista ei ollut reagoinut viimeiseen hoitolinjaan</w:t>
      </w:r>
      <w:r w:rsidR="00886D2B" w:rsidRPr="000A337D">
        <w:rPr>
          <w:bCs/>
          <w:iCs/>
          <w:szCs w:val="22"/>
        </w:rPr>
        <w:t xml:space="preserve">. </w:t>
      </w:r>
      <w:r w:rsidR="003F222B" w:rsidRPr="000A337D">
        <w:rPr>
          <w:bCs/>
          <w:iCs/>
          <w:szCs w:val="22"/>
        </w:rPr>
        <w:t>Kahdeksantoista prosenttia</w:t>
      </w:r>
      <w:r w:rsidR="00886D2B" w:rsidRPr="000A337D">
        <w:rPr>
          <w:bCs/>
          <w:iCs/>
          <w:szCs w:val="22"/>
        </w:rPr>
        <w:t xml:space="preserve"> (18</w:t>
      </w:r>
      <w:r w:rsidR="003F222B" w:rsidRPr="000A337D">
        <w:rPr>
          <w:bCs/>
          <w:iCs/>
          <w:szCs w:val="22"/>
        </w:rPr>
        <w:t> </w:t>
      </w:r>
      <w:r w:rsidR="00886D2B" w:rsidRPr="000A337D">
        <w:rPr>
          <w:bCs/>
          <w:iCs/>
          <w:szCs w:val="22"/>
        </w:rPr>
        <w:t xml:space="preserve">%) </w:t>
      </w:r>
      <w:r w:rsidR="003F222B" w:rsidRPr="000A337D">
        <w:rPr>
          <w:bCs/>
          <w:iCs/>
          <w:szCs w:val="22"/>
        </w:rPr>
        <w:t xml:space="preserve">potilaista ei ollut reagoinut pelkästään </w:t>
      </w:r>
      <w:r w:rsidR="00254857" w:rsidRPr="000A337D">
        <w:rPr>
          <w:bCs/>
          <w:iCs/>
          <w:szCs w:val="22"/>
        </w:rPr>
        <w:t xml:space="preserve">johonkin </w:t>
      </w:r>
      <w:r w:rsidR="003F222B" w:rsidRPr="000A337D">
        <w:rPr>
          <w:bCs/>
          <w:iCs/>
          <w:szCs w:val="22"/>
        </w:rPr>
        <w:t>protea</w:t>
      </w:r>
      <w:r w:rsidR="00254857" w:rsidRPr="000A337D">
        <w:rPr>
          <w:bCs/>
          <w:iCs/>
          <w:szCs w:val="22"/>
        </w:rPr>
        <w:t>somin</w:t>
      </w:r>
      <w:r w:rsidR="003F222B" w:rsidRPr="000A337D">
        <w:rPr>
          <w:bCs/>
          <w:iCs/>
          <w:szCs w:val="22"/>
        </w:rPr>
        <w:t xml:space="preserve"> estäjään, ja</w:t>
      </w:r>
      <w:r w:rsidR="00886D2B" w:rsidRPr="000A337D">
        <w:rPr>
          <w:bCs/>
          <w:iCs/>
          <w:szCs w:val="22"/>
        </w:rPr>
        <w:t xml:space="preserve"> 21</w:t>
      </w:r>
      <w:r w:rsidR="003F222B" w:rsidRPr="000A337D">
        <w:rPr>
          <w:bCs/>
          <w:iCs/>
          <w:szCs w:val="22"/>
        </w:rPr>
        <w:t> </w:t>
      </w:r>
      <w:r w:rsidR="00886D2B" w:rsidRPr="000A337D">
        <w:rPr>
          <w:bCs/>
          <w:iCs/>
          <w:szCs w:val="22"/>
        </w:rPr>
        <w:t>%</w:t>
      </w:r>
      <w:r w:rsidR="003F222B" w:rsidRPr="000A337D">
        <w:rPr>
          <w:bCs/>
          <w:iCs/>
          <w:szCs w:val="22"/>
        </w:rPr>
        <w:t xml:space="preserve"> potilaista</w:t>
      </w:r>
      <w:r w:rsidR="00886D2B" w:rsidRPr="000A337D">
        <w:rPr>
          <w:bCs/>
          <w:iCs/>
          <w:szCs w:val="22"/>
        </w:rPr>
        <w:t xml:space="preserve"> </w:t>
      </w:r>
      <w:r w:rsidR="003F222B" w:rsidRPr="000A337D">
        <w:rPr>
          <w:bCs/>
          <w:iCs/>
          <w:szCs w:val="22"/>
        </w:rPr>
        <w:t>ei ollut reagoinut bortetsomibiin</w:t>
      </w:r>
      <w:r w:rsidR="00886D2B" w:rsidRPr="000A337D">
        <w:rPr>
          <w:bCs/>
          <w:iCs/>
          <w:szCs w:val="22"/>
        </w:rPr>
        <w:t xml:space="preserve">. </w:t>
      </w:r>
      <w:r w:rsidR="003F222B" w:rsidRPr="000A337D">
        <w:rPr>
          <w:bCs/>
          <w:iCs/>
          <w:szCs w:val="22"/>
        </w:rPr>
        <w:t>Lenalidomidihoitoon reagoimattomia potilaita ei otettu tutkimukseen mukaan</w:t>
      </w:r>
      <w:r w:rsidR="00886D2B" w:rsidRPr="000A337D">
        <w:rPr>
          <w:bCs/>
          <w:iCs/>
          <w:szCs w:val="22"/>
        </w:rPr>
        <w:t>.</w:t>
      </w:r>
    </w:p>
    <w:p w14:paraId="284961BB" w14:textId="77777777" w:rsidR="00886D2B" w:rsidRPr="000A337D" w:rsidRDefault="00886D2B" w:rsidP="002B1B6E">
      <w:pPr>
        <w:rPr>
          <w:bCs/>
          <w:iCs/>
          <w:szCs w:val="22"/>
        </w:rPr>
      </w:pPr>
    </w:p>
    <w:p w14:paraId="2236FCC8" w14:textId="77777777" w:rsidR="00886D2B" w:rsidRPr="000A337D" w:rsidRDefault="003F222B" w:rsidP="002B1B6E">
      <w:pPr>
        <w:rPr>
          <w:bCs/>
          <w:iCs/>
          <w:szCs w:val="22"/>
        </w:rPr>
      </w:pPr>
      <w:r w:rsidRPr="000A337D">
        <w:rPr>
          <w:bCs/>
          <w:iCs/>
          <w:szCs w:val="22"/>
        </w:rPr>
        <w:t>Tutkimuksessa</w:t>
      </w:r>
      <w:r w:rsidR="00886D2B" w:rsidRPr="000A337D">
        <w:rPr>
          <w:bCs/>
          <w:iCs/>
          <w:szCs w:val="22"/>
        </w:rPr>
        <w:t xml:space="preserve"> MMY3003 </w:t>
      </w:r>
      <w:r w:rsidR="00F12B97" w:rsidRPr="000A337D">
        <w:rPr>
          <w:bCs/>
          <w:iCs/>
          <w:szCs w:val="22"/>
        </w:rPr>
        <w:t xml:space="preserve">etenemättömyysajan </w:t>
      </w:r>
      <w:r w:rsidR="00563A52" w:rsidRPr="000A337D">
        <w:rPr>
          <w:bCs/>
          <w:iCs/>
          <w:szCs w:val="22"/>
        </w:rPr>
        <w:t xml:space="preserve">ensisijainen </w:t>
      </w:r>
      <w:r w:rsidR="00F12B97" w:rsidRPr="000A337D">
        <w:rPr>
          <w:bCs/>
          <w:iCs/>
          <w:szCs w:val="22"/>
        </w:rPr>
        <w:t xml:space="preserve">analyysi </w:t>
      </w:r>
      <w:r w:rsidRPr="000A337D">
        <w:rPr>
          <w:bCs/>
          <w:iCs/>
          <w:szCs w:val="22"/>
        </w:rPr>
        <w:t>osoit</w:t>
      </w:r>
      <w:r w:rsidR="002A1C6E" w:rsidRPr="000A337D">
        <w:rPr>
          <w:bCs/>
          <w:iCs/>
          <w:szCs w:val="22"/>
        </w:rPr>
        <w:t>ti</w:t>
      </w:r>
      <w:r w:rsidRPr="000A337D">
        <w:rPr>
          <w:bCs/>
          <w:iCs/>
          <w:szCs w:val="22"/>
        </w:rPr>
        <w:t xml:space="preserve"> </w:t>
      </w:r>
      <w:r w:rsidR="00F12B97" w:rsidRPr="000A337D">
        <w:rPr>
          <w:bCs/>
          <w:iCs/>
          <w:szCs w:val="22"/>
        </w:rPr>
        <w:t xml:space="preserve">13,5 kuukauden (mediaani) seurannan jälkeen </w:t>
      </w:r>
      <w:r w:rsidR="002A1C6E" w:rsidRPr="000A337D">
        <w:rPr>
          <w:bCs/>
          <w:iCs/>
          <w:szCs w:val="22"/>
        </w:rPr>
        <w:t xml:space="preserve">etenemättömyysajan </w:t>
      </w:r>
      <w:r w:rsidRPr="000A337D">
        <w:rPr>
          <w:bCs/>
          <w:iCs/>
          <w:szCs w:val="22"/>
        </w:rPr>
        <w:t>pidentyneen</w:t>
      </w:r>
      <w:r w:rsidR="00886D2B" w:rsidRPr="000A337D">
        <w:rPr>
          <w:bCs/>
          <w:iCs/>
          <w:szCs w:val="22"/>
        </w:rPr>
        <w:t xml:space="preserve"> DRd</w:t>
      </w:r>
      <w:r w:rsidRPr="000A337D">
        <w:rPr>
          <w:bCs/>
          <w:iCs/>
          <w:szCs w:val="22"/>
        </w:rPr>
        <w:t>-ryhmässä</w:t>
      </w:r>
      <w:r w:rsidR="00886D2B" w:rsidRPr="000A337D">
        <w:rPr>
          <w:bCs/>
          <w:iCs/>
          <w:szCs w:val="22"/>
        </w:rPr>
        <w:t xml:space="preserve"> Rd</w:t>
      </w:r>
      <w:r w:rsidRPr="000A337D">
        <w:rPr>
          <w:bCs/>
          <w:iCs/>
          <w:szCs w:val="22"/>
        </w:rPr>
        <w:t>-ryhmään verrattuna</w:t>
      </w:r>
      <w:r w:rsidR="006E4EF1" w:rsidRPr="000A337D">
        <w:rPr>
          <w:bCs/>
          <w:iCs/>
          <w:szCs w:val="22"/>
        </w:rPr>
        <w:t xml:space="preserve">; </w:t>
      </w:r>
      <w:r w:rsidR="004B5C13" w:rsidRPr="000A337D">
        <w:rPr>
          <w:bCs/>
          <w:iCs/>
          <w:szCs w:val="22"/>
        </w:rPr>
        <w:t>etenemättömyysajan mediaani</w:t>
      </w:r>
      <w:r w:rsidR="00D31FFE" w:rsidRPr="000A337D">
        <w:rPr>
          <w:bCs/>
          <w:iCs/>
          <w:szCs w:val="22"/>
        </w:rPr>
        <w:t>a</w:t>
      </w:r>
      <w:r w:rsidR="004B5C13" w:rsidRPr="000A337D">
        <w:rPr>
          <w:bCs/>
          <w:iCs/>
          <w:szCs w:val="22"/>
        </w:rPr>
        <w:t xml:space="preserve"> ei saavutettu DRd-ryhmässä</w:t>
      </w:r>
      <w:r w:rsidR="003D2A7B" w:rsidRPr="000A337D">
        <w:rPr>
          <w:bCs/>
          <w:iCs/>
          <w:szCs w:val="22"/>
        </w:rPr>
        <w:t>,</w:t>
      </w:r>
      <w:r w:rsidR="004B5C13" w:rsidRPr="000A337D">
        <w:rPr>
          <w:bCs/>
          <w:iCs/>
          <w:szCs w:val="22"/>
        </w:rPr>
        <w:t xml:space="preserve"> ja se oli Rd-ryhmässä 18,4 kuukautta (riskisuhde = 0,37; 95 %:n luottamusväli: 0,27; 0,52; p &lt; 0,0001)</w:t>
      </w:r>
      <w:r w:rsidR="00E82989" w:rsidRPr="000A337D">
        <w:rPr>
          <w:bCs/>
          <w:iCs/>
          <w:szCs w:val="22"/>
        </w:rPr>
        <w:t>.</w:t>
      </w:r>
      <w:r w:rsidR="00886D2B" w:rsidRPr="000A337D">
        <w:rPr>
          <w:bCs/>
          <w:iCs/>
          <w:szCs w:val="22"/>
        </w:rPr>
        <w:t xml:space="preserve"> </w:t>
      </w:r>
      <w:r w:rsidR="00E82989" w:rsidRPr="000A337D">
        <w:rPr>
          <w:bCs/>
          <w:iCs/>
          <w:szCs w:val="22"/>
        </w:rPr>
        <w:t>Etenemättömyysajan päivitetyn analyysin tulokset osoittiva</w:t>
      </w:r>
      <w:r w:rsidR="00CD7311" w:rsidRPr="000A337D">
        <w:rPr>
          <w:bCs/>
          <w:iCs/>
          <w:szCs w:val="22"/>
        </w:rPr>
        <w:t>t</w:t>
      </w:r>
      <w:r w:rsidR="00E82989" w:rsidRPr="000A337D">
        <w:rPr>
          <w:bCs/>
          <w:iCs/>
          <w:szCs w:val="22"/>
        </w:rPr>
        <w:t xml:space="preserve"> 55 kuukauden (mediaani) seurannan jälkeen edelleen, että etenemättömyysaika oli pidentynyt DRd-ryhmässä verrattuna Rd-ryhmään</w:t>
      </w:r>
      <w:r w:rsidR="00E82989" w:rsidRPr="000A337D">
        <w:t xml:space="preserve">. Etenemättömyysajan mediaani oli DRd-ryhmässä </w:t>
      </w:r>
      <w:r w:rsidR="00E82989" w:rsidRPr="000A337D">
        <w:rPr>
          <w:bCs/>
        </w:rPr>
        <w:t>45,0 kuukautta ja Rd-ryhmässä</w:t>
      </w:r>
      <w:r w:rsidR="00E82989" w:rsidRPr="000A337D">
        <w:t xml:space="preserve"> 17,5 kuukautta (riskisuhde = 0,44; 95 %:n luottamusväli: 0,35; 0,54; p &lt; 0,0001), mikä tarkoittaa, että DRd-hoitoa saaneiden potilaiden taudin etenemisen tai kuoleman riski väheni 56 %</w:t>
      </w:r>
      <w:r w:rsidR="00E82989" w:rsidRPr="000A337D">
        <w:rPr>
          <w:bCs/>
          <w:iCs/>
          <w:szCs w:val="22"/>
        </w:rPr>
        <w:t xml:space="preserve"> </w:t>
      </w:r>
      <w:r w:rsidR="00886D2B" w:rsidRPr="000A337D">
        <w:rPr>
          <w:bCs/>
          <w:iCs/>
          <w:szCs w:val="22"/>
        </w:rPr>
        <w:t>(</w:t>
      </w:r>
      <w:r w:rsidRPr="000A337D">
        <w:rPr>
          <w:bCs/>
          <w:iCs/>
          <w:szCs w:val="22"/>
        </w:rPr>
        <w:t>ks. kuvio </w:t>
      </w:r>
      <w:r w:rsidR="00DD78B6" w:rsidRPr="000A337D">
        <w:rPr>
          <w:bCs/>
          <w:iCs/>
          <w:szCs w:val="22"/>
        </w:rPr>
        <w:t>6</w:t>
      </w:r>
      <w:r w:rsidR="00886D2B" w:rsidRPr="000A337D">
        <w:rPr>
          <w:bCs/>
          <w:iCs/>
          <w:szCs w:val="22"/>
        </w:rPr>
        <w:t>).</w:t>
      </w:r>
    </w:p>
    <w:p w14:paraId="328C40D3" w14:textId="77777777" w:rsidR="00886D2B" w:rsidRPr="000A337D" w:rsidRDefault="00886D2B" w:rsidP="002B1B6E">
      <w:pPr>
        <w:rPr>
          <w:bCs/>
          <w:iCs/>
          <w:szCs w:val="22"/>
        </w:rPr>
      </w:pPr>
    </w:p>
    <w:p w14:paraId="499FB305" w14:textId="77777777" w:rsidR="00886D2B" w:rsidRPr="000A337D" w:rsidRDefault="003F222B" w:rsidP="002B1B6E">
      <w:pPr>
        <w:keepNext/>
        <w:ind w:left="1418" w:hanging="1418"/>
        <w:rPr>
          <w:b/>
          <w:bCs/>
          <w:szCs w:val="22"/>
        </w:rPr>
      </w:pPr>
      <w:r w:rsidRPr="000A337D">
        <w:rPr>
          <w:b/>
          <w:bCs/>
          <w:szCs w:val="22"/>
        </w:rPr>
        <w:t>Kuvio</w:t>
      </w:r>
      <w:r w:rsidR="00886D2B" w:rsidRPr="000A337D">
        <w:rPr>
          <w:b/>
          <w:bCs/>
          <w:szCs w:val="22"/>
        </w:rPr>
        <w:t> </w:t>
      </w:r>
      <w:r w:rsidR="00DD78B6" w:rsidRPr="000A337D">
        <w:rPr>
          <w:b/>
          <w:bCs/>
          <w:szCs w:val="22"/>
        </w:rPr>
        <w:t>6</w:t>
      </w:r>
      <w:r w:rsidR="00822C87" w:rsidRPr="000A337D">
        <w:rPr>
          <w:b/>
          <w:bCs/>
          <w:szCs w:val="22"/>
        </w:rPr>
        <w:t>:</w:t>
      </w:r>
      <w:r w:rsidR="00886D2B" w:rsidRPr="000A337D">
        <w:rPr>
          <w:b/>
          <w:bCs/>
          <w:szCs w:val="22"/>
        </w:rPr>
        <w:tab/>
      </w:r>
      <w:r w:rsidRPr="000A337D">
        <w:rPr>
          <w:b/>
          <w:bCs/>
          <w:szCs w:val="22"/>
        </w:rPr>
        <w:t>Tutkimuksen MMY3003 etenemättömyysajan</w:t>
      </w:r>
      <w:r w:rsidR="00892D27" w:rsidRPr="000A337D">
        <w:rPr>
          <w:b/>
          <w:bCs/>
          <w:szCs w:val="22"/>
        </w:rPr>
        <w:t xml:space="preserve"> (PFS)</w:t>
      </w:r>
      <w:r w:rsidRPr="000A337D">
        <w:rPr>
          <w:b/>
          <w:bCs/>
          <w:szCs w:val="22"/>
        </w:rPr>
        <w:t xml:space="preserve"> </w:t>
      </w:r>
      <w:r w:rsidR="00886D2B" w:rsidRPr="000A337D">
        <w:rPr>
          <w:b/>
          <w:bCs/>
          <w:szCs w:val="22"/>
        </w:rPr>
        <w:t>Kaplan</w:t>
      </w:r>
      <w:r w:rsidR="00A1136B" w:rsidRPr="000A337D">
        <w:rPr>
          <w:b/>
          <w:bCs/>
          <w:szCs w:val="22"/>
        </w:rPr>
        <w:t>–</w:t>
      </w:r>
      <w:r w:rsidR="00886D2B" w:rsidRPr="000A337D">
        <w:rPr>
          <w:b/>
          <w:bCs/>
          <w:szCs w:val="22"/>
        </w:rPr>
        <w:t>Meier</w:t>
      </w:r>
      <w:r w:rsidRPr="000A337D">
        <w:rPr>
          <w:b/>
          <w:bCs/>
          <w:szCs w:val="22"/>
        </w:rPr>
        <w:t>-käyrä</w:t>
      </w:r>
    </w:p>
    <w:p w14:paraId="0EA3B4E4" w14:textId="77777777" w:rsidR="00886D2B" w:rsidRPr="000A337D" w:rsidRDefault="00886D2B" w:rsidP="002B1B6E">
      <w:pPr>
        <w:keepNext/>
        <w:rPr>
          <w:szCs w:val="22"/>
        </w:rPr>
      </w:pPr>
    </w:p>
    <w:p w14:paraId="395F3BC9" w14:textId="67E94A66" w:rsidR="00E82989" w:rsidRPr="000A337D" w:rsidRDefault="0080123D" w:rsidP="009312C2">
      <w:r w:rsidRPr="000A337D">
        <w:rPr>
          <w:noProof/>
        </w:rPr>
        <w:drawing>
          <wp:inline distT="0" distB="0" distL="0" distR="0" wp14:anchorId="729AE25D" wp14:editId="024D3B51">
            <wp:extent cx="5495925" cy="49911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925" cy="4991100"/>
                    </a:xfrm>
                    <a:prstGeom prst="rect">
                      <a:avLst/>
                    </a:prstGeom>
                    <a:noFill/>
                    <a:ln>
                      <a:noFill/>
                    </a:ln>
                  </pic:spPr>
                </pic:pic>
              </a:graphicData>
            </a:graphic>
          </wp:inline>
        </w:drawing>
      </w:r>
    </w:p>
    <w:p w14:paraId="15856743" w14:textId="77777777" w:rsidR="00B21697" w:rsidRPr="000A337D" w:rsidRDefault="00B21697" w:rsidP="00B21697">
      <w:pPr>
        <w:rPr>
          <w:szCs w:val="22"/>
        </w:rPr>
      </w:pPr>
    </w:p>
    <w:p w14:paraId="39D735A1" w14:textId="77777777" w:rsidR="00B21697" w:rsidRPr="000A337D" w:rsidRDefault="002E27D7" w:rsidP="00B21697">
      <w:r w:rsidRPr="000A337D">
        <w:lastRenderedPageBreak/>
        <w:t xml:space="preserve">80 kuukauden (mediaani) seurannan jälkeen </w:t>
      </w:r>
      <w:r w:rsidR="00B21697" w:rsidRPr="000A337D">
        <w:t>DRd-ryhmä</w:t>
      </w:r>
      <w:r w:rsidRPr="000A337D">
        <w:t>ssä todettiin pidempi</w:t>
      </w:r>
      <w:r w:rsidR="00B21697" w:rsidRPr="000A337D">
        <w:t xml:space="preserve"> kokonaiselossaolo</w:t>
      </w:r>
      <w:r w:rsidRPr="000A337D">
        <w:t xml:space="preserve"> kuin</w:t>
      </w:r>
      <w:r w:rsidR="00B21697" w:rsidRPr="000A337D">
        <w:t xml:space="preserve"> Rd-ryhmässä (riskisuhde = 0,73; 95 %:n luottamusväli: 0,58; 0,91; p = 0,0044). Kokonaiselossaolon mediaani oli DRd-ryhmässä 67,6 kuukautta ja Rd-ryhmässä 51,8 kuukautta.</w:t>
      </w:r>
    </w:p>
    <w:p w14:paraId="1031357C" w14:textId="77777777" w:rsidR="00B21697" w:rsidRPr="000A337D" w:rsidRDefault="00B21697" w:rsidP="00B21697">
      <w:pPr>
        <w:rPr>
          <w:szCs w:val="22"/>
        </w:rPr>
      </w:pPr>
    </w:p>
    <w:p w14:paraId="4ADDA146" w14:textId="77777777" w:rsidR="00B21697" w:rsidRPr="000A337D" w:rsidRDefault="00B21697" w:rsidP="00B21697">
      <w:pPr>
        <w:keepNext/>
        <w:tabs>
          <w:tab w:val="clear" w:pos="567"/>
          <w:tab w:val="left" w:pos="1152"/>
        </w:tabs>
        <w:ind w:left="1134" w:hanging="1134"/>
        <w:rPr>
          <w:b/>
          <w:bCs/>
        </w:rPr>
      </w:pPr>
      <w:r w:rsidRPr="000A337D">
        <w:rPr>
          <w:b/>
          <w:bCs/>
        </w:rPr>
        <w:t>Kuvio 7:</w:t>
      </w:r>
      <w:r w:rsidRPr="000A337D">
        <w:rPr>
          <w:b/>
          <w:bCs/>
        </w:rPr>
        <w:tab/>
        <w:t>Tutkimuksen MMY3003 kokonaiselossaolon Kaplan–Meier-käyrä</w:t>
      </w:r>
    </w:p>
    <w:p w14:paraId="3380E25B" w14:textId="77777777" w:rsidR="00B21697" w:rsidRPr="000A337D" w:rsidRDefault="00B21697" w:rsidP="00B21697">
      <w:pPr>
        <w:keepNext/>
        <w:rPr>
          <w:szCs w:val="22"/>
        </w:rPr>
      </w:pPr>
    </w:p>
    <w:p w14:paraId="7278946C" w14:textId="3D560D67" w:rsidR="00886D2B" w:rsidRPr="000A337D" w:rsidRDefault="0080123D" w:rsidP="00B21697">
      <w:pPr>
        <w:rPr>
          <w:szCs w:val="22"/>
        </w:rPr>
      </w:pPr>
      <w:r w:rsidRPr="000A337D">
        <w:rPr>
          <w:noProof/>
        </w:rPr>
        <w:drawing>
          <wp:inline distT="0" distB="0" distL="0" distR="0" wp14:anchorId="3AEAF5C2" wp14:editId="4DB53F9B">
            <wp:extent cx="5762625" cy="39052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905250"/>
                    </a:xfrm>
                    <a:prstGeom prst="rect">
                      <a:avLst/>
                    </a:prstGeom>
                    <a:noFill/>
                    <a:ln>
                      <a:noFill/>
                    </a:ln>
                  </pic:spPr>
                </pic:pic>
              </a:graphicData>
            </a:graphic>
          </wp:inline>
        </w:drawing>
      </w:r>
    </w:p>
    <w:p w14:paraId="16E2EB7F" w14:textId="77777777" w:rsidR="00B21697" w:rsidRPr="000A337D" w:rsidRDefault="00B21697" w:rsidP="002B1B6E">
      <w:pPr>
        <w:rPr>
          <w:bCs/>
          <w:iCs/>
          <w:szCs w:val="22"/>
        </w:rPr>
      </w:pPr>
    </w:p>
    <w:p w14:paraId="1A712F25" w14:textId="77777777" w:rsidR="00886D2B" w:rsidRPr="000A337D" w:rsidRDefault="003F222B" w:rsidP="002B1B6E">
      <w:pPr>
        <w:rPr>
          <w:bCs/>
          <w:iCs/>
          <w:szCs w:val="22"/>
        </w:rPr>
      </w:pPr>
      <w:r w:rsidRPr="000A337D">
        <w:rPr>
          <w:bCs/>
          <w:iCs/>
          <w:szCs w:val="22"/>
        </w:rPr>
        <w:t>Tutkimuksen MMY3003 muut tehoa koskevat tulokset esitetään jäljempänä taulukossa </w:t>
      </w:r>
      <w:r w:rsidR="005E7715" w:rsidRPr="000A337D">
        <w:rPr>
          <w:bCs/>
          <w:iCs/>
          <w:szCs w:val="22"/>
        </w:rPr>
        <w:t>11</w:t>
      </w:r>
      <w:r w:rsidR="00886D2B" w:rsidRPr="000A337D">
        <w:rPr>
          <w:bCs/>
          <w:iCs/>
          <w:szCs w:val="22"/>
        </w:rPr>
        <w:t>.</w:t>
      </w:r>
    </w:p>
    <w:p w14:paraId="032A6747" w14:textId="77777777" w:rsidR="00886D2B" w:rsidRPr="000A337D" w:rsidRDefault="00886D2B" w:rsidP="002B1B6E">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943"/>
        <w:gridCol w:w="1775"/>
      </w:tblGrid>
      <w:tr w:rsidR="00886D2B" w14:paraId="0A42403B" w14:textId="77777777" w:rsidTr="00A03D29">
        <w:trPr>
          <w:cantSplit/>
        </w:trPr>
        <w:tc>
          <w:tcPr>
            <w:tcW w:w="9287" w:type="dxa"/>
            <w:gridSpan w:val="3"/>
            <w:tcBorders>
              <w:top w:val="nil"/>
              <w:left w:val="nil"/>
              <w:bottom w:val="single" w:sz="4" w:space="0" w:color="auto"/>
              <w:right w:val="nil"/>
            </w:tcBorders>
          </w:tcPr>
          <w:p w14:paraId="0CC8B130" w14:textId="77777777" w:rsidR="00886D2B" w:rsidRDefault="00886D2B" w:rsidP="002B1B6E">
            <w:pPr>
              <w:keepNext/>
              <w:tabs>
                <w:tab w:val="left" w:pos="1421"/>
              </w:tabs>
              <w:ind w:left="567" w:hanging="567"/>
              <w:rPr>
                <w:b/>
                <w:szCs w:val="22"/>
              </w:rPr>
            </w:pPr>
            <w:r>
              <w:rPr>
                <w:b/>
                <w:szCs w:val="22"/>
              </w:rPr>
              <w:t>Ta</w:t>
            </w:r>
            <w:r w:rsidR="003F222B">
              <w:rPr>
                <w:b/>
                <w:szCs w:val="22"/>
              </w:rPr>
              <w:t>ulukko</w:t>
            </w:r>
            <w:r>
              <w:rPr>
                <w:b/>
                <w:szCs w:val="22"/>
              </w:rPr>
              <w:t> </w:t>
            </w:r>
            <w:r w:rsidR="005E7715">
              <w:rPr>
                <w:b/>
                <w:szCs w:val="22"/>
              </w:rPr>
              <w:t>11</w:t>
            </w:r>
            <w:r w:rsidR="00A46A5F">
              <w:rPr>
                <w:b/>
                <w:szCs w:val="22"/>
              </w:rPr>
              <w:t>:</w:t>
            </w:r>
            <w:r>
              <w:rPr>
                <w:b/>
                <w:szCs w:val="22"/>
              </w:rPr>
              <w:tab/>
            </w:r>
            <w:r w:rsidR="003F222B">
              <w:rPr>
                <w:b/>
                <w:szCs w:val="22"/>
              </w:rPr>
              <w:t>Tutkimuksen MMY3003 muut tehoa koskevat tulokset</w:t>
            </w:r>
          </w:p>
        </w:tc>
      </w:tr>
      <w:tr w:rsidR="00886D2B" w14:paraId="5ACFE46C" w14:textId="77777777" w:rsidTr="00A03D29">
        <w:trPr>
          <w:cantSplit/>
        </w:trPr>
        <w:tc>
          <w:tcPr>
            <w:tcW w:w="5495" w:type="dxa"/>
            <w:tcBorders>
              <w:bottom w:val="single" w:sz="4" w:space="0" w:color="auto"/>
            </w:tcBorders>
          </w:tcPr>
          <w:p w14:paraId="2AA6CDF9" w14:textId="77777777" w:rsidR="00886D2B" w:rsidRDefault="003F222B" w:rsidP="002B1B6E">
            <w:pPr>
              <w:keepNext/>
              <w:rPr>
                <w:b/>
                <w:bCs/>
                <w:szCs w:val="22"/>
              </w:rPr>
            </w:pPr>
            <w:r>
              <w:rPr>
                <w:b/>
                <w:bCs/>
                <w:szCs w:val="22"/>
              </w:rPr>
              <w:t>Arvioitavissa olleiden potilaiden lukumäärä</w:t>
            </w:r>
          </w:p>
        </w:tc>
        <w:tc>
          <w:tcPr>
            <w:tcW w:w="1984" w:type="dxa"/>
            <w:tcBorders>
              <w:bottom w:val="single" w:sz="4" w:space="0" w:color="auto"/>
            </w:tcBorders>
          </w:tcPr>
          <w:p w14:paraId="5C389D07" w14:textId="77777777" w:rsidR="00886D2B" w:rsidRDefault="00886D2B" w:rsidP="002B1B6E">
            <w:pPr>
              <w:keepNext/>
              <w:rPr>
                <w:b/>
                <w:bCs/>
                <w:szCs w:val="22"/>
              </w:rPr>
            </w:pPr>
            <w:r>
              <w:rPr>
                <w:b/>
                <w:bCs/>
                <w:szCs w:val="22"/>
              </w:rPr>
              <w:t>DRd (n = 281)</w:t>
            </w:r>
          </w:p>
        </w:tc>
        <w:tc>
          <w:tcPr>
            <w:tcW w:w="1808" w:type="dxa"/>
            <w:tcBorders>
              <w:bottom w:val="single" w:sz="4" w:space="0" w:color="auto"/>
            </w:tcBorders>
          </w:tcPr>
          <w:p w14:paraId="02ED0B1C" w14:textId="77777777" w:rsidR="00886D2B" w:rsidRDefault="00886D2B" w:rsidP="002B1B6E">
            <w:pPr>
              <w:keepNext/>
              <w:rPr>
                <w:b/>
                <w:bCs/>
                <w:szCs w:val="22"/>
              </w:rPr>
            </w:pPr>
            <w:r>
              <w:rPr>
                <w:b/>
                <w:bCs/>
                <w:szCs w:val="22"/>
              </w:rPr>
              <w:t>Rd (n = 276)</w:t>
            </w:r>
          </w:p>
        </w:tc>
      </w:tr>
      <w:tr w:rsidR="00886D2B" w14:paraId="0B5E1A6C" w14:textId="77777777" w:rsidTr="00A03D29">
        <w:trPr>
          <w:cantSplit/>
        </w:trPr>
        <w:tc>
          <w:tcPr>
            <w:tcW w:w="5495" w:type="dxa"/>
            <w:tcBorders>
              <w:top w:val="single" w:sz="4" w:space="0" w:color="auto"/>
              <w:left w:val="single" w:sz="4" w:space="0" w:color="auto"/>
              <w:bottom w:val="single" w:sz="4" w:space="0" w:color="auto"/>
              <w:right w:val="single" w:sz="4" w:space="0" w:color="auto"/>
            </w:tcBorders>
          </w:tcPr>
          <w:p w14:paraId="747AE65D" w14:textId="77777777" w:rsidR="00886D2B" w:rsidRDefault="003F222B" w:rsidP="002B1B6E">
            <w:pPr>
              <w:rPr>
                <w:szCs w:val="22"/>
              </w:rPr>
            </w:pPr>
            <w:r>
              <w:rPr>
                <w:szCs w:val="22"/>
              </w:rPr>
              <w:t>Kokonaisvaste</w:t>
            </w:r>
            <w:r w:rsidR="00886D2B">
              <w:rPr>
                <w:szCs w:val="22"/>
              </w:rPr>
              <w:t xml:space="preserve"> (sCR+CR+VGPR+PR) n(%)</w:t>
            </w:r>
          </w:p>
        </w:tc>
        <w:tc>
          <w:tcPr>
            <w:tcW w:w="1984" w:type="dxa"/>
            <w:tcBorders>
              <w:top w:val="single" w:sz="4" w:space="0" w:color="auto"/>
              <w:left w:val="single" w:sz="4" w:space="0" w:color="auto"/>
              <w:bottom w:val="single" w:sz="4" w:space="0" w:color="auto"/>
              <w:right w:val="single" w:sz="4" w:space="0" w:color="auto"/>
            </w:tcBorders>
            <w:vAlign w:val="bottom"/>
          </w:tcPr>
          <w:p w14:paraId="29E47A8B" w14:textId="77777777" w:rsidR="00886D2B" w:rsidRDefault="00886D2B" w:rsidP="002B1B6E">
            <w:pPr>
              <w:rPr>
                <w:szCs w:val="22"/>
              </w:rPr>
            </w:pPr>
            <w:r>
              <w:rPr>
                <w:szCs w:val="22"/>
              </w:rPr>
              <w:t>261 (92</w:t>
            </w:r>
            <w:r w:rsidR="001F3CBE">
              <w:rPr>
                <w:szCs w:val="22"/>
              </w:rPr>
              <w:t>,</w:t>
            </w:r>
            <w:r>
              <w:rPr>
                <w:szCs w:val="22"/>
              </w:rPr>
              <w:t>9)</w:t>
            </w:r>
          </w:p>
        </w:tc>
        <w:tc>
          <w:tcPr>
            <w:tcW w:w="1808" w:type="dxa"/>
            <w:tcBorders>
              <w:top w:val="single" w:sz="4" w:space="0" w:color="auto"/>
              <w:left w:val="single" w:sz="4" w:space="0" w:color="auto"/>
              <w:bottom w:val="single" w:sz="4" w:space="0" w:color="auto"/>
              <w:right w:val="single" w:sz="4" w:space="0" w:color="auto"/>
            </w:tcBorders>
            <w:vAlign w:val="bottom"/>
          </w:tcPr>
          <w:p w14:paraId="3D3DEA9B" w14:textId="77777777" w:rsidR="00886D2B" w:rsidRDefault="00886D2B" w:rsidP="002B1B6E">
            <w:pPr>
              <w:rPr>
                <w:szCs w:val="22"/>
              </w:rPr>
            </w:pPr>
            <w:r>
              <w:rPr>
                <w:szCs w:val="22"/>
              </w:rPr>
              <w:t>211 (76</w:t>
            </w:r>
            <w:r w:rsidR="001F3CBE">
              <w:rPr>
                <w:szCs w:val="22"/>
              </w:rPr>
              <w:t>,</w:t>
            </w:r>
            <w:r>
              <w:rPr>
                <w:szCs w:val="22"/>
              </w:rPr>
              <w:t>4)</w:t>
            </w:r>
          </w:p>
        </w:tc>
      </w:tr>
      <w:tr w:rsidR="00886D2B" w14:paraId="249DA1C2" w14:textId="77777777" w:rsidTr="00A03D29">
        <w:trPr>
          <w:cantSplit/>
        </w:trPr>
        <w:tc>
          <w:tcPr>
            <w:tcW w:w="5495" w:type="dxa"/>
            <w:tcBorders>
              <w:top w:val="single" w:sz="4" w:space="0" w:color="auto"/>
              <w:left w:val="single" w:sz="4" w:space="0" w:color="auto"/>
              <w:bottom w:val="single" w:sz="4" w:space="0" w:color="auto"/>
              <w:right w:val="single" w:sz="4" w:space="0" w:color="auto"/>
            </w:tcBorders>
          </w:tcPr>
          <w:p w14:paraId="34285A1B" w14:textId="77777777" w:rsidR="00886D2B" w:rsidRDefault="00886D2B" w:rsidP="002B1B6E">
            <w:pPr>
              <w:ind w:left="284"/>
              <w:rPr>
                <w:szCs w:val="22"/>
              </w:rPr>
            </w:pPr>
            <w:r>
              <w:rPr>
                <w:szCs w:val="22"/>
              </w:rPr>
              <w:t>p-</w:t>
            </w:r>
            <w:r w:rsidR="003F222B">
              <w:rPr>
                <w:szCs w:val="22"/>
              </w:rPr>
              <w:t>arvo</w:t>
            </w:r>
            <w:r>
              <w:rPr>
                <w:szCs w:val="22"/>
                <w:vertAlign w:val="superscript"/>
              </w:rPr>
              <w:t>a</w:t>
            </w:r>
          </w:p>
        </w:tc>
        <w:tc>
          <w:tcPr>
            <w:tcW w:w="1984" w:type="dxa"/>
            <w:tcBorders>
              <w:top w:val="single" w:sz="4" w:space="0" w:color="auto"/>
              <w:left w:val="single" w:sz="4" w:space="0" w:color="auto"/>
              <w:bottom w:val="single" w:sz="4" w:space="0" w:color="auto"/>
              <w:right w:val="single" w:sz="4" w:space="0" w:color="auto"/>
            </w:tcBorders>
            <w:vAlign w:val="bottom"/>
          </w:tcPr>
          <w:p w14:paraId="0B15927B" w14:textId="77777777" w:rsidR="00886D2B" w:rsidRDefault="00886D2B" w:rsidP="002B1B6E">
            <w:pPr>
              <w:rPr>
                <w:szCs w:val="22"/>
              </w:rPr>
            </w:pPr>
            <w:r>
              <w:rPr>
                <w:szCs w:val="22"/>
              </w:rPr>
              <w:t>&lt;</w:t>
            </w:r>
            <w:r w:rsidR="001F3CBE">
              <w:rPr>
                <w:szCs w:val="22"/>
              </w:rPr>
              <w:t> </w:t>
            </w:r>
            <w:r>
              <w:rPr>
                <w:szCs w:val="22"/>
              </w:rPr>
              <w:t>0</w:t>
            </w:r>
            <w:r w:rsidR="001F3CBE">
              <w:rPr>
                <w:szCs w:val="22"/>
              </w:rPr>
              <w:t>,</w:t>
            </w:r>
            <w:r>
              <w:rPr>
                <w:szCs w:val="22"/>
              </w:rPr>
              <w:t>0001</w:t>
            </w:r>
          </w:p>
        </w:tc>
        <w:tc>
          <w:tcPr>
            <w:tcW w:w="1808" w:type="dxa"/>
            <w:tcBorders>
              <w:top w:val="single" w:sz="4" w:space="0" w:color="auto"/>
              <w:left w:val="single" w:sz="4" w:space="0" w:color="auto"/>
              <w:bottom w:val="single" w:sz="4" w:space="0" w:color="auto"/>
              <w:right w:val="single" w:sz="4" w:space="0" w:color="auto"/>
            </w:tcBorders>
            <w:vAlign w:val="bottom"/>
          </w:tcPr>
          <w:p w14:paraId="55A135E6" w14:textId="77777777" w:rsidR="00886D2B" w:rsidRDefault="00886D2B" w:rsidP="002B1B6E">
            <w:pPr>
              <w:rPr>
                <w:szCs w:val="22"/>
              </w:rPr>
            </w:pPr>
          </w:p>
        </w:tc>
      </w:tr>
      <w:tr w:rsidR="00886D2B" w14:paraId="30CBECE0" w14:textId="77777777" w:rsidTr="00A03D29">
        <w:trPr>
          <w:cantSplit/>
        </w:trPr>
        <w:tc>
          <w:tcPr>
            <w:tcW w:w="5495" w:type="dxa"/>
            <w:tcBorders>
              <w:top w:val="single" w:sz="4" w:space="0" w:color="auto"/>
              <w:left w:val="single" w:sz="4" w:space="0" w:color="auto"/>
              <w:bottom w:val="single" w:sz="4" w:space="0" w:color="auto"/>
              <w:right w:val="single" w:sz="4" w:space="0" w:color="auto"/>
            </w:tcBorders>
          </w:tcPr>
          <w:p w14:paraId="4E5343DA" w14:textId="77777777" w:rsidR="00886D2B" w:rsidRDefault="003F222B" w:rsidP="002B1B6E">
            <w:pPr>
              <w:ind w:left="284"/>
              <w:rPr>
                <w:szCs w:val="22"/>
              </w:rPr>
            </w:pPr>
            <w:r>
              <w:rPr>
                <w:szCs w:val="22"/>
              </w:rPr>
              <w:t xml:space="preserve">Täydellinen vaste lisäehdoin </w:t>
            </w:r>
            <w:r w:rsidR="00886D2B">
              <w:rPr>
                <w:szCs w:val="22"/>
              </w:rPr>
              <w:t xml:space="preserve">(sCR) </w:t>
            </w:r>
          </w:p>
        </w:tc>
        <w:tc>
          <w:tcPr>
            <w:tcW w:w="1984" w:type="dxa"/>
            <w:tcBorders>
              <w:top w:val="single" w:sz="4" w:space="0" w:color="auto"/>
              <w:left w:val="single" w:sz="4" w:space="0" w:color="auto"/>
              <w:bottom w:val="single" w:sz="4" w:space="0" w:color="auto"/>
              <w:right w:val="single" w:sz="4" w:space="0" w:color="auto"/>
            </w:tcBorders>
            <w:vAlign w:val="bottom"/>
          </w:tcPr>
          <w:p w14:paraId="6B5EDAC2" w14:textId="77777777" w:rsidR="00886D2B" w:rsidRDefault="00886D2B" w:rsidP="002B1B6E">
            <w:pPr>
              <w:rPr>
                <w:szCs w:val="22"/>
              </w:rPr>
            </w:pPr>
            <w:r>
              <w:rPr>
                <w:szCs w:val="22"/>
              </w:rPr>
              <w:t>51 (18</w:t>
            </w:r>
            <w:r w:rsidR="001F3CBE">
              <w:rPr>
                <w:szCs w:val="22"/>
              </w:rPr>
              <w:t>,</w:t>
            </w:r>
            <w:r>
              <w:rPr>
                <w:szCs w:val="22"/>
              </w:rPr>
              <w:t>1)</w:t>
            </w:r>
          </w:p>
        </w:tc>
        <w:tc>
          <w:tcPr>
            <w:tcW w:w="1808" w:type="dxa"/>
            <w:tcBorders>
              <w:top w:val="single" w:sz="4" w:space="0" w:color="auto"/>
              <w:left w:val="single" w:sz="4" w:space="0" w:color="auto"/>
              <w:bottom w:val="single" w:sz="4" w:space="0" w:color="auto"/>
              <w:right w:val="single" w:sz="4" w:space="0" w:color="auto"/>
            </w:tcBorders>
            <w:vAlign w:val="bottom"/>
          </w:tcPr>
          <w:p w14:paraId="30FB3924" w14:textId="77777777" w:rsidR="00886D2B" w:rsidRDefault="00886D2B" w:rsidP="002B1B6E">
            <w:pPr>
              <w:rPr>
                <w:szCs w:val="22"/>
              </w:rPr>
            </w:pPr>
            <w:r>
              <w:rPr>
                <w:szCs w:val="22"/>
              </w:rPr>
              <w:t>20 (7</w:t>
            </w:r>
            <w:r w:rsidR="001F3CBE">
              <w:rPr>
                <w:szCs w:val="22"/>
              </w:rPr>
              <w:t>,</w:t>
            </w:r>
            <w:r>
              <w:rPr>
                <w:szCs w:val="22"/>
              </w:rPr>
              <w:t>2)</w:t>
            </w:r>
          </w:p>
        </w:tc>
      </w:tr>
      <w:tr w:rsidR="00886D2B" w14:paraId="11CAE9DF" w14:textId="77777777" w:rsidTr="00A03D29">
        <w:trPr>
          <w:cantSplit/>
        </w:trPr>
        <w:tc>
          <w:tcPr>
            <w:tcW w:w="5495" w:type="dxa"/>
            <w:tcBorders>
              <w:top w:val="single" w:sz="4" w:space="0" w:color="auto"/>
              <w:left w:val="single" w:sz="4" w:space="0" w:color="auto"/>
              <w:bottom w:val="single" w:sz="4" w:space="0" w:color="auto"/>
              <w:right w:val="single" w:sz="4" w:space="0" w:color="auto"/>
            </w:tcBorders>
          </w:tcPr>
          <w:p w14:paraId="1A4B1C34" w14:textId="77777777" w:rsidR="00886D2B" w:rsidRDefault="003F222B" w:rsidP="002B1B6E">
            <w:pPr>
              <w:ind w:left="284"/>
              <w:rPr>
                <w:szCs w:val="22"/>
              </w:rPr>
            </w:pPr>
            <w:r>
              <w:rPr>
                <w:szCs w:val="22"/>
              </w:rPr>
              <w:t xml:space="preserve">Täydellinen vaste </w:t>
            </w:r>
            <w:r w:rsidR="00886D2B">
              <w:rPr>
                <w:szCs w:val="22"/>
              </w:rPr>
              <w:t>(CR)</w:t>
            </w:r>
          </w:p>
        </w:tc>
        <w:tc>
          <w:tcPr>
            <w:tcW w:w="1984" w:type="dxa"/>
            <w:tcBorders>
              <w:top w:val="single" w:sz="4" w:space="0" w:color="auto"/>
              <w:left w:val="single" w:sz="4" w:space="0" w:color="auto"/>
              <w:bottom w:val="single" w:sz="4" w:space="0" w:color="auto"/>
              <w:right w:val="single" w:sz="4" w:space="0" w:color="auto"/>
            </w:tcBorders>
            <w:vAlign w:val="bottom"/>
          </w:tcPr>
          <w:p w14:paraId="4E85ADAA" w14:textId="77777777" w:rsidR="00886D2B" w:rsidRDefault="00886D2B" w:rsidP="002B1B6E">
            <w:pPr>
              <w:rPr>
                <w:szCs w:val="22"/>
              </w:rPr>
            </w:pPr>
            <w:r>
              <w:rPr>
                <w:szCs w:val="22"/>
              </w:rPr>
              <w:t>70 (24</w:t>
            </w:r>
            <w:r w:rsidR="001F3CBE">
              <w:rPr>
                <w:szCs w:val="22"/>
              </w:rPr>
              <w:t>,</w:t>
            </w:r>
            <w:r>
              <w:rPr>
                <w:szCs w:val="22"/>
              </w:rPr>
              <w:t>9)</w:t>
            </w:r>
          </w:p>
        </w:tc>
        <w:tc>
          <w:tcPr>
            <w:tcW w:w="1808" w:type="dxa"/>
            <w:tcBorders>
              <w:top w:val="single" w:sz="4" w:space="0" w:color="auto"/>
              <w:left w:val="single" w:sz="4" w:space="0" w:color="auto"/>
              <w:bottom w:val="single" w:sz="4" w:space="0" w:color="auto"/>
              <w:right w:val="single" w:sz="4" w:space="0" w:color="auto"/>
            </w:tcBorders>
            <w:vAlign w:val="bottom"/>
          </w:tcPr>
          <w:p w14:paraId="79642420" w14:textId="77777777" w:rsidR="00886D2B" w:rsidRDefault="00886D2B" w:rsidP="002B1B6E">
            <w:pPr>
              <w:rPr>
                <w:szCs w:val="22"/>
              </w:rPr>
            </w:pPr>
            <w:r>
              <w:rPr>
                <w:szCs w:val="22"/>
              </w:rPr>
              <w:t>33 (12</w:t>
            </w:r>
            <w:r w:rsidR="001F3CBE">
              <w:rPr>
                <w:szCs w:val="22"/>
              </w:rPr>
              <w:t>,</w:t>
            </w:r>
            <w:r>
              <w:rPr>
                <w:szCs w:val="22"/>
              </w:rPr>
              <w:t>0)</w:t>
            </w:r>
          </w:p>
        </w:tc>
      </w:tr>
      <w:tr w:rsidR="00886D2B" w14:paraId="07006281" w14:textId="77777777" w:rsidTr="00A03D29">
        <w:trPr>
          <w:cantSplit/>
        </w:trPr>
        <w:tc>
          <w:tcPr>
            <w:tcW w:w="5495" w:type="dxa"/>
            <w:tcBorders>
              <w:top w:val="single" w:sz="4" w:space="0" w:color="auto"/>
              <w:left w:val="single" w:sz="4" w:space="0" w:color="auto"/>
              <w:bottom w:val="single" w:sz="4" w:space="0" w:color="auto"/>
              <w:right w:val="single" w:sz="4" w:space="0" w:color="auto"/>
            </w:tcBorders>
          </w:tcPr>
          <w:p w14:paraId="307AC86F" w14:textId="77777777" w:rsidR="00886D2B" w:rsidRDefault="003F222B" w:rsidP="002B1B6E">
            <w:pPr>
              <w:ind w:left="284"/>
              <w:rPr>
                <w:szCs w:val="22"/>
              </w:rPr>
            </w:pPr>
            <w:r>
              <w:rPr>
                <w:szCs w:val="22"/>
              </w:rPr>
              <w:t xml:space="preserve">Erittäin hyvä osittainen vaste </w:t>
            </w:r>
            <w:r w:rsidR="00886D2B">
              <w:rPr>
                <w:szCs w:val="22"/>
              </w:rPr>
              <w:t>(VGPR)</w:t>
            </w:r>
          </w:p>
        </w:tc>
        <w:tc>
          <w:tcPr>
            <w:tcW w:w="1984" w:type="dxa"/>
            <w:tcBorders>
              <w:top w:val="single" w:sz="4" w:space="0" w:color="auto"/>
              <w:left w:val="single" w:sz="4" w:space="0" w:color="auto"/>
              <w:bottom w:val="single" w:sz="4" w:space="0" w:color="auto"/>
              <w:right w:val="single" w:sz="4" w:space="0" w:color="auto"/>
            </w:tcBorders>
            <w:vAlign w:val="bottom"/>
          </w:tcPr>
          <w:p w14:paraId="71681B8B" w14:textId="77777777" w:rsidR="00886D2B" w:rsidRDefault="00886D2B" w:rsidP="002B1B6E">
            <w:pPr>
              <w:rPr>
                <w:szCs w:val="22"/>
              </w:rPr>
            </w:pPr>
            <w:r>
              <w:rPr>
                <w:szCs w:val="22"/>
              </w:rPr>
              <w:t>92 (32</w:t>
            </w:r>
            <w:r w:rsidR="001F3CBE">
              <w:rPr>
                <w:szCs w:val="22"/>
              </w:rPr>
              <w:t>,</w:t>
            </w:r>
            <w:r>
              <w:rPr>
                <w:szCs w:val="22"/>
              </w:rPr>
              <w:t>7)</w:t>
            </w:r>
          </w:p>
        </w:tc>
        <w:tc>
          <w:tcPr>
            <w:tcW w:w="1808" w:type="dxa"/>
            <w:tcBorders>
              <w:top w:val="single" w:sz="4" w:space="0" w:color="auto"/>
              <w:left w:val="single" w:sz="4" w:space="0" w:color="auto"/>
              <w:bottom w:val="single" w:sz="4" w:space="0" w:color="auto"/>
              <w:right w:val="single" w:sz="4" w:space="0" w:color="auto"/>
            </w:tcBorders>
            <w:vAlign w:val="bottom"/>
          </w:tcPr>
          <w:p w14:paraId="41F59FCD" w14:textId="77777777" w:rsidR="00886D2B" w:rsidRDefault="00886D2B" w:rsidP="002B1B6E">
            <w:pPr>
              <w:rPr>
                <w:szCs w:val="22"/>
              </w:rPr>
            </w:pPr>
            <w:r>
              <w:rPr>
                <w:szCs w:val="22"/>
              </w:rPr>
              <w:t>69 (25</w:t>
            </w:r>
            <w:r w:rsidR="001F3CBE">
              <w:rPr>
                <w:szCs w:val="22"/>
              </w:rPr>
              <w:t>,</w:t>
            </w:r>
            <w:r>
              <w:rPr>
                <w:szCs w:val="22"/>
              </w:rPr>
              <w:t>0)</w:t>
            </w:r>
          </w:p>
        </w:tc>
      </w:tr>
      <w:tr w:rsidR="00886D2B" w14:paraId="5A8135F4" w14:textId="77777777" w:rsidTr="00A03D29">
        <w:trPr>
          <w:cantSplit/>
        </w:trPr>
        <w:tc>
          <w:tcPr>
            <w:tcW w:w="5495" w:type="dxa"/>
            <w:tcBorders>
              <w:top w:val="single" w:sz="4" w:space="0" w:color="auto"/>
              <w:left w:val="single" w:sz="4" w:space="0" w:color="auto"/>
              <w:bottom w:val="single" w:sz="4" w:space="0" w:color="auto"/>
              <w:right w:val="single" w:sz="4" w:space="0" w:color="auto"/>
            </w:tcBorders>
          </w:tcPr>
          <w:p w14:paraId="34CF98F9" w14:textId="77777777" w:rsidR="00886D2B" w:rsidRDefault="003F222B" w:rsidP="002B1B6E">
            <w:pPr>
              <w:ind w:left="284"/>
              <w:rPr>
                <w:szCs w:val="22"/>
              </w:rPr>
            </w:pPr>
            <w:r>
              <w:rPr>
                <w:szCs w:val="22"/>
              </w:rPr>
              <w:t xml:space="preserve">Osittainen vaste </w:t>
            </w:r>
            <w:r w:rsidR="00886D2B">
              <w:rPr>
                <w:szCs w:val="22"/>
              </w:rPr>
              <w:t>(PR)</w:t>
            </w:r>
          </w:p>
        </w:tc>
        <w:tc>
          <w:tcPr>
            <w:tcW w:w="1984" w:type="dxa"/>
            <w:tcBorders>
              <w:top w:val="single" w:sz="4" w:space="0" w:color="auto"/>
              <w:left w:val="single" w:sz="4" w:space="0" w:color="auto"/>
              <w:bottom w:val="single" w:sz="4" w:space="0" w:color="auto"/>
              <w:right w:val="single" w:sz="4" w:space="0" w:color="auto"/>
            </w:tcBorders>
            <w:vAlign w:val="bottom"/>
          </w:tcPr>
          <w:p w14:paraId="1B2C6572" w14:textId="77777777" w:rsidR="00886D2B" w:rsidRDefault="00886D2B" w:rsidP="002B1B6E">
            <w:pPr>
              <w:rPr>
                <w:szCs w:val="22"/>
              </w:rPr>
            </w:pPr>
            <w:r>
              <w:rPr>
                <w:szCs w:val="22"/>
              </w:rPr>
              <w:t>48 (17</w:t>
            </w:r>
            <w:r w:rsidR="001F3CBE">
              <w:rPr>
                <w:szCs w:val="22"/>
              </w:rPr>
              <w:t>,</w:t>
            </w:r>
            <w:r>
              <w:rPr>
                <w:szCs w:val="22"/>
              </w:rPr>
              <w:t>1)</w:t>
            </w:r>
          </w:p>
        </w:tc>
        <w:tc>
          <w:tcPr>
            <w:tcW w:w="1808" w:type="dxa"/>
            <w:tcBorders>
              <w:top w:val="single" w:sz="4" w:space="0" w:color="auto"/>
              <w:left w:val="single" w:sz="4" w:space="0" w:color="auto"/>
              <w:bottom w:val="single" w:sz="4" w:space="0" w:color="auto"/>
              <w:right w:val="single" w:sz="4" w:space="0" w:color="auto"/>
            </w:tcBorders>
            <w:vAlign w:val="bottom"/>
          </w:tcPr>
          <w:p w14:paraId="113C89DA" w14:textId="77777777" w:rsidR="00886D2B" w:rsidRDefault="00886D2B" w:rsidP="002B1B6E">
            <w:pPr>
              <w:rPr>
                <w:szCs w:val="22"/>
              </w:rPr>
            </w:pPr>
            <w:r>
              <w:rPr>
                <w:szCs w:val="22"/>
              </w:rPr>
              <w:t>89 (32</w:t>
            </w:r>
            <w:r w:rsidR="001F3CBE">
              <w:rPr>
                <w:szCs w:val="22"/>
              </w:rPr>
              <w:t>,</w:t>
            </w:r>
            <w:r>
              <w:rPr>
                <w:szCs w:val="22"/>
              </w:rPr>
              <w:t>2)</w:t>
            </w:r>
          </w:p>
        </w:tc>
      </w:tr>
      <w:tr w:rsidR="00886D2B" w14:paraId="35E9E828" w14:textId="77777777" w:rsidTr="00A03D29">
        <w:trPr>
          <w:cantSplit/>
        </w:trPr>
        <w:tc>
          <w:tcPr>
            <w:tcW w:w="5495" w:type="dxa"/>
            <w:tcBorders>
              <w:top w:val="single" w:sz="4" w:space="0" w:color="auto"/>
              <w:left w:val="single" w:sz="4" w:space="0" w:color="auto"/>
              <w:bottom w:val="single" w:sz="4" w:space="0" w:color="auto"/>
              <w:right w:val="single" w:sz="4" w:space="0" w:color="auto"/>
            </w:tcBorders>
          </w:tcPr>
          <w:p w14:paraId="29FFAF9A" w14:textId="77777777" w:rsidR="00886D2B" w:rsidRDefault="003F222B" w:rsidP="002B1B6E">
            <w:pPr>
              <w:rPr>
                <w:szCs w:val="22"/>
              </w:rPr>
            </w:pPr>
            <w:r>
              <w:rPr>
                <w:szCs w:val="22"/>
              </w:rPr>
              <w:t xml:space="preserve">Ajan mediaani vasteeseen </w:t>
            </w:r>
            <w:r w:rsidR="00886D2B">
              <w:rPr>
                <w:szCs w:val="22"/>
              </w:rPr>
              <w:t>[</w:t>
            </w:r>
            <w:r>
              <w:rPr>
                <w:szCs w:val="22"/>
              </w:rPr>
              <w:t>kuukautta</w:t>
            </w:r>
            <w:r w:rsidR="00886D2B">
              <w:rPr>
                <w:szCs w:val="22"/>
              </w:rPr>
              <w:t xml:space="preserve"> </w:t>
            </w:r>
            <w:r w:rsidR="00886D2B">
              <w:rPr>
                <w:iCs/>
                <w:szCs w:val="22"/>
              </w:rPr>
              <w:t>(95</w:t>
            </w:r>
            <w:r>
              <w:rPr>
                <w:iCs/>
                <w:szCs w:val="22"/>
              </w:rPr>
              <w:t> </w:t>
            </w:r>
            <w:r w:rsidR="00886D2B">
              <w:rPr>
                <w:iCs/>
                <w:szCs w:val="22"/>
              </w:rPr>
              <w:t>%</w:t>
            </w:r>
            <w:r>
              <w:rPr>
                <w:iCs/>
                <w:szCs w:val="22"/>
              </w:rPr>
              <w:t>:n luottamusväli</w:t>
            </w:r>
            <w:r w:rsidR="00886D2B">
              <w:rPr>
                <w:iCs/>
                <w:szCs w:val="22"/>
              </w:rPr>
              <w:t>)]</w:t>
            </w:r>
          </w:p>
        </w:tc>
        <w:tc>
          <w:tcPr>
            <w:tcW w:w="1984" w:type="dxa"/>
            <w:tcBorders>
              <w:top w:val="single" w:sz="4" w:space="0" w:color="auto"/>
              <w:left w:val="single" w:sz="4" w:space="0" w:color="auto"/>
              <w:bottom w:val="single" w:sz="4" w:space="0" w:color="auto"/>
              <w:right w:val="single" w:sz="4" w:space="0" w:color="auto"/>
            </w:tcBorders>
          </w:tcPr>
          <w:p w14:paraId="5100783E" w14:textId="77777777" w:rsidR="00886D2B" w:rsidRDefault="00886D2B" w:rsidP="002B1B6E">
            <w:pPr>
              <w:rPr>
                <w:szCs w:val="22"/>
              </w:rPr>
            </w:pPr>
            <w:r>
              <w:rPr>
                <w:iCs/>
                <w:szCs w:val="22"/>
              </w:rPr>
              <w:t>1</w:t>
            </w:r>
            <w:r w:rsidR="001F3CBE">
              <w:rPr>
                <w:iCs/>
                <w:szCs w:val="22"/>
              </w:rPr>
              <w:t>,</w:t>
            </w:r>
            <w:r>
              <w:rPr>
                <w:iCs/>
                <w:szCs w:val="22"/>
              </w:rPr>
              <w:t>0 (1</w:t>
            </w:r>
            <w:r w:rsidR="001F3CBE">
              <w:rPr>
                <w:iCs/>
                <w:szCs w:val="22"/>
              </w:rPr>
              <w:t>,</w:t>
            </w:r>
            <w:r>
              <w:rPr>
                <w:iCs/>
                <w:szCs w:val="22"/>
              </w:rPr>
              <w:t>0</w:t>
            </w:r>
            <w:r w:rsidR="00022D2F">
              <w:rPr>
                <w:iCs/>
                <w:szCs w:val="22"/>
              </w:rPr>
              <w:t>;</w:t>
            </w:r>
            <w:r>
              <w:rPr>
                <w:iCs/>
                <w:szCs w:val="22"/>
              </w:rPr>
              <w:t xml:space="preserve"> 1</w:t>
            </w:r>
            <w:r w:rsidR="001F3CBE">
              <w:rPr>
                <w:iCs/>
                <w:szCs w:val="22"/>
              </w:rPr>
              <w:t>,</w:t>
            </w:r>
            <w:r>
              <w:rPr>
                <w:iCs/>
                <w:szCs w:val="22"/>
              </w:rPr>
              <w:t>1)</w:t>
            </w:r>
          </w:p>
        </w:tc>
        <w:tc>
          <w:tcPr>
            <w:tcW w:w="1808" w:type="dxa"/>
            <w:tcBorders>
              <w:top w:val="single" w:sz="4" w:space="0" w:color="auto"/>
              <w:left w:val="single" w:sz="4" w:space="0" w:color="auto"/>
              <w:bottom w:val="single" w:sz="4" w:space="0" w:color="auto"/>
              <w:right w:val="single" w:sz="4" w:space="0" w:color="auto"/>
            </w:tcBorders>
          </w:tcPr>
          <w:p w14:paraId="1A11BF70" w14:textId="77777777" w:rsidR="00886D2B" w:rsidRDefault="00886D2B" w:rsidP="002B1B6E">
            <w:pPr>
              <w:rPr>
                <w:szCs w:val="22"/>
              </w:rPr>
            </w:pPr>
            <w:r>
              <w:rPr>
                <w:szCs w:val="22"/>
              </w:rPr>
              <w:t>1</w:t>
            </w:r>
            <w:r w:rsidR="001F3CBE">
              <w:rPr>
                <w:szCs w:val="22"/>
              </w:rPr>
              <w:t>,</w:t>
            </w:r>
            <w:r>
              <w:rPr>
                <w:szCs w:val="22"/>
              </w:rPr>
              <w:t>3 (1</w:t>
            </w:r>
            <w:r w:rsidR="001F3CBE">
              <w:rPr>
                <w:szCs w:val="22"/>
              </w:rPr>
              <w:t>,</w:t>
            </w:r>
            <w:r>
              <w:rPr>
                <w:szCs w:val="22"/>
              </w:rPr>
              <w:t>1</w:t>
            </w:r>
            <w:r w:rsidR="00022D2F">
              <w:rPr>
                <w:szCs w:val="22"/>
              </w:rPr>
              <w:t>;</w:t>
            </w:r>
            <w:r>
              <w:rPr>
                <w:szCs w:val="22"/>
              </w:rPr>
              <w:t xml:space="preserve"> 1</w:t>
            </w:r>
            <w:r w:rsidR="001F3CBE">
              <w:rPr>
                <w:szCs w:val="22"/>
              </w:rPr>
              <w:t>,</w:t>
            </w:r>
            <w:r>
              <w:rPr>
                <w:szCs w:val="22"/>
              </w:rPr>
              <w:t>9)</w:t>
            </w:r>
          </w:p>
        </w:tc>
      </w:tr>
      <w:tr w:rsidR="00886D2B" w14:paraId="42B25A44" w14:textId="77777777" w:rsidTr="00A03D29">
        <w:trPr>
          <w:cantSplit/>
        </w:trPr>
        <w:tc>
          <w:tcPr>
            <w:tcW w:w="5495" w:type="dxa"/>
            <w:tcBorders>
              <w:top w:val="single" w:sz="4" w:space="0" w:color="auto"/>
              <w:left w:val="single" w:sz="4" w:space="0" w:color="auto"/>
              <w:bottom w:val="single" w:sz="4" w:space="0" w:color="auto"/>
              <w:right w:val="single" w:sz="4" w:space="0" w:color="auto"/>
            </w:tcBorders>
          </w:tcPr>
          <w:p w14:paraId="697C1069" w14:textId="77777777" w:rsidR="00886D2B" w:rsidRDefault="003F222B" w:rsidP="002B1B6E">
            <w:pPr>
              <w:rPr>
                <w:szCs w:val="22"/>
              </w:rPr>
            </w:pPr>
            <w:r>
              <w:rPr>
                <w:szCs w:val="22"/>
              </w:rPr>
              <w:t xml:space="preserve">Vasteen keston mediaani </w:t>
            </w:r>
            <w:r w:rsidR="00886D2B">
              <w:rPr>
                <w:bCs/>
                <w:iCs/>
                <w:szCs w:val="22"/>
              </w:rPr>
              <w:t>[</w:t>
            </w:r>
            <w:r>
              <w:rPr>
                <w:szCs w:val="22"/>
              </w:rPr>
              <w:t xml:space="preserve">kuukautta </w:t>
            </w:r>
            <w:r>
              <w:rPr>
                <w:iCs/>
                <w:szCs w:val="22"/>
              </w:rPr>
              <w:t>(95 %:n luottamusväli)</w:t>
            </w:r>
            <w:r w:rsidR="00886D2B">
              <w:rPr>
                <w:bCs/>
                <w:iCs/>
                <w:szCs w:val="22"/>
              </w:rPr>
              <w:t>)]</w:t>
            </w:r>
          </w:p>
        </w:tc>
        <w:tc>
          <w:tcPr>
            <w:tcW w:w="1984" w:type="dxa"/>
            <w:tcBorders>
              <w:top w:val="single" w:sz="4" w:space="0" w:color="auto"/>
              <w:left w:val="single" w:sz="4" w:space="0" w:color="auto"/>
              <w:bottom w:val="single" w:sz="4" w:space="0" w:color="auto"/>
              <w:right w:val="single" w:sz="4" w:space="0" w:color="auto"/>
            </w:tcBorders>
          </w:tcPr>
          <w:p w14:paraId="578E69BB" w14:textId="77777777" w:rsidR="00886D2B" w:rsidRDefault="00886D2B" w:rsidP="002B1B6E">
            <w:pPr>
              <w:rPr>
                <w:iCs/>
                <w:szCs w:val="22"/>
              </w:rPr>
            </w:pPr>
            <w:r>
              <w:rPr>
                <w:bCs/>
                <w:iCs/>
                <w:szCs w:val="22"/>
              </w:rPr>
              <w:t>NE (NE</w:t>
            </w:r>
            <w:r w:rsidR="00022D2F">
              <w:rPr>
                <w:bCs/>
                <w:iCs/>
                <w:szCs w:val="22"/>
              </w:rPr>
              <w:t>;</w:t>
            </w:r>
            <w:r>
              <w:rPr>
                <w:bCs/>
                <w:iCs/>
                <w:szCs w:val="22"/>
              </w:rPr>
              <w:t xml:space="preserve"> NE)</w:t>
            </w:r>
          </w:p>
        </w:tc>
        <w:tc>
          <w:tcPr>
            <w:tcW w:w="1808" w:type="dxa"/>
            <w:tcBorders>
              <w:top w:val="single" w:sz="4" w:space="0" w:color="auto"/>
              <w:left w:val="single" w:sz="4" w:space="0" w:color="auto"/>
              <w:bottom w:val="single" w:sz="4" w:space="0" w:color="auto"/>
              <w:right w:val="single" w:sz="4" w:space="0" w:color="auto"/>
            </w:tcBorders>
          </w:tcPr>
          <w:p w14:paraId="0D7AFFC1" w14:textId="77777777" w:rsidR="00886D2B" w:rsidRDefault="00886D2B" w:rsidP="002B1B6E">
            <w:pPr>
              <w:rPr>
                <w:szCs w:val="22"/>
              </w:rPr>
            </w:pPr>
            <w:r>
              <w:rPr>
                <w:szCs w:val="22"/>
              </w:rPr>
              <w:t>17</w:t>
            </w:r>
            <w:r w:rsidR="001F3CBE">
              <w:rPr>
                <w:szCs w:val="22"/>
              </w:rPr>
              <w:t>,</w:t>
            </w:r>
            <w:r>
              <w:rPr>
                <w:szCs w:val="22"/>
              </w:rPr>
              <w:t>4 (17</w:t>
            </w:r>
            <w:r w:rsidR="001F3CBE">
              <w:rPr>
                <w:szCs w:val="22"/>
              </w:rPr>
              <w:t>,</w:t>
            </w:r>
            <w:r>
              <w:rPr>
                <w:szCs w:val="22"/>
              </w:rPr>
              <w:t>4</w:t>
            </w:r>
            <w:r w:rsidR="00022D2F">
              <w:rPr>
                <w:szCs w:val="22"/>
              </w:rPr>
              <w:t>;</w:t>
            </w:r>
            <w:r>
              <w:rPr>
                <w:szCs w:val="22"/>
              </w:rPr>
              <w:t xml:space="preserve"> NE)</w:t>
            </w:r>
          </w:p>
        </w:tc>
      </w:tr>
      <w:tr w:rsidR="00886D2B" w14:paraId="41914594" w14:textId="77777777" w:rsidTr="00A03D29">
        <w:trPr>
          <w:cantSplit/>
        </w:trPr>
        <w:tc>
          <w:tcPr>
            <w:tcW w:w="5495" w:type="dxa"/>
            <w:tcBorders>
              <w:top w:val="single" w:sz="4" w:space="0" w:color="auto"/>
              <w:left w:val="single" w:sz="4" w:space="0" w:color="auto"/>
              <w:bottom w:val="single" w:sz="4" w:space="0" w:color="auto"/>
              <w:right w:val="single" w:sz="4" w:space="0" w:color="auto"/>
            </w:tcBorders>
          </w:tcPr>
          <w:p w14:paraId="4F3DC3A9" w14:textId="77777777" w:rsidR="00886D2B" w:rsidRDefault="00886D2B" w:rsidP="002B1B6E">
            <w:pPr>
              <w:rPr>
                <w:szCs w:val="22"/>
              </w:rPr>
            </w:pPr>
            <w:r>
              <w:rPr>
                <w:szCs w:val="22"/>
              </w:rPr>
              <w:t>MRD</w:t>
            </w:r>
            <w:r w:rsidR="001F3CBE">
              <w:rPr>
                <w:szCs w:val="22"/>
              </w:rPr>
              <w:t>-negatiivisten lukumäärä</w:t>
            </w:r>
            <w:r>
              <w:rPr>
                <w:szCs w:val="22"/>
              </w:rPr>
              <w:t xml:space="preserve"> (</w:t>
            </w:r>
            <w:r w:rsidR="001F3CBE">
              <w:rPr>
                <w:iCs/>
                <w:szCs w:val="22"/>
              </w:rPr>
              <w:t>95 %:n luottamusväli</w:t>
            </w:r>
            <w:r>
              <w:rPr>
                <w:szCs w:val="22"/>
              </w:rPr>
              <w:t>)</w:t>
            </w:r>
            <w:r>
              <w:rPr>
                <w:szCs w:val="22"/>
                <w:vertAlign w:val="superscript"/>
              </w:rPr>
              <w:t xml:space="preserve"> b </w:t>
            </w:r>
            <w:r>
              <w:rPr>
                <w:szCs w:val="22"/>
              </w:rPr>
              <w:t>(%)</w:t>
            </w:r>
          </w:p>
        </w:tc>
        <w:tc>
          <w:tcPr>
            <w:tcW w:w="1984" w:type="dxa"/>
            <w:tcBorders>
              <w:top w:val="single" w:sz="4" w:space="0" w:color="auto"/>
              <w:left w:val="single" w:sz="4" w:space="0" w:color="auto"/>
              <w:bottom w:val="single" w:sz="4" w:space="0" w:color="auto"/>
              <w:right w:val="single" w:sz="4" w:space="0" w:color="auto"/>
            </w:tcBorders>
            <w:vAlign w:val="bottom"/>
          </w:tcPr>
          <w:p w14:paraId="0F8805E3" w14:textId="77777777" w:rsidR="00886D2B" w:rsidRDefault="00131442" w:rsidP="002B1B6E">
            <w:pPr>
              <w:rPr>
                <w:szCs w:val="22"/>
              </w:rPr>
            </w:pPr>
            <w:r>
              <w:rPr>
                <w:szCs w:val="22"/>
              </w:rPr>
              <w:t>21,0</w:t>
            </w:r>
            <w:r w:rsidR="00886D2B">
              <w:rPr>
                <w:szCs w:val="22"/>
              </w:rPr>
              <w:t xml:space="preserve"> (</w:t>
            </w:r>
            <w:r>
              <w:rPr>
                <w:szCs w:val="22"/>
              </w:rPr>
              <w:t>16,4</w:t>
            </w:r>
            <w:r w:rsidR="00022D2F">
              <w:rPr>
                <w:szCs w:val="22"/>
              </w:rPr>
              <w:t>;</w:t>
            </w:r>
            <w:r w:rsidR="00886D2B">
              <w:rPr>
                <w:szCs w:val="22"/>
              </w:rPr>
              <w:t xml:space="preserve"> </w:t>
            </w:r>
            <w:r>
              <w:rPr>
                <w:szCs w:val="22"/>
              </w:rPr>
              <w:t>26,2</w:t>
            </w:r>
            <w:r w:rsidR="00886D2B">
              <w:rPr>
                <w:szCs w:val="22"/>
              </w:rPr>
              <w:t>)</w:t>
            </w:r>
          </w:p>
        </w:tc>
        <w:tc>
          <w:tcPr>
            <w:tcW w:w="1808" w:type="dxa"/>
            <w:tcBorders>
              <w:top w:val="single" w:sz="4" w:space="0" w:color="auto"/>
              <w:left w:val="single" w:sz="4" w:space="0" w:color="auto"/>
              <w:bottom w:val="single" w:sz="4" w:space="0" w:color="auto"/>
              <w:right w:val="single" w:sz="4" w:space="0" w:color="auto"/>
            </w:tcBorders>
            <w:vAlign w:val="bottom"/>
          </w:tcPr>
          <w:p w14:paraId="7056809F" w14:textId="77777777" w:rsidR="00886D2B" w:rsidRDefault="00131442" w:rsidP="002B1B6E">
            <w:pPr>
              <w:rPr>
                <w:szCs w:val="22"/>
              </w:rPr>
            </w:pPr>
            <w:r>
              <w:rPr>
                <w:szCs w:val="22"/>
              </w:rPr>
              <w:t>2,8</w:t>
            </w:r>
            <w:r w:rsidR="00886D2B">
              <w:rPr>
                <w:szCs w:val="22"/>
              </w:rPr>
              <w:t xml:space="preserve"> (</w:t>
            </w:r>
            <w:r>
              <w:rPr>
                <w:szCs w:val="22"/>
              </w:rPr>
              <w:t>1,2</w:t>
            </w:r>
            <w:r w:rsidR="00022D2F">
              <w:rPr>
                <w:szCs w:val="22"/>
              </w:rPr>
              <w:t>;</w:t>
            </w:r>
            <w:r w:rsidR="00886D2B">
              <w:rPr>
                <w:szCs w:val="22"/>
              </w:rPr>
              <w:t xml:space="preserve"> </w:t>
            </w:r>
            <w:r>
              <w:rPr>
                <w:szCs w:val="22"/>
              </w:rPr>
              <w:t>5,5</w:t>
            </w:r>
            <w:r w:rsidR="00886D2B">
              <w:rPr>
                <w:szCs w:val="22"/>
              </w:rPr>
              <w:t>)</w:t>
            </w:r>
          </w:p>
        </w:tc>
      </w:tr>
      <w:tr w:rsidR="00886D2B" w14:paraId="4DD2C572" w14:textId="77777777" w:rsidTr="00A03D29">
        <w:trPr>
          <w:cantSplit/>
        </w:trPr>
        <w:tc>
          <w:tcPr>
            <w:tcW w:w="5495" w:type="dxa"/>
            <w:tcBorders>
              <w:top w:val="single" w:sz="4" w:space="0" w:color="auto"/>
              <w:left w:val="single" w:sz="4" w:space="0" w:color="auto"/>
              <w:bottom w:val="single" w:sz="4" w:space="0" w:color="auto"/>
              <w:right w:val="single" w:sz="4" w:space="0" w:color="auto"/>
            </w:tcBorders>
          </w:tcPr>
          <w:p w14:paraId="7D27154E" w14:textId="77777777" w:rsidR="00886D2B" w:rsidRDefault="003F222B" w:rsidP="002B1B6E">
            <w:pPr>
              <w:ind w:left="284"/>
              <w:rPr>
                <w:szCs w:val="22"/>
              </w:rPr>
            </w:pPr>
            <w:r>
              <w:rPr>
                <w:szCs w:val="22"/>
              </w:rPr>
              <w:t>Kerroinsuhde,</w:t>
            </w:r>
            <w:r w:rsidR="00886D2B">
              <w:rPr>
                <w:szCs w:val="22"/>
              </w:rPr>
              <w:t xml:space="preserve"> 95</w:t>
            </w:r>
            <w:r>
              <w:rPr>
                <w:szCs w:val="22"/>
              </w:rPr>
              <w:t> </w:t>
            </w:r>
            <w:r w:rsidR="00886D2B">
              <w:rPr>
                <w:szCs w:val="22"/>
              </w:rPr>
              <w:t>%</w:t>
            </w:r>
            <w:r>
              <w:rPr>
                <w:szCs w:val="22"/>
              </w:rPr>
              <w:t>:n luottamusväli</w:t>
            </w:r>
            <w:r w:rsidR="00886D2B">
              <w:rPr>
                <w:szCs w:val="22"/>
                <w:vertAlign w:val="superscript"/>
              </w:rPr>
              <w:t>c</w:t>
            </w:r>
          </w:p>
        </w:tc>
        <w:tc>
          <w:tcPr>
            <w:tcW w:w="1984" w:type="dxa"/>
            <w:tcBorders>
              <w:top w:val="single" w:sz="4" w:space="0" w:color="auto"/>
              <w:left w:val="single" w:sz="4" w:space="0" w:color="auto"/>
              <w:bottom w:val="single" w:sz="4" w:space="0" w:color="auto"/>
              <w:right w:val="single" w:sz="4" w:space="0" w:color="auto"/>
            </w:tcBorders>
            <w:vAlign w:val="bottom"/>
          </w:tcPr>
          <w:p w14:paraId="5F6949AB" w14:textId="77777777" w:rsidR="00886D2B" w:rsidRDefault="00131442" w:rsidP="002B1B6E">
            <w:pPr>
              <w:rPr>
                <w:szCs w:val="22"/>
              </w:rPr>
            </w:pPr>
            <w:r>
              <w:rPr>
                <w:szCs w:val="22"/>
              </w:rPr>
              <w:t>9,31</w:t>
            </w:r>
            <w:r w:rsidR="00886D2B">
              <w:rPr>
                <w:szCs w:val="22"/>
              </w:rPr>
              <w:t xml:space="preserve"> (</w:t>
            </w:r>
            <w:r>
              <w:rPr>
                <w:szCs w:val="22"/>
              </w:rPr>
              <w:t>4,31</w:t>
            </w:r>
            <w:r w:rsidR="00022D2F">
              <w:rPr>
                <w:szCs w:val="22"/>
              </w:rPr>
              <w:t>;</w:t>
            </w:r>
            <w:r w:rsidR="00886D2B">
              <w:rPr>
                <w:szCs w:val="22"/>
              </w:rPr>
              <w:t xml:space="preserve"> </w:t>
            </w:r>
            <w:r>
              <w:rPr>
                <w:szCs w:val="22"/>
              </w:rPr>
              <w:t>20,09</w:t>
            </w:r>
            <w:r w:rsidR="00886D2B">
              <w:rPr>
                <w:szCs w:val="22"/>
              </w:rPr>
              <w:t>)</w:t>
            </w:r>
          </w:p>
        </w:tc>
        <w:tc>
          <w:tcPr>
            <w:tcW w:w="1808" w:type="dxa"/>
            <w:tcBorders>
              <w:top w:val="single" w:sz="4" w:space="0" w:color="auto"/>
              <w:left w:val="single" w:sz="4" w:space="0" w:color="auto"/>
              <w:bottom w:val="single" w:sz="4" w:space="0" w:color="auto"/>
              <w:right w:val="single" w:sz="4" w:space="0" w:color="auto"/>
            </w:tcBorders>
            <w:vAlign w:val="bottom"/>
          </w:tcPr>
          <w:p w14:paraId="653C1A88" w14:textId="77777777" w:rsidR="00886D2B" w:rsidRDefault="00886D2B" w:rsidP="002B1B6E">
            <w:pPr>
              <w:rPr>
                <w:szCs w:val="22"/>
              </w:rPr>
            </w:pPr>
          </w:p>
        </w:tc>
      </w:tr>
      <w:tr w:rsidR="00886D2B" w14:paraId="7957D450" w14:textId="77777777" w:rsidTr="00A03D29">
        <w:trPr>
          <w:cantSplit/>
        </w:trPr>
        <w:tc>
          <w:tcPr>
            <w:tcW w:w="5495" w:type="dxa"/>
            <w:tcBorders>
              <w:top w:val="single" w:sz="4" w:space="0" w:color="auto"/>
              <w:left w:val="single" w:sz="4" w:space="0" w:color="auto"/>
              <w:bottom w:val="single" w:sz="4" w:space="0" w:color="auto"/>
              <w:right w:val="single" w:sz="4" w:space="0" w:color="auto"/>
            </w:tcBorders>
          </w:tcPr>
          <w:p w14:paraId="29ED91CA" w14:textId="77777777" w:rsidR="00886D2B" w:rsidRDefault="00886D2B" w:rsidP="002B1B6E">
            <w:pPr>
              <w:ind w:left="284"/>
              <w:rPr>
                <w:szCs w:val="22"/>
              </w:rPr>
            </w:pPr>
            <w:r>
              <w:rPr>
                <w:szCs w:val="22"/>
              </w:rPr>
              <w:t>P-</w:t>
            </w:r>
            <w:r w:rsidR="003F222B">
              <w:rPr>
                <w:szCs w:val="22"/>
              </w:rPr>
              <w:t>arvo</w:t>
            </w:r>
            <w:r>
              <w:rPr>
                <w:szCs w:val="22"/>
                <w:vertAlign w:val="superscript"/>
              </w:rPr>
              <w:t>d</w:t>
            </w:r>
          </w:p>
        </w:tc>
        <w:tc>
          <w:tcPr>
            <w:tcW w:w="1984" w:type="dxa"/>
            <w:tcBorders>
              <w:top w:val="single" w:sz="4" w:space="0" w:color="auto"/>
              <w:left w:val="single" w:sz="4" w:space="0" w:color="auto"/>
              <w:bottom w:val="single" w:sz="4" w:space="0" w:color="auto"/>
              <w:right w:val="single" w:sz="4" w:space="0" w:color="auto"/>
            </w:tcBorders>
            <w:vAlign w:val="bottom"/>
          </w:tcPr>
          <w:p w14:paraId="19FEB107" w14:textId="77777777" w:rsidR="00886D2B" w:rsidRDefault="00886D2B" w:rsidP="002B1B6E">
            <w:pPr>
              <w:rPr>
                <w:szCs w:val="22"/>
              </w:rPr>
            </w:pPr>
            <w:r>
              <w:rPr>
                <w:szCs w:val="22"/>
              </w:rPr>
              <w:t>&lt;</w:t>
            </w:r>
            <w:r w:rsidR="001F3CBE">
              <w:rPr>
                <w:szCs w:val="22"/>
              </w:rPr>
              <w:t> </w:t>
            </w:r>
            <w:r>
              <w:rPr>
                <w:szCs w:val="22"/>
              </w:rPr>
              <w:t>0</w:t>
            </w:r>
            <w:r w:rsidR="001F3CBE">
              <w:rPr>
                <w:szCs w:val="22"/>
              </w:rPr>
              <w:t>,</w:t>
            </w:r>
            <w:r>
              <w:rPr>
                <w:szCs w:val="22"/>
              </w:rPr>
              <w:t>0001</w:t>
            </w:r>
          </w:p>
        </w:tc>
        <w:tc>
          <w:tcPr>
            <w:tcW w:w="1808" w:type="dxa"/>
            <w:tcBorders>
              <w:top w:val="single" w:sz="4" w:space="0" w:color="auto"/>
              <w:left w:val="single" w:sz="4" w:space="0" w:color="auto"/>
              <w:bottom w:val="single" w:sz="4" w:space="0" w:color="auto"/>
              <w:right w:val="single" w:sz="4" w:space="0" w:color="auto"/>
            </w:tcBorders>
          </w:tcPr>
          <w:p w14:paraId="5ADA0753" w14:textId="77777777" w:rsidR="00886D2B" w:rsidRDefault="00886D2B" w:rsidP="002B1B6E">
            <w:pPr>
              <w:rPr>
                <w:szCs w:val="22"/>
              </w:rPr>
            </w:pPr>
          </w:p>
        </w:tc>
      </w:tr>
      <w:tr w:rsidR="00886D2B" w14:paraId="25514B08" w14:textId="77777777" w:rsidTr="00A03D29">
        <w:trPr>
          <w:cantSplit/>
        </w:trPr>
        <w:tc>
          <w:tcPr>
            <w:tcW w:w="9287" w:type="dxa"/>
            <w:gridSpan w:val="3"/>
            <w:tcBorders>
              <w:top w:val="single" w:sz="4" w:space="0" w:color="auto"/>
              <w:left w:val="nil"/>
              <w:bottom w:val="nil"/>
              <w:right w:val="nil"/>
            </w:tcBorders>
          </w:tcPr>
          <w:p w14:paraId="3979071C" w14:textId="77777777" w:rsidR="00886D2B" w:rsidRDefault="00886D2B" w:rsidP="002B1B6E">
            <w:pPr>
              <w:rPr>
                <w:sz w:val="18"/>
                <w:szCs w:val="18"/>
              </w:rPr>
            </w:pPr>
            <w:r>
              <w:rPr>
                <w:sz w:val="18"/>
                <w:szCs w:val="18"/>
              </w:rPr>
              <w:t>DRd = daratumumab</w:t>
            </w:r>
            <w:r w:rsidR="001F3CBE">
              <w:rPr>
                <w:sz w:val="18"/>
                <w:szCs w:val="18"/>
              </w:rPr>
              <w:t>i</w:t>
            </w:r>
            <w:r>
              <w:rPr>
                <w:sz w:val="18"/>
                <w:szCs w:val="18"/>
              </w:rPr>
              <w:t>-lenalidomid</w:t>
            </w:r>
            <w:r w:rsidR="001F3CBE">
              <w:rPr>
                <w:sz w:val="18"/>
                <w:szCs w:val="18"/>
              </w:rPr>
              <w:t>i</w:t>
            </w:r>
            <w:r>
              <w:rPr>
                <w:sz w:val="18"/>
                <w:szCs w:val="18"/>
              </w:rPr>
              <w:t>-de</w:t>
            </w:r>
            <w:r w:rsidR="001F3CBE">
              <w:rPr>
                <w:sz w:val="18"/>
                <w:szCs w:val="18"/>
              </w:rPr>
              <w:t>ks</w:t>
            </w:r>
            <w:r>
              <w:rPr>
                <w:sz w:val="18"/>
                <w:szCs w:val="18"/>
              </w:rPr>
              <w:t>ametason</w:t>
            </w:r>
            <w:r w:rsidR="001F3CBE">
              <w:rPr>
                <w:sz w:val="18"/>
                <w:szCs w:val="18"/>
              </w:rPr>
              <w:t>i</w:t>
            </w:r>
            <w:r>
              <w:rPr>
                <w:sz w:val="18"/>
                <w:szCs w:val="18"/>
              </w:rPr>
              <w:t>; Rd = lenalidomid</w:t>
            </w:r>
            <w:r w:rsidR="001F3CBE">
              <w:rPr>
                <w:sz w:val="18"/>
                <w:szCs w:val="18"/>
              </w:rPr>
              <w:t>i</w:t>
            </w:r>
            <w:r>
              <w:rPr>
                <w:sz w:val="18"/>
                <w:szCs w:val="18"/>
              </w:rPr>
              <w:t>-de</w:t>
            </w:r>
            <w:r w:rsidR="001F3CBE">
              <w:rPr>
                <w:sz w:val="18"/>
                <w:szCs w:val="18"/>
              </w:rPr>
              <w:t>ks</w:t>
            </w:r>
            <w:r>
              <w:rPr>
                <w:sz w:val="18"/>
                <w:szCs w:val="18"/>
              </w:rPr>
              <w:t>ametason</w:t>
            </w:r>
            <w:r w:rsidR="001F3CBE">
              <w:rPr>
                <w:sz w:val="18"/>
                <w:szCs w:val="18"/>
              </w:rPr>
              <w:t>i</w:t>
            </w:r>
            <w:r>
              <w:rPr>
                <w:sz w:val="18"/>
                <w:szCs w:val="18"/>
              </w:rPr>
              <w:t>; MRD = minima</w:t>
            </w:r>
            <w:r w:rsidR="001F3CBE">
              <w:rPr>
                <w:sz w:val="18"/>
                <w:szCs w:val="18"/>
              </w:rPr>
              <w:t>a</w:t>
            </w:r>
            <w:r>
              <w:rPr>
                <w:sz w:val="18"/>
                <w:szCs w:val="18"/>
              </w:rPr>
              <w:t>l</w:t>
            </w:r>
            <w:r w:rsidR="001F3CBE">
              <w:rPr>
                <w:sz w:val="18"/>
                <w:szCs w:val="18"/>
              </w:rPr>
              <w:t>inen jäännöstauti (</w:t>
            </w:r>
            <w:r w:rsidR="001F3CBE">
              <w:rPr>
                <w:i/>
                <w:sz w:val="18"/>
                <w:szCs w:val="18"/>
              </w:rPr>
              <w:t>minimal</w:t>
            </w:r>
            <w:r>
              <w:rPr>
                <w:i/>
                <w:sz w:val="18"/>
                <w:szCs w:val="18"/>
              </w:rPr>
              <w:t xml:space="preserve"> residual disease</w:t>
            </w:r>
            <w:r w:rsidR="001F3CBE">
              <w:rPr>
                <w:sz w:val="18"/>
                <w:szCs w:val="18"/>
              </w:rPr>
              <w:t>)</w:t>
            </w:r>
            <w:r>
              <w:rPr>
                <w:sz w:val="18"/>
                <w:szCs w:val="18"/>
              </w:rPr>
              <w:t>; NE = </w:t>
            </w:r>
            <w:r w:rsidR="001F3CBE">
              <w:rPr>
                <w:sz w:val="18"/>
                <w:szCs w:val="18"/>
              </w:rPr>
              <w:t>ei arvioitavissa (</w:t>
            </w:r>
            <w:r>
              <w:rPr>
                <w:i/>
                <w:sz w:val="18"/>
                <w:szCs w:val="18"/>
              </w:rPr>
              <w:t>not estimabl</w:t>
            </w:r>
            <w:r w:rsidR="006444D2">
              <w:rPr>
                <w:i/>
                <w:sz w:val="18"/>
                <w:szCs w:val="18"/>
              </w:rPr>
              <w:t>e</w:t>
            </w:r>
            <w:r w:rsidR="001F3CBE">
              <w:rPr>
                <w:sz w:val="18"/>
                <w:szCs w:val="18"/>
              </w:rPr>
              <w:t>)</w:t>
            </w:r>
            <w:r>
              <w:rPr>
                <w:sz w:val="18"/>
                <w:szCs w:val="18"/>
              </w:rPr>
              <w:t>.</w:t>
            </w:r>
          </w:p>
          <w:p w14:paraId="7312955C" w14:textId="77777777" w:rsidR="00886D2B" w:rsidRDefault="00886D2B" w:rsidP="002B1B6E">
            <w:pPr>
              <w:tabs>
                <w:tab w:val="clear" w:pos="567"/>
                <w:tab w:val="left" w:pos="284"/>
              </w:tabs>
              <w:ind w:left="284" w:hanging="284"/>
              <w:rPr>
                <w:sz w:val="18"/>
                <w:szCs w:val="18"/>
              </w:rPr>
            </w:pPr>
            <w:r>
              <w:rPr>
                <w:vertAlign w:val="superscript"/>
              </w:rPr>
              <w:t>a</w:t>
            </w:r>
            <w:r>
              <w:rPr>
                <w:sz w:val="18"/>
              </w:rPr>
              <w:tab/>
            </w:r>
            <w:r>
              <w:rPr>
                <w:sz w:val="18"/>
                <w:szCs w:val="18"/>
              </w:rPr>
              <w:t>Cochran Mantel-Haenszel</w:t>
            </w:r>
            <w:r w:rsidR="001F3CBE">
              <w:rPr>
                <w:sz w:val="18"/>
                <w:szCs w:val="18"/>
              </w:rPr>
              <w:t>in khiin neliötestin p-arvo</w:t>
            </w:r>
            <w:r>
              <w:rPr>
                <w:sz w:val="18"/>
                <w:szCs w:val="18"/>
              </w:rPr>
              <w:t>.</w:t>
            </w:r>
          </w:p>
          <w:p w14:paraId="2AF8E29C" w14:textId="77777777" w:rsidR="00886D2B" w:rsidRDefault="00886D2B" w:rsidP="002B1B6E">
            <w:pPr>
              <w:tabs>
                <w:tab w:val="clear" w:pos="567"/>
                <w:tab w:val="left" w:pos="284"/>
              </w:tabs>
              <w:ind w:left="284" w:hanging="284"/>
              <w:rPr>
                <w:sz w:val="18"/>
              </w:rPr>
            </w:pPr>
            <w:r>
              <w:rPr>
                <w:vertAlign w:val="superscript"/>
              </w:rPr>
              <w:t>b</w:t>
            </w:r>
            <w:r>
              <w:rPr>
                <w:sz w:val="18"/>
              </w:rPr>
              <w:tab/>
            </w:r>
            <w:r w:rsidR="001F3CBE">
              <w:rPr>
                <w:sz w:val="18"/>
                <w:szCs w:val="18"/>
              </w:rPr>
              <w:t>Perustuu hoitoaikeen mukaiseen potilasjoukkoon (</w:t>
            </w:r>
            <w:r w:rsidR="009578FF">
              <w:rPr>
                <w:i/>
                <w:sz w:val="18"/>
                <w:szCs w:val="18"/>
              </w:rPr>
              <w:t>i</w:t>
            </w:r>
            <w:r>
              <w:rPr>
                <w:i/>
                <w:sz w:val="18"/>
                <w:szCs w:val="18"/>
              </w:rPr>
              <w:t>ntent-to-treat population</w:t>
            </w:r>
            <w:r w:rsidR="001F3CBE">
              <w:rPr>
                <w:sz w:val="18"/>
                <w:szCs w:val="18"/>
              </w:rPr>
              <w:t>) ja raja-arvoon</w:t>
            </w:r>
            <w:r>
              <w:rPr>
                <w:sz w:val="18"/>
                <w:szCs w:val="18"/>
              </w:rPr>
              <w:t xml:space="preserve"> 10</w:t>
            </w:r>
            <w:r>
              <w:rPr>
                <w:szCs w:val="22"/>
                <w:vertAlign w:val="superscript"/>
              </w:rPr>
              <w:t>-</w:t>
            </w:r>
            <w:r w:rsidR="004A1B0D">
              <w:rPr>
                <w:szCs w:val="22"/>
                <w:vertAlign w:val="superscript"/>
              </w:rPr>
              <w:t>5</w:t>
            </w:r>
            <w:r w:rsidR="009578FF">
              <w:rPr>
                <w:sz w:val="18"/>
                <w:szCs w:val="18"/>
              </w:rPr>
              <w:t>.</w:t>
            </w:r>
          </w:p>
          <w:p w14:paraId="291A3BA3" w14:textId="77777777" w:rsidR="00886D2B" w:rsidRDefault="00886D2B" w:rsidP="002B1B6E">
            <w:pPr>
              <w:tabs>
                <w:tab w:val="clear" w:pos="567"/>
                <w:tab w:val="left" w:pos="284"/>
              </w:tabs>
              <w:ind w:left="284" w:hanging="284"/>
              <w:rPr>
                <w:sz w:val="18"/>
                <w:szCs w:val="18"/>
              </w:rPr>
            </w:pPr>
            <w:r>
              <w:rPr>
                <w:vertAlign w:val="superscript"/>
              </w:rPr>
              <w:t>c</w:t>
            </w:r>
            <w:r>
              <w:rPr>
                <w:sz w:val="18"/>
              </w:rPr>
              <w:tab/>
            </w:r>
            <w:r w:rsidR="001F3CBE">
              <w:rPr>
                <w:sz w:val="18"/>
                <w:szCs w:val="18"/>
              </w:rPr>
              <w:t xml:space="preserve">Yleisen kerroinsuhteen </w:t>
            </w:r>
            <w:r w:rsidR="000D6174">
              <w:rPr>
                <w:sz w:val="18"/>
                <w:szCs w:val="18"/>
              </w:rPr>
              <w:t>Mantel-Haenszelin</w:t>
            </w:r>
            <w:r w:rsidR="001F3CBE">
              <w:rPr>
                <w:sz w:val="18"/>
                <w:szCs w:val="18"/>
              </w:rPr>
              <w:t xml:space="preserve"> estimaatin mukaan</w:t>
            </w:r>
            <w:r>
              <w:rPr>
                <w:sz w:val="18"/>
                <w:szCs w:val="18"/>
              </w:rPr>
              <w:t xml:space="preserve">. </w:t>
            </w:r>
            <w:r w:rsidR="001F3CBE">
              <w:rPr>
                <w:sz w:val="18"/>
                <w:szCs w:val="18"/>
              </w:rPr>
              <w:t>Kerroinsuhde</w:t>
            </w:r>
            <w:r>
              <w:rPr>
                <w:sz w:val="18"/>
                <w:szCs w:val="18"/>
              </w:rPr>
              <w:t xml:space="preserve"> &gt;</w:t>
            </w:r>
            <w:r w:rsidR="001F3CBE">
              <w:rPr>
                <w:sz w:val="18"/>
                <w:szCs w:val="18"/>
              </w:rPr>
              <w:t> 1 viittaa etuun</w:t>
            </w:r>
            <w:r>
              <w:rPr>
                <w:sz w:val="18"/>
                <w:szCs w:val="18"/>
              </w:rPr>
              <w:t xml:space="preserve"> DRd</w:t>
            </w:r>
            <w:r w:rsidR="001F3CBE">
              <w:rPr>
                <w:sz w:val="18"/>
                <w:szCs w:val="18"/>
              </w:rPr>
              <w:t>-hoidon suhteen</w:t>
            </w:r>
            <w:r>
              <w:rPr>
                <w:sz w:val="18"/>
                <w:szCs w:val="18"/>
              </w:rPr>
              <w:t>.</w:t>
            </w:r>
          </w:p>
          <w:p w14:paraId="6E6EA232" w14:textId="77777777" w:rsidR="00886D2B" w:rsidRDefault="00886D2B" w:rsidP="002B1B6E">
            <w:pPr>
              <w:tabs>
                <w:tab w:val="clear" w:pos="567"/>
                <w:tab w:val="left" w:pos="284"/>
              </w:tabs>
              <w:ind w:left="284" w:hanging="284"/>
              <w:rPr>
                <w:sz w:val="18"/>
                <w:szCs w:val="18"/>
              </w:rPr>
            </w:pPr>
            <w:r>
              <w:rPr>
                <w:vertAlign w:val="superscript"/>
              </w:rPr>
              <w:t>d</w:t>
            </w:r>
            <w:r>
              <w:rPr>
                <w:sz w:val="18"/>
              </w:rPr>
              <w:tab/>
            </w:r>
            <w:r>
              <w:rPr>
                <w:sz w:val="18"/>
                <w:szCs w:val="18"/>
              </w:rPr>
              <w:t>p-</w:t>
            </w:r>
            <w:r w:rsidR="001F3CBE">
              <w:rPr>
                <w:sz w:val="18"/>
                <w:szCs w:val="18"/>
              </w:rPr>
              <w:t xml:space="preserve">arvo perustuu </w:t>
            </w:r>
            <w:r w:rsidR="000D6174">
              <w:rPr>
                <w:sz w:val="18"/>
                <w:szCs w:val="18"/>
              </w:rPr>
              <w:t>Fisherin eksaktiin testiin</w:t>
            </w:r>
            <w:r>
              <w:rPr>
                <w:sz w:val="18"/>
                <w:szCs w:val="18"/>
              </w:rPr>
              <w:t>.</w:t>
            </w:r>
          </w:p>
        </w:tc>
      </w:tr>
    </w:tbl>
    <w:p w14:paraId="3AB836EA" w14:textId="77777777" w:rsidR="00886D2B" w:rsidRPr="000A337D" w:rsidRDefault="00886D2B" w:rsidP="002B1B6E">
      <w:pPr>
        <w:rPr>
          <w:szCs w:val="22"/>
        </w:rPr>
      </w:pPr>
    </w:p>
    <w:p w14:paraId="481F9403" w14:textId="77777777" w:rsidR="00886D2B" w:rsidRPr="000A337D" w:rsidRDefault="002F046B" w:rsidP="002B1B6E">
      <w:pPr>
        <w:keepNext/>
        <w:rPr>
          <w:i/>
          <w:iCs/>
          <w:szCs w:val="22"/>
        </w:rPr>
      </w:pPr>
      <w:r w:rsidRPr="000A337D">
        <w:rPr>
          <w:i/>
          <w:iCs/>
          <w:szCs w:val="22"/>
        </w:rPr>
        <w:lastRenderedPageBreak/>
        <w:t xml:space="preserve">Yhdistelmähoito </w:t>
      </w:r>
      <w:r w:rsidR="00886D2B" w:rsidRPr="000A337D">
        <w:rPr>
          <w:i/>
          <w:iCs/>
          <w:szCs w:val="22"/>
        </w:rPr>
        <w:t>borte</w:t>
      </w:r>
      <w:r w:rsidRPr="000A337D">
        <w:rPr>
          <w:i/>
          <w:iCs/>
          <w:szCs w:val="22"/>
        </w:rPr>
        <w:t>ts</w:t>
      </w:r>
      <w:r w:rsidR="00886D2B" w:rsidRPr="000A337D">
        <w:rPr>
          <w:i/>
          <w:iCs/>
          <w:szCs w:val="22"/>
        </w:rPr>
        <w:t>omib</w:t>
      </w:r>
      <w:r w:rsidRPr="000A337D">
        <w:rPr>
          <w:i/>
          <w:iCs/>
          <w:szCs w:val="22"/>
        </w:rPr>
        <w:t>in kanssa</w:t>
      </w:r>
    </w:p>
    <w:p w14:paraId="7E7E0B3B" w14:textId="77777777" w:rsidR="00886D2B" w:rsidRPr="000A337D" w:rsidRDefault="001425BF" w:rsidP="002B1B6E">
      <w:pPr>
        <w:rPr>
          <w:bCs/>
          <w:iCs/>
        </w:rPr>
      </w:pPr>
      <w:r w:rsidRPr="000A337D">
        <w:rPr>
          <w:bCs/>
          <w:iCs/>
          <w:szCs w:val="22"/>
        </w:rPr>
        <w:t>Tutkimus</w:t>
      </w:r>
      <w:r w:rsidR="00886D2B" w:rsidRPr="000A337D">
        <w:rPr>
          <w:bCs/>
          <w:iCs/>
          <w:szCs w:val="22"/>
        </w:rPr>
        <w:t xml:space="preserve"> MMY3004</w:t>
      </w:r>
      <w:r w:rsidRPr="000A337D">
        <w:rPr>
          <w:bCs/>
          <w:iCs/>
          <w:szCs w:val="22"/>
        </w:rPr>
        <w:t xml:space="preserve"> oli avoin, satunnaistettu, aktiivisella aineella kontrolloitu vaiheen </w:t>
      </w:r>
      <w:r w:rsidR="00886D2B" w:rsidRPr="000A337D">
        <w:rPr>
          <w:bCs/>
          <w:iCs/>
          <w:szCs w:val="22"/>
        </w:rPr>
        <w:t>III</w:t>
      </w:r>
      <w:r w:rsidRPr="000A337D">
        <w:rPr>
          <w:bCs/>
          <w:iCs/>
          <w:szCs w:val="22"/>
        </w:rPr>
        <w:t xml:space="preserve"> tutkimus</w:t>
      </w:r>
      <w:r w:rsidR="00886D2B" w:rsidRPr="000A337D">
        <w:rPr>
          <w:bCs/>
          <w:iCs/>
          <w:szCs w:val="22"/>
        </w:rPr>
        <w:t xml:space="preserve">, </w:t>
      </w:r>
      <w:r w:rsidRPr="000A337D">
        <w:rPr>
          <w:bCs/>
          <w:iCs/>
          <w:szCs w:val="22"/>
        </w:rPr>
        <w:t>jossa DARZALEX-hoitoa annoksina 16</w:t>
      </w:r>
      <w:r w:rsidR="00D34616" w:rsidRPr="000A337D">
        <w:rPr>
          <w:bCs/>
          <w:iCs/>
          <w:szCs w:val="22"/>
        </w:rPr>
        <w:t> </w:t>
      </w:r>
      <w:r w:rsidRPr="000A337D">
        <w:rPr>
          <w:bCs/>
          <w:iCs/>
          <w:szCs w:val="22"/>
        </w:rPr>
        <w:t>mg/kg yhdistelmänä bortetsomibin ja deksametasonin kanssa</w:t>
      </w:r>
      <w:r w:rsidR="00886D2B" w:rsidRPr="000A337D">
        <w:rPr>
          <w:bCs/>
          <w:iCs/>
          <w:szCs w:val="22"/>
        </w:rPr>
        <w:t xml:space="preserve"> (DVd)</w:t>
      </w:r>
      <w:r w:rsidRPr="000A337D">
        <w:rPr>
          <w:bCs/>
          <w:iCs/>
          <w:szCs w:val="22"/>
        </w:rPr>
        <w:t xml:space="preserve"> verrattiin bortetsomibin ja deksametasonin yhdistelmään</w:t>
      </w:r>
      <w:r w:rsidR="00886D2B" w:rsidRPr="000A337D">
        <w:rPr>
          <w:bCs/>
          <w:iCs/>
          <w:szCs w:val="22"/>
        </w:rPr>
        <w:t xml:space="preserve"> (Vd) </w:t>
      </w:r>
      <w:r w:rsidR="004B5C13" w:rsidRPr="000A337D">
        <w:rPr>
          <w:bCs/>
          <w:iCs/>
          <w:szCs w:val="22"/>
        </w:rPr>
        <w:t xml:space="preserve">relapsoitunutta tai hoitoon reagoimatonta </w:t>
      </w:r>
      <w:r w:rsidRPr="000A337D">
        <w:rPr>
          <w:bCs/>
          <w:iCs/>
          <w:szCs w:val="22"/>
        </w:rPr>
        <w:t>multippeli</w:t>
      </w:r>
      <w:r w:rsidR="003B2060" w:rsidRPr="000A337D">
        <w:rPr>
          <w:bCs/>
          <w:iCs/>
          <w:szCs w:val="22"/>
        </w:rPr>
        <w:t>a</w:t>
      </w:r>
      <w:r w:rsidRPr="000A337D">
        <w:rPr>
          <w:bCs/>
          <w:iCs/>
          <w:szCs w:val="22"/>
        </w:rPr>
        <w:t xml:space="preserve"> myeloomaa sairastavilla potilailla, jotka olivat saaneet vähintään yhtä aiempaa hoitoa</w:t>
      </w:r>
      <w:r w:rsidR="00886D2B" w:rsidRPr="000A337D">
        <w:rPr>
          <w:bCs/>
          <w:iCs/>
          <w:szCs w:val="22"/>
        </w:rPr>
        <w:t>. Borte</w:t>
      </w:r>
      <w:r w:rsidRPr="000A337D">
        <w:rPr>
          <w:bCs/>
          <w:iCs/>
          <w:szCs w:val="22"/>
        </w:rPr>
        <w:t xml:space="preserve">tsomibi annettiin injektiona ihon alle tai </w:t>
      </w:r>
      <w:r w:rsidR="00C46D17" w:rsidRPr="000A337D">
        <w:rPr>
          <w:bCs/>
          <w:iCs/>
          <w:szCs w:val="22"/>
        </w:rPr>
        <w:t>injektiona</w:t>
      </w:r>
      <w:r w:rsidRPr="000A337D">
        <w:rPr>
          <w:bCs/>
          <w:iCs/>
          <w:szCs w:val="22"/>
        </w:rPr>
        <w:t xml:space="preserve"> laskimoon kehon pinta-alaan perustuvina annoksina</w:t>
      </w:r>
      <w:r w:rsidR="00886D2B" w:rsidRPr="000A337D">
        <w:rPr>
          <w:bCs/>
          <w:iCs/>
          <w:szCs w:val="22"/>
        </w:rPr>
        <w:t xml:space="preserve"> 1</w:t>
      </w:r>
      <w:r w:rsidRPr="000A337D">
        <w:rPr>
          <w:bCs/>
          <w:iCs/>
          <w:szCs w:val="22"/>
        </w:rPr>
        <w:t>,</w:t>
      </w:r>
      <w:r w:rsidR="00886D2B" w:rsidRPr="000A337D">
        <w:rPr>
          <w:bCs/>
          <w:iCs/>
          <w:szCs w:val="22"/>
        </w:rPr>
        <w:t>3</w:t>
      </w:r>
      <w:r w:rsidRPr="000A337D">
        <w:rPr>
          <w:bCs/>
          <w:iCs/>
          <w:szCs w:val="22"/>
        </w:rPr>
        <w:t> </w:t>
      </w:r>
      <w:r w:rsidR="00886D2B" w:rsidRPr="000A337D">
        <w:rPr>
          <w:bCs/>
          <w:iCs/>
          <w:szCs w:val="22"/>
        </w:rPr>
        <w:t>mg/m</w:t>
      </w:r>
      <w:r w:rsidR="00886D2B" w:rsidRPr="000A337D">
        <w:rPr>
          <w:bCs/>
          <w:iCs/>
          <w:szCs w:val="22"/>
          <w:vertAlign w:val="superscript"/>
        </w:rPr>
        <w:t>2</w:t>
      </w:r>
      <w:r w:rsidR="00886D2B" w:rsidRPr="000A337D">
        <w:rPr>
          <w:bCs/>
          <w:iCs/>
          <w:szCs w:val="22"/>
        </w:rPr>
        <w:t xml:space="preserve"> </w:t>
      </w:r>
      <w:r w:rsidRPr="000A337D">
        <w:rPr>
          <w:bCs/>
          <w:iCs/>
          <w:szCs w:val="22"/>
        </w:rPr>
        <w:t>kaksi kertaa viikossa kahden viikon ajan 21 päivän (kolmen viikon)</w:t>
      </w:r>
      <w:r w:rsidR="00886D2B" w:rsidRPr="000A337D">
        <w:rPr>
          <w:bCs/>
          <w:iCs/>
          <w:szCs w:val="22"/>
        </w:rPr>
        <w:t xml:space="preserve"> </w:t>
      </w:r>
      <w:r w:rsidR="003B2060" w:rsidRPr="000A337D">
        <w:rPr>
          <w:bCs/>
          <w:iCs/>
          <w:szCs w:val="22"/>
        </w:rPr>
        <w:t>pituisten</w:t>
      </w:r>
      <w:r w:rsidRPr="000A337D">
        <w:rPr>
          <w:bCs/>
          <w:iCs/>
          <w:szCs w:val="22"/>
        </w:rPr>
        <w:t xml:space="preserve"> toistuvien hoitosyklien </w:t>
      </w:r>
      <w:r w:rsidR="00886D2B" w:rsidRPr="000A337D">
        <w:rPr>
          <w:bCs/>
          <w:iCs/>
          <w:szCs w:val="22"/>
        </w:rPr>
        <w:t>(</w:t>
      </w:r>
      <w:r w:rsidRPr="000A337D">
        <w:rPr>
          <w:bCs/>
          <w:iCs/>
          <w:szCs w:val="22"/>
        </w:rPr>
        <w:t>päivinä</w:t>
      </w:r>
      <w:r w:rsidR="00886D2B" w:rsidRPr="000A337D">
        <w:rPr>
          <w:bCs/>
          <w:iCs/>
          <w:szCs w:val="22"/>
        </w:rPr>
        <w:t xml:space="preserve"> 1, 4, 8 </w:t>
      </w:r>
      <w:r w:rsidRPr="000A337D">
        <w:rPr>
          <w:bCs/>
          <w:iCs/>
          <w:szCs w:val="22"/>
        </w:rPr>
        <w:t>j</w:t>
      </w:r>
      <w:r w:rsidR="00886D2B" w:rsidRPr="000A337D">
        <w:rPr>
          <w:bCs/>
          <w:iCs/>
          <w:szCs w:val="22"/>
        </w:rPr>
        <w:t xml:space="preserve">a 11) </w:t>
      </w:r>
      <w:r w:rsidRPr="000A337D">
        <w:rPr>
          <w:bCs/>
          <w:iCs/>
          <w:szCs w:val="22"/>
        </w:rPr>
        <w:t>ajan yhteensä</w:t>
      </w:r>
      <w:r w:rsidR="00886D2B" w:rsidRPr="000A337D">
        <w:rPr>
          <w:bCs/>
          <w:iCs/>
          <w:szCs w:val="22"/>
        </w:rPr>
        <w:t xml:space="preserve"> 8</w:t>
      </w:r>
      <w:r w:rsidRPr="000A337D">
        <w:rPr>
          <w:bCs/>
          <w:iCs/>
          <w:szCs w:val="22"/>
        </w:rPr>
        <w:t> hoitosykliä</w:t>
      </w:r>
      <w:r w:rsidR="00886D2B" w:rsidRPr="000A337D">
        <w:rPr>
          <w:bCs/>
          <w:iCs/>
          <w:szCs w:val="22"/>
        </w:rPr>
        <w:t xml:space="preserve">. </w:t>
      </w:r>
      <w:r w:rsidR="00886D2B" w:rsidRPr="000A337D">
        <w:t>De</w:t>
      </w:r>
      <w:r w:rsidRPr="000A337D">
        <w:t>ks</w:t>
      </w:r>
      <w:r w:rsidR="00886D2B" w:rsidRPr="000A337D">
        <w:t>ametason</w:t>
      </w:r>
      <w:r w:rsidRPr="000A337D">
        <w:t xml:space="preserve">i annettiin suun kautta annoksina 20 mg kunkin kahdeksan bortetsomibihoitosyklin </w:t>
      </w:r>
      <w:r w:rsidRPr="000A337D">
        <w:rPr>
          <w:bCs/>
        </w:rPr>
        <w:t>(80 mg/viikko kahdessa kolmesta bortetsomibihoitosyklistä) päivinä</w:t>
      </w:r>
      <w:r w:rsidR="00886D2B" w:rsidRPr="000A337D">
        <w:rPr>
          <w:bCs/>
        </w:rPr>
        <w:t> </w:t>
      </w:r>
      <w:r w:rsidR="00886D2B" w:rsidRPr="000A337D">
        <w:t xml:space="preserve">1, 2, 4, 5, 8, 9, 11 </w:t>
      </w:r>
      <w:r w:rsidRPr="000A337D">
        <w:t>j</w:t>
      </w:r>
      <w:r w:rsidR="00886D2B" w:rsidRPr="000A337D">
        <w:t>a 12</w:t>
      </w:r>
      <w:r w:rsidRPr="000A337D">
        <w:t xml:space="preserve"> tai pienennettyinä annoksina</w:t>
      </w:r>
      <w:r w:rsidR="00886D2B" w:rsidRPr="000A337D">
        <w:rPr>
          <w:bCs/>
        </w:rPr>
        <w:t xml:space="preserve"> 20</w:t>
      </w:r>
      <w:r w:rsidRPr="000A337D">
        <w:rPr>
          <w:bCs/>
        </w:rPr>
        <w:t> </w:t>
      </w:r>
      <w:r w:rsidR="00886D2B" w:rsidRPr="000A337D">
        <w:rPr>
          <w:bCs/>
        </w:rPr>
        <w:t>mg/</w:t>
      </w:r>
      <w:r w:rsidRPr="000A337D">
        <w:rPr>
          <w:bCs/>
        </w:rPr>
        <w:t>viikko, jos potilas oli</w:t>
      </w:r>
      <w:r w:rsidR="00886D2B" w:rsidRPr="000A337D">
        <w:rPr>
          <w:bCs/>
        </w:rPr>
        <w:t xml:space="preserve"> &gt;</w:t>
      </w:r>
      <w:r w:rsidRPr="000A337D">
        <w:rPr>
          <w:bCs/>
        </w:rPr>
        <w:t> </w:t>
      </w:r>
      <w:r w:rsidR="00886D2B" w:rsidRPr="000A337D">
        <w:rPr>
          <w:bCs/>
        </w:rPr>
        <w:t>75</w:t>
      </w:r>
      <w:r w:rsidRPr="000A337D">
        <w:rPr>
          <w:bCs/>
        </w:rPr>
        <w:t>-vuotias tai potilaan painoindeksi (</w:t>
      </w:r>
      <w:r w:rsidR="00886D2B" w:rsidRPr="000A337D">
        <w:rPr>
          <w:bCs/>
        </w:rPr>
        <w:t>BMI</w:t>
      </w:r>
      <w:r w:rsidRPr="000A337D">
        <w:rPr>
          <w:bCs/>
        </w:rPr>
        <w:t xml:space="preserve">) oli </w:t>
      </w:r>
      <w:r w:rsidR="00886D2B" w:rsidRPr="000A337D">
        <w:rPr>
          <w:bCs/>
        </w:rPr>
        <w:t>&lt;</w:t>
      </w:r>
      <w:r w:rsidRPr="000A337D">
        <w:rPr>
          <w:bCs/>
        </w:rPr>
        <w:t> </w:t>
      </w:r>
      <w:r w:rsidR="00886D2B" w:rsidRPr="000A337D">
        <w:rPr>
          <w:bCs/>
        </w:rPr>
        <w:t>18</w:t>
      </w:r>
      <w:r w:rsidRPr="000A337D">
        <w:rPr>
          <w:bCs/>
        </w:rPr>
        <w:t>,</w:t>
      </w:r>
      <w:r w:rsidR="00886D2B" w:rsidRPr="000A337D">
        <w:rPr>
          <w:bCs/>
        </w:rPr>
        <w:t>5, p</w:t>
      </w:r>
      <w:r w:rsidRPr="000A337D">
        <w:rPr>
          <w:bCs/>
        </w:rPr>
        <w:t xml:space="preserve">otilaalla oli huonossa hoitotasapainossa oleva </w:t>
      </w:r>
      <w:r w:rsidR="00886D2B" w:rsidRPr="000A337D">
        <w:rPr>
          <w:bCs/>
        </w:rPr>
        <w:t>diabetes mellitus</w:t>
      </w:r>
      <w:r w:rsidRPr="000A337D">
        <w:rPr>
          <w:bCs/>
        </w:rPr>
        <w:t xml:space="preserve"> tai potilas ei ollut aiemmin sietänyt steroidihoitoa</w:t>
      </w:r>
      <w:r w:rsidR="00886D2B" w:rsidRPr="000A337D">
        <w:rPr>
          <w:bCs/>
        </w:rPr>
        <w:t>.</w:t>
      </w:r>
      <w:r w:rsidR="00886D2B" w:rsidRPr="000A337D">
        <w:t xml:space="preserve"> DARZALEX</w:t>
      </w:r>
      <w:r w:rsidRPr="000A337D">
        <w:t>-</w:t>
      </w:r>
      <w:r w:rsidR="00886D2B" w:rsidRPr="000A337D">
        <w:t>infu</w:t>
      </w:r>
      <w:r w:rsidRPr="000A337D">
        <w:t>u</w:t>
      </w:r>
      <w:r w:rsidR="00886D2B" w:rsidRPr="000A337D">
        <w:t>sion</w:t>
      </w:r>
      <w:r w:rsidRPr="000A337D">
        <w:t xml:space="preserve"> antopäivinä </w:t>
      </w:r>
      <w:r w:rsidR="003B2060" w:rsidRPr="000A337D">
        <w:t xml:space="preserve">annettiin </w:t>
      </w:r>
      <w:r w:rsidRPr="000A337D">
        <w:t xml:space="preserve">ennen infuusiota </w:t>
      </w:r>
      <w:r w:rsidR="00886D2B" w:rsidRPr="000A337D">
        <w:t>20</w:t>
      </w:r>
      <w:r w:rsidRPr="000A337D">
        <w:t> </w:t>
      </w:r>
      <w:r w:rsidR="00886D2B" w:rsidRPr="000A337D">
        <w:t>mg</w:t>
      </w:r>
      <w:r w:rsidRPr="000A337D">
        <w:t>:n annos</w:t>
      </w:r>
      <w:r w:rsidR="00886D2B" w:rsidRPr="000A337D">
        <w:t xml:space="preserve"> de</w:t>
      </w:r>
      <w:r w:rsidRPr="000A337D">
        <w:t>ks</w:t>
      </w:r>
      <w:r w:rsidR="00886D2B" w:rsidRPr="000A337D">
        <w:t>ametason</w:t>
      </w:r>
      <w:r w:rsidRPr="000A337D">
        <w:t>ia</w:t>
      </w:r>
      <w:r w:rsidR="00886D2B" w:rsidRPr="000A337D">
        <w:t xml:space="preserve">. </w:t>
      </w:r>
      <w:r w:rsidR="00886D2B" w:rsidRPr="000A337D">
        <w:rPr>
          <w:bCs/>
          <w:iCs/>
        </w:rPr>
        <w:t>DARZALEX</w:t>
      </w:r>
      <w:r w:rsidRPr="000A337D">
        <w:rPr>
          <w:bCs/>
          <w:iCs/>
        </w:rPr>
        <w:t>-hoitoa jatkettiin</w:t>
      </w:r>
      <w:r w:rsidR="003B2060" w:rsidRPr="000A337D">
        <w:rPr>
          <w:bCs/>
          <w:iCs/>
        </w:rPr>
        <w:t>,</w:t>
      </w:r>
      <w:r w:rsidRPr="000A337D">
        <w:rPr>
          <w:bCs/>
          <w:iCs/>
        </w:rPr>
        <w:t xml:space="preserve"> </w:t>
      </w:r>
      <w:r w:rsidRPr="000A337D">
        <w:t>kunnes tauti eteni tai ilmaantui toksisuutta, joka ei ollut hyväksyttävissä</w:t>
      </w:r>
      <w:r w:rsidR="00886D2B" w:rsidRPr="000A337D">
        <w:rPr>
          <w:bCs/>
          <w:iCs/>
        </w:rPr>
        <w:t>.</w:t>
      </w:r>
    </w:p>
    <w:p w14:paraId="4481D5F6" w14:textId="77777777" w:rsidR="00886D2B" w:rsidRPr="000A337D" w:rsidRDefault="00886D2B" w:rsidP="002B1B6E">
      <w:pPr>
        <w:rPr>
          <w:bCs/>
          <w:iCs/>
          <w:szCs w:val="22"/>
        </w:rPr>
      </w:pPr>
    </w:p>
    <w:p w14:paraId="43FA1E33" w14:textId="77777777" w:rsidR="00886D2B" w:rsidRPr="000A337D" w:rsidRDefault="001425BF" w:rsidP="002B1B6E">
      <w:pPr>
        <w:rPr>
          <w:bCs/>
          <w:iCs/>
          <w:szCs w:val="22"/>
        </w:rPr>
      </w:pPr>
      <w:r w:rsidRPr="000A337D">
        <w:rPr>
          <w:bCs/>
          <w:iCs/>
          <w:szCs w:val="22"/>
        </w:rPr>
        <w:t>Yhteensä</w:t>
      </w:r>
      <w:r w:rsidR="00886D2B" w:rsidRPr="000A337D">
        <w:rPr>
          <w:bCs/>
          <w:iCs/>
          <w:szCs w:val="22"/>
        </w:rPr>
        <w:t xml:space="preserve"> 498</w:t>
      </w:r>
      <w:r w:rsidRPr="000A337D">
        <w:rPr>
          <w:bCs/>
          <w:iCs/>
          <w:szCs w:val="22"/>
        </w:rPr>
        <w:t> potilasta satunnaistettiin</w:t>
      </w:r>
      <w:r w:rsidR="00886D2B" w:rsidRPr="000A337D">
        <w:rPr>
          <w:bCs/>
          <w:iCs/>
          <w:szCs w:val="22"/>
        </w:rPr>
        <w:t>; 251</w:t>
      </w:r>
      <w:r w:rsidRPr="000A337D">
        <w:rPr>
          <w:bCs/>
          <w:iCs/>
          <w:szCs w:val="22"/>
        </w:rPr>
        <w:t xml:space="preserve"> satunnaistettiin</w:t>
      </w:r>
      <w:r w:rsidR="00886D2B" w:rsidRPr="000A337D">
        <w:rPr>
          <w:bCs/>
          <w:iCs/>
          <w:szCs w:val="22"/>
        </w:rPr>
        <w:t xml:space="preserve"> DVd</w:t>
      </w:r>
      <w:r w:rsidRPr="000A337D">
        <w:rPr>
          <w:bCs/>
          <w:iCs/>
          <w:szCs w:val="22"/>
        </w:rPr>
        <w:t>-ryhmään, ja</w:t>
      </w:r>
      <w:r w:rsidR="00886D2B" w:rsidRPr="000A337D">
        <w:rPr>
          <w:bCs/>
          <w:iCs/>
          <w:szCs w:val="22"/>
        </w:rPr>
        <w:t xml:space="preserve"> 247</w:t>
      </w:r>
      <w:r w:rsidRPr="000A337D">
        <w:rPr>
          <w:bCs/>
          <w:iCs/>
          <w:szCs w:val="22"/>
        </w:rPr>
        <w:t> satunnaistettiin</w:t>
      </w:r>
      <w:r w:rsidR="00886D2B" w:rsidRPr="000A337D">
        <w:rPr>
          <w:bCs/>
          <w:iCs/>
          <w:szCs w:val="22"/>
        </w:rPr>
        <w:t xml:space="preserve"> Vd</w:t>
      </w:r>
      <w:r w:rsidRPr="000A337D">
        <w:rPr>
          <w:bCs/>
          <w:iCs/>
          <w:szCs w:val="22"/>
        </w:rPr>
        <w:t>-ryhmään</w:t>
      </w:r>
      <w:r w:rsidR="00886D2B" w:rsidRPr="000A337D">
        <w:rPr>
          <w:bCs/>
          <w:iCs/>
          <w:szCs w:val="22"/>
        </w:rPr>
        <w:t xml:space="preserve">. </w:t>
      </w:r>
      <w:r w:rsidR="00BE0A8B" w:rsidRPr="000A337D">
        <w:rPr>
          <w:bCs/>
          <w:iCs/>
          <w:szCs w:val="22"/>
        </w:rPr>
        <w:t>Lähtötilanteen demografiset ja taudin ominaisuuksia koskevat tiedot olivat DARZALEX-ryhmässä ja vertailuryhmässä samankaltaiset</w:t>
      </w:r>
      <w:r w:rsidR="00886D2B" w:rsidRPr="000A337D">
        <w:rPr>
          <w:bCs/>
          <w:iCs/>
          <w:szCs w:val="22"/>
        </w:rPr>
        <w:t xml:space="preserve">. </w:t>
      </w:r>
      <w:r w:rsidR="00BE0A8B" w:rsidRPr="000A337D">
        <w:rPr>
          <w:bCs/>
          <w:iCs/>
          <w:szCs w:val="22"/>
        </w:rPr>
        <w:t xml:space="preserve">Potilaiden iän mediaani oli </w:t>
      </w:r>
      <w:r w:rsidR="00886D2B" w:rsidRPr="000A337D">
        <w:rPr>
          <w:bCs/>
          <w:iCs/>
          <w:szCs w:val="22"/>
        </w:rPr>
        <w:t>64</w:t>
      </w:r>
      <w:r w:rsidR="00BE0A8B" w:rsidRPr="000A337D">
        <w:rPr>
          <w:bCs/>
          <w:iCs/>
          <w:szCs w:val="22"/>
        </w:rPr>
        <w:t> vuotta</w:t>
      </w:r>
      <w:r w:rsidR="00886D2B" w:rsidRPr="000A337D">
        <w:rPr>
          <w:bCs/>
          <w:iCs/>
          <w:szCs w:val="22"/>
        </w:rPr>
        <w:t xml:space="preserve"> (</w:t>
      </w:r>
      <w:r w:rsidR="00BE0A8B" w:rsidRPr="000A337D">
        <w:rPr>
          <w:bCs/>
          <w:iCs/>
          <w:szCs w:val="22"/>
        </w:rPr>
        <w:t>vaihteluväli</w:t>
      </w:r>
      <w:r w:rsidR="00886D2B" w:rsidRPr="000A337D">
        <w:rPr>
          <w:bCs/>
          <w:iCs/>
          <w:szCs w:val="22"/>
        </w:rPr>
        <w:t xml:space="preserve"> 30</w:t>
      </w:r>
      <w:r w:rsidR="003B2060" w:rsidRPr="000A337D">
        <w:rPr>
          <w:rFonts w:ascii="Symbol" w:eastAsia="Symbol" w:hAnsi="Symbol" w:cs="Symbol"/>
        </w:rPr>
        <w:t>-</w:t>
      </w:r>
      <w:r w:rsidR="00886D2B" w:rsidRPr="000A337D">
        <w:rPr>
          <w:bCs/>
          <w:iCs/>
          <w:szCs w:val="22"/>
        </w:rPr>
        <w:t>88</w:t>
      </w:r>
      <w:r w:rsidR="00BE0A8B" w:rsidRPr="000A337D">
        <w:rPr>
          <w:bCs/>
          <w:iCs/>
          <w:szCs w:val="22"/>
        </w:rPr>
        <w:t> vuotta</w:t>
      </w:r>
      <w:r w:rsidR="00886D2B" w:rsidRPr="000A337D">
        <w:rPr>
          <w:bCs/>
          <w:iCs/>
          <w:szCs w:val="22"/>
        </w:rPr>
        <w:t>)</w:t>
      </w:r>
      <w:r w:rsidR="00BE0A8B" w:rsidRPr="000A337D">
        <w:rPr>
          <w:bCs/>
          <w:iCs/>
          <w:szCs w:val="22"/>
        </w:rPr>
        <w:t>, ja</w:t>
      </w:r>
      <w:r w:rsidR="00886D2B" w:rsidRPr="000A337D">
        <w:rPr>
          <w:bCs/>
          <w:iCs/>
          <w:szCs w:val="22"/>
        </w:rPr>
        <w:t xml:space="preserve"> 12</w:t>
      </w:r>
      <w:r w:rsidR="00BE0A8B" w:rsidRPr="000A337D">
        <w:rPr>
          <w:bCs/>
          <w:iCs/>
          <w:szCs w:val="22"/>
        </w:rPr>
        <w:t> </w:t>
      </w:r>
      <w:r w:rsidR="00886D2B" w:rsidRPr="000A337D">
        <w:rPr>
          <w:bCs/>
          <w:iCs/>
          <w:szCs w:val="22"/>
        </w:rPr>
        <w:t>%</w:t>
      </w:r>
      <w:r w:rsidR="00BE0A8B" w:rsidRPr="000A337D">
        <w:rPr>
          <w:bCs/>
          <w:iCs/>
          <w:szCs w:val="22"/>
        </w:rPr>
        <w:t xml:space="preserve"> oli</w:t>
      </w:r>
      <w:r w:rsidR="00886D2B" w:rsidRPr="000A337D">
        <w:rPr>
          <w:bCs/>
          <w:iCs/>
          <w:szCs w:val="22"/>
        </w:rPr>
        <w:t xml:space="preserve"> ≥</w:t>
      </w:r>
      <w:r w:rsidR="00BE0A8B" w:rsidRPr="000A337D">
        <w:rPr>
          <w:bCs/>
          <w:iCs/>
          <w:szCs w:val="22"/>
        </w:rPr>
        <w:t> </w:t>
      </w:r>
      <w:r w:rsidR="00886D2B" w:rsidRPr="000A337D">
        <w:rPr>
          <w:bCs/>
          <w:iCs/>
          <w:szCs w:val="22"/>
        </w:rPr>
        <w:t>75</w:t>
      </w:r>
      <w:r w:rsidR="00BE0A8B" w:rsidRPr="000A337D">
        <w:rPr>
          <w:bCs/>
          <w:iCs/>
          <w:szCs w:val="22"/>
        </w:rPr>
        <w:t>-vuotiaita</w:t>
      </w:r>
      <w:r w:rsidR="00886D2B" w:rsidRPr="000A337D">
        <w:rPr>
          <w:bCs/>
          <w:iCs/>
          <w:szCs w:val="22"/>
        </w:rPr>
        <w:t xml:space="preserve">. </w:t>
      </w:r>
      <w:r w:rsidR="00BE0A8B" w:rsidRPr="000A337D">
        <w:rPr>
          <w:bCs/>
          <w:iCs/>
          <w:szCs w:val="22"/>
        </w:rPr>
        <w:t>Kuusikymmentäyhdeksä</w:t>
      </w:r>
      <w:r w:rsidR="003B2060" w:rsidRPr="000A337D">
        <w:rPr>
          <w:bCs/>
          <w:iCs/>
          <w:szCs w:val="22"/>
        </w:rPr>
        <w:t>n</w:t>
      </w:r>
      <w:r w:rsidR="00BE0A8B" w:rsidRPr="000A337D">
        <w:rPr>
          <w:bCs/>
          <w:iCs/>
          <w:szCs w:val="22"/>
        </w:rPr>
        <w:t xml:space="preserve"> prosenttia</w:t>
      </w:r>
      <w:r w:rsidR="00886D2B" w:rsidRPr="000A337D">
        <w:rPr>
          <w:bCs/>
          <w:iCs/>
          <w:szCs w:val="22"/>
        </w:rPr>
        <w:t xml:space="preserve"> (69</w:t>
      </w:r>
      <w:r w:rsidR="00BE0A8B" w:rsidRPr="000A337D">
        <w:rPr>
          <w:bCs/>
          <w:iCs/>
          <w:szCs w:val="22"/>
        </w:rPr>
        <w:t> </w:t>
      </w:r>
      <w:r w:rsidR="00886D2B" w:rsidRPr="000A337D">
        <w:rPr>
          <w:bCs/>
          <w:iCs/>
          <w:szCs w:val="22"/>
        </w:rPr>
        <w:t xml:space="preserve">%) </w:t>
      </w:r>
      <w:r w:rsidR="00BE0A8B" w:rsidRPr="000A337D">
        <w:rPr>
          <w:bCs/>
          <w:iCs/>
          <w:szCs w:val="22"/>
        </w:rPr>
        <w:t>potilaist</w:t>
      </w:r>
      <w:r w:rsidR="003B2060" w:rsidRPr="000A337D">
        <w:rPr>
          <w:bCs/>
          <w:iCs/>
          <w:szCs w:val="22"/>
        </w:rPr>
        <w:t>a</w:t>
      </w:r>
      <w:r w:rsidR="00BE0A8B" w:rsidRPr="000A337D">
        <w:rPr>
          <w:bCs/>
          <w:iCs/>
          <w:szCs w:val="22"/>
        </w:rPr>
        <w:t xml:space="preserve"> oli aiemmin saanut jotakin protea</w:t>
      </w:r>
      <w:r w:rsidR="003B2060" w:rsidRPr="000A337D">
        <w:rPr>
          <w:bCs/>
          <w:iCs/>
          <w:szCs w:val="22"/>
        </w:rPr>
        <w:t>somin</w:t>
      </w:r>
      <w:r w:rsidR="00BE0A8B" w:rsidRPr="000A337D">
        <w:rPr>
          <w:bCs/>
          <w:iCs/>
          <w:szCs w:val="22"/>
        </w:rPr>
        <w:t xml:space="preserve"> estäjää</w:t>
      </w:r>
      <w:r w:rsidR="00886D2B" w:rsidRPr="000A337D">
        <w:rPr>
          <w:bCs/>
          <w:iCs/>
          <w:szCs w:val="22"/>
        </w:rPr>
        <w:t xml:space="preserve"> (66</w:t>
      </w:r>
      <w:r w:rsidR="00BE0A8B" w:rsidRPr="000A337D">
        <w:rPr>
          <w:bCs/>
          <w:iCs/>
          <w:szCs w:val="22"/>
        </w:rPr>
        <w:t> </w:t>
      </w:r>
      <w:r w:rsidR="00886D2B" w:rsidRPr="000A337D">
        <w:rPr>
          <w:bCs/>
          <w:iCs/>
          <w:szCs w:val="22"/>
        </w:rPr>
        <w:t xml:space="preserve">% </w:t>
      </w:r>
      <w:r w:rsidR="00BE0A8B" w:rsidRPr="000A337D">
        <w:rPr>
          <w:bCs/>
          <w:iCs/>
          <w:szCs w:val="22"/>
        </w:rPr>
        <w:t>oli saanut</w:t>
      </w:r>
      <w:r w:rsidR="00886D2B" w:rsidRPr="000A337D">
        <w:rPr>
          <w:bCs/>
          <w:iCs/>
          <w:szCs w:val="22"/>
        </w:rPr>
        <w:t xml:space="preserve"> borte</w:t>
      </w:r>
      <w:r w:rsidR="00BE0A8B" w:rsidRPr="000A337D">
        <w:rPr>
          <w:bCs/>
          <w:iCs/>
          <w:szCs w:val="22"/>
        </w:rPr>
        <w:t>ts</w:t>
      </w:r>
      <w:r w:rsidR="00886D2B" w:rsidRPr="000A337D">
        <w:rPr>
          <w:bCs/>
          <w:iCs/>
          <w:szCs w:val="22"/>
        </w:rPr>
        <w:t>omib</w:t>
      </w:r>
      <w:r w:rsidR="00BE0A8B" w:rsidRPr="000A337D">
        <w:rPr>
          <w:bCs/>
          <w:iCs/>
          <w:szCs w:val="22"/>
        </w:rPr>
        <w:t>ia</w:t>
      </w:r>
      <w:r w:rsidR="00886D2B" w:rsidRPr="000A337D">
        <w:rPr>
          <w:bCs/>
          <w:iCs/>
          <w:szCs w:val="22"/>
        </w:rPr>
        <w:t xml:space="preserve">) </w:t>
      </w:r>
      <w:r w:rsidR="00BE0A8B" w:rsidRPr="000A337D">
        <w:rPr>
          <w:bCs/>
          <w:iCs/>
          <w:szCs w:val="22"/>
        </w:rPr>
        <w:t>j</w:t>
      </w:r>
      <w:r w:rsidR="00886D2B" w:rsidRPr="000A337D">
        <w:rPr>
          <w:bCs/>
          <w:iCs/>
          <w:szCs w:val="22"/>
        </w:rPr>
        <w:t>a 76</w:t>
      </w:r>
      <w:r w:rsidR="00BE0A8B" w:rsidRPr="000A337D">
        <w:rPr>
          <w:bCs/>
          <w:iCs/>
          <w:szCs w:val="22"/>
        </w:rPr>
        <w:t> </w:t>
      </w:r>
      <w:r w:rsidR="00886D2B" w:rsidRPr="000A337D">
        <w:rPr>
          <w:bCs/>
          <w:iCs/>
          <w:szCs w:val="22"/>
        </w:rPr>
        <w:t xml:space="preserve">% </w:t>
      </w:r>
      <w:r w:rsidR="00BE0A8B" w:rsidRPr="000A337D">
        <w:rPr>
          <w:bCs/>
          <w:iCs/>
          <w:szCs w:val="22"/>
        </w:rPr>
        <w:t>potilaista oli saanut</w:t>
      </w:r>
      <w:r w:rsidR="00886D2B" w:rsidRPr="000A337D">
        <w:rPr>
          <w:bCs/>
          <w:iCs/>
          <w:szCs w:val="22"/>
        </w:rPr>
        <w:t xml:space="preserve"> </w:t>
      </w:r>
      <w:r w:rsidR="00E32104" w:rsidRPr="000A337D">
        <w:rPr>
          <w:bCs/>
          <w:iCs/>
          <w:szCs w:val="22"/>
        </w:rPr>
        <w:t xml:space="preserve">jotakin </w:t>
      </w:r>
      <w:r w:rsidR="003B2060" w:rsidRPr="000A337D">
        <w:t>immunomodulatiivista lääkehoitoa</w:t>
      </w:r>
      <w:r w:rsidR="003B2060" w:rsidRPr="000A337D">
        <w:rPr>
          <w:bCs/>
          <w:iCs/>
          <w:szCs w:val="22"/>
        </w:rPr>
        <w:t xml:space="preserve"> </w:t>
      </w:r>
      <w:r w:rsidR="00886D2B" w:rsidRPr="000A337D">
        <w:rPr>
          <w:bCs/>
          <w:iCs/>
          <w:szCs w:val="22"/>
        </w:rPr>
        <w:t>(42</w:t>
      </w:r>
      <w:r w:rsidR="00BE0A8B" w:rsidRPr="000A337D">
        <w:rPr>
          <w:bCs/>
          <w:iCs/>
          <w:szCs w:val="22"/>
        </w:rPr>
        <w:t> </w:t>
      </w:r>
      <w:r w:rsidR="00886D2B" w:rsidRPr="000A337D">
        <w:rPr>
          <w:bCs/>
          <w:iCs/>
          <w:szCs w:val="22"/>
        </w:rPr>
        <w:t>%</w:t>
      </w:r>
      <w:r w:rsidR="00BE0A8B" w:rsidRPr="000A337D">
        <w:rPr>
          <w:bCs/>
          <w:iCs/>
          <w:szCs w:val="22"/>
        </w:rPr>
        <w:t xml:space="preserve"> oli saanut</w:t>
      </w:r>
      <w:r w:rsidR="00886D2B" w:rsidRPr="000A337D">
        <w:rPr>
          <w:bCs/>
          <w:iCs/>
          <w:szCs w:val="22"/>
        </w:rPr>
        <w:t xml:space="preserve"> lenalidomid</w:t>
      </w:r>
      <w:r w:rsidR="00BE0A8B" w:rsidRPr="000A337D">
        <w:rPr>
          <w:bCs/>
          <w:iCs/>
          <w:szCs w:val="22"/>
        </w:rPr>
        <w:t>ia</w:t>
      </w:r>
      <w:r w:rsidR="00886D2B" w:rsidRPr="000A337D">
        <w:rPr>
          <w:bCs/>
          <w:iCs/>
          <w:szCs w:val="22"/>
        </w:rPr>
        <w:t xml:space="preserve">). </w:t>
      </w:r>
      <w:r w:rsidR="00BE0A8B" w:rsidRPr="000A337D">
        <w:rPr>
          <w:bCs/>
          <w:iCs/>
          <w:szCs w:val="22"/>
        </w:rPr>
        <w:t xml:space="preserve">Lähtötilanteessa </w:t>
      </w:r>
      <w:r w:rsidR="00886D2B" w:rsidRPr="000A337D">
        <w:rPr>
          <w:bCs/>
          <w:iCs/>
          <w:szCs w:val="22"/>
        </w:rPr>
        <w:t>32</w:t>
      </w:r>
      <w:r w:rsidR="00BE0A8B" w:rsidRPr="000A337D">
        <w:rPr>
          <w:bCs/>
          <w:iCs/>
          <w:szCs w:val="22"/>
        </w:rPr>
        <w:t> </w:t>
      </w:r>
      <w:r w:rsidR="00886D2B" w:rsidRPr="000A337D">
        <w:rPr>
          <w:bCs/>
          <w:iCs/>
          <w:szCs w:val="22"/>
        </w:rPr>
        <w:t xml:space="preserve">% </w:t>
      </w:r>
      <w:r w:rsidR="00BE0A8B" w:rsidRPr="000A337D">
        <w:rPr>
          <w:bCs/>
          <w:iCs/>
          <w:szCs w:val="22"/>
        </w:rPr>
        <w:t>potilaista ei ollut reagoinut viimeiseen hoitolinjaan. Kolmekymmentäkolme prosenttia</w:t>
      </w:r>
      <w:r w:rsidR="00886D2B" w:rsidRPr="000A337D">
        <w:rPr>
          <w:bCs/>
          <w:iCs/>
          <w:szCs w:val="22"/>
        </w:rPr>
        <w:t xml:space="preserve"> (33</w:t>
      </w:r>
      <w:r w:rsidR="00BE0A8B" w:rsidRPr="000A337D">
        <w:rPr>
          <w:bCs/>
          <w:iCs/>
          <w:szCs w:val="22"/>
        </w:rPr>
        <w:t> </w:t>
      </w:r>
      <w:r w:rsidR="00886D2B" w:rsidRPr="000A337D">
        <w:rPr>
          <w:bCs/>
          <w:iCs/>
          <w:szCs w:val="22"/>
        </w:rPr>
        <w:t xml:space="preserve">%) </w:t>
      </w:r>
      <w:r w:rsidR="00E32104" w:rsidRPr="000A337D">
        <w:rPr>
          <w:bCs/>
          <w:iCs/>
          <w:szCs w:val="22"/>
        </w:rPr>
        <w:t xml:space="preserve">potilaista </w:t>
      </w:r>
      <w:r w:rsidR="00BE0A8B" w:rsidRPr="000A337D">
        <w:rPr>
          <w:bCs/>
          <w:iCs/>
          <w:szCs w:val="22"/>
        </w:rPr>
        <w:t xml:space="preserve">ei ollut reagoinut </w:t>
      </w:r>
      <w:r w:rsidR="00E32104" w:rsidRPr="000A337D">
        <w:t>immunomodulatiiviseen lääkehoitoon</w:t>
      </w:r>
      <w:r w:rsidR="00886D2B" w:rsidRPr="000A337D">
        <w:rPr>
          <w:bCs/>
          <w:iCs/>
          <w:szCs w:val="22"/>
        </w:rPr>
        <w:t xml:space="preserve">, </w:t>
      </w:r>
      <w:r w:rsidR="00BE0A8B" w:rsidRPr="000A337D">
        <w:rPr>
          <w:bCs/>
          <w:iCs/>
          <w:szCs w:val="22"/>
        </w:rPr>
        <w:t>j</w:t>
      </w:r>
      <w:r w:rsidR="00886D2B" w:rsidRPr="000A337D">
        <w:rPr>
          <w:bCs/>
          <w:iCs/>
          <w:szCs w:val="22"/>
        </w:rPr>
        <w:t>a 28</w:t>
      </w:r>
      <w:r w:rsidR="00BE0A8B" w:rsidRPr="000A337D">
        <w:rPr>
          <w:bCs/>
          <w:iCs/>
          <w:szCs w:val="22"/>
        </w:rPr>
        <w:t> </w:t>
      </w:r>
      <w:r w:rsidR="00886D2B" w:rsidRPr="000A337D">
        <w:rPr>
          <w:bCs/>
          <w:iCs/>
          <w:szCs w:val="22"/>
        </w:rPr>
        <w:t xml:space="preserve">% </w:t>
      </w:r>
      <w:r w:rsidR="00BE0A8B" w:rsidRPr="000A337D">
        <w:rPr>
          <w:bCs/>
          <w:iCs/>
          <w:szCs w:val="22"/>
        </w:rPr>
        <w:t>ei ollut reagoinut</w:t>
      </w:r>
      <w:r w:rsidR="00886D2B" w:rsidRPr="000A337D">
        <w:rPr>
          <w:bCs/>
          <w:iCs/>
          <w:szCs w:val="22"/>
        </w:rPr>
        <w:t xml:space="preserve"> lenalidomid</w:t>
      </w:r>
      <w:r w:rsidR="00BE0A8B" w:rsidRPr="000A337D">
        <w:rPr>
          <w:bCs/>
          <w:iCs/>
          <w:szCs w:val="22"/>
        </w:rPr>
        <w:t>iin</w:t>
      </w:r>
      <w:r w:rsidR="00886D2B" w:rsidRPr="000A337D">
        <w:rPr>
          <w:bCs/>
          <w:iCs/>
          <w:szCs w:val="22"/>
        </w:rPr>
        <w:t xml:space="preserve">. </w:t>
      </w:r>
      <w:r w:rsidR="00BE0A8B" w:rsidRPr="000A337D">
        <w:rPr>
          <w:bCs/>
          <w:iCs/>
          <w:szCs w:val="22"/>
        </w:rPr>
        <w:t>B</w:t>
      </w:r>
      <w:r w:rsidR="00886D2B" w:rsidRPr="000A337D">
        <w:rPr>
          <w:bCs/>
          <w:iCs/>
          <w:szCs w:val="22"/>
        </w:rPr>
        <w:t>orte</w:t>
      </w:r>
      <w:r w:rsidR="00BE0A8B" w:rsidRPr="000A337D">
        <w:rPr>
          <w:bCs/>
          <w:iCs/>
          <w:szCs w:val="22"/>
        </w:rPr>
        <w:t>tsomibihoitoon reagoimattomia potilaita ei otettu tutkimukseen mukaan</w:t>
      </w:r>
      <w:r w:rsidR="00886D2B" w:rsidRPr="000A337D">
        <w:rPr>
          <w:bCs/>
          <w:iCs/>
          <w:szCs w:val="22"/>
        </w:rPr>
        <w:t>.</w:t>
      </w:r>
    </w:p>
    <w:p w14:paraId="6D657094" w14:textId="77777777" w:rsidR="00886D2B" w:rsidRPr="000A337D" w:rsidRDefault="00886D2B" w:rsidP="002B1B6E">
      <w:pPr>
        <w:rPr>
          <w:bCs/>
          <w:iCs/>
          <w:szCs w:val="22"/>
        </w:rPr>
      </w:pPr>
    </w:p>
    <w:p w14:paraId="679CC6BD" w14:textId="77777777" w:rsidR="00886D2B" w:rsidRPr="000A337D" w:rsidRDefault="00BE0A8B" w:rsidP="002B1B6E">
      <w:pPr>
        <w:rPr>
          <w:bCs/>
          <w:iCs/>
          <w:szCs w:val="22"/>
        </w:rPr>
      </w:pPr>
      <w:r w:rsidRPr="000A337D">
        <w:rPr>
          <w:bCs/>
          <w:iCs/>
          <w:szCs w:val="22"/>
        </w:rPr>
        <w:t>Tutkimuksessa</w:t>
      </w:r>
      <w:r w:rsidR="00886D2B" w:rsidRPr="000A337D">
        <w:rPr>
          <w:bCs/>
          <w:iCs/>
          <w:szCs w:val="22"/>
        </w:rPr>
        <w:t xml:space="preserve"> MMY3004 </w:t>
      </w:r>
      <w:r w:rsidR="00563A52" w:rsidRPr="000A337D">
        <w:rPr>
          <w:bCs/>
          <w:iCs/>
          <w:szCs w:val="22"/>
        </w:rPr>
        <w:t xml:space="preserve">etenemättömyysajan ensisijainen analyysi </w:t>
      </w:r>
      <w:r w:rsidRPr="000A337D">
        <w:rPr>
          <w:bCs/>
          <w:iCs/>
          <w:szCs w:val="22"/>
        </w:rPr>
        <w:t>osoit</w:t>
      </w:r>
      <w:r w:rsidR="00CD7311" w:rsidRPr="000A337D">
        <w:rPr>
          <w:bCs/>
          <w:iCs/>
          <w:szCs w:val="22"/>
        </w:rPr>
        <w:t xml:space="preserve">ti </w:t>
      </w:r>
      <w:r w:rsidR="00563A52" w:rsidRPr="000A337D">
        <w:rPr>
          <w:bCs/>
          <w:iCs/>
          <w:szCs w:val="22"/>
        </w:rPr>
        <w:t xml:space="preserve">7,4 kuukauden (mediaani) seurannan jälkeen </w:t>
      </w:r>
      <w:r w:rsidR="00CD7311" w:rsidRPr="000A337D">
        <w:rPr>
          <w:bCs/>
          <w:iCs/>
          <w:szCs w:val="22"/>
        </w:rPr>
        <w:t>etenemättömyysajan</w:t>
      </w:r>
      <w:r w:rsidRPr="000A337D">
        <w:rPr>
          <w:bCs/>
          <w:iCs/>
          <w:szCs w:val="22"/>
        </w:rPr>
        <w:t xml:space="preserve"> pidentyneen </w:t>
      </w:r>
      <w:r w:rsidR="00886D2B" w:rsidRPr="000A337D">
        <w:rPr>
          <w:bCs/>
          <w:iCs/>
          <w:szCs w:val="22"/>
        </w:rPr>
        <w:t>DVd</w:t>
      </w:r>
      <w:r w:rsidRPr="000A337D">
        <w:rPr>
          <w:bCs/>
          <w:iCs/>
          <w:szCs w:val="22"/>
        </w:rPr>
        <w:t>-ryhmässä</w:t>
      </w:r>
      <w:r w:rsidR="00886D2B" w:rsidRPr="000A337D">
        <w:rPr>
          <w:bCs/>
          <w:iCs/>
          <w:szCs w:val="22"/>
        </w:rPr>
        <w:t xml:space="preserve"> Vd</w:t>
      </w:r>
      <w:r w:rsidRPr="000A337D">
        <w:rPr>
          <w:bCs/>
          <w:iCs/>
          <w:szCs w:val="22"/>
        </w:rPr>
        <w:t>-ryhmään verrattuna</w:t>
      </w:r>
      <w:r w:rsidR="004B5C13" w:rsidRPr="000A337D">
        <w:rPr>
          <w:bCs/>
          <w:iCs/>
          <w:szCs w:val="22"/>
        </w:rPr>
        <w:t>; etenemättömyysajan mediaani</w:t>
      </w:r>
      <w:r w:rsidR="00D31FFE" w:rsidRPr="000A337D">
        <w:rPr>
          <w:bCs/>
          <w:iCs/>
          <w:szCs w:val="22"/>
        </w:rPr>
        <w:t>a</w:t>
      </w:r>
      <w:r w:rsidR="004B5C13" w:rsidRPr="000A337D">
        <w:rPr>
          <w:bCs/>
          <w:iCs/>
          <w:szCs w:val="22"/>
        </w:rPr>
        <w:t xml:space="preserve"> ei saavutettu D</w:t>
      </w:r>
      <w:r w:rsidR="00D31FFE" w:rsidRPr="000A337D">
        <w:rPr>
          <w:bCs/>
          <w:iCs/>
          <w:szCs w:val="22"/>
        </w:rPr>
        <w:t>V</w:t>
      </w:r>
      <w:r w:rsidR="004B5C13" w:rsidRPr="000A337D">
        <w:rPr>
          <w:bCs/>
          <w:iCs/>
          <w:szCs w:val="22"/>
        </w:rPr>
        <w:t>d-ryhmässä</w:t>
      </w:r>
      <w:r w:rsidR="003D2A7B" w:rsidRPr="000A337D">
        <w:rPr>
          <w:bCs/>
          <w:iCs/>
          <w:szCs w:val="22"/>
        </w:rPr>
        <w:t>,</w:t>
      </w:r>
      <w:r w:rsidR="004B5C13" w:rsidRPr="000A337D">
        <w:rPr>
          <w:bCs/>
          <w:iCs/>
          <w:szCs w:val="22"/>
        </w:rPr>
        <w:t xml:space="preserve"> ja se oli </w:t>
      </w:r>
      <w:r w:rsidR="00D31FFE" w:rsidRPr="000A337D">
        <w:rPr>
          <w:bCs/>
          <w:iCs/>
          <w:szCs w:val="22"/>
        </w:rPr>
        <w:t>V</w:t>
      </w:r>
      <w:r w:rsidR="004B5C13" w:rsidRPr="000A337D">
        <w:rPr>
          <w:bCs/>
          <w:iCs/>
          <w:szCs w:val="22"/>
        </w:rPr>
        <w:t xml:space="preserve">d-ryhmässä </w:t>
      </w:r>
      <w:r w:rsidR="00D31FFE" w:rsidRPr="000A337D">
        <w:rPr>
          <w:bCs/>
          <w:iCs/>
          <w:szCs w:val="22"/>
        </w:rPr>
        <w:t>7</w:t>
      </w:r>
      <w:r w:rsidR="004B5C13" w:rsidRPr="000A337D">
        <w:rPr>
          <w:bCs/>
          <w:iCs/>
          <w:szCs w:val="22"/>
        </w:rPr>
        <w:t>,</w:t>
      </w:r>
      <w:r w:rsidR="00D31FFE" w:rsidRPr="000A337D">
        <w:rPr>
          <w:bCs/>
          <w:iCs/>
          <w:szCs w:val="22"/>
        </w:rPr>
        <w:t>2</w:t>
      </w:r>
      <w:r w:rsidR="004B5C13" w:rsidRPr="000A337D">
        <w:rPr>
          <w:bCs/>
          <w:iCs/>
          <w:szCs w:val="22"/>
        </w:rPr>
        <w:t> kuukautta (riskisuhde</w:t>
      </w:r>
      <w:r w:rsidR="003D2A7B" w:rsidRPr="000A337D">
        <w:rPr>
          <w:bCs/>
          <w:iCs/>
          <w:szCs w:val="22"/>
        </w:rPr>
        <w:t xml:space="preserve"> [95 %:n luottamusväli]:</w:t>
      </w:r>
      <w:r w:rsidR="004B5C13" w:rsidRPr="000A337D">
        <w:rPr>
          <w:bCs/>
          <w:iCs/>
          <w:szCs w:val="22"/>
        </w:rPr>
        <w:t> 0,3</w:t>
      </w:r>
      <w:r w:rsidR="00D31FFE" w:rsidRPr="000A337D">
        <w:rPr>
          <w:bCs/>
          <w:iCs/>
          <w:szCs w:val="22"/>
        </w:rPr>
        <w:t>9</w:t>
      </w:r>
      <w:r w:rsidR="004B5C13" w:rsidRPr="000A337D">
        <w:rPr>
          <w:bCs/>
          <w:iCs/>
          <w:szCs w:val="22"/>
        </w:rPr>
        <w:t xml:space="preserve"> </w:t>
      </w:r>
      <w:r w:rsidR="003D2A7B" w:rsidRPr="000A337D">
        <w:rPr>
          <w:bCs/>
          <w:iCs/>
          <w:szCs w:val="22"/>
        </w:rPr>
        <w:t>[</w:t>
      </w:r>
      <w:r w:rsidR="004B5C13" w:rsidRPr="000A337D">
        <w:rPr>
          <w:bCs/>
          <w:iCs/>
          <w:szCs w:val="22"/>
        </w:rPr>
        <w:t>0,2</w:t>
      </w:r>
      <w:r w:rsidR="00D31FFE" w:rsidRPr="000A337D">
        <w:rPr>
          <w:bCs/>
          <w:iCs/>
          <w:szCs w:val="22"/>
        </w:rPr>
        <w:t>8</w:t>
      </w:r>
      <w:r w:rsidR="004B5C13" w:rsidRPr="000A337D">
        <w:rPr>
          <w:bCs/>
          <w:iCs/>
          <w:szCs w:val="22"/>
        </w:rPr>
        <w:t>; 0,5</w:t>
      </w:r>
      <w:r w:rsidR="00D31FFE" w:rsidRPr="000A337D">
        <w:rPr>
          <w:bCs/>
          <w:iCs/>
          <w:szCs w:val="22"/>
        </w:rPr>
        <w:t>3</w:t>
      </w:r>
      <w:r w:rsidR="003D2A7B" w:rsidRPr="000A337D">
        <w:rPr>
          <w:bCs/>
          <w:iCs/>
          <w:szCs w:val="22"/>
        </w:rPr>
        <w:t>]</w:t>
      </w:r>
      <w:r w:rsidR="004B5C13" w:rsidRPr="000A337D">
        <w:rPr>
          <w:bCs/>
          <w:iCs/>
          <w:szCs w:val="22"/>
        </w:rPr>
        <w:t>; p</w:t>
      </w:r>
      <w:r w:rsidR="003D2A7B" w:rsidRPr="000A337D">
        <w:rPr>
          <w:bCs/>
          <w:iCs/>
          <w:szCs w:val="22"/>
        </w:rPr>
        <w:t>-arvo</w:t>
      </w:r>
      <w:r w:rsidR="004B5C13" w:rsidRPr="000A337D">
        <w:rPr>
          <w:bCs/>
          <w:iCs/>
          <w:szCs w:val="22"/>
        </w:rPr>
        <w:t> &lt; 0,0001)</w:t>
      </w:r>
      <w:r w:rsidR="00CD7311" w:rsidRPr="000A337D">
        <w:rPr>
          <w:bCs/>
          <w:iCs/>
          <w:szCs w:val="22"/>
        </w:rPr>
        <w:t>. Etenemättömyysajan päivitetyn analyysin tulokset osoittivat 50 kuukauden (mediaani) seurannan jälkeen edelleen, että etenemättömyysaika oli pidentynyt DVd-ryhmässä verrattuna Vd-ryhmään</w:t>
      </w:r>
      <w:r w:rsidR="00CD7311" w:rsidRPr="000A337D">
        <w:t>. Etenemättömyysajan mediaani oli DVd-ryhmässä 16,7</w:t>
      </w:r>
      <w:r w:rsidR="00CD7311" w:rsidRPr="000A337D">
        <w:rPr>
          <w:bCs/>
        </w:rPr>
        <w:t> kuukautta ja Vd-ryhmässä</w:t>
      </w:r>
      <w:r w:rsidR="00CD7311" w:rsidRPr="000A337D">
        <w:t xml:space="preserve"> 7,1 kuukautta (riskisuhde [95 %:n luottamus</w:t>
      </w:r>
      <w:r w:rsidR="00170F82" w:rsidRPr="000A337D">
        <w:t>v</w:t>
      </w:r>
      <w:r w:rsidR="00CD7311" w:rsidRPr="000A337D">
        <w:t>äli]: 0,31 [0,24; 0,39]; p-arvo &lt; 0,0001), mikä tarkoittaa, että DVd-hoitoa saaneiden potilaiden taudin etenemisen tai kuoleman riski väheni 69 % Vd-hoitoon verrattuna</w:t>
      </w:r>
      <w:r w:rsidR="00CD7311" w:rsidRPr="000A337D">
        <w:rPr>
          <w:bCs/>
          <w:iCs/>
          <w:szCs w:val="22"/>
        </w:rPr>
        <w:t xml:space="preserve"> </w:t>
      </w:r>
      <w:r w:rsidR="00886D2B" w:rsidRPr="000A337D">
        <w:rPr>
          <w:bCs/>
          <w:iCs/>
          <w:szCs w:val="22"/>
        </w:rPr>
        <w:t>(</w:t>
      </w:r>
      <w:r w:rsidRPr="000A337D">
        <w:rPr>
          <w:bCs/>
          <w:iCs/>
          <w:szCs w:val="22"/>
        </w:rPr>
        <w:t>ks. kuvio </w:t>
      </w:r>
      <w:r w:rsidR="00B21697" w:rsidRPr="000A337D">
        <w:rPr>
          <w:bCs/>
          <w:iCs/>
          <w:szCs w:val="22"/>
        </w:rPr>
        <w:t>8</w:t>
      </w:r>
      <w:r w:rsidR="00886D2B" w:rsidRPr="000A337D">
        <w:rPr>
          <w:bCs/>
          <w:iCs/>
          <w:szCs w:val="22"/>
        </w:rPr>
        <w:t>).</w:t>
      </w:r>
    </w:p>
    <w:p w14:paraId="04812CEF" w14:textId="77777777" w:rsidR="00886D2B" w:rsidRPr="000A337D" w:rsidRDefault="00886D2B" w:rsidP="002B1B6E">
      <w:pPr>
        <w:rPr>
          <w:szCs w:val="22"/>
        </w:rPr>
      </w:pPr>
    </w:p>
    <w:p w14:paraId="6AA5925B" w14:textId="77777777" w:rsidR="00886D2B" w:rsidRPr="000A337D" w:rsidRDefault="00BE0A8B" w:rsidP="002B1B6E">
      <w:pPr>
        <w:keepNext/>
        <w:ind w:left="1418" w:hanging="1418"/>
        <w:rPr>
          <w:b/>
          <w:bCs/>
          <w:szCs w:val="22"/>
        </w:rPr>
      </w:pPr>
      <w:r w:rsidRPr="000A337D">
        <w:rPr>
          <w:b/>
          <w:bCs/>
          <w:szCs w:val="22"/>
        </w:rPr>
        <w:lastRenderedPageBreak/>
        <w:t>Kuvio</w:t>
      </w:r>
      <w:r w:rsidR="00886D2B" w:rsidRPr="000A337D">
        <w:rPr>
          <w:b/>
          <w:bCs/>
          <w:szCs w:val="22"/>
        </w:rPr>
        <w:t> </w:t>
      </w:r>
      <w:r w:rsidR="00B21697" w:rsidRPr="000A337D">
        <w:rPr>
          <w:b/>
          <w:bCs/>
          <w:szCs w:val="22"/>
        </w:rPr>
        <w:t>8</w:t>
      </w:r>
      <w:r w:rsidR="00822C87" w:rsidRPr="000A337D">
        <w:rPr>
          <w:b/>
          <w:bCs/>
          <w:szCs w:val="22"/>
        </w:rPr>
        <w:t>:</w:t>
      </w:r>
      <w:r w:rsidRPr="000A337D">
        <w:rPr>
          <w:b/>
          <w:bCs/>
          <w:szCs w:val="22"/>
        </w:rPr>
        <w:tab/>
        <w:t>Tutkimuksen MMY3004 etenemättömyysajan</w:t>
      </w:r>
      <w:r w:rsidR="00E32104" w:rsidRPr="000A337D">
        <w:rPr>
          <w:b/>
          <w:bCs/>
          <w:szCs w:val="22"/>
        </w:rPr>
        <w:t xml:space="preserve"> (PFS)</w:t>
      </w:r>
      <w:r w:rsidRPr="000A337D">
        <w:rPr>
          <w:b/>
          <w:bCs/>
          <w:szCs w:val="22"/>
        </w:rPr>
        <w:t xml:space="preserve"> K</w:t>
      </w:r>
      <w:r w:rsidR="00886D2B" w:rsidRPr="000A337D">
        <w:rPr>
          <w:b/>
          <w:bCs/>
          <w:szCs w:val="22"/>
        </w:rPr>
        <w:t>aplan</w:t>
      </w:r>
      <w:r w:rsidR="00DD3F12" w:rsidRPr="000A337D">
        <w:rPr>
          <w:b/>
          <w:bCs/>
          <w:szCs w:val="22"/>
        </w:rPr>
        <w:t>–</w:t>
      </w:r>
      <w:r w:rsidR="00886D2B" w:rsidRPr="000A337D">
        <w:rPr>
          <w:b/>
          <w:bCs/>
          <w:szCs w:val="22"/>
        </w:rPr>
        <w:t>Meier</w:t>
      </w:r>
      <w:r w:rsidRPr="000A337D">
        <w:rPr>
          <w:b/>
          <w:bCs/>
          <w:szCs w:val="22"/>
        </w:rPr>
        <w:t>-käyrä</w:t>
      </w:r>
    </w:p>
    <w:p w14:paraId="6CEC9C79" w14:textId="77777777" w:rsidR="00886D2B" w:rsidRPr="000A337D" w:rsidRDefault="00886D2B" w:rsidP="002B1B6E">
      <w:pPr>
        <w:keepNext/>
        <w:rPr>
          <w:szCs w:val="22"/>
        </w:rPr>
      </w:pPr>
    </w:p>
    <w:p w14:paraId="4C3BD1FB" w14:textId="3527B541" w:rsidR="00DD7142" w:rsidRPr="000A337D" w:rsidRDefault="0080123D" w:rsidP="009312C2">
      <w:pPr>
        <w:rPr>
          <w:szCs w:val="22"/>
        </w:rPr>
      </w:pPr>
      <w:r w:rsidRPr="000A337D">
        <w:rPr>
          <w:noProof/>
        </w:rPr>
        <w:drawing>
          <wp:inline distT="0" distB="0" distL="0" distR="0" wp14:anchorId="62E2E393" wp14:editId="032ECAD3">
            <wp:extent cx="5314950" cy="482917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4829175"/>
                    </a:xfrm>
                    <a:prstGeom prst="rect">
                      <a:avLst/>
                    </a:prstGeom>
                    <a:noFill/>
                    <a:ln>
                      <a:noFill/>
                    </a:ln>
                  </pic:spPr>
                </pic:pic>
              </a:graphicData>
            </a:graphic>
          </wp:inline>
        </w:drawing>
      </w:r>
    </w:p>
    <w:p w14:paraId="2DF3661F" w14:textId="77777777" w:rsidR="00886D2B" w:rsidRPr="000A337D" w:rsidRDefault="00886D2B" w:rsidP="009312C2">
      <w:pPr>
        <w:rPr>
          <w:szCs w:val="22"/>
        </w:rPr>
      </w:pPr>
    </w:p>
    <w:p w14:paraId="6DA1883A" w14:textId="77777777" w:rsidR="00B21697" w:rsidRPr="000A337D" w:rsidRDefault="004355CB" w:rsidP="00B21697">
      <w:r w:rsidRPr="000A337D">
        <w:t xml:space="preserve">73 kuukauden (mediaani) seurannan jälkeen </w:t>
      </w:r>
      <w:r w:rsidR="00B21697" w:rsidRPr="000A337D">
        <w:t>DVd-ryhmä</w:t>
      </w:r>
      <w:r w:rsidRPr="000A337D">
        <w:t>ssä todettiin pidempi</w:t>
      </w:r>
      <w:r w:rsidR="00B21697" w:rsidRPr="000A337D">
        <w:t xml:space="preserve"> kokonaiselossaolo kuin Vd-ryhmässä (riskisuhde = 0,74; 95 %:n luottamusväli: 0,59; 0,92; p = 0,0075). Kokonaiselossaolon mediaani oli DVd-ryhmässä 49,6 kuukautta ja Vd-ryhmässä 38,5 kuukautta.</w:t>
      </w:r>
    </w:p>
    <w:p w14:paraId="68F41885" w14:textId="77777777" w:rsidR="00B21697" w:rsidRPr="000A337D" w:rsidRDefault="00B21697" w:rsidP="00B21697"/>
    <w:p w14:paraId="775DA577" w14:textId="77777777" w:rsidR="00B21697" w:rsidRPr="000A337D" w:rsidRDefault="00B21697" w:rsidP="00B21697">
      <w:pPr>
        <w:keepNext/>
        <w:tabs>
          <w:tab w:val="clear" w:pos="567"/>
          <w:tab w:val="left" w:pos="1134"/>
        </w:tabs>
        <w:ind w:left="1134" w:hanging="1134"/>
        <w:rPr>
          <w:b/>
          <w:bCs/>
        </w:rPr>
      </w:pPr>
      <w:r w:rsidRPr="000A337D">
        <w:rPr>
          <w:b/>
          <w:bCs/>
        </w:rPr>
        <w:lastRenderedPageBreak/>
        <w:t>Kuvio 9:</w:t>
      </w:r>
      <w:r w:rsidRPr="000A337D">
        <w:rPr>
          <w:b/>
          <w:bCs/>
        </w:rPr>
        <w:tab/>
        <w:t>Tutkimuksen MMY3004 kokonaiselossaolon Kaplan–Meier-käyrä</w:t>
      </w:r>
    </w:p>
    <w:p w14:paraId="5EA1CFCC" w14:textId="77777777" w:rsidR="00B21697" w:rsidRPr="000A337D" w:rsidRDefault="00B21697" w:rsidP="00B21697">
      <w:pPr>
        <w:keepNext/>
      </w:pPr>
    </w:p>
    <w:p w14:paraId="00ADB1D6" w14:textId="21883557" w:rsidR="00B21697" w:rsidRPr="000A337D" w:rsidRDefault="0080123D" w:rsidP="00B21697">
      <w:r w:rsidRPr="000A337D">
        <w:rPr>
          <w:noProof/>
        </w:rPr>
        <w:drawing>
          <wp:inline distT="0" distB="0" distL="0" distR="0" wp14:anchorId="35415EE9" wp14:editId="3C8DA88E">
            <wp:extent cx="5753100" cy="39243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924300"/>
                    </a:xfrm>
                    <a:prstGeom prst="rect">
                      <a:avLst/>
                    </a:prstGeom>
                    <a:noFill/>
                    <a:ln>
                      <a:noFill/>
                    </a:ln>
                  </pic:spPr>
                </pic:pic>
              </a:graphicData>
            </a:graphic>
          </wp:inline>
        </w:drawing>
      </w:r>
    </w:p>
    <w:p w14:paraId="228C015C" w14:textId="77777777" w:rsidR="00B21697" w:rsidRPr="000A337D" w:rsidRDefault="00B21697" w:rsidP="00B21697"/>
    <w:p w14:paraId="701CFD1D" w14:textId="77777777" w:rsidR="00886D2B" w:rsidRPr="000A337D" w:rsidRDefault="00BE0A8B" w:rsidP="002B1B6E">
      <w:pPr>
        <w:rPr>
          <w:bCs/>
          <w:szCs w:val="22"/>
        </w:rPr>
      </w:pPr>
      <w:r w:rsidRPr="000A337D">
        <w:rPr>
          <w:bCs/>
          <w:szCs w:val="22"/>
        </w:rPr>
        <w:t>Tutkimuksen</w:t>
      </w:r>
      <w:r w:rsidR="00886D2B" w:rsidRPr="000A337D">
        <w:rPr>
          <w:bCs/>
          <w:szCs w:val="22"/>
        </w:rPr>
        <w:t xml:space="preserve"> MMY3004 </w:t>
      </w:r>
      <w:r w:rsidRPr="000A337D">
        <w:rPr>
          <w:bCs/>
          <w:iCs/>
          <w:szCs w:val="22"/>
        </w:rPr>
        <w:t>muut tehoa koskevat tulokset esitetään jäljempänä taulukossa </w:t>
      </w:r>
      <w:r w:rsidR="002F09E7" w:rsidRPr="000A337D">
        <w:rPr>
          <w:bCs/>
          <w:iCs/>
          <w:szCs w:val="22"/>
        </w:rPr>
        <w:t>1</w:t>
      </w:r>
      <w:r w:rsidR="005E7715" w:rsidRPr="000A337D">
        <w:rPr>
          <w:bCs/>
          <w:iCs/>
          <w:szCs w:val="22"/>
        </w:rPr>
        <w:t>2</w:t>
      </w:r>
      <w:r w:rsidR="00886D2B" w:rsidRPr="000A337D">
        <w:rPr>
          <w:bCs/>
          <w:szCs w:val="22"/>
        </w:rPr>
        <w:t>.</w:t>
      </w:r>
    </w:p>
    <w:p w14:paraId="23272CF2" w14:textId="77777777" w:rsidR="00886D2B" w:rsidRPr="000A337D" w:rsidRDefault="00886D2B" w:rsidP="002B1B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4"/>
        <w:gridCol w:w="2263"/>
        <w:gridCol w:w="2264"/>
      </w:tblGrid>
      <w:tr w:rsidR="00886D2B" w14:paraId="1EE05A8C" w14:textId="77777777" w:rsidTr="00A03D29">
        <w:trPr>
          <w:cantSplit/>
        </w:trPr>
        <w:tc>
          <w:tcPr>
            <w:tcW w:w="9287" w:type="dxa"/>
            <w:gridSpan w:val="3"/>
            <w:tcBorders>
              <w:top w:val="nil"/>
              <w:left w:val="nil"/>
              <w:bottom w:val="single" w:sz="4" w:space="0" w:color="auto"/>
              <w:right w:val="nil"/>
            </w:tcBorders>
          </w:tcPr>
          <w:p w14:paraId="30F41542" w14:textId="77777777" w:rsidR="00886D2B" w:rsidRDefault="00886D2B" w:rsidP="002B1B6E">
            <w:pPr>
              <w:keepNext/>
              <w:tabs>
                <w:tab w:val="left" w:pos="1152"/>
                <w:tab w:val="left" w:pos="1421"/>
              </w:tabs>
              <w:ind w:left="567" w:hanging="567"/>
              <w:rPr>
                <w:b/>
                <w:bCs/>
                <w:szCs w:val="22"/>
              </w:rPr>
            </w:pPr>
            <w:r>
              <w:rPr>
                <w:b/>
                <w:bCs/>
                <w:szCs w:val="22"/>
              </w:rPr>
              <w:t>Ta</w:t>
            </w:r>
            <w:r w:rsidR="00BE0A8B">
              <w:rPr>
                <w:b/>
                <w:bCs/>
                <w:szCs w:val="22"/>
              </w:rPr>
              <w:t>ulukko</w:t>
            </w:r>
            <w:r>
              <w:rPr>
                <w:b/>
                <w:bCs/>
                <w:szCs w:val="22"/>
              </w:rPr>
              <w:t> </w:t>
            </w:r>
            <w:r w:rsidR="002F09E7">
              <w:rPr>
                <w:b/>
                <w:bCs/>
                <w:szCs w:val="22"/>
              </w:rPr>
              <w:t>1</w:t>
            </w:r>
            <w:r w:rsidR="005E7715">
              <w:rPr>
                <w:b/>
                <w:bCs/>
                <w:szCs w:val="22"/>
              </w:rPr>
              <w:t>2</w:t>
            </w:r>
            <w:r w:rsidR="00A46A5F">
              <w:rPr>
                <w:b/>
                <w:bCs/>
                <w:szCs w:val="22"/>
              </w:rPr>
              <w:t>:</w:t>
            </w:r>
            <w:r w:rsidR="006957EB">
              <w:rPr>
                <w:b/>
                <w:bCs/>
                <w:szCs w:val="22"/>
              </w:rPr>
              <w:t xml:space="preserve"> </w:t>
            </w:r>
            <w:r w:rsidR="006957EB">
              <w:rPr>
                <w:b/>
                <w:bCs/>
                <w:szCs w:val="22"/>
              </w:rPr>
              <w:tab/>
            </w:r>
            <w:r w:rsidR="00BE0A8B">
              <w:rPr>
                <w:b/>
                <w:bCs/>
                <w:szCs w:val="22"/>
              </w:rPr>
              <w:t>Tutkimuksen</w:t>
            </w:r>
            <w:r>
              <w:rPr>
                <w:b/>
                <w:bCs/>
                <w:szCs w:val="22"/>
              </w:rPr>
              <w:t xml:space="preserve"> MMY3004</w:t>
            </w:r>
            <w:r w:rsidR="00BE0A8B">
              <w:rPr>
                <w:b/>
                <w:bCs/>
                <w:szCs w:val="22"/>
              </w:rPr>
              <w:t xml:space="preserve"> </w:t>
            </w:r>
            <w:r w:rsidR="00BE0A8B">
              <w:rPr>
                <w:b/>
                <w:szCs w:val="22"/>
              </w:rPr>
              <w:t>muut tehoa koskevat tulokset</w:t>
            </w:r>
          </w:p>
        </w:tc>
      </w:tr>
      <w:tr w:rsidR="00886D2B" w14:paraId="7C77DA5E" w14:textId="77777777" w:rsidTr="00A03D29">
        <w:trPr>
          <w:cantSplit/>
        </w:trPr>
        <w:tc>
          <w:tcPr>
            <w:tcW w:w="4648" w:type="dxa"/>
            <w:tcBorders>
              <w:bottom w:val="single" w:sz="4" w:space="0" w:color="auto"/>
            </w:tcBorders>
          </w:tcPr>
          <w:p w14:paraId="1FFE70F9" w14:textId="77777777" w:rsidR="00886D2B" w:rsidRDefault="006444D2" w:rsidP="002B1B6E">
            <w:pPr>
              <w:keepNext/>
              <w:rPr>
                <w:szCs w:val="22"/>
              </w:rPr>
            </w:pPr>
            <w:r>
              <w:rPr>
                <w:szCs w:val="22"/>
              </w:rPr>
              <w:t>Arvioitavissa olleiden potilaiden lukumäärä</w:t>
            </w:r>
          </w:p>
        </w:tc>
        <w:tc>
          <w:tcPr>
            <w:tcW w:w="2319" w:type="dxa"/>
            <w:tcBorders>
              <w:bottom w:val="single" w:sz="4" w:space="0" w:color="auto"/>
            </w:tcBorders>
          </w:tcPr>
          <w:p w14:paraId="7F40B833" w14:textId="77777777" w:rsidR="00886D2B" w:rsidRDefault="00886D2B" w:rsidP="002B1B6E">
            <w:pPr>
              <w:rPr>
                <w:szCs w:val="22"/>
              </w:rPr>
            </w:pPr>
            <w:r>
              <w:rPr>
                <w:szCs w:val="22"/>
              </w:rPr>
              <w:t>DVd (n = 240)</w:t>
            </w:r>
          </w:p>
        </w:tc>
        <w:tc>
          <w:tcPr>
            <w:tcW w:w="2320" w:type="dxa"/>
            <w:tcBorders>
              <w:bottom w:val="single" w:sz="4" w:space="0" w:color="auto"/>
            </w:tcBorders>
          </w:tcPr>
          <w:p w14:paraId="70E7821F" w14:textId="77777777" w:rsidR="00886D2B" w:rsidRDefault="00886D2B" w:rsidP="002B1B6E">
            <w:pPr>
              <w:rPr>
                <w:szCs w:val="22"/>
              </w:rPr>
            </w:pPr>
            <w:r>
              <w:rPr>
                <w:szCs w:val="22"/>
              </w:rPr>
              <w:t xml:space="preserve">Vd (n = 234) </w:t>
            </w:r>
          </w:p>
        </w:tc>
      </w:tr>
      <w:tr w:rsidR="00886D2B" w14:paraId="7A5424D9" w14:textId="77777777" w:rsidTr="00A03D29">
        <w:trPr>
          <w:cantSplit/>
        </w:trPr>
        <w:tc>
          <w:tcPr>
            <w:tcW w:w="4648" w:type="dxa"/>
            <w:tcBorders>
              <w:top w:val="single" w:sz="4" w:space="0" w:color="auto"/>
              <w:left w:val="single" w:sz="4" w:space="0" w:color="auto"/>
              <w:bottom w:val="single" w:sz="4" w:space="0" w:color="auto"/>
              <w:right w:val="single" w:sz="4" w:space="0" w:color="auto"/>
            </w:tcBorders>
          </w:tcPr>
          <w:p w14:paraId="1D0132C6" w14:textId="77777777" w:rsidR="00886D2B" w:rsidRDefault="006444D2" w:rsidP="002B1B6E">
            <w:pPr>
              <w:rPr>
                <w:szCs w:val="22"/>
              </w:rPr>
            </w:pPr>
            <w:r>
              <w:rPr>
                <w:szCs w:val="22"/>
              </w:rPr>
              <w:t xml:space="preserve">Kokonaisvaste </w:t>
            </w:r>
            <w:r w:rsidR="00886D2B">
              <w:rPr>
                <w:szCs w:val="22"/>
              </w:rPr>
              <w:t>(sCR+CR+VGPR+PR) n(%)</w:t>
            </w:r>
          </w:p>
        </w:tc>
        <w:tc>
          <w:tcPr>
            <w:tcW w:w="2319" w:type="dxa"/>
            <w:tcBorders>
              <w:top w:val="single" w:sz="4" w:space="0" w:color="auto"/>
              <w:left w:val="single" w:sz="4" w:space="0" w:color="auto"/>
              <w:bottom w:val="single" w:sz="4" w:space="0" w:color="auto"/>
              <w:right w:val="single" w:sz="4" w:space="0" w:color="auto"/>
            </w:tcBorders>
            <w:vAlign w:val="bottom"/>
          </w:tcPr>
          <w:p w14:paraId="52059BB0" w14:textId="77777777" w:rsidR="00886D2B" w:rsidRDefault="00886D2B" w:rsidP="002B1B6E">
            <w:pPr>
              <w:rPr>
                <w:szCs w:val="22"/>
              </w:rPr>
            </w:pPr>
            <w:r>
              <w:rPr>
                <w:szCs w:val="22"/>
              </w:rPr>
              <w:t>199 (82</w:t>
            </w:r>
            <w:r w:rsidR="007C29DD">
              <w:rPr>
                <w:szCs w:val="22"/>
              </w:rPr>
              <w:t>,</w:t>
            </w:r>
            <w:r>
              <w:rPr>
                <w:szCs w:val="22"/>
              </w:rPr>
              <w:t>9)</w:t>
            </w:r>
          </w:p>
        </w:tc>
        <w:tc>
          <w:tcPr>
            <w:tcW w:w="2320" w:type="dxa"/>
            <w:tcBorders>
              <w:top w:val="single" w:sz="4" w:space="0" w:color="auto"/>
              <w:left w:val="single" w:sz="4" w:space="0" w:color="auto"/>
              <w:bottom w:val="single" w:sz="4" w:space="0" w:color="auto"/>
              <w:right w:val="single" w:sz="4" w:space="0" w:color="auto"/>
            </w:tcBorders>
            <w:vAlign w:val="bottom"/>
          </w:tcPr>
          <w:p w14:paraId="3C328CE6" w14:textId="77777777" w:rsidR="00886D2B" w:rsidRDefault="00886D2B" w:rsidP="002B1B6E">
            <w:pPr>
              <w:rPr>
                <w:szCs w:val="22"/>
              </w:rPr>
            </w:pPr>
            <w:r>
              <w:rPr>
                <w:szCs w:val="22"/>
              </w:rPr>
              <w:t>148 (63</w:t>
            </w:r>
            <w:r w:rsidR="007C29DD">
              <w:rPr>
                <w:szCs w:val="22"/>
              </w:rPr>
              <w:t>,</w:t>
            </w:r>
            <w:r>
              <w:rPr>
                <w:szCs w:val="22"/>
              </w:rPr>
              <w:t>2)</w:t>
            </w:r>
          </w:p>
        </w:tc>
      </w:tr>
      <w:tr w:rsidR="00886D2B" w14:paraId="40D11917" w14:textId="77777777" w:rsidTr="00A03D29">
        <w:trPr>
          <w:cantSplit/>
        </w:trPr>
        <w:tc>
          <w:tcPr>
            <w:tcW w:w="4648" w:type="dxa"/>
            <w:tcBorders>
              <w:top w:val="single" w:sz="4" w:space="0" w:color="auto"/>
              <w:left w:val="single" w:sz="4" w:space="0" w:color="auto"/>
              <w:bottom w:val="single" w:sz="4" w:space="0" w:color="auto"/>
              <w:right w:val="single" w:sz="4" w:space="0" w:color="auto"/>
            </w:tcBorders>
          </w:tcPr>
          <w:p w14:paraId="09169C1C" w14:textId="77777777" w:rsidR="00886D2B" w:rsidRDefault="00886D2B" w:rsidP="002B1B6E">
            <w:pPr>
              <w:ind w:left="284"/>
              <w:rPr>
                <w:szCs w:val="22"/>
              </w:rPr>
            </w:pPr>
            <w:r>
              <w:rPr>
                <w:szCs w:val="22"/>
              </w:rPr>
              <w:t>P-</w:t>
            </w:r>
            <w:r w:rsidR="006444D2">
              <w:rPr>
                <w:szCs w:val="22"/>
              </w:rPr>
              <w:t>arvo</w:t>
            </w:r>
            <w:r>
              <w:rPr>
                <w:szCs w:val="22"/>
                <w:vertAlign w:val="superscript"/>
              </w:rPr>
              <w:t>a</w:t>
            </w:r>
          </w:p>
        </w:tc>
        <w:tc>
          <w:tcPr>
            <w:tcW w:w="2319" w:type="dxa"/>
            <w:tcBorders>
              <w:top w:val="single" w:sz="4" w:space="0" w:color="auto"/>
              <w:left w:val="single" w:sz="4" w:space="0" w:color="auto"/>
              <w:bottom w:val="single" w:sz="4" w:space="0" w:color="auto"/>
              <w:right w:val="single" w:sz="4" w:space="0" w:color="auto"/>
            </w:tcBorders>
            <w:vAlign w:val="bottom"/>
          </w:tcPr>
          <w:p w14:paraId="436F9AA4" w14:textId="77777777" w:rsidR="00886D2B" w:rsidRDefault="00886D2B" w:rsidP="002B1B6E">
            <w:pPr>
              <w:rPr>
                <w:szCs w:val="22"/>
              </w:rPr>
            </w:pPr>
            <w:r>
              <w:rPr>
                <w:szCs w:val="22"/>
              </w:rPr>
              <w:t>&lt;</w:t>
            </w:r>
            <w:r w:rsidR="007C29DD">
              <w:rPr>
                <w:szCs w:val="22"/>
              </w:rPr>
              <w:t> </w:t>
            </w:r>
            <w:r>
              <w:rPr>
                <w:szCs w:val="22"/>
              </w:rPr>
              <w:t>0</w:t>
            </w:r>
            <w:r w:rsidR="007C29DD">
              <w:rPr>
                <w:szCs w:val="22"/>
              </w:rPr>
              <w:t>,</w:t>
            </w:r>
            <w:r>
              <w:rPr>
                <w:szCs w:val="22"/>
              </w:rPr>
              <w:t>0001</w:t>
            </w:r>
          </w:p>
        </w:tc>
        <w:tc>
          <w:tcPr>
            <w:tcW w:w="2320" w:type="dxa"/>
            <w:tcBorders>
              <w:top w:val="single" w:sz="4" w:space="0" w:color="auto"/>
              <w:left w:val="single" w:sz="4" w:space="0" w:color="auto"/>
              <w:bottom w:val="single" w:sz="4" w:space="0" w:color="auto"/>
              <w:right w:val="single" w:sz="4" w:space="0" w:color="auto"/>
            </w:tcBorders>
            <w:vAlign w:val="bottom"/>
          </w:tcPr>
          <w:p w14:paraId="2B8C4F76" w14:textId="77777777" w:rsidR="00886D2B" w:rsidRDefault="00886D2B" w:rsidP="002B1B6E">
            <w:pPr>
              <w:rPr>
                <w:szCs w:val="22"/>
              </w:rPr>
            </w:pPr>
          </w:p>
        </w:tc>
      </w:tr>
      <w:tr w:rsidR="00886D2B" w14:paraId="0D0733FF" w14:textId="77777777" w:rsidTr="00A03D29">
        <w:trPr>
          <w:cantSplit/>
        </w:trPr>
        <w:tc>
          <w:tcPr>
            <w:tcW w:w="4648" w:type="dxa"/>
            <w:tcBorders>
              <w:top w:val="single" w:sz="4" w:space="0" w:color="auto"/>
              <w:left w:val="single" w:sz="4" w:space="0" w:color="auto"/>
              <w:bottom w:val="single" w:sz="4" w:space="0" w:color="auto"/>
              <w:right w:val="single" w:sz="4" w:space="0" w:color="auto"/>
            </w:tcBorders>
          </w:tcPr>
          <w:p w14:paraId="30BC5C2D" w14:textId="77777777" w:rsidR="00886D2B" w:rsidRDefault="006444D2" w:rsidP="002B1B6E">
            <w:pPr>
              <w:ind w:left="284"/>
              <w:rPr>
                <w:szCs w:val="22"/>
              </w:rPr>
            </w:pPr>
            <w:r>
              <w:rPr>
                <w:szCs w:val="22"/>
              </w:rPr>
              <w:t xml:space="preserve">Täydellinen vaste lisäehdoin </w:t>
            </w:r>
            <w:r w:rsidR="00886D2B">
              <w:rPr>
                <w:szCs w:val="22"/>
              </w:rPr>
              <w:t xml:space="preserve">(sCR) </w:t>
            </w:r>
          </w:p>
        </w:tc>
        <w:tc>
          <w:tcPr>
            <w:tcW w:w="2319" w:type="dxa"/>
            <w:tcBorders>
              <w:top w:val="single" w:sz="4" w:space="0" w:color="auto"/>
              <w:left w:val="single" w:sz="4" w:space="0" w:color="auto"/>
              <w:bottom w:val="single" w:sz="4" w:space="0" w:color="auto"/>
              <w:right w:val="single" w:sz="4" w:space="0" w:color="auto"/>
            </w:tcBorders>
            <w:vAlign w:val="bottom"/>
          </w:tcPr>
          <w:p w14:paraId="4528F580" w14:textId="77777777" w:rsidR="00886D2B" w:rsidRDefault="00886D2B" w:rsidP="002B1B6E">
            <w:pPr>
              <w:rPr>
                <w:szCs w:val="22"/>
              </w:rPr>
            </w:pPr>
            <w:r>
              <w:rPr>
                <w:szCs w:val="22"/>
              </w:rPr>
              <w:t>11 (4</w:t>
            </w:r>
            <w:r w:rsidR="007C29DD">
              <w:rPr>
                <w:szCs w:val="22"/>
              </w:rPr>
              <w:t>,</w:t>
            </w:r>
            <w:r>
              <w:rPr>
                <w:szCs w:val="22"/>
              </w:rPr>
              <w:t>6)</w:t>
            </w:r>
          </w:p>
        </w:tc>
        <w:tc>
          <w:tcPr>
            <w:tcW w:w="2320" w:type="dxa"/>
            <w:tcBorders>
              <w:top w:val="single" w:sz="4" w:space="0" w:color="auto"/>
              <w:left w:val="single" w:sz="4" w:space="0" w:color="auto"/>
              <w:bottom w:val="single" w:sz="4" w:space="0" w:color="auto"/>
              <w:right w:val="single" w:sz="4" w:space="0" w:color="auto"/>
            </w:tcBorders>
            <w:vAlign w:val="bottom"/>
          </w:tcPr>
          <w:p w14:paraId="4F5F1075" w14:textId="77777777" w:rsidR="00886D2B" w:rsidRDefault="00886D2B" w:rsidP="002B1B6E">
            <w:pPr>
              <w:rPr>
                <w:szCs w:val="22"/>
              </w:rPr>
            </w:pPr>
            <w:r>
              <w:rPr>
                <w:szCs w:val="22"/>
              </w:rPr>
              <w:t>5 (2</w:t>
            </w:r>
            <w:r w:rsidR="007C29DD">
              <w:rPr>
                <w:szCs w:val="22"/>
              </w:rPr>
              <w:t>,</w:t>
            </w:r>
            <w:r>
              <w:rPr>
                <w:szCs w:val="22"/>
              </w:rPr>
              <w:t>1)</w:t>
            </w:r>
          </w:p>
        </w:tc>
      </w:tr>
      <w:tr w:rsidR="00886D2B" w14:paraId="714852A8" w14:textId="77777777" w:rsidTr="00A03D29">
        <w:trPr>
          <w:cantSplit/>
        </w:trPr>
        <w:tc>
          <w:tcPr>
            <w:tcW w:w="4648" w:type="dxa"/>
            <w:tcBorders>
              <w:top w:val="single" w:sz="4" w:space="0" w:color="auto"/>
              <w:left w:val="single" w:sz="4" w:space="0" w:color="auto"/>
              <w:bottom w:val="single" w:sz="4" w:space="0" w:color="auto"/>
              <w:right w:val="single" w:sz="4" w:space="0" w:color="auto"/>
            </w:tcBorders>
          </w:tcPr>
          <w:p w14:paraId="686268CB" w14:textId="77777777" w:rsidR="00886D2B" w:rsidRDefault="006444D2" w:rsidP="002B1B6E">
            <w:pPr>
              <w:ind w:left="284"/>
              <w:rPr>
                <w:szCs w:val="22"/>
              </w:rPr>
            </w:pPr>
            <w:r>
              <w:rPr>
                <w:szCs w:val="22"/>
              </w:rPr>
              <w:t xml:space="preserve">Täydellinen vaste </w:t>
            </w:r>
            <w:r w:rsidR="00886D2B">
              <w:rPr>
                <w:szCs w:val="22"/>
              </w:rPr>
              <w:t>(CR)</w:t>
            </w:r>
          </w:p>
        </w:tc>
        <w:tc>
          <w:tcPr>
            <w:tcW w:w="2319" w:type="dxa"/>
            <w:tcBorders>
              <w:top w:val="single" w:sz="4" w:space="0" w:color="auto"/>
              <w:left w:val="single" w:sz="4" w:space="0" w:color="auto"/>
              <w:bottom w:val="single" w:sz="4" w:space="0" w:color="auto"/>
              <w:right w:val="single" w:sz="4" w:space="0" w:color="auto"/>
            </w:tcBorders>
            <w:vAlign w:val="bottom"/>
          </w:tcPr>
          <w:p w14:paraId="225B2590" w14:textId="77777777" w:rsidR="00886D2B" w:rsidRDefault="00886D2B" w:rsidP="002B1B6E">
            <w:pPr>
              <w:rPr>
                <w:szCs w:val="22"/>
              </w:rPr>
            </w:pPr>
            <w:r>
              <w:rPr>
                <w:szCs w:val="22"/>
              </w:rPr>
              <w:t>35 (14</w:t>
            </w:r>
            <w:r w:rsidR="007C29DD">
              <w:rPr>
                <w:szCs w:val="22"/>
              </w:rPr>
              <w:t>,</w:t>
            </w:r>
            <w:r>
              <w:rPr>
                <w:szCs w:val="22"/>
              </w:rPr>
              <w:t>6)</w:t>
            </w:r>
          </w:p>
        </w:tc>
        <w:tc>
          <w:tcPr>
            <w:tcW w:w="2320" w:type="dxa"/>
            <w:tcBorders>
              <w:top w:val="single" w:sz="4" w:space="0" w:color="auto"/>
              <w:left w:val="single" w:sz="4" w:space="0" w:color="auto"/>
              <w:bottom w:val="single" w:sz="4" w:space="0" w:color="auto"/>
              <w:right w:val="single" w:sz="4" w:space="0" w:color="auto"/>
            </w:tcBorders>
            <w:vAlign w:val="bottom"/>
          </w:tcPr>
          <w:p w14:paraId="1DBCDBC8" w14:textId="77777777" w:rsidR="00886D2B" w:rsidRDefault="00886D2B" w:rsidP="002B1B6E">
            <w:pPr>
              <w:rPr>
                <w:szCs w:val="22"/>
              </w:rPr>
            </w:pPr>
            <w:r>
              <w:rPr>
                <w:szCs w:val="22"/>
              </w:rPr>
              <w:t>16 (6</w:t>
            </w:r>
            <w:r w:rsidR="007C29DD">
              <w:rPr>
                <w:szCs w:val="22"/>
              </w:rPr>
              <w:t>,</w:t>
            </w:r>
            <w:r>
              <w:rPr>
                <w:szCs w:val="22"/>
              </w:rPr>
              <w:t>8)</w:t>
            </w:r>
          </w:p>
        </w:tc>
      </w:tr>
      <w:tr w:rsidR="00886D2B" w14:paraId="72A24D30" w14:textId="77777777" w:rsidTr="00A03D29">
        <w:trPr>
          <w:cantSplit/>
        </w:trPr>
        <w:tc>
          <w:tcPr>
            <w:tcW w:w="4648" w:type="dxa"/>
            <w:tcBorders>
              <w:top w:val="single" w:sz="4" w:space="0" w:color="auto"/>
              <w:left w:val="single" w:sz="4" w:space="0" w:color="auto"/>
              <w:bottom w:val="single" w:sz="4" w:space="0" w:color="auto"/>
              <w:right w:val="single" w:sz="4" w:space="0" w:color="auto"/>
            </w:tcBorders>
          </w:tcPr>
          <w:p w14:paraId="7E97F069" w14:textId="77777777" w:rsidR="00886D2B" w:rsidRDefault="006444D2" w:rsidP="002B1B6E">
            <w:pPr>
              <w:ind w:left="284"/>
              <w:rPr>
                <w:szCs w:val="22"/>
              </w:rPr>
            </w:pPr>
            <w:r>
              <w:rPr>
                <w:szCs w:val="22"/>
              </w:rPr>
              <w:t xml:space="preserve">Erittäin hyvä osittainen vaste </w:t>
            </w:r>
            <w:r w:rsidR="00886D2B">
              <w:rPr>
                <w:szCs w:val="22"/>
              </w:rPr>
              <w:t>(VGPR)</w:t>
            </w:r>
          </w:p>
        </w:tc>
        <w:tc>
          <w:tcPr>
            <w:tcW w:w="2319" w:type="dxa"/>
            <w:tcBorders>
              <w:top w:val="single" w:sz="4" w:space="0" w:color="auto"/>
              <w:left w:val="single" w:sz="4" w:space="0" w:color="auto"/>
              <w:bottom w:val="single" w:sz="4" w:space="0" w:color="auto"/>
              <w:right w:val="single" w:sz="4" w:space="0" w:color="auto"/>
            </w:tcBorders>
            <w:vAlign w:val="bottom"/>
          </w:tcPr>
          <w:p w14:paraId="25EEF63D" w14:textId="77777777" w:rsidR="00886D2B" w:rsidRDefault="00886D2B" w:rsidP="002B1B6E">
            <w:pPr>
              <w:rPr>
                <w:szCs w:val="22"/>
              </w:rPr>
            </w:pPr>
            <w:r>
              <w:rPr>
                <w:szCs w:val="22"/>
              </w:rPr>
              <w:t>96 (40</w:t>
            </w:r>
            <w:r w:rsidR="007C29DD">
              <w:rPr>
                <w:szCs w:val="22"/>
              </w:rPr>
              <w:t>,</w:t>
            </w:r>
            <w:r>
              <w:rPr>
                <w:szCs w:val="22"/>
              </w:rPr>
              <w:t>0)</w:t>
            </w:r>
          </w:p>
        </w:tc>
        <w:tc>
          <w:tcPr>
            <w:tcW w:w="2320" w:type="dxa"/>
            <w:tcBorders>
              <w:top w:val="single" w:sz="4" w:space="0" w:color="auto"/>
              <w:left w:val="single" w:sz="4" w:space="0" w:color="auto"/>
              <w:bottom w:val="single" w:sz="4" w:space="0" w:color="auto"/>
              <w:right w:val="single" w:sz="4" w:space="0" w:color="auto"/>
            </w:tcBorders>
            <w:vAlign w:val="bottom"/>
          </w:tcPr>
          <w:p w14:paraId="5B695302" w14:textId="77777777" w:rsidR="00886D2B" w:rsidRDefault="00886D2B" w:rsidP="002B1B6E">
            <w:pPr>
              <w:rPr>
                <w:szCs w:val="22"/>
              </w:rPr>
            </w:pPr>
            <w:r>
              <w:rPr>
                <w:szCs w:val="22"/>
              </w:rPr>
              <w:t>47 (20</w:t>
            </w:r>
            <w:r w:rsidR="007C29DD">
              <w:rPr>
                <w:szCs w:val="22"/>
              </w:rPr>
              <w:t>,</w:t>
            </w:r>
            <w:r>
              <w:rPr>
                <w:szCs w:val="22"/>
              </w:rPr>
              <w:t>1)</w:t>
            </w:r>
          </w:p>
        </w:tc>
      </w:tr>
      <w:tr w:rsidR="00886D2B" w14:paraId="63CD2E1F" w14:textId="77777777" w:rsidTr="00A03D29">
        <w:trPr>
          <w:cantSplit/>
        </w:trPr>
        <w:tc>
          <w:tcPr>
            <w:tcW w:w="4648" w:type="dxa"/>
            <w:tcBorders>
              <w:top w:val="single" w:sz="4" w:space="0" w:color="auto"/>
              <w:left w:val="single" w:sz="4" w:space="0" w:color="auto"/>
              <w:bottom w:val="single" w:sz="4" w:space="0" w:color="auto"/>
              <w:right w:val="single" w:sz="4" w:space="0" w:color="auto"/>
            </w:tcBorders>
          </w:tcPr>
          <w:p w14:paraId="577825FE" w14:textId="77777777" w:rsidR="00886D2B" w:rsidRDefault="006444D2" w:rsidP="002B1B6E">
            <w:pPr>
              <w:ind w:left="284"/>
              <w:rPr>
                <w:szCs w:val="22"/>
              </w:rPr>
            </w:pPr>
            <w:r>
              <w:rPr>
                <w:szCs w:val="22"/>
              </w:rPr>
              <w:t xml:space="preserve">Osittainen vaste </w:t>
            </w:r>
            <w:r w:rsidR="00886D2B">
              <w:rPr>
                <w:szCs w:val="22"/>
              </w:rPr>
              <w:t>(PR)</w:t>
            </w:r>
          </w:p>
        </w:tc>
        <w:tc>
          <w:tcPr>
            <w:tcW w:w="2319" w:type="dxa"/>
            <w:tcBorders>
              <w:top w:val="single" w:sz="4" w:space="0" w:color="auto"/>
              <w:left w:val="single" w:sz="4" w:space="0" w:color="auto"/>
              <w:bottom w:val="single" w:sz="4" w:space="0" w:color="auto"/>
              <w:right w:val="single" w:sz="4" w:space="0" w:color="auto"/>
            </w:tcBorders>
            <w:vAlign w:val="bottom"/>
          </w:tcPr>
          <w:p w14:paraId="37566F58" w14:textId="77777777" w:rsidR="00886D2B" w:rsidRDefault="00886D2B" w:rsidP="002B1B6E">
            <w:pPr>
              <w:rPr>
                <w:szCs w:val="22"/>
              </w:rPr>
            </w:pPr>
            <w:r>
              <w:rPr>
                <w:szCs w:val="22"/>
              </w:rPr>
              <w:t>57 (23</w:t>
            </w:r>
            <w:r w:rsidR="007C29DD">
              <w:rPr>
                <w:szCs w:val="22"/>
              </w:rPr>
              <w:t>,</w:t>
            </w:r>
            <w:r>
              <w:rPr>
                <w:szCs w:val="22"/>
              </w:rPr>
              <w:t>8)</w:t>
            </w:r>
          </w:p>
        </w:tc>
        <w:tc>
          <w:tcPr>
            <w:tcW w:w="2320" w:type="dxa"/>
            <w:tcBorders>
              <w:top w:val="single" w:sz="4" w:space="0" w:color="auto"/>
              <w:left w:val="single" w:sz="4" w:space="0" w:color="auto"/>
              <w:bottom w:val="single" w:sz="4" w:space="0" w:color="auto"/>
              <w:right w:val="single" w:sz="4" w:space="0" w:color="auto"/>
            </w:tcBorders>
            <w:vAlign w:val="bottom"/>
          </w:tcPr>
          <w:p w14:paraId="09FA564B" w14:textId="77777777" w:rsidR="00886D2B" w:rsidRDefault="00886D2B" w:rsidP="002B1B6E">
            <w:pPr>
              <w:rPr>
                <w:szCs w:val="22"/>
              </w:rPr>
            </w:pPr>
            <w:r>
              <w:rPr>
                <w:szCs w:val="22"/>
              </w:rPr>
              <w:t>80 (34</w:t>
            </w:r>
            <w:r w:rsidR="007C29DD">
              <w:rPr>
                <w:szCs w:val="22"/>
              </w:rPr>
              <w:t>,</w:t>
            </w:r>
            <w:r>
              <w:rPr>
                <w:szCs w:val="22"/>
              </w:rPr>
              <w:t>2)</w:t>
            </w:r>
          </w:p>
        </w:tc>
      </w:tr>
      <w:tr w:rsidR="00886D2B" w14:paraId="7F3D27C7" w14:textId="77777777" w:rsidTr="00A03D29">
        <w:trPr>
          <w:cantSplit/>
        </w:trPr>
        <w:tc>
          <w:tcPr>
            <w:tcW w:w="4648" w:type="dxa"/>
            <w:tcBorders>
              <w:top w:val="single" w:sz="4" w:space="0" w:color="auto"/>
              <w:left w:val="single" w:sz="4" w:space="0" w:color="auto"/>
              <w:bottom w:val="single" w:sz="4" w:space="0" w:color="auto"/>
              <w:right w:val="single" w:sz="4" w:space="0" w:color="auto"/>
            </w:tcBorders>
          </w:tcPr>
          <w:p w14:paraId="516F41EA" w14:textId="77777777" w:rsidR="00886D2B" w:rsidRDefault="006444D2" w:rsidP="002B1B6E">
            <w:pPr>
              <w:rPr>
                <w:szCs w:val="22"/>
              </w:rPr>
            </w:pPr>
            <w:r>
              <w:rPr>
                <w:szCs w:val="22"/>
              </w:rPr>
              <w:t xml:space="preserve">Ajan mediaani vasteeseen </w:t>
            </w:r>
            <w:r w:rsidR="00886D2B">
              <w:rPr>
                <w:szCs w:val="22"/>
              </w:rPr>
              <w:t>[</w:t>
            </w:r>
            <w:r>
              <w:rPr>
                <w:szCs w:val="22"/>
              </w:rPr>
              <w:t>kuukautta</w:t>
            </w:r>
            <w:r w:rsidR="00886D2B">
              <w:rPr>
                <w:szCs w:val="22"/>
              </w:rPr>
              <w:t xml:space="preserve"> (</w:t>
            </w:r>
            <w:r>
              <w:rPr>
                <w:szCs w:val="22"/>
              </w:rPr>
              <w:t>vaihteluväli</w:t>
            </w:r>
            <w:r w:rsidR="00886D2B">
              <w:rPr>
                <w:szCs w:val="22"/>
              </w:rPr>
              <w:t>)]</w:t>
            </w:r>
          </w:p>
        </w:tc>
        <w:tc>
          <w:tcPr>
            <w:tcW w:w="2319" w:type="dxa"/>
            <w:tcBorders>
              <w:top w:val="single" w:sz="4" w:space="0" w:color="auto"/>
              <w:left w:val="single" w:sz="4" w:space="0" w:color="auto"/>
              <w:bottom w:val="single" w:sz="4" w:space="0" w:color="auto"/>
              <w:right w:val="single" w:sz="4" w:space="0" w:color="auto"/>
            </w:tcBorders>
          </w:tcPr>
          <w:p w14:paraId="34408201" w14:textId="77777777" w:rsidR="00886D2B" w:rsidRDefault="00886D2B" w:rsidP="002B1B6E">
            <w:pPr>
              <w:rPr>
                <w:szCs w:val="22"/>
              </w:rPr>
            </w:pPr>
            <w:r>
              <w:rPr>
                <w:szCs w:val="22"/>
              </w:rPr>
              <w:t>0</w:t>
            </w:r>
            <w:r w:rsidR="007C29DD">
              <w:rPr>
                <w:szCs w:val="22"/>
              </w:rPr>
              <w:t>,</w:t>
            </w:r>
            <w:r>
              <w:rPr>
                <w:szCs w:val="22"/>
              </w:rPr>
              <w:t>9 (0</w:t>
            </w:r>
            <w:r w:rsidR="007C29DD">
              <w:rPr>
                <w:szCs w:val="22"/>
              </w:rPr>
              <w:t>,</w:t>
            </w:r>
            <w:r>
              <w:rPr>
                <w:szCs w:val="22"/>
              </w:rPr>
              <w:t>8</w:t>
            </w:r>
            <w:r w:rsidR="000E1BEC">
              <w:rPr>
                <w:szCs w:val="22"/>
              </w:rPr>
              <w:t>;</w:t>
            </w:r>
            <w:r>
              <w:rPr>
                <w:szCs w:val="22"/>
              </w:rPr>
              <w:t xml:space="preserve"> 1</w:t>
            </w:r>
            <w:r w:rsidR="007C29DD">
              <w:rPr>
                <w:szCs w:val="22"/>
              </w:rPr>
              <w:t>,</w:t>
            </w:r>
            <w:r>
              <w:rPr>
                <w:szCs w:val="22"/>
              </w:rPr>
              <w:t>4)</w:t>
            </w:r>
          </w:p>
        </w:tc>
        <w:tc>
          <w:tcPr>
            <w:tcW w:w="2320" w:type="dxa"/>
            <w:tcBorders>
              <w:top w:val="single" w:sz="4" w:space="0" w:color="auto"/>
              <w:left w:val="single" w:sz="4" w:space="0" w:color="auto"/>
              <w:bottom w:val="single" w:sz="4" w:space="0" w:color="auto"/>
              <w:right w:val="single" w:sz="4" w:space="0" w:color="auto"/>
            </w:tcBorders>
          </w:tcPr>
          <w:p w14:paraId="29C82B98" w14:textId="77777777" w:rsidR="00886D2B" w:rsidRDefault="00886D2B" w:rsidP="002B1B6E">
            <w:pPr>
              <w:rPr>
                <w:szCs w:val="22"/>
              </w:rPr>
            </w:pPr>
            <w:r>
              <w:rPr>
                <w:szCs w:val="22"/>
              </w:rPr>
              <w:t>1</w:t>
            </w:r>
            <w:r w:rsidR="007C29DD">
              <w:rPr>
                <w:szCs w:val="22"/>
              </w:rPr>
              <w:t>,</w:t>
            </w:r>
            <w:r>
              <w:rPr>
                <w:szCs w:val="22"/>
              </w:rPr>
              <w:t>6 (1</w:t>
            </w:r>
            <w:r w:rsidR="007C29DD">
              <w:rPr>
                <w:szCs w:val="22"/>
              </w:rPr>
              <w:t>,</w:t>
            </w:r>
            <w:r>
              <w:rPr>
                <w:szCs w:val="22"/>
              </w:rPr>
              <w:t>5</w:t>
            </w:r>
            <w:r w:rsidR="000E1BEC">
              <w:rPr>
                <w:szCs w:val="22"/>
              </w:rPr>
              <w:t>;</w:t>
            </w:r>
            <w:r>
              <w:rPr>
                <w:szCs w:val="22"/>
              </w:rPr>
              <w:t xml:space="preserve"> 2</w:t>
            </w:r>
            <w:r w:rsidR="007C29DD">
              <w:rPr>
                <w:szCs w:val="22"/>
              </w:rPr>
              <w:t>,</w:t>
            </w:r>
            <w:r>
              <w:rPr>
                <w:szCs w:val="22"/>
              </w:rPr>
              <w:t xml:space="preserve">1) </w:t>
            </w:r>
          </w:p>
        </w:tc>
      </w:tr>
      <w:tr w:rsidR="00886D2B" w14:paraId="1077E453" w14:textId="77777777" w:rsidTr="00A03D29">
        <w:trPr>
          <w:cantSplit/>
        </w:trPr>
        <w:tc>
          <w:tcPr>
            <w:tcW w:w="4648" w:type="dxa"/>
            <w:tcBorders>
              <w:top w:val="single" w:sz="4" w:space="0" w:color="auto"/>
              <w:left w:val="single" w:sz="4" w:space="0" w:color="auto"/>
              <w:bottom w:val="single" w:sz="4" w:space="0" w:color="auto"/>
              <w:right w:val="single" w:sz="4" w:space="0" w:color="auto"/>
            </w:tcBorders>
          </w:tcPr>
          <w:p w14:paraId="682BFB05" w14:textId="77777777" w:rsidR="00886D2B" w:rsidRDefault="006444D2" w:rsidP="002B1B6E">
            <w:pPr>
              <w:rPr>
                <w:szCs w:val="22"/>
              </w:rPr>
            </w:pPr>
            <w:r>
              <w:rPr>
                <w:szCs w:val="22"/>
              </w:rPr>
              <w:t xml:space="preserve">Vasteen keston mediaani </w:t>
            </w:r>
            <w:r w:rsidR="00886D2B">
              <w:rPr>
                <w:bCs/>
                <w:iCs/>
                <w:szCs w:val="22"/>
              </w:rPr>
              <w:t>[</w:t>
            </w:r>
            <w:r>
              <w:rPr>
                <w:bCs/>
                <w:iCs/>
                <w:szCs w:val="22"/>
              </w:rPr>
              <w:t>kuukautta</w:t>
            </w:r>
            <w:r w:rsidR="00886D2B">
              <w:rPr>
                <w:bCs/>
                <w:iCs/>
                <w:szCs w:val="22"/>
              </w:rPr>
              <w:t xml:space="preserve"> (95</w:t>
            </w:r>
            <w:r>
              <w:rPr>
                <w:bCs/>
                <w:iCs/>
                <w:szCs w:val="22"/>
              </w:rPr>
              <w:t> </w:t>
            </w:r>
            <w:r w:rsidR="00886D2B">
              <w:rPr>
                <w:bCs/>
                <w:iCs/>
                <w:szCs w:val="22"/>
              </w:rPr>
              <w:t>%</w:t>
            </w:r>
            <w:r>
              <w:rPr>
                <w:bCs/>
                <w:iCs/>
                <w:szCs w:val="22"/>
              </w:rPr>
              <w:t>:n luottamusväli</w:t>
            </w:r>
            <w:r w:rsidR="00886D2B">
              <w:rPr>
                <w:bCs/>
                <w:iCs/>
                <w:szCs w:val="22"/>
              </w:rPr>
              <w:t>)]</w:t>
            </w:r>
          </w:p>
        </w:tc>
        <w:tc>
          <w:tcPr>
            <w:tcW w:w="2319" w:type="dxa"/>
            <w:tcBorders>
              <w:top w:val="single" w:sz="4" w:space="0" w:color="auto"/>
              <w:left w:val="single" w:sz="4" w:space="0" w:color="auto"/>
              <w:bottom w:val="single" w:sz="4" w:space="0" w:color="auto"/>
              <w:right w:val="single" w:sz="4" w:space="0" w:color="auto"/>
            </w:tcBorders>
          </w:tcPr>
          <w:p w14:paraId="7A49E739" w14:textId="77777777" w:rsidR="00886D2B" w:rsidRDefault="00886D2B" w:rsidP="002B1B6E">
            <w:pPr>
              <w:rPr>
                <w:szCs w:val="22"/>
              </w:rPr>
            </w:pPr>
            <w:r>
              <w:rPr>
                <w:bCs/>
                <w:iCs/>
                <w:szCs w:val="22"/>
              </w:rPr>
              <w:t>NE (11</w:t>
            </w:r>
            <w:r w:rsidR="007C29DD">
              <w:rPr>
                <w:bCs/>
                <w:iCs/>
                <w:szCs w:val="22"/>
              </w:rPr>
              <w:t>,</w:t>
            </w:r>
            <w:r>
              <w:rPr>
                <w:bCs/>
                <w:iCs/>
                <w:szCs w:val="22"/>
              </w:rPr>
              <w:t>5</w:t>
            </w:r>
            <w:r w:rsidR="000E1BEC">
              <w:rPr>
                <w:bCs/>
                <w:iCs/>
                <w:szCs w:val="22"/>
              </w:rPr>
              <w:t>;</w:t>
            </w:r>
            <w:r>
              <w:rPr>
                <w:bCs/>
                <w:iCs/>
                <w:szCs w:val="22"/>
              </w:rPr>
              <w:t xml:space="preserve"> NE)</w:t>
            </w:r>
          </w:p>
        </w:tc>
        <w:tc>
          <w:tcPr>
            <w:tcW w:w="2320" w:type="dxa"/>
            <w:tcBorders>
              <w:top w:val="single" w:sz="4" w:space="0" w:color="auto"/>
              <w:left w:val="single" w:sz="4" w:space="0" w:color="auto"/>
              <w:bottom w:val="single" w:sz="4" w:space="0" w:color="auto"/>
              <w:right w:val="single" w:sz="4" w:space="0" w:color="auto"/>
            </w:tcBorders>
          </w:tcPr>
          <w:p w14:paraId="003871F1" w14:textId="77777777" w:rsidR="00886D2B" w:rsidRDefault="00886D2B" w:rsidP="002B1B6E">
            <w:pPr>
              <w:rPr>
                <w:szCs w:val="22"/>
              </w:rPr>
            </w:pPr>
            <w:r>
              <w:rPr>
                <w:szCs w:val="22"/>
              </w:rPr>
              <w:t>7</w:t>
            </w:r>
            <w:r w:rsidR="007C29DD">
              <w:rPr>
                <w:szCs w:val="22"/>
              </w:rPr>
              <w:t>,</w:t>
            </w:r>
            <w:r>
              <w:rPr>
                <w:szCs w:val="22"/>
              </w:rPr>
              <w:t>9 (6</w:t>
            </w:r>
            <w:r w:rsidR="007C29DD">
              <w:rPr>
                <w:szCs w:val="22"/>
              </w:rPr>
              <w:t>,</w:t>
            </w:r>
            <w:r>
              <w:rPr>
                <w:szCs w:val="22"/>
              </w:rPr>
              <w:t>7</w:t>
            </w:r>
            <w:r w:rsidR="000E1BEC">
              <w:rPr>
                <w:szCs w:val="22"/>
              </w:rPr>
              <w:t>;</w:t>
            </w:r>
            <w:r>
              <w:rPr>
                <w:szCs w:val="22"/>
              </w:rPr>
              <w:t xml:space="preserve"> 11</w:t>
            </w:r>
            <w:r w:rsidR="007C29DD">
              <w:rPr>
                <w:szCs w:val="22"/>
              </w:rPr>
              <w:t>,</w:t>
            </w:r>
            <w:r>
              <w:rPr>
                <w:szCs w:val="22"/>
              </w:rPr>
              <w:t>3)</w:t>
            </w:r>
          </w:p>
        </w:tc>
      </w:tr>
      <w:tr w:rsidR="00886D2B" w14:paraId="7EEA96E8" w14:textId="77777777" w:rsidTr="00A03D29">
        <w:trPr>
          <w:cantSplit/>
        </w:trPr>
        <w:tc>
          <w:tcPr>
            <w:tcW w:w="4648" w:type="dxa"/>
            <w:tcBorders>
              <w:top w:val="single" w:sz="4" w:space="0" w:color="auto"/>
              <w:left w:val="single" w:sz="4" w:space="0" w:color="auto"/>
              <w:bottom w:val="single" w:sz="4" w:space="0" w:color="auto"/>
              <w:right w:val="single" w:sz="4" w:space="0" w:color="auto"/>
            </w:tcBorders>
          </w:tcPr>
          <w:p w14:paraId="627EF95A" w14:textId="77777777" w:rsidR="00886D2B" w:rsidRDefault="006444D2" w:rsidP="009312C2">
            <w:pPr>
              <w:keepNext/>
              <w:rPr>
                <w:szCs w:val="22"/>
              </w:rPr>
            </w:pPr>
            <w:r>
              <w:rPr>
                <w:szCs w:val="22"/>
              </w:rPr>
              <w:t xml:space="preserve">MRD-negatiivisten lukumäärä </w:t>
            </w:r>
            <w:r w:rsidR="00886D2B">
              <w:rPr>
                <w:szCs w:val="22"/>
              </w:rPr>
              <w:t>(95</w:t>
            </w:r>
            <w:r>
              <w:rPr>
                <w:szCs w:val="22"/>
              </w:rPr>
              <w:t> </w:t>
            </w:r>
            <w:r w:rsidR="00886D2B">
              <w:rPr>
                <w:szCs w:val="22"/>
              </w:rPr>
              <w:t>%</w:t>
            </w:r>
            <w:r>
              <w:rPr>
                <w:szCs w:val="22"/>
              </w:rPr>
              <w:t>:n luottamusväli</w:t>
            </w:r>
            <w:r w:rsidR="00886D2B">
              <w:rPr>
                <w:szCs w:val="22"/>
              </w:rPr>
              <w:t>)</w:t>
            </w:r>
            <w:r w:rsidR="00886D2B">
              <w:rPr>
                <w:szCs w:val="22"/>
                <w:vertAlign w:val="superscript"/>
              </w:rPr>
              <w:t>b</w:t>
            </w:r>
          </w:p>
        </w:tc>
        <w:tc>
          <w:tcPr>
            <w:tcW w:w="2319" w:type="dxa"/>
            <w:tcBorders>
              <w:top w:val="single" w:sz="4" w:space="0" w:color="auto"/>
              <w:left w:val="single" w:sz="4" w:space="0" w:color="auto"/>
              <w:bottom w:val="single" w:sz="4" w:space="0" w:color="auto"/>
              <w:right w:val="single" w:sz="4" w:space="0" w:color="auto"/>
            </w:tcBorders>
          </w:tcPr>
          <w:p w14:paraId="3C30D88E" w14:textId="77777777" w:rsidR="00886D2B" w:rsidRDefault="00504D92" w:rsidP="002B1B6E">
            <w:pPr>
              <w:rPr>
                <w:szCs w:val="22"/>
              </w:rPr>
            </w:pPr>
            <w:r>
              <w:rPr>
                <w:szCs w:val="22"/>
              </w:rPr>
              <w:t>8,8</w:t>
            </w:r>
            <w:r w:rsidR="007C29DD">
              <w:rPr>
                <w:szCs w:val="22"/>
              </w:rPr>
              <w:t> </w:t>
            </w:r>
            <w:r w:rsidR="00886D2B">
              <w:rPr>
                <w:szCs w:val="22"/>
              </w:rPr>
              <w:t>% (</w:t>
            </w:r>
            <w:r>
              <w:rPr>
                <w:szCs w:val="22"/>
              </w:rPr>
              <w:t>5,6</w:t>
            </w:r>
            <w:r w:rsidR="007C29DD">
              <w:rPr>
                <w:szCs w:val="22"/>
              </w:rPr>
              <w:t> </w:t>
            </w:r>
            <w:r w:rsidR="00886D2B">
              <w:rPr>
                <w:szCs w:val="22"/>
              </w:rPr>
              <w:t>%</w:t>
            </w:r>
            <w:r w:rsidR="000E1BEC">
              <w:rPr>
                <w:szCs w:val="22"/>
              </w:rPr>
              <w:t>;</w:t>
            </w:r>
            <w:r w:rsidR="00886D2B">
              <w:rPr>
                <w:szCs w:val="22"/>
              </w:rPr>
              <w:t xml:space="preserve"> </w:t>
            </w:r>
            <w:r>
              <w:rPr>
                <w:szCs w:val="22"/>
              </w:rPr>
              <w:t>13,</w:t>
            </w:r>
            <w:r w:rsidR="009030AE">
              <w:rPr>
                <w:szCs w:val="22"/>
              </w:rPr>
              <w:t>0</w:t>
            </w:r>
            <w:r w:rsidR="007C29DD">
              <w:rPr>
                <w:szCs w:val="22"/>
              </w:rPr>
              <w:t> </w:t>
            </w:r>
            <w:r w:rsidR="00886D2B">
              <w:rPr>
                <w:szCs w:val="22"/>
              </w:rPr>
              <w:t>%)</w:t>
            </w:r>
          </w:p>
        </w:tc>
        <w:tc>
          <w:tcPr>
            <w:tcW w:w="2320" w:type="dxa"/>
            <w:tcBorders>
              <w:top w:val="single" w:sz="4" w:space="0" w:color="auto"/>
              <w:left w:val="single" w:sz="4" w:space="0" w:color="auto"/>
              <w:bottom w:val="single" w:sz="4" w:space="0" w:color="auto"/>
              <w:right w:val="single" w:sz="4" w:space="0" w:color="auto"/>
            </w:tcBorders>
          </w:tcPr>
          <w:p w14:paraId="38F089FE" w14:textId="77777777" w:rsidR="00886D2B" w:rsidRDefault="00504D92" w:rsidP="002B1B6E">
            <w:pPr>
              <w:rPr>
                <w:szCs w:val="22"/>
              </w:rPr>
            </w:pPr>
            <w:r>
              <w:rPr>
                <w:szCs w:val="22"/>
              </w:rPr>
              <w:t>1,2</w:t>
            </w:r>
            <w:r w:rsidR="007C29DD">
              <w:rPr>
                <w:szCs w:val="22"/>
              </w:rPr>
              <w:t> </w:t>
            </w:r>
            <w:r w:rsidR="00886D2B">
              <w:rPr>
                <w:szCs w:val="22"/>
              </w:rPr>
              <w:t>% (</w:t>
            </w:r>
            <w:r>
              <w:rPr>
                <w:szCs w:val="22"/>
              </w:rPr>
              <w:t>0,3</w:t>
            </w:r>
            <w:r w:rsidR="007C29DD">
              <w:rPr>
                <w:szCs w:val="22"/>
              </w:rPr>
              <w:t> </w:t>
            </w:r>
            <w:r w:rsidR="00886D2B">
              <w:rPr>
                <w:szCs w:val="22"/>
              </w:rPr>
              <w:t>%</w:t>
            </w:r>
            <w:r w:rsidR="000E1BEC">
              <w:rPr>
                <w:szCs w:val="22"/>
              </w:rPr>
              <w:t>;</w:t>
            </w:r>
            <w:r w:rsidR="00886D2B">
              <w:rPr>
                <w:szCs w:val="22"/>
              </w:rPr>
              <w:t xml:space="preserve"> </w:t>
            </w:r>
            <w:r>
              <w:rPr>
                <w:szCs w:val="22"/>
              </w:rPr>
              <w:t>3,5</w:t>
            </w:r>
            <w:r w:rsidR="007C29DD">
              <w:rPr>
                <w:szCs w:val="22"/>
              </w:rPr>
              <w:t> </w:t>
            </w:r>
            <w:r w:rsidR="00886D2B">
              <w:rPr>
                <w:szCs w:val="22"/>
              </w:rPr>
              <w:t>%)</w:t>
            </w:r>
          </w:p>
        </w:tc>
      </w:tr>
      <w:tr w:rsidR="00886D2B" w14:paraId="65D89E14" w14:textId="77777777" w:rsidTr="00A03D29">
        <w:trPr>
          <w:cantSplit/>
        </w:trPr>
        <w:tc>
          <w:tcPr>
            <w:tcW w:w="4648" w:type="dxa"/>
            <w:tcBorders>
              <w:top w:val="single" w:sz="4" w:space="0" w:color="auto"/>
              <w:left w:val="single" w:sz="4" w:space="0" w:color="auto"/>
              <w:bottom w:val="single" w:sz="4" w:space="0" w:color="auto"/>
              <w:right w:val="single" w:sz="4" w:space="0" w:color="auto"/>
            </w:tcBorders>
          </w:tcPr>
          <w:p w14:paraId="08AC46FC" w14:textId="77777777" w:rsidR="00886D2B" w:rsidRDefault="006444D2" w:rsidP="002B1B6E">
            <w:pPr>
              <w:ind w:left="284"/>
              <w:rPr>
                <w:szCs w:val="22"/>
              </w:rPr>
            </w:pPr>
            <w:r>
              <w:rPr>
                <w:szCs w:val="22"/>
              </w:rPr>
              <w:t>Kerroinsuhde, 95 %:n luottamusväli</w:t>
            </w:r>
            <w:r w:rsidR="00886D2B">
              <w:rPr>
                <w:szCs w:val="22"/>
                <w:vertAlign w:val="superscript"/>
              </w:rPr>
              <w:t>c</w:t>
            </w:r>
          </w:p>
        </w:tc>
        <w:tc>
          <w:tcPr>
            <w:tcW w:w="2319" w:type="dxa"/>
            <w:tcBorders>
              <w:top w:val="single" w:sz="4" w:space="0" w:color="auto"/>
              <w:left w:val="single" w:sz="4" w:space="0" w:color="auto"/>
              <w:bottom w:val="single" w:sz="4" w:space="0" w:color="auto"/>
              <w:right w:val="single" w:sz="4" w:space="0" w:color="auto"/>
            </w:tcBorders>
            <w:vAlign w:val="bottom"/>
          </w:tcPr>
          <w:p w14:paraId="542BD908" w14:textId="77777777" w:rsidR="00886D2B" w:rsidRDefault="00504D92" w:rsidP="002B1B6E">
            <w:pPr>
              <w:rPr>
                <w:szCs w:val="22"/>
              </w:rPr>
            </w:pPr>
            <w:r>
              <w:rPr>
                <w:szCs w:val="22"/>
              </w:rPr>
              <w:t>9,04</w:t>
            </w:r>
            <w:r w:rsidR="00886D2B">
              <w:rPr>
                <w:szCs w:val="22"/>
              </w:rPr>
              <w:t xml:space="preserve"> (</w:t>
            </w:r>
            <w:r>
              <w:rPr>
                <w:szCs w:val="22"/>
              </w:rPr>
              <w:t>2,53</w:t>
            </w:r>
            <w:r w:rsidR="000E1BEC">
              <w:rPr>
                <w:szCs w:val="22"/>
              </w:rPr>
              <w:t>;</w:t>
            </w:r>
            <w:r w:rsidR="00886D2B">
              <w:rPr>
                <w:szCs w:val="22"/>
              </w:rPr>
              <w:t xml:space="preserve"> </w:t>
            </w:r>
            <w:r>
              <w:rPr>
                <w:szCs w:val="22"/>
              </w:rPr>
              <w:t>32,21</w:t>
            </w:r>
            <w:r w:rsidR="00886D2B">
              <w:rPr>
                <w:szCs w:val="22"/>
              </w:rPr>
              <w:t>)</w:t>
            </w:r>
          </w:p>
        </w:tc>
        <w:tc>
          <w:tcPr>
            <w:tcW w:w="2320" w:type="dxa"/>
            <w:tcBorders>
              <w:top w:val="single" w:sz="4" w:space="0" w:color="auto"/>
              <w:left w:val="single" w:sz="4" w:space="0" w:color="auto"/>
              <w:bottom w:val="single" w:sz="4" w:space="0" w:color="auto"/>
              <w:right w:val="single" w:sz="4" w:space="0" w:color="auto"/>
            </w:tcBorders>
            <w:vAlign w:val="bottom"/>
          </w:tcPr>
          <w:p w14:paraId="3131FD8B" w14:textId="77777777" w:rsidR="00886D2B" w:rsidRDefault="00886D2B" w:rsidP="002B1B6E">
            <w:pPr>
              <w:rPr>
                <w:szCs w:val="22"/>
              </w:rPr>
            </w:pPr>
          </w:p>
        </w:tc>
      </w:tr>
      <w:tr w:rsidR="00886D2B" w14:paraId="65572D1E" w14:textId="77777777" w:rsidTr="00A03D29">
        <w:trPr>
          <w:cantSplit/>
        </w:trPr>
        <w:tc>
          <w:tcPr>
            <w:tcW w:w="4648" w:type="dxa"/>
            <w:tcBorders>
              <w:top w:val="single" w:sz="4" w:space="0" w:color="auto"/>
              <w:left w:val="single" w:sz="4" w:space="0" w:color="auto"/>
              <w:bottom w:val="single" w:sz="4" w:space="0" w:color="auto"/>
              <w:right w:val="single" w:sz="4" w:space="0" w:color="auto"/>
            </w:tcBorders>
          </w:tcPr>
          <w:p w14:paraId="42354446" w14:textId="77777777" w:rsidR="00886D2B" w:rsidRDefault="00886D2B" w:rsidP="002B1B6E">
            <w:pPr>
              <w:ind w:left="284"/>
              <w:rPr>
                <w:szCs w:val="22"/>
              </w:rPr>
            </w:pPr>
            <w:r>
              <w:rPr>
                <w:szCs w:val="22"/>
              </w:rPr>
              <w:t>P-</w:t>
            </w:r>
            <w:r w:rsidR="006444D2">
              <w:rPr>
                <w:szCs w:val="22"/>
              </w:rPr>
              <w:t>arvo</w:t>
            </w:r>
            <w:r>
              <w:rPr>
                <w:szCs w:val="22"/>
                <w:vertAlign w:val="superscript"/>
              </w:rPr>
              <w:t>d</w:t>
            </w:r>
          </w:p>
        </w:tc>
        <w:tc>
          <w:tcPr>
            <w:tcW w:w="2319" w:type="dxa"/>
            <w:tcBorders>
              <w:top w:val="single" w:sz="4" w:space="0" w:color="auto"/>
              <w:left w:val="single" w:sz="4" w:space="0" w:color="auto"/>
              <w:bottom w:val="single" w:sz="4" w:space="0" w:color="auto"/>
              <w:right w:val="single" w:sz="4" w:space="0" w:color="auto"/>
            </w:tcBorders>
            <w:vAlign w:val="bottom"/>
          </w:tcPr>
          <w:p w14:paraId="1089178F" w14:textId="77777777" w:rsidR="00886D2B" w:rsidRDefault="00504D92" w:rsidP="002B1B6E">
            <w:pPr>
              <w:rPr>
                <w:szCs w:val="22"/>
              </w:rPr>
            </w:pPr>
            <w:r>
              <w:rPr>
                <w:szCs w:val="22"/>
              </w:rPr>
              <w:t>0,0001</w:t>
            </w:r>
          </w:p>
        </w:tc>
        <w:tc>
          <w:tcPr>
            <w:tcW w:w="2320" w:type="dxa"/>
            <w:tcBorders>
              <w:top w:val="single" w:sz="4" w:space="0" w:color="auto"/>
              <w:left w:val="single" w:sz="4" w:space="0" w:color="auto"/>
              <w:bottom w:val="single" w:sz="4" w:space="0" w:color="auto"/>
              <w:right w:val="single" w:sz="4" w:space="0" w:color="auto"/>
            </w:tcBorders>
            <w:vAlign w:val="bottom"/>
          </w:tcPr>
          <w:p w14:paraId="76599287" w14:textId="77777777" w:rsidR="00886D2B" w:rsidRDefault="00886D2B" w:rsidP="002B1B6E">
            <w:pPr>
              <w:rPr>
                <w:szCs w:val="22"/>
              </w:rPr>
            </w:pPr>
          </w:p>
        </w:tc>
      </w:tr>
      <w:tr w:rsidR="00886D2B" w14:paraId="1FA38C92" w14:textId="77777777" w:rsidTr="00A03D29">
        <w:trPr>
          <w:cantSplit/>
        </w:trPr>
        <w:tc>
          <w:tcPr>
            <w:tcW w:w="9287" w:type="dxa"/>
            <w:gridSpan w:val="3"/>
            <w:tcBorders>
              <w:top w:val="single" w:sz="4" w:space="0" w:color="auto"/>
              <w:left w:val="nil"/>
              <w:bottom w:val="nil"/>
              <w:right w:val="nil"/>
            </w:tcBorders>
          </w:tcPr>
          <w:p w14:paraId="5C6ABD46" w14:textId="77777777" w:rsidR="00886D2B" w:rsidRDefault="00886D2B" w:rsidP="002B1B6E">
            <w:pPr>
              <w:rPr>
                <w:sz w:val="18"/>
                <w:szCs w:val="18"/>
              </w:rPr>
            </w:pPr>
            <w:r>
              <w:rPr>
                <w:sz w:val="18"/>
                <w:szCs w:val="18"/>
              </w:rPr>
              <w:t>DVd = daratumumab</w:t>
            </w:r>
            <w:r w:rsidR="006444D2">
              <w:rPr>
                <w:sz w:val="18"/>
                <w:szCs w:val="18"/>
              </w:rPr>
              <w:t>i</w:t>
            </w:r>
            <w:r>
              <w:rPr>
                <w:sz w:val="18"/>
                <w:szCs w:val="18"/>
              </w:rPr>
              <w:t>-borte</w:t>
            </w:r>
            <w:r w:rsidR="006444D2">
              <w:rPr>
                <w:sz w:val="18"/>
                <w:szCs w:val="18"/>
              </w:rPr>
              <w:t>ts</w:t>
            </w:r>
            <w:r>
              <w:rPr>
                <w:sz w:val="18"/>
                <w:szCs w:val="18"/>
              </w:rPr>
              <w:t>omib</w:t>
            </w:r>
            <w:r w:rsidR="006444D2">
              <w:rPr>
                <w:sz w:val="18"/>
                <w:szCs w:val="18"/>
              </w:rPr>
              <w:t>i</w:t>
            </w:r>
            <w:r>
              <w:rPr>
                <w:sz w:val="18"/>
                <w:szCs w:val="18"/>
              </w:rPr>
              <w:t>-de</w:t>
            </w:r>
            <w:r w:rsidR="006444D2">
              <w:rPr>
                <w:sz w:val="18"/>
                <w:szCs w:val="18"/>
              </w:rPr>
              <w:t>ks</w:t>
            </w:r>
            <w:r>
              <w:rPr>
                <w:sz w:val="18"/>
                <w:szCs w:val="18"/>
              </w:rPr>
              <w:t>ametason</w:t>
            </w:r>
            <w:r w:rsidR="006444D2">
              <w:rPr>
                <w:sz w:val="18"/>
                <w:szCs w:val="18"/>
              </w:rPr>
              <w:t>i</w:t>
            </w:r>
            <w:r>
              <w:rPr>
                <w:sz w:val="18"/>
                <w:szCs w:val="18"/>
              </w:rPr>
              <w:t>; Vd = borte</w:t>
            </w:r>
            <w:r w:rsidR="006444D2">
              <w:rPr>
                <w:sz w:val="18"/>
                <w:szCs w:val="18"/>
              </w:rPr>
              <w:t>ts</w:t>
            </w:r>
            <w:r>
              <w:rPr>
                <w:sz w:val="18"/>
                <w:szCs w:val="18"/>
              </w:rPr>
              <w:t>omib</w:t>
            </w:r>
            <w:r w:rsidR="006444D2">
              <w:rPr>
                <w:sz w:val="18"/>
                <w:szCs w:val="18"/>
              </w:rPr>
              <w:t>i</w:t>
            </w:r>
            <w:r>
              <w:rPr>
                <w:sz w:val="18"/>
                <w:szCs w:val="18"/>
              </w:rPr>
              <w:t>-de</w:t>
            </w:r>
            <w:r w:rsidR="006444D2">
              <w:rPr>
                <w:sz w:val="18"/>
                <w:szCs w:val="18"/>
              </w:rPr>
              <w:t>ks</w:t>
            </w:r>
            <w:r>
              <w:rPr>
                <w:sz w:val="18"/>
                <w:szCs w:val="18"/>
              </w:rPr>
              <w:t>ametason</w:t>
            </w:r>
            <w:r w:rsidR="006444D2">
              <w:rPr>
                <w:sz w:val="18"/>
                <w:szCs w:val="18"/>
              </w:rPr>
              <w:t>i</w:t>
            </w:r>
            <w:r>
              <w:rPr>
                <w:sz w:val="18"/>
                <w:szCs w:val="18"/>
              </w:rPr>
              <w:t>; MRD = </w:t>
            </w:r>
            <w:r w:rsidR="006444D2">
              <w:rPr>
                <w:sz w:val="18"/>
                <w:szCs w:val="18"/>
              </w:rPr>
              <w:t>minimaalinen jäännöstauti (</w:t>
            </w:r>
            <w:r w:rsidR="006444D2">
              <w:rPr>
                <w:i/>
                <w:sz w:val="18"/>
                <w:szCs w:val="18"/>
              </w:rPr>
              <w:t>minimal residual disease</w:t>
            </w:r>
            <w:r w:rsidR="006444D2">
              <w:rPr>
                <w:sz w:val="18"/>
                <w:szCs w:val="18"/>
              </w:rPr>
              <w:t>)</w:t>
            </w:r>
            <w:r>
              <w:rPr>
                <w:sz w:val="18"/>
                <w:szCs w:val="18"/>
              </w:rPr>
              <w:t>; NE = </w:t>
            </w:r>
            <w:r w:rsidR="006444D2">
              <w:rPr>
                <w:sz w:val="18"/>
                <w:szCs w:val="18"/>
              </w:rPr>
              <w:t>ei arvioitavissa (</w:t>
            </w:r>
            <w:r>
              <w:rPr>
                <w:i/>
                <w:sz w:val="18"/>
                <w:szCs w:val="18"/>
              </w:rPr>
              <w:t>not estimable</w:t>
            </w:r>
            <w:r w:rsidR="006444D2">
              <w:rPr>
                <w:sz w:val="18"/>
                <w:szCs w:val="18"/>
              </w:rPr>
              <w:t>)</w:t>
            </w:r>
            <w:r>
              <w:rPr>
                <w:sz w:val="18"/>
                <w:szCs w:val="18"/>
              </w:rPr>
              <w:t>.</w:t>
            </w:r>
          </w:p>
          <w:p w14:paraId="05EC1D6B" w14:textId="77777777" w:rsidR="006444D2" w:rsidRDefault="006444D2" w:rsidP="002B1B6E">
            <w:pPr>
              <w:tabs>
                <w:tab w:val="clear" w:pos="567"/>
                <w:tab w:val="left" w:pos="284"/>
              </w:tabs>
              <w:ind w:left="284" w:hanging="284"/>
              <w:rPr>
                <w:sz w:val="18"/>
                <w:szCs w:val="18"/>
              </w:rPr>
            </w:pPr>
            <w:r>
              <w:rPr>
                <w:vertAlign w:val="superscript"/>
              </w:rPr>
              <w:t>a</w:t>
            </w:r>
            <w:r>
              <w:rPr>
                <w:sz w:val="18"/>
              </w:rPr>
              <w:tab/>
            </w:r>
            <w:r>
              <w:rPr>
                <w:sz w:val="18"/>
                <w:szCs w:val="18"/>
              </w:rPr>
              <w:t>Cochran Mantel-Haenszelin khiin neliötestin p-arvo.</w:t>
            </w:r>
          </w:p>
          <w:p w14:paraId="4E31566E" w14:textId="77777777" w:rsidR="006444D2" w:rsidRDefault="006444D2" w:rsidP="002B1B6E">
            <w:pPr>
              <w:tabs>
                <w:tab w:val="clear" w:pos="567"/>
                <w:tab w:val="left" w:pos="284"/>
              </w:tabs>
              <w:ind w:left="284" w:hanging="284"/>
              <w:rPr>
                <w:sz w:val="18"/>
              </w:rPr>
            </w:pPr>
            <w:r>
              <w:rPr>
                <w:vertAlign w:val="superscript"/>
              </w:rPr>
              <w:t>b</w:t>
            </w:r>
            <w:r>
              <w:rPr>
                <w:sz w:val="18"/>
              </w:rPr>
              <w:tab/>
            </w:r>
            <w:r>
              <w:rPr>
                <w:sz w:val="18"/>
                <w:szCs w:val="18"/>
              </w:rPr>
              <w:t>Perustuu hoitoaikeen mukaiseen potilasjoukkoon (</w:t>
            </w:r>
            <w:r w:rsidR="009578FF">
              <w:rPr>
                <w:i/>
                <w:sz w:val="18"/>
                <w:szCs w:val="18"/>
              </w:rPr>
              <w:t>i</w:t>
            </w:r>
            <w:r>
              <w:rPr>
                <w:i/>
                <w:sz w:val="18"/>
                <w:szCs w:val="18"/>
              </w:rPr>
              <w:t>ntent-to-treat population</w:t>
            </w:r>
            <w:r>
              <w:rPr>
                <w:sz w:val="18"/>
                <w:szCs w:val="18"/>
              </w:rPr>
              <w:t>) ja raja-arvoon 10</w:t>
            </w:r>
            <w:r>
              <w:rPr>
                <w:szCs w:val="22"/>
                <w:vertAlign w:val="superscript"/>
              </w:rPr>
              <w:t>-</w:t>
            </w:r>
            <w:r w:rsidR="004A1B0D">
              <w:rPr>
                <w:szCs w:val="22"/>
                <w:vertAlign w:val="superscript"/>
              </w:rPr>
              <w:t>5</w:t>
            </w:r>
            <w:r w:rsidR="009578FF">
              <w:rPr>
                <w:sz w:val="18"/>
                <w:szCs w:val="18"/>
              </w:rPr>
              <w:t>.</w:t>
            </w:r>
          </w:p>
          <w:p w14:paraId="55CD9B84" w14:textId="77777777" w:rsidR="006444D2" w:rsidRDefault="006444D2" w:rsidP="002B1B6E">
            <w:pPr>
              <w:tabs>
                <w:tab w:val="clear" w:pos="567"/>
                <w:tab w:val="left" w:pos="284"/>
              </w:tabs>
              <w:ind w:left="284" w:hanging="284"/>
              <w:rPr>
                <w:sz w:val="18"/>
                <w:szCs w:val="18"/>
              </w:rPr>
            </w:pPr>
            <w:r>
              <w:rPr>
                <w:vertAlign w:val="superscript"/>
              </w:rPr>
              <w:t>c</w:t>
            </w:r>
            <w:r>
              <w:rPr>
                <w:sz w:val="18"/>
              </w:rPr>
              <w:tab/>
            </w:r>
            <w:r>
              <w:rPr>
                <w:sz w:val="18"/>
                <w:szCs w:val="18"/>
              </w:rPr>
              <w:t xml:space="preserve">Yleisen kerroinsuhteen </w:t>
            </w:r>
            <w:r w:rsidR="00504D92">
              <w:rPr>
                <w:sz w:val="18"/>
                <w:szCs w:val="18"/>
              </w:rPr>
              <w:t>Mantel–Haenszelin</w:t>
            </w:r>
            <w:r>
              <w:rPr>
                <w:sz w:val="18"/>
                <w:szCs w:val="18"/>
              </w:rPr>
              <w:t xml:space="preserve"> estimaatin mukaan. Kerroinsuhde &gt; 1 viittaa etuun DVd-hoidon suhteen.</w:t>
            </w:r>
          </w:p>
          <w:p w14:paraId="4BD403D3" w14:textId="77777777" w:rsidR="00886D2B" w:rsidRDefault="006444D2" w:rsidP="002B1B6E">
            <w:pPr>
              <w:tabs>
                <w:tab w:val="clear" w:pos="567"/>
                <w:tab w:val="left" w:pos="284"/>
              </w:tabs>
              <w:ind w:left="284" w:hanging="284"/>
              <w:rPr>
                <w:bCs/>
                <w:iCs/>
                <w:sz w:val="18"/>
                <w:szCs w:val="18"/>
              </w:rPr>
            </w:pPr>
            <w:r>
              <w:rPr>
                <w:vertAlign w:val="superscript"/>
              </w:rPr>
              <w:t>d</w:t>
            </w:r>
            <w:r>
              <w:rPr>
                <w:sz w:val="18"/>
              </w:rPr>
              <w:tab/>
            </w:r>
            <w:r>
              <w:rPr>
                <w:sz w:val="18"/>
                <w:szCs w:val="18"/>
              </w:rPr>
              <w:t xml:space="preserve">p-arvo perustuu </w:t>
            </w:r>
            <w:r w:rsidR="00504D92">
              <w:rPr>
                <w:sz w:val="18"/>
                <w:szCs w:val="18"/>
              </w:rPr>
              <w:t>Fisherin eksaktiin testiin</w:t>
            </w:r>
            <w:r>
              <w:rPr>
                <w:sz w:val="18"/>
                <w:szCs w:val="18"/>
              </w:rPr>
              <w:t>.</w:t>
            </w:r>
          </w:p>
        </w:tc>
      </w:tr>
    </w:tbl>
    <w:p w14:paraId="60548B7D" w14:textId="77777777" w:rsidR="00886D2B" w:rsidRPr="000A337D" w:rsidRDefault="00886D2B" w:rsidP="002B1B6E">
      <w:pPr>
        <w:rPr>
          <w:szCs w:val="22"/>
        </w:rPr>
      </w:pPr>
    </w:p>
    <w:p w14:paraId="26781B12" w14:textId="77777777" w:rsidR="00574B5B" w:rsidRPr="000A337D" w:rsidRDefault="00574B5B" w:rsidP="00C84953">
      <w:pPr>
        <w:keepNext/>
        <w:rPr>
          <w:u w:val="single"/>
        </w:rPr>
      </w:pPr>
      <w:r w:rsidRPr="000A337D">
        <w:rPr>
          <w:u w:val="single"/>
        </w:rPr>
        <w:t>Sydämen elektrofysiologia</w:t>
      </w:r>
    </w:p>
    <w:p w14:paraId="68B34127" w14:textId="77777777" w:rsidR="007B3F10" w:rsidRPr="000A337D" w:rsidRDefault="007B3F10" w:rsidP="00C84953">
      <w:pPr>
        <w:keepNext/>
        <w:rPr>
          <w:szCs w:val="22"/>
        </w:rPr>
      </w:pPr>
    </w:p>
    <w:p w14:paraId="3FD7572D" w14:textId="77777777" w:rsidR="00574B5B" w:rsidRPr="000A337D" w:rsidRDefault="00574B5B" w:rsidP="002B1B6E">
      <w:r w:rsidRPr="000A337D">
        <w:t xml:space="preserve">Daratumumabi on suurikokoinen proteiini, </w:t>
      </w:r>
      <w:r w:rsidR="00483817" w:rsidRPr="000A337D">
        <w:t>joten yhteisvaikutukset suoran ionikanavan kanssa ovat epätodennäköisiä</w:t>
      </w:r>
      <w:r w:rsidRPr="000A337D">
        <w:t xml:space="preserve">. </w:t>
      </w:r>
      <w:r w:rsidR="00D87AE1" w:rsidRPr="000A337D">
        <w:t>Avoimessa tutkimuksessa</w:t>
      </w:r>
      <w:r w:rsidRPr="000A337D">
        <w:t xml:space="preserve"> ( GEN501)</w:t>
      </w:r>
      <w:r w:rsidR="00D87AE1" w:rsidRPr="000A337D">
        <w:t>, jossa oli mukana 83</w:t>
      </w:r>
      <w:r w:rsidR="00790FED" w:rsidRPr="000A337D">
        <w:t> </w:t>
      </w:r>
      <w:r w:rsidR="00D87AE1" w:rsidRPr="000A337D">
        <w:t xml:space="preserve">relapsoitunutta ja hoitoon reagoimatonta multippelia myeloomaa sairastavaa potilasta, tutkittiin daratumumabin </w:t>
      </w:r>
      <w:r w:rsidR="00D87AE1" w:rsidRPr="000A337D">
        <w:lastRenderedPageBreak/>
        <w:t xml:space="preserve">vaikutusta QTc-aikaan </w:t>
      </w:r>
      <w:r w:rsidRPr="000A337D">
        <w:t>daratumumab</w:t>
      </w:r>
      <w:r w:rsidR="00D87AE1" w:rsidRPr="000A337D">
        <w:t>i-</w:t>
      </w:r>
      <w:r w:rsidRPr="000A337D">
        <w:t>infu</w:t>
      </w:r>
      <w:r w:rsidR="00D87AE1" w:rsidRPr="000A337D">
        <w:t>u</w:t>
      </w:r>
      <w:r w:rsidRPr="000A337D">
        <w:t>sio</w:t>
      </w:r>
      <w:r w:rsidR="00D87AE1" w:rsidRPr="000A337D">
        <w:t xml:space="preserve">iden </w:t>
      </w:r>
      <w:r w:rsidRPr="000A337D">
        <w:t>(4</w:t>
      </w:r>
      <w:r w:rsidR="00D87AE1" w:rsidRPr="000A337D">
        <w:t>–</w:t>
      </w:r>
      <w:r w:rsidRPr="000A337D">
        <w:t>24</w:t>
      </w:r>
      <w:r w:rsidR="00D87AE1" w:rsidRPr="000A337D">
        <w:t> </w:t>
      </w:r>
      <w:r w:rsidRPr="000A337D">
        <w:t>mg/kg)</w:t>
      </w:r>
      <w:r w:rsidR="00D87AE1" w:rsidRPr="000A337D">
        <w:t xml:space="preserve"> jälkeen</w:t>
      </w:r>
      <w:r w:rsidRPr="000A337D">
        <w:t>. Linea</w:t>
      </w:r>
      <w:r w:rsidR="00D87AE1" w:rsidRPr="000A337D">
        <w:t>a</w:t>
      </w:r>
      <w:r w:rsidRPr="000A337D">
        <w:t>r</w:t>
      </w:r>
      <w:r w:rsidR="00D87AE1" w:rsidRPr="000A337D">
        <w:t>iset farmakokineettiset ja farmakodynaamiset seka-analyysit eivät osoittaneet daratumumabin huippupitoisuuksilla (C</w:t>
      </w:r>
      <w:r w:rsidR="00D87AE1" w:rsidRPr="000A337D">
        <w:rPr>
          <w:vertAlign w:val="subscript"/>
        </w:rPr>
        <w:t>max</w:t>
      </w:r>
      <w:r w:rsidR="00D87AE1" w:rsidRPr="000A337D">
        <w:t>) keskimääräisen</w:t>
      </w:r>
      <w:r w:rsidRPr="000A337D">
        <w:t xml:space="preserve"> QTcF</w:t>
      </w:r>
      <w:r w:rsidR="00D87AE1" w:rsidRPr="000A337D">
        <w:t>-ajan merkittävää pidentymistä</w:t>
      </w:r>
      <w:r w:rsidRPr="000A337D">
        <w:t xml:space="preserve"> (</w:t>
      </w:r>
      <w:r w:rsidR="00D87AE1" w:rsidRPr="000A337D">
        <w:t>eli yli</w:t>
      </w:r>
      <w:r w:rsidRPr="000A337D">
        <w:t xml:space="preserve"> 20</w:t>
      </w:r>
      <w:r w:rsidR="00D87AE1" w:rsidRPr="000A337D">
        <w:t> </w:t>
      </w:r>
      <w:r w:rsidRPr="000A337D">
        <w:t>ms).</w:t>
      </w:r>
    </w:p>
    <w:p w14:paraId="4338234D" w14:textId="77777777" w:rsidR="00181D54" w:rsidRPr="000A337D" w:rsidRDefault="00181D54" w:rsidP="002B1B6E">
      <w:pPr>
        <w:rPr>
          <w:szCs w:val="22"/>
        </w:rPr>
      </w:pPr>
    </w:p>
    <w:p w14:paraId="5BAF2586" w14:textId="77777777" w:rsidR="00181D54" w:rsidRPr="000A337D" w:rsidRDefault="00181D54" w:rsidP="00C84953">
      <w:pPr>
        <w:keepNext/>
        <w:rPr>
          <w:u w:val="single"/>
        </w:rPr>
      </w:pPr>
      <w:r w:rsidRPr="000A337D">
        <w:rPr>
          <w:u w:val="single"/>
        </w:rPr>
        <w:t>Pediatriset potilaat</w:t>
      </w:r>
    </w:p>
    <w:p w14:paraId="693F7CBD" w14:textId="77777777" w:rsidR="007B3F10" w:rsidRPr="000A337D" w:rsidRDefault="007B3F10" w:rsidP="00C84953">
      <w:pPr>
        <w:keepNext/>
        <w:rPr>
          <w:szCs w:val="22"/>
        </w:rPr>
      </w:pPr>
    </w:p>
    <w:p w14:paraId="43A1508D" w14:textId="77777777" w:rsidR="00181D54" w:rsidRPr="000A337D" w:rsidRDefault="00181D54" w:rsidP="002B1B6E">
      <w:r w:rsidRPr="000A337D">
        <w:t>Euroopan lääkevirasto on myöntänyt vapautuksen velvoitteesta toimittaa tutkimustulokset DARZALEX-</w:t>
      </w:r>
      <w:r w:rsidR="0086683C" w:rsidRPr="000A337D">
        <w:t>valmisteen</w:t>
      </w:r>
      <w:r w:rsidRPr="000A337D">
        <w:t xml:space="preserve"> käytöstä multippelin myelooman hoidossa </w:t>
      </w:r>
      <w:r w:rsidR="0086683C" w:rsidRPr="000A337D">
        <w:t xml:space="preserve">kaikissa pediatrisissa potilasryhmissä </w:t>
      </w:r>
      <w:r w:rsidRPr="000A337D">
        <w:t>(ks. koh</w:t>
      </w:r>
      <w:r w:rsidR="0086683C" w:rsidRPr="000A337D">
        <w:t>d</w:t>
      </w:r>
      <w:r w:rsidRPr="000A337D">
        <w:t>a</w:t>
      </w:r>
      <w:r w:rsidR="0086683C" w:rsidRPr="000A337D">
        <w:t>sta</w:t>
      </w:r>
      <w:r w:rsidR="00CE444A" w:rsidRPr="000A337D">
        <w:t> </w:t>
      </w:r>
      <w:r w:rsidRPr="000A337D">
        <w:t>4.2 ohjeet käytöstä pediatristen potilaiden hoidossa).</w:t>
      </w:r>
    </w:p>
    <w:p w14:paraId="1E9C0EA9" w14:textId="77777777" w:rsidR="0068628D" w:rsidRPr="000A337D" w:rsidRDefault="0068628D" w:rsidP="002B1B6E">
      <w:pPr>
        <w:suppressAutoHyphens/>
        <w:rPr>
          <w:szCs w:val="22"/>
        </w:rPr>
      </w:pPr>
    </w:p>
    <w:p w14:paraId="63EB3046" w14:textId="77777777" w:rsidR="0068628D" w:rsidRPr="000A337D" w:rsidRDefault="0068628D" w:rsidP="00C84953">
      <w:pPr>
        <w:keepNext/>
        <w:ind w:left="567" w:hanging="567"/>
        <w:outlineLvl w:val="2"/>
        <w:rPr>
          <w:b/>
          <w:bCs/>
        </w:rPr>
      </w:pPr>
      <w:r w:rsidRPr="000A337D">
        <w:rPr>
          <w:b/>
          <w:bCs/>
        </w:rPr>
        <w:t>5.2</w:t>
      </w:r>
      <w:r w:rsidRPr="000A337D">
        <w:rPr>
          <w:b/>
          <w:bCs/>
        </w:rPr>
        <w:tab/>
        <w:t>Farmakokinetiikka</w:t>
      </w:r>
    </w:p>
    <w:p w14:paraId="50A7E730" w14:textId="77777777" w:rsidR="0068628D" w:rsidRPr="000A337D" w:rsidRDefault="0068628D" w:rsidP="00184FAC">
      <w:pPr>
        <w:keepNext/>
        <w:rPr>
          <w:szCs w:val="22"/>
        </w:rPr>
      </w:pPr>
    </w:p>
    <w:p w14:paraId="545CFCA5" w14:textId="77777777" w:rsidR="00181D54" w:rsidRPr="000A337D" w:rsidRDefault="00EB37C8" w:rsidP="002B1B6E">
      <w:r w:rsidRPr="000A337D">
        <w:t>D</w:t>
      </w:r>
      <w:r w:rsidR="00181D54" w:rsidRPr="000A337D">
        <w:t xml:space="preserve">aratumumabin farmakokinetiikkaa tutkittiin </w:t>
      </w:r>
      <w:r w:rsidRPr="000A337D">
        <w:t xml:space="preserve">laskimoon </w:t>
      </w:r>
      <w:r w:rsidR="00181D54" w:rsidRPr="000A337D">
        <w:t>annoksina 0,1–24 mg/kg</w:t>
      </w:r>
      <w:r w:rsidRPr="000A337D">
        <w:t xml:space="preserve"> annetun daratumumabimonoterapian jälkeen</w:t>
      </w:r>
      <w:r w:rsidR="00181D54" w:rsidRPr="000A337D">
        <w:t xml:space="preserve"> potilailla, jotka sairastivat relapsoitunutta tai hoitoon reagoimatonta multippelia myeloomaa.</w:t>
      </w:r>
    </w:p>
    <w:p w14:paraId="0E55287A" w14:textId="77777777" w:rsidR="00181D54" w:rsidRPr="000A337D" w:rsidRDefault="00181D54" w:rsidP="002B1B6E"/>
    <w:p w14:paraId="73FE7E53" w14:textId="77777777" w:rsidR="00181D54" w:rsidRPr="000A337D" w:rsidRDefault="00575768" w:rsidP="002B1B6E">
      <w:r w:rsidRPr="000A337D">
        <w:t>Seerumin</w:t>
      </w:r>
      <w:r w:rsidR="00181D54" w:rsidRPr="000A337D">
        <w:t xml:space="preserve"> huippupitoisuus (C</w:t>
      </w:r>
      <w:r w:rsidR="00181D54" w:rsidRPr="000A337D">
        <w:rPr>
          <w:vertAlign w:val="subscript"/>
        </w:rPr>
        <w:t>max</w:t>
      </w:r>
      <w:r w:rsidR="00181D54" w:rsidRPr="000A337D">
        <w:t>) suureni annoksia 1</w:t>
      </w:r>
      <w:r w:rsidR="00A35569" w:rsidRPr="000A337D">
        <w:t>–</w:t>
      </w:r>
      <w:r w:rsidR="00181D54" w:rsidRPr="000A337D">
        <w:t>24 mg/kg saane</w:t>
      </w:r>
      <w:r w:rsidR="00C521BF" w:rsidRPr="000A337D">
        <w:t>i</w:t>
      </w:r>
      <w:r w:rsidR="00181D54" w:rsidRPr="000A337D">
        <w:t>ssa kohort</w:t>
      </w:r>
      <w:r w:rsidR="00C521BF" w:rsidRPr="000A337D">
        <w:t>e</w:t>
      </w:r>
      <w:r w:rsidR="00181D54" w:rsidRPr="000A337D">
        <w:t>issa ensimmäisen</w:t>
      </w:r>
      <w:r w:rsidR="001D613A" w:rsidRPr="000A337D">
        <w:t xml:space="preserve"> annoksen</w:t>
      </w:r>
      <w:r w:rsidR="00181D54" w:rsidRPr="000A337D">
        <w:t xml:space="preserve"> jälkeen lähes suhteessa annokseen, ja jakautumistilavuus oli yhdenmukainen alkuvaiheen plasmatilaan jakautumisen kanssa.</w:t>
      </w:r>
      <w:r w:rsidR="00181D54" w:rsidRPr="000A337D">
        <w:rPr>
          <w:szCs w:val="22"/>
        </w:rPr>
        <w:t xml:space="preserve"> </w:t>
      </w:r>
      <w:r w:rsidR="00181D54" w:rsidRPr="000A337D">
        <w:t>C</w:t>
      </w:r>
      <w:r w:rsidR="00181D54" w:rsidRPr="000A337D">
        <w:rPr>
          <w:vertAlign w:val="subscript"/>
        </w:rPr>
        <w:t>max</w:t>
      </w:r>
      <w:r w:rsidR="00181D54" w:rsidRPr="000A337D">
        <w:t xml:space="preserve"> suureni viimeisen viikoittaisen infuusion jälkeen enemmän kuin suhteessa annokseen, mikä on yhdenmukaista lääkkeen kohdevälitteisen jakautumisen (target mediated drug disposition, TMDD) kanssa. AUC suureni enemmän kuin suhteessa annokseen, ja puhdistuma väheni, kun annosta suurennettiin. Nämä havainnot viittaavat siihen, että CD38 saattaa saturoitua suuremmilla annoksilla, minkä jälkeen kohteeseen sitoutuneen aineen puhdistuman vaikutus minimoituu ja daratumumabin puhdistuma on suunnilleen sama kuin endogeenisen IgG1:n lineaarinen puhdistuma. Puhdistuma vähenee myös toistuvien annosten yhteydessä, mikä saattaa liittyä kasvaintaakan vähenemiseen.</w:t>
      </w:r>
    </w:p>
    <w:p w14:paraId="0541243A" w14:textId="77777777" w:rsidR="00181D54" w:rsidRPr="000A337D" w:rsidRDefault="00181D54" w:rsidP="002B1B6E"/>
    <w:p w14:paraId="2F17721B" w14:textId="77777777" w:rsidR="00181D54" w:rsidRPr="000A337D" w:rsidRDefault="00181D54" w:rsidP="002B1B6E">
      <w:r w:rsidRPr="000A337D">
        <w:t xml:space="preserve">Terminaalinen puoliintumisaika pitenee, kun annoksia </w:t>
      </w:r>
      <w:r w:rsidR="0064784B" w:rsidRPr="000A337D">
        <w:t xml:space="preserve">suurennetaan ja </w:t>
      </w:r>
      <w:r w:rsidRPr="000A337D">
        <w:t>annetaan toistuvasti. Daratumumabin keskimääräinen (keskihajonta) arvioitu terminaalinen puoliintumisaika oli ensimmäisen annoksen 16 mg/kg jälkeen 9 (4,3)</w:t>
      </w:r>
      <w:r w:rsidR="00D34616" w:rsidRPr="000A337D">
        <w:t> </w:t>
      </w:r>
      <w:r w:rsidRPr="000A337D">
        <w:t xml:space="preserve">vuorokautta. </w:t>
      </w:r>
      <w:r w:rsidR="00575768" w:rsidRPr="000A337D">
        <w:t xml:space="preserve">Daratumumabin arvioitu terminaalinen puoliintumisaika viimeisen daratumumabiannoksen 16 mg/kg jälkeen piteni, mutta luotettavan arvion tekemiseksi ei ole riittävästi tietoa. </w:t>
      </w:r>
      <w:r w:rsidR="00A448F6" w:rsidRPr="000A337D">
        <w:t>Epä</w:t>
      </w:r>
      <w:r w:rsidRPr="000A337D">
        <w:t>spesifiseen lineaariseen eliminaatioon liittyvä keskimääräinen (keskihajonta) puoliintumisaika oli populaatiofarmakokineettisen analyysin perusteella noin 18 (9) vuorokautta. Terminaalisen puoliintumisajan voidaan siten olettaa olevan tämän</w:t>
      </w:r>
      <w:r w:rsidR="00254A1A" w:rsidRPr="000A337D">
        <w:t>pituinen</w:t>
      </w:r>
      <w:r w:rsidRPr="000A337D">
        <w:t xml:space="preserve"> lääkkeen kohdevälitteisen puhdistuman saturoituessa täydellisesti samoin kuin annettaessa daratumumabia toistuvasti.</w:t>
      </w:r>
    </w:p>
    <w:p w14:paraId="31812FA8" w14:textId="77777777" w:rsidR="00181D54" w:rsidRPr="000A337D" w:rsidRDefault="00181D54" w:rsidP="002B1B6E"/>
    <w:p w14:paraId="440DFC33" w14:textId="77777777" w:rsidR="00181D54" w:rsidRPr="000A337D" w:rsidRDefault="009B4218" w:rsidP="002B1B6E">
      <w:r w:rsidRPr="000A337D">
        <w:t>Monoterapian s</w:t>
      </w:r>
      <w:r w:rsidR="00181D54" w:rsidRPr="000A337D">
        <w:t>uositellulla hoitoaikataululla annoksina 16 mg/kg viikoittain annetun hoidon päättyessä seerumin keskimääräinen (keskihajonta) C</w:t>
      </w:r>
      <w:r w:rsidR="00181D54" w:rsidRPr="000A337D">
        <w:rPr>
          <w:vertAlign w:val="subscript"/>
        </w:rPr>
        <w:t>max</w:t>
      </w:r>
      <w:r w:rsidR="00181D54" w:rsidRPr="000A337D">
        <w:t>-arvo oli 915 (410,3) mikrogrammaa/ml, mikä on noin 2,9-kertainen ensimmäisen infuusion jälkeiseen arvoon verrattuna. Keskimääräinen</w:t>
      </w:r>
      <w:r w:rsidR="003F71B3" w:rsidRPr="000A337D">
        <w:t xml:space="preserve"> (keskihajonta)</w:t>
      </w:r>
      <w:r w:rsidR="00181D54" w:rsidRPr="000A337D">
        <w:t xml:space="preserve"> pitoisuus </w:t>
      </w:r>
      <w:r w:rsidR="00575768" w:rsidRPr="000A337D">
        <w:t>seerumi</w:t>
      </w:r>
      <w:r w:rsidR="00181D54" w:rsidRPr="000A337D">
        <w:t>ssa ennen annoksen antamista (pienin pitoisuus) oli viikoittain annetun hoidon päättyessä 573 (331,5) mikrogrammaa/ml.</w:t>
      </w:r>
    </w:p>
    <w:p w14:paraId="679104E5" w14:textId="77777777" w:rsidR="00435229" w:rsidRPr="000A337D" w:rsidRDefault="00435229" w:rsidP="002B1B6E"/>
    <w:p w14:paraId="4175B343" w14:textId="77777777" w:rsidR="00435229" w:rsidRPr="000A337D" w:rsidRDefault="00435229" w:rsidP="002B1B6E">
      <w:r w:rsidRPr="000A337D">
        <w:t>Daratumumabin farmakokineettisten ominaisuuksien kuvaamiseksi ja daratumumabi</w:t>
      </w:r>
      <w:r w:rsidR="00FC00A9" w:rsidRPr="000A337D">
        <w:t>n jakautumiseen liittyvien</w:t>
      </w:r>
      <w:r w:rsidRPr="000A337D">
        <w:t xml:space="preserve"> kovariaattien</w:t>
      </w:r>
      <w:r w:rsidR="00BD3BD7" w:rsidRPr="000A337D">
        <w:t xml:space="preserve"> vaikutuksen</w:t>
      </w:r>
      <w:r w:rsidRPr="000A337D">
        <w:t xml:space="preserve"> arvioimiseksi multippelia myeloomaa sairastavilla potila</w:t>
      </w:r>
      <w:r w:rsidR="00BD3BD7" w:rsidRPr="000A337D">
        <w:t>i</w:t>
      </w:r>
      <w:r w:rsidRPr="000A337D">
        <w:t xml:space="preserve">lla tehtiin </w:t>
      </w:r>
      <w:r w:rsidR="002F09E7" w:rsidRPr="000A337D">
        <w:t>neljä</w:t>
      </w:r>
      <w:r w:rsidRPr="000A337D">
        <w:t xml:space="preserve"> populaatiofarmakokineettistä </w:t>
      </w:r>
      <w:r w:rsidR="000C5E04" w:rsidRPr="000A337D">
        <w:t>analyysiä</w:t>
      </w:r>
      <w:r w:rsidR="000909A2" w:rsidRPr="000A337D">
        <w:t>:</w:t>
      </w:r>
      <w:r w:rsidRPr="000A337D">
        <w:t xml:space="preserve"> </w:t>
      </w:r>
      <w:r w:rsidR="000909A2" w:rsidRPr="000A337D">
        <w:t>a</w:t>
      </w:r>
      <w:r w:rsidRPr="000A337D">
        <w:t>naly</w:t>
      </w:r>
      <w:r w:rsidR="000909A2" w:rsidRPr="000A337D">
        <w:t>y</w:t>
      </w:r>
      <w:r w:rsidRPr="000A337D">
        <w:t>si 1 (n</w:t>
      </w:r>
      <w:r w:rsidR="000909A2" w:rsidRPr="000A337D">
        <w:t> </w:t>
      </w:r>
      <w:r w:rsidRPr="000A337D">
        <w:t>=</w:t>
      </w:r>
      <w:r w:rsidR="000909A2" w:rsidRPr="000A337D">
        <w:t> </w:t>
      </w:r>
      <w:r w:rsidRPr="000A337D">
        <w:t xml:space="preserve">223) </w:t>
      </w:r>
      <w:r w:rsidR="000909A2" w:rsidRPr="000A337D">
        <w:t xml:space="preserve">tehtiin </w:t>
      </w:r>
      <w:r w:rsidRPr="000A337D">
        <w:t>DARZALEX</w:t>
      </w:r>
      <w:r w:rsidR="000909A2" w:rsidRPr="000A337D">
        <w:t>-</w:t>
      </w:r>
      <w:r w:rsidRPr="000A337D">
        <w:t>monot</w:t>
      </w:r>
      <w:r w:rsidR="000909A2" w:rsidRPr="000A337D">
        <w:t>erapiaa saavista potilaista, kun taas analyysi </w:t>
      </w:r>
      <w:r w:rsidRPr="000A337D">
        <w:t>2 (n</w:t>
      </w:r>
      <w:r w:rsidR="000909A2" w:rsidRPr="000A337D">
        <w:t> </w:t>
      </w:r>
      <w:r w:rsidRPr="000A337D">
        <w:t>=</w:t>
      </w:r>
      <w:r w:rsidR="000909A2" w:rsidRPr="000A337D">
        <w:t> </w:t>
      </w:r>
      <w:r w:rsidRPr="000A337D">
        <w:t>694)</w:t>
      </w:r>
      <w:r w:rsidR="002F09E7" w:rsidRPr="000A337D">
        <w:t>,</w:t>
      </w:r>
      <w:r w:rsidRPr="000A337D">
        <w:t xml:space="preserve"> </w:t>
      </w:r>
      <w:r w:rsidR="000909A2" w:rsidRPr="000A337D">
        <w:t>analyysi </w:t>
      </w:r>
      <w:r w:rsidRPr="000A337D">
        <w:t>3 (n</w:t>
      </w:r>
      <w:r w:rsidR="000909A2" w:rsidRPr="000A337D">
        <w:t> </w:t>
      </w:r>
      <w:r w:rsidRPr="000A337D">
        <w:t>=</w:t>
      </w:r>
      <w:r w:rsidR="000909A2" w:rsidRPr="000A337D">
        <w:t> </w:t>
      </w:r>
      <w:r w:rsidRPr="000A337D">
        <w:t>352)</w:t>
      </w:r>
      <w:r w:rsidR="002F09E7" w:rsidRPr="000A337D">
        <w:t xml:space="preserve"> ja analyysi 4 (n = 355)</w:t>
      </w:r>
      <w:r w:rsidRPr="000A337D">
        <w:t xml:space="preserve"> </w:t>
      </w:r>
      <w:r w:rsidR="000909A2" w:rsidRPr="000A337D">
        <w:t>tehtiin multippelia myeloomaa sairastavista potilaista, jotka saivat daratumumabia sisältäviä yhdistelmähoitoja</w:t>
      </w:r>
      <w:r w:rsidRPr="000A337D">
        <w:t xml:space="preserve">. </w:t>
      </w:r>
      <w:r w:rsidR="000909A2" w:rsidRPr="000A337D">
        <w:t>Analyysissa </w:t>
      </w:r>
      <w:r w:rsidRPr="000A337D">
        <w:t xml:space="preserve">2 </w:t>
      </w:r>
      <w:r w:rsidR="000909A2" w:rsidRPr="000A337D">
        <w:t>oli mukana</w:t>
      </w:r>
      <w:r w:rsidRPr="000A337D">
        <w:t xml:space="preserve"> 694</w:t>
      </w:r>
      <w:r w:rsidR="000909A2" w:rsidRPr="000A337D">
        <w:t> </w:t>
      </w:r>
      <w:r w:rsidRPr="000A337D">
        <w:t>p</w:t>
      </w:r>
      <w:r w:rsidR="000909A2" w:rsidRPr="000A337D">
        <w:t>otilaan tiedot</w:t>
      </w:r>
      <w:r w:rsidRPr="000A337D">
        <w:t xml:space="preserve"> (n</w:t>
      </w:r>
      <w:r w:rsidR="000909A2" w:rsidRPr="000A337D">
        <w:t> </w:t>
      </w:r>
      <w:r w:rsidRPr="000A337D">
        <w:t>=</w:t>
      </w:r>
      <w:r w:rsidR="000909A2" w:rsidRPr="000A337D">
        <w:t> </w:t>
      </w:r>
      <w:r w:rsidRPr="000A337D">
        <w:t>326 lenalidomid</w:t>
      </w:r>
      <w:r w:rsidR="000909A2" w:rsidRPr="000A337D">
        <w:t xml:space="preserve">in ja </w:t>
      </w:r>
      <w:r w:rsidRPr="000A337D">
        <w:t>de</w:t>
      </w:r>
      <w:r w:rsidR="000909A2" w:rsidRPr="000A337D">
        <w:t>ks</w:t>
      </w:r>
      <w:r w:rsidRPr="000A337D">
        <w:t>ametason</w:t>
      </w:r>
      <w:r w:rsidR="000909A2" w:rsidRPr="000A337D">
        <w:t>in yhdistelmä</w:t>
      </w:r>
      <w:r w:rsidR="00BD3BD7" w:rsidRPr="000A337D">
        <w:t>,</w:t>
      </w:r>
      <w:r w:rsidRPr="000A337D">
        <w:t xml:space="preserve"> n</w:t>
      </w:r>
      <w:r w:rsidR="000909A2" w:rsidRPr="000A337D">
        <w:t> </w:t>
      </w:r>
      <w:r w:rsidRPr="000A337D">
        <w:t>=</w:t>
      </w:r>
      <w:r w:rsidR="000909A2" w:rsidRPr="000A337D">
        <w:t> </w:t>
      </w:r>
      <w:r w:rsidRPr="000A337D">
        <w:t>246 borte</w:t>
      </w:r>
      <w:r w:rsidR="000909A2" w:rsidRPr="000A337D">
        <w:t>ts</w:t>
      </w:r>
      <w:r w:rsidRPr="000A337D">
        <w:t>omib</w:t>
      </w:r>
      <w:r w:rsidR="000909A2" w:rsidRPr="000A337D">
        <w:t xml:space="preserve">in ja </w:t>
      </w:r>
      <w:r w:rsidRPr="000A337D">
        <w:t>de</w:t>
      </w:r>
      <w:r w:rsidR="000909A2" w:rsidRPr="000A337D">
        <w:t>ks</w:t>
      </w:r>
      <w:r w:rsidRPr="000A337D">
        <w:t>ametason</w:t>
      </w:r>
      <w:r w:rsidR="000909A2" w:rsidRPr="000A337D">
        <w:t>in yhdistelmä</w:t>
      </w:r>
      <w:r w:rsidR="00BD3BD7" w:rsidRPr="000A337D">
        <w:t>,</w:t>
      </w:r>
      <w:r w:rsidRPr="000A337D">
        <w:t xml:space="preserve"> n</w:t>
      </w:r>
      <w:r w:rsidR="000909A2" w:rsidRPr="000A337D">
        <w:t> </w:t>
      </w:r>
      <w:r w:rsidRPr="000A337D">
        <w:t>=</w:t>
      </w:r>
      <w:r w:rsidR="000909A2" w:rsidRPr="000A337D">
        <w:t> </w:t>
      </w:r>
      <w:r w:rsidRPr="000A337D">
        <w:t>99 pomalidomid</w:t>
      </w:r>
      <w:r w:rsidR="000909A2" w:rsidRPr="000A337D">
        <w:t xml:space="preserve">in ja </w:t>
      </w:r>
      <w:r w:rsidRPr="000A337D">
        <w:t>de</w:t>
      </w:r>
      <w:r w:rsidR="000909A2" w:rsidRPr="000A337D">
        <w:t>ks</w:t>
      </w:r>
      <w:r w:rsidRPr="000A337D">
        <w:t>ametason</w:t>
      </w:r>
      <w:r w:rsidR="000909A2" w:rsidRPr="000A337D">
        <w:t>in yhdistelmä</w:t>
      </w:r>
      <w:r w:rsidR="00BD3BD7" w:rsidRPr="000A337D">
        <w:t>,</w:t>
      </w:r>
      <w:r w:rsidRPr="000A337D">
        <w:t xml:space="preserve"> n</w:t>
      </w:r>
      <w:r w:rsidR="000909A2" w:rsidRPr="000A337D">
        <w:t> </w:t>
      </w:r>
      <w:r w:rsidRPr="000A337D">
        <w:t>=</w:t>
      </w:r>
      <w:r w:rsidR="000909A2" w:rsidRPr="000A337D">
        <w:t> </w:t>
      </w:r>
      <w:r w:rsidRPr="000A337D">
        <w:t>11 borte</w:t>
      </w:r>
      <w:r w:rsidR="000909A2" w:rsidRPr="000A337D">
        <w:t>ts</w:t>
      </w:r>
      <w:r w:rsidRPr="000A337D">
        <w:t>omib</w:t>
      </w:r>
      <w:r w:rsidR="000909A2" w:rsidRPr="000A337D">
        <w:t>in, melfalaanin ja prednisonin yhdistelmä ja</w:t>
      </w:r>
      <w:r w:rsidRPr="000A337D">
        <w:t xml:space="preserve"> n</w:t>
      </w:r>
      <w:r w:rsidR="000909A2" w:rsidRPr="000A337D">
        <w:t> </w:t>
      </w:r>
      <w:r w:rsidRPr="000A337D">
        <w:t>=</w:t>
      </w:r>
      <w:r w:rsidR="000909A2" w:rsidRPr="000A337D">
        <w:t> </w:t>
      </w:r>
      <w:r w:rsidRPr="000A337D">
        <w:t>12 borte</w:t>
      </w:r>
      <w:r w:rsidR="000909A2" w:rsidRPr="000A337D">
        <w:t>ts</w:t>
      </w:r>
      <w:r w:rsidRPr="000A337D">
        <w:t>omib</w:t>
      </w:r>
      <w:r w:rsidR="000909A2" w:rsidRPr="000A337D">
        <w:t>in, talidomidin ja deksametasonin yhdistelmä</w:t>
      </w:r>
      <w:r w:rsidRPr="000A337D">
        <w:t>)</w:t>
      </w:r>
      <w:r w:rsidR="000909A2" w:rsidRPr="000A337D">
        <w:t>,</w:t>
      </w:r>
      <w:r w:rsidRPr="000A337D">
        <w:t xml:space="preserve"> </w:t>
      </w:r>
      <w:r w:rsidR="000909A2" w:rsidRPr="000A337D">
        <w:t>analyysissa </w:t>
      </w:r>
      <w:r w:rsidRPr="000A337D">
        <w:t xml:space="preserve">3 </w:t>
      </w:r>
      <w:r w:rsidR="000909A2" w:rsidRPr="000A337D">
        <w:t>oli mukana</w:t>
      </w:r>
      <w:r w:rsidRPr="000A337D">
        <w:t xml:space="preserve"> 352</w:t>
      </w:r>
      <w:r w:rsidR="000909A2" w:rsidRPr="000A337D">
        <w:t> </w:t>
      </w:r>
      <w:r w:rsidRPr="000A337D">
        <w:t>p</w:t>
      </w:r>
      <w:r w:rsidR="000909A2" w:rsidRPr="000A337D">
        <w:t>otilaan tiedot</w:t>
      </w:r>
      <w:r w:rsidRPr="000A337D">
        <w:t xml:space="preserve"> (borte</w:t>
      </w:r>
      <w:r w:rsidR="000909A2" w:rsidRPr="000A337D">
        <w:t>ts</w:t>
      </w:r>
      <w:r w:rsidRPr="000A337D">
        <w:t>omib</w:t>
      </w:r>
      <w:r w:rsidR="000909A2" w:rsidRPr="000A337D">
        <w:t xml:space="preserve">in, </w:t>
      </w:r>
      <w:r w:rsidRPr="000A337D">
        <w:t>mel</w:t>
      </w:r>
      <w:r w:rsidR="000909A2" w:rsidRPr="000A337D">
        <w:t xml:space="preserve">falaanin ja </w:t>
      </w:r>
      <w:r w:rsidRPr="000A337D">
        <w:t>prednison</w:t>
      </w:r>
      <w:r w:rsidR="000909A2" w:rsidRPr="000A337D">
        <w:t>in yhdistelmä</w:t>
      </w:r>
      <w:r w:rsidRPr="000A337D">
        <w:t>)</w:t>
      </w:r>
      <w:r w:rsidR="00DB6FCE" w:rsidRPr="000A337D">
        <w:t>, ja analyysissa 4 oli mukana 355 potilaan tiedot (lenalidomidin ja deksametasonin yhdistelmä)</w:t>
      </w:r>
      <w:r w:rsidRPr="000A337D">
        <w:t>.</w:t>
      </w:r>
    </w:p>
    <w:p w14:paraId="5B6AE4A9" w14:textId="77777777" w:rsidR="00181D54" w:rsidRPr="000A337D" w:rsidRDefault="00181D54" w:rsidP="002B1B6E"/>
    <w:p w14:paraId="2ED300A3" w14:textId="77777777" w:rsidR="00181D54" w:rsidRPr="000A337D" w:rsidRDefault="00181D54" w:rsidP="002B1B6E">
      <w:r w:rsidRPr="000A337D">
        <w:t xml:space="preserve">Daratumumabin vakaa tila saavutetaan </w:t>
      </w:r>
      <w:r w:rsidR="00EB37C8" w:rsidRPr="000A337D">
        <w:t xml:space="preserve">daratumumabimonoterapian </w:t>
      </w:r>
      <w:r w:rsidRPr="000A337D">
        <w:t>populaatiofarmakokineettisen analyysin</w:t>
      </w:r>
      <w:r w:rsidR="00423FC3" w:rsidRPr="000A337D">
        <w:t xml:space="preserve"> (analyysi 1)</w:t>
      </w:r>
      <w:r w:rsidRPr="000A337D">
        <w:t xml:space="preserve"> perusteella neljän viikon hoitojaksojen yhteydessä noin 5 kuukaudessa </w:t>
      </w:r>
      <w:r w:rsidRPr="000A337D">
        <w:lastRenderedPageBreak/>
        <w:t>(21.</w:t>
      </w:r>
      <w:r w:rsidR="00A53527" w:rsidRPr="000A337D">
        <w:t> </w:t>
      </w:r>
      <w:r w:rsidRPr="000A337D">
        <w:t>infuusioon mennessä). Vakaan tilan C</w:t>
      </w:r>
      <w:r w:rsidRPr="000A337D">
        <w:rPr>
          <w:vertAlign w:val="subscript"/>
        </w:rPr>
        <w:t>max</w:t>
      </w:r>
      <w:r w:rsidRPr="000A337D">
        <w:t>-arvon ja ensimmäisen annoksen jälkeisen C</w:t>
      </w:r>
      <w:r w:rsidRPr="000A337D">
        <w:rPr>
          <w:vertAlign w:val="subscript"/>
        </w:rPr>
        <w:t>max</w:t>
      </w:r>
      <w:r w:rsidRPr="000A337D">
        <w:t>-arvon keskimääräinen (keskihajonta) suhde oli 1,6</w:t>
      </w:r>
      <w:r w:rsidR="00D34616" w:rsidRPr="000A337D">
        <w:t> </w:t>
      </w:r>
      <w:r w:rsidRPr="000A337D">
        <w:t xml:space="preserve">(0,5). </w:t>
      </w:r>
      <w:r w:rsidR="00C521BF" w:rsidRPr="000A337D">
        <w:t>K</w:t>
      </w:r>
      <w:r w:rsidRPr="000A337D">
        <w:t xml:space="preserve">eskustilan </w:t>
      </w:r>
      <w:r w:rsidR="003F71B3" w:rsidRPr="000A337D">
        <w:t xml:space="preserve">keskimääräinen (keskihajonta) </w:t>
      </w:r>
      <w:r w:rsidR="00C521BF" w:rsidRPr="000A337D">
        <w:t>jakautumis</w:t>
      </w:r>
      <w:r w:rsidRPr="000A337D">
        <w:t>tilavuus on 56,98</w:t>
      </w:r>
      <w:r w:rsidR="00D34616" w:rsidRPr="000A337D">
        <w:t> </w:t>
      </w:r>
      <w:r w:rsidRPr="000A337D">
        <w:t>(18,07) ml/kg.</w:t>
      </w:r>
    </w:p>
    <w:p w14:paraId="6FCC2D80" w14:textId="77777777" w:rsidR="00EB37C8" w:rsidRPr="000A337D" w:rsidRDefault="00EB37C8" w:rsidP="002B1B6E"/>
    <w:p w14:paraId="06FA81DD" w14:textId="77777777" w:rsidR="00EB37C8" w:rsidRPr="000A337D" w:rsidRDefault="002D058A" w:rsidP="002B1B6E">
      <w:r w:rsidRPr="000A337D">
        <w:t>M</w:t>
      </w:r>
      <w:r w:rsidR="006B2A1C" w:rsidRPr="000A337D">
        <w:t>ultippeli</w:t>
      </w:r>
      <w:r w:rsidRPr="000A337D">
        <w:t>a</w:t>
      </w:r>
      <w:r w:rsidR="006B2A1C" w:rsidRPr="000A337D">
        <w:t xml:space="preserve"> myeloomaa sairastavi</w:t>
      </w:r>
      <w:r w:rsidRPr="000A337D">
        <w:t>st</w:t>
      </w:r>
      <w:r w:rsidR="006B2A1C" w:rsidRPr="000A337D">
        <w:t>a potilai</w:t>
      </w:r>
      <w:r w:rsidRPr="000A337D">
        <w:t>st</w:t>
      </w:r>
      <w:r w:rsidR="006B2A1C" w:rsidRPr="000A337D">
        <w:t xml:space="preserve">a, jotka saivat </w:t>
      </w:r>
      <w:r w:rsidRPr="000A337D">
        <w:t xml:space="preserve">daratumumabia yhdistelmähoitoina, tehtiin </w:t>
      </w:r>
      <w:r w:rsidR="00DB6FCE" w:rsidRPr="000A337D">
        <w:t>kolme</w:t>
      </w:r>
      <w:r w:rsidR="00423FC3" w:rsidRPr="000A337D">
        <w:t xml:space="preserve"> </w:t>
      </w:r>
      <w:r w:rsidRPr="000A337D">
        <w:t>populaatiofarmakokineetti</w:t>
      </w:r>
      <w:r w:rsidR="00423FC3" w:rsidRPr="000A337D">
        <w:t>stä</w:t>
      </w:r>
      <w:r w:rsidRPr="000A337D">
        <w:t xml:space="preserve"> lisäanalyysi</w:t>
      </w:r>
      <w:r w:rsidR="00423FC3" w:rsidRPr="000A337D">
        <w:t>a (analyysi 2</w:t>
      </w:r>
      <w:r w:rsidR="00DB6FCE" w:rsidRPr="000A337D">
        <w:t>,</w:t>
      </w:r>
      <w:r w:rsidR="00423FC3" w:rsidRPr="000A337D">
        <w:t xml:space="preserve"> analyysi 3</w:t>
      </w:r>
      <w:r w:rsidR="00DB6FCE" w:rsidRPr="000A337D">
        <w:t xml:space="preserve"> ja analyysi 4</w:t>
      </w:r>
      <w:r w:rsidR="00423FC3" w:rsidRPr="000A337D">
        <w:t>)</w:t>
      </w:r>
      <w:r w:rsidR="00EB37C8" w:rsidRPr="000A337D">
        <w:t>. Daratumumab</w:t>
      </w:r>
      <w:r w:rsidR="006B2A1C" w:rsidRPr="000A337D">
        <w:t>in pitoisuus-aikakäyrät olivat monoterapiassa ja yhdistelmähoidoissa samankaltaiset</w:t>
      </w:r>
      <w:r w:rsidR="00EB37C8" w:rsidRPr="000A337D">
        <w:t xml:space="preserve">. </w:t>
      </w:r>
      <w:r w:rsidRPr="000A337D">
        <w:t>Yhdistelmähoidossa l</w:t>
      </w:r>
      <w:r w:rsidR="006B2A1C" w:rsidRPr="000A337D">
        <w:t xml:space="preserve">ineaariseen puhdistumaan liittyvä </w:t>
      </w:r>
      <w:r w:rsidRPr="000A337D">
        <w:t xml:space="preserve">keskimääräinen arvioitu </w:t>
      </w:r>
      <w:r w:rsidR="006B2A1C" w:rsidRPr="000A337D">
        <w:t>terminaalinen puoliintumisaika oli noin</w:t>
      </w:r>
      <w:r w:rsidR="00EB37C8" w:rsidRPr="000A337D">
        <w:t xml:space="preserve"> </w:t>
      </w:r>
      <w:r w:rsidR="00DB6FCE" w:rsidRPr="000A337D">
        <w:t>15</w:t>
      </w:r>
      <w:r w:rsidR="00423FC3" w:rsidRPr="000A337D">
        <w:t>–</w:t>
      </w:r>
      <w:r w:rsidR="00EB37C8" w:rsidRPr="000A337D">
        <w:t>23</w:t>
      </w:r>
      <w:r w:rsidR="00A501D7" w:rsidRPr="000A337D">
        <w:t> </w:t>
      </w:r>
      <w:r w:rsidR="006B2A1C" w:rsidRPr="000A337D">
        <w:t>vuorokautta</w:t>
      </w:r>
      <w:r w:rsidR="00EB37C8" w:rsidRPr="000A337D">
        <w:t>.</w:t>
      </w:r>
    </w:p>
    <w:p w14:paraId="5354A039" w14:textId="77777777" w:rsidR="00181D54" w:rsidRPr="000A337D" w:rsidRDefault="00181D54" w:rsidP="002B1B6E"/>
    <w:p w14:paraId="70939999" w14:textId="77777777" w:rsidR="00181D54" w:rsidRPr="000A337D" w:rsidRDefault="00181D54" w:rsidP="002B1B6E">
      <w:r w:rsidRPr="000A337D">
        <w:t xml:space="preserve">Kehon paino </w:t>
      </w:r>
      <w:r w:rsidR="000D4C77" w:rsidRPr="000A337D">
        <w:t>todettiin</w:t>
      </w:r>
      <w:r w:rsidRPr="000A337D">
        <w:t xml:space="preserve"> </w:t>
      </w:r>
      <w:r w:rsidR="00423FC3" w:rsidRPr="000A337D">
        <w:t xml:space="preserve">näiden </w:t>
      </w:r>
      <w:r w:rsidR="00DB6FCE" w:rsidRPr="000A337D">
        <w:t>neljän</w:t>
      </w:r>
      <w:r w:rsidR="00423FC3" w:rsidRPr="000A337D">
        <w:t xml:space="preserve"> </w:t>
      </w:r>
      <w:r w:rsidRPr="000A337D">
        <w:t>populaatiofarmakokineettisen analyysin</w:t>
      </w:r>
      <w:r w:rsidR="00423FC3" w:rsidRPr="000A337D">
        <w:t xml:space="preserve"> (analyysit 1–</w:t>
      </w:r>
      <w:r w:rsidR="00DB6FCE" w:rsidRPr="000A337D">
        <w:t>4</w:t>
      </w:r>
      <w:r w:rsidR="00423FC3" w:rsidRPr="000A337D">
        <w:t>)</w:t>
      </w:r>
      <w:r w:rsidRPr="000A337D">
        <w:t xml:space="preserve"> perusteella daratumumabin puhdistuman tilastollisesti merkitseväksi kovariaatiksi. Sen vuoksi multippelia myeloomaa sairastaville potilaille sopiva annos perustuu painoon.</w:t>
      </w:r>
    </w:p>
    <w:p w14:paraId="69787C30" w14:textId="77777777" w:rsidR="0009562E" w:rsidRPr="000A337D" w:rsidRDefault="0009562E" w:rsidP="002B1B6E"/>
    <w:p w14:paraId="4E413625" w14:textId="77777777" w:rsidR="0009562E" w:rsidRPr="000A337D" w:rsidRDefault="000C5F3F" w:rsidP="002B1B6E">
      <w:bookmarkStart w:id="28" w:name="_Hlk527366132"/>
      <w:r w:rsidRPr="000A337D">
        <w:t xml:space="preserve">Daratumumabin farmakokinetiikka mallinnettiin kaikilla suositelluilla annostuksilla 1 309 multippelia myeloomaa sairastavalla potilaalla. </w:t>
      </w:r>
      <w:bookmarkEnd w:id="28"/>
      <w:r w:rsidR="0009562E" w:rsidRPr="000A337D">
        <w:t>Simulaation tulokset va</w:t>
      </w:r>
      <w:r w:rsidR="00EA7CF0" w:rsidRPr="000A337D">
        <w:t>hv</w:t>
      </w:r>
      <w:r w:rsidR="0009562E" w:rsidRPr="000A337D">
        <w:t xml:space="preserve">istivat, että </w:t>
      </w:r>
      <w:r w:rsidR="00DF1FD0" w:rsidRPr="000A337D">
        <w:t>kerta-annosten ja jaettujen annosten farmakokinetiik</w:t>
      </w:r>
      <w:r w:rsidR="00A2669A" w:rsidRPr="000A337D">
        <w:t>k</w:t>
      </w:r>
      <w:r w:rsidR="00DF1FD0" w:rsidRPr="000A337D">
        <w:t xml:space="preserve">a </w:t>
      </w:r>
      <w:r w:rsidR="00A2669A" w:rsidRPr="000A337D">
        <w:t>on</w:t>
      </w:r>
      <w:r w:rsidR="00DF1FD0" w:rsidRPr="000A337D">
        <w:t xml:space="preserve"> samankaltainen</w:t>
      </w:r>
      <w:r w:rsidR="0009562E" w:rsidRPr="000A337D">
        <w:t xml:space="preserve">, </w:t>
      </w:r>
      <w:r w:rsidR="00DF1FD0" w:rsidRPr="000A337D">
        <w:t>ensimmäisen hoitopäivän farmakokineettistä profiilia lukuun ottamatta</w:t>
      </w:r>
      <w:r w:rsidR="0009562E" w:rsidRPr="000A337D">
        <w:t>.</w:t>
      </w:r>
    </w:p>
    <w:p w14:paraId="36C71B2F" w14:textId="77777777" w:rsidR="00181D54" w:rsidRPr="000A337D" w:rsidRDefault="00181D54" w:rsidP="002B1B6E"/>
    <w:p w14:paraId="0F6AA994" w14:textId="77777777" w:rsidR="00181D54" w:rsidRPr="000A337D" w:rsidRDefault="00181D54" w:rsidP="00C84953">
      <w:pPr>
        <w:keepNext/>
        <w:rPr>
          <w:u w:val="single"/>
        </w:rPr>
      </w:pPr>
      <w:r w:rsidRPr="000A337D">
        <w:rPr>
          <w:u w:val="single"/>
        </w:rPr>
        <w:t>Erityiset potilasryhmät</w:t>
      </w:r>
    </w:p>
    <w:p w14:paraId="09F83B88" w14:textId="77777777" w:rsidR="007B3F10" w:rsidRPr="000A337D" w:rsidRDefault="007B3F10" w:rsidP="00C84953">
      <w:pPr>
        <w:keepNext/>
        <w:rPr>
          <w:szCs w:val="22"/>
        </w:rPr>
      </w:pPr>
    </w:p>
    <w:p w14:paraId="13107CB1" w14:textId="77777777" w:rsidR="00181D54" w:rsidRPr="000A337D" w:rsidRDefault="00181D54" w:rsidP="00C84953">
      <w:pPr>
        <w:keepNext/>
        <w:rPr>
          <w:i/>
          <w:iCs/>
        </w:rPr>
      </w:pPr>
      <w:r w:rsidRPr="000A337D">
        <w:rPr>
          <w:i/>
          <w:iCs/>
        </w:rPr>
        <w:t>Ikä ja sukupuoli</w:t>
      </w:r>
    </w:p>
    <w:p w14:paraId="7A8C532F" w14:textId="77777777" w:rsidR="008C594E" w:rsidRPr="000A337D" w:rsidRDefault="00181D54" w:rsidP="002B1B6E">
      <w:r w:rsidRPr="000A337D">
        <w:t>Iällä (vaihteluväli: 31–</w:t>
      </w:r>
      <w:r w:rsidR="00423FC3" w:rsidRPr="000A337D">
        <w:t>93</w:t>
      </w:r>
      <w:r w:rsidRPr="000A337D">
        <w:t xml:space="preserve"> vuotta) ei </w:t>
      </w:r>
      <w:r w:rsidR="006B2A1C" w:rsidRPr="000A337D">
        <w:t>daratumumabimonoterapiaa</w:t>
      </w:r>
      <w:r w:rsidR="00423FC3" w:rsidRPr="000A337D">
        <w:t xml:space="preserve"> tai erilaisia yhdistelmähoitoja (analyysit 1–</w:t>
      </w:r>
      <w:r w:rsidR="00DB6FCE" w:rsidRPr="000A337D">
        <w:t>4</w:t>
      </w:r>
      <w:r w:rsidR="00423FC3" w:rsidRPr="000A337D">
        <w:t>)</w:t>
      </w:r>
      <w:r w:rsidR="006B2A1C" w:rsidRPr="000A337D">
        <w:t xml:space="preserve"> saaneiden potilaiden </w:t>
      </w:r>
      <w:r w:rsidR="00DB6FCE" w:rsidRPr="000A337D">
        <w:t>neljän</w:t>
      </w:r>
      <w:r w:rsidR="00BD3BD7" w:rsidRPr="000A337D">
        <w:t xml:space="preserve"> eri </w:t>
      </w:r>
      <w:r w:rsidRPr="000A337D">
        <w:t>populaatiofarmakokineettisen analyysin</w:t>
      </w:r>
      <w:r w:rsidR="00423FC3" w:rsidRPr="000A337D">
        <w:t xml:space="preserve"> (analyysit 1–</w:t>
      </w:r>
      <w:r w:rsidR="00DB6FCE" w:rsidRPr="000A337D">
        <w:t>4</w:t>
      </w:r>
      <w:r w:rsidR="00423FC3" w:rsidRPr="000A337D">
        <w:t>)</w:t>
      </w:r>
      <w:r w:rsidRPr="000A337D">
        <w:t xml:space="preserve"> perusteella ollut kliinisesti merkittävää vaikutusta daratumumabin farmakokinetiikkaan. Daratumumabialtistus oli samankaltainen nuoremmilla (ikä &lt; 65 vuotta, n = </w:t>
      </w:r>
      <w:r w:rsidR="00423FC3" w:rsidRPr="000A337D">
        <w:t>51</w:t>
      </w:r>
      <w:r w:rsidR="00DB6FCE" w:rsidRPr="000A337D">
        <w:t>8</w:t>
      </w:r>
      <w:r w:rsidRPr="000A337D">
        <w:t>) ja vanhemmilla (ikä ≥ 65</w:t>
      </w:r>
      <w:r w:rsidR="00423FC3" w:rsidRPr="000A337D">
        <w:t> – &lt; 75</w:t>
      </w:r>
      <w:r w:rsidRPr="000A337D">
        <w:t> vuotta, n = </w:t>
      </w:r>
      <w:r w:rsidR="00DB6FCE" w:rsidRPr="000A337D">
        <w:t>761</w:t>
      </w:r>
      <w:r w:rsidRPr="000A337D">
        <w:t>; ikä ≥ 75 vuotta, n = </w:t>
      </w:r>
      <w:r w:rsidR="00DB6FCE" w:rsidRPr="000A337D">
        <w:t>334</w:t>
      </w:r>
      <w:r w:rsidRPr="000A337D">
        <w:t>) potilailla.</w:t>
      </w:r>
    </w:p>
    <w:p w14:paraId="74603DD0" w14:textId="77777777" w:rsidR="00C771FF" w:rsidRPr="000A337D" w:rsidRDefault="00C771FF" w:rsidP="002B1B6E"/>
    <w:p w14:paraId="2B304BA0" w14:textId="77777777" w:rsidR="00181D54" w:rsidRPr="000A337D" w:rsidRDefault="00181D54" w:rsidP="002B1B6E">
      <w:r w:rsidRPr="000A337D">
        <w:t>Sukupuoli ei vaikuttanut</w:t>
      </w:r>
      <w:r w:rsidR="00F645B2" w:rsidRPr="000A337D">
        <w:t xml:space="preserve"> populaatiofarmakokineettis</w:t>
      </w:r>
      <w:r w:rsidR="00423FC3" w:rsidRPr="000A337D">
        <w:t>i</w:t>
      </w:r>
      <w:r w:rsidR="00F645B2" w:rsidRPr="000A337D">
        <w:t>ssä analyys</w:t>
      </w:r>
      <w:r w:rsidR="00423FC3" w:rsidRPr="000A337D">
        <w:t>e</w:t>
      </w:r>
      <w:r w:rsidR="00F645B2" w:rsidRPr="000A337D">
        <w:t>issä</w:t>
      </w:r>
      <w:r w:rsidRPr="000A337D">
        <w:t xml:space="preserve"> kliinisesti merkittävästi daratumumabialtistukseen.</w:t>
      </w:r>
    </w:p>
    <w:p w14:paraId="76D204BA" w14:textId="77777777" w:rsidR="00181D54" w:rsidRPr="000A337D" w:rsidRDefault="00181D54" w:rsidP="002B1B6E">
      <w:pPr>
        <w:rPr>
          <w:i/>
        </w:rPr>
      </w:pPr>
    </w:p>
    <w:p w14:paraId="720C37F9" w14:textId="77777777" w:rsidR="00181D54" w:rsidRPr="000A337D" w:rsidRDefault="00181D54" w:rsidP="00C84953">
      <w:pPr>
        <w:keepNext/>
        <w:rPr>
          <w:i/>
          <w:iCs/>
        </w:rPr>
      </w:pPr>
      <w:r w:rsidRPr="000A337D">
        <w:rPr>
          <w:i/>
          <w:iCs/>
        </w:rPr>
        <w:t>Munuaisten vajaatoiminta</w:t>
      </w:r>
    </w:p>
    <w:p w14:paraId="59CC3495" w14:textId="77777777" w:rsidR="008C594E" w:rsidRPr="000A337D" w:rsidRDefault="00181D54" w:rsidP="002B1B6E">
      <w:r w:rsidRPr="000A337D">
        <w:t>D</w:t>
      </w:r>
      <w:r w:rsidR="00575768" w:rsidRPr="000A337D">
        <w:t>aratumumabi</w:t>
      </w:r>
      <w:r w:rsidRPr="000A337D">
        <w:t>n käyttöä munuaisten vajaatoimintaa sairastaville potilail</w:t>
      </w:r>
      <w:r w:rsidR="00A448F6" w:rsidRPr="000A337D">
        <w:t>l</w:t>
      </w:r>
      <w:r w:rsidRPr="000A337D">
        <w:t xml:space="preserve">e ei ole tutkittu varsinaisissa tutkimuksissa. </w:t>
      </w:r>
      <w:r w:rsidR="00DB6FCE" w:rsidRPr="000A337D">
        <w:t>Neljä</w:t>
      </w:r>
      <w:r w:rsidR="00423FC3" w:rsidRPr="000A337D">
        <w:t xml:space="preserve"> p</w:t>
      </w:r>
      <w:r w:rsidRPr="000A337D">
        <w:t>opulaatiofarmakokineetti</w:t>
      </w:r>
      <w:r w:rsidR="00423FC3" w:rsidRPr="000A337D">
        <w:t>stä</w:t>
      </w:r>
      <w:r w:rsidRPr="000A337D">
        <w:t xml:space="preserve"> analyysi</w:t>
      </w:r>
      <w:r w:rsidR="00161329" w:rsidRPr="000A337D">
        <w:t>ä</w:t>
      </w:r>
      <w:r w:rsidRPr="000A337D">
        <w:t xml:space="preserve"> perustui etukäteen saatavissa olleisiin tietoihin </w:t>
      </w:r>
      <w:r w:rsidR="00575768" w:rsidRPr="000A337D">
        <w:t>daratumumabi</w:t>
      </w:r>
      <w:r w:rsidR="00F645B2" w:rsidRPr="000A337D">
        <w:t>monoterapia</w:t>
      </w:r>
      <w:r w:rsidRPr="000A337D">
        <w:t>hoitoa</w:t>
      </w:r>
      <w:r w:rsidR="00423FC3" w:rsidRPr="000A337D">
        <w:t xml:space="preserve"> tai erilaisia yhdistelmähoitoja (analyysit 1–</w:t>
      </w:r>
      <w:r w:rsidR="00DB6FCE" w:rsidRPr="000A337D">
        <w:t>4</w:t>
      </w:r>
      <w:r w:rsidR="00423FC3" w:rsidRPr="000A337D">
        <w:t>)</w:t>
      </w:r>
      <w:r w:rsidRPr="000A337D">
        <w:t xml:space="preserve"> saavien potilaiden munuaisten toiminnasta.</w:t>
      </w:r>
      <w:r w:rsidR="00423FC3" w:rsidRPr="000A337D">
        <w:t xml:space="preserve"> Analyyseiss</w:t>
      </w:r>
      <w:r w:rsidR="00161329" w:rsidRPr="000A337D">
        <w:t>ä</w:t>
      </w:r>
      <w:r w:rsidR="00423FC3" w:rsidRPr="000A337D">
        <w:t xml:space="preserve"> oli mukana tiedot yhteensä </w:t>
      </w:r>
      <w:r w:rsidR="00DB6FCE" w:rsidRPr="000A337D">
        <w:t>441</w:t>
      </w:r>
      <w:r w:rsidR="00423FC3" w:rsidRPr="000A337D">
        <w:t> potilaasta,</w:t>
      </w:r>
      <w:r w:rsidRPr="000A337D">
        <w:t xml:space="preserve"> </w:t>
      </w:r>
      <w:r w:rsidR="00423FC3" w:rsidRPr="000A337D">
        <w:t xml:space="preserve">joiden </w:t>
      </w:r>
      <w:r w:rsidRPr="000A337D">
        <w:t>munuaisten toiminta</w:t>
      </w:r>
      <w:r w:rsidR="00423FC3" w:rsidRPr="000A337D">
        <w:t xml:space="preserve"> oli normaali</w:t>
      </w:r>
      <w:r w:rsidRPr="000A337D">
        <w:t xml:space="preserve"> (kreatiniinipuhdistuma [CRCL] ≥ 90 ml/min), </w:t>
      </w:r>
      <w:r w:rsidR="00DB6FCE" w:rsidRPr="000A337D">
        <w:t>621</w:t>
      </w:r>
      <w:r w:rsidR="000D4C77" w:rsidRPr="000A337D">
        <w:t> potilaa</w:t>
      </w:r>
      <w:r w:rsidR="00423FC3" w:rsidRPr="000A337D">
        <w:t>st</w:t>
      </w:r>
      <w:r w:rsidR="000D4C77" w:rsidRPr="000A337D">
        <w:t>a</w:t>
      </w:r>
      <w:r w:rsidR="00423FC3" w:rsidRPr="000A337D">
        <w:t>, joilla</w:t>
      </w:r>
      <w:r w:rsidRPr="000A337D">
        <w:t xml:space="preserve"> oli lievää munuaisten vajaatoimintaa (CRCL &lt; 90, mutta ≥ 60 ml/min), </w:t>
      </w:r>
      <w:r w:rsidR="00DB6FCE" w:rsidRPr="000A337D">
        <w:t>523</w:t>
      </w:r>
      <w:r w:rsidR="000D4C77" w:rsidRPr="000A337D">
        <w:t> potilaa</w:t>
      </w:r>
      <w:r w:rsidR="00423FC3" w:rsidRPr="000A337D">
        <w:t>st</w:t>
      </w:r>
      <w:r w:rsidR="000D4C77" w:rsidRPr="000A337D">
        <w:t>a</w:t>
      </w:r>
      <w:r w:rsidR="00423FC3" w:rsidRPr="000A337D">
        <w:t>, joilla</w:t>
      </w:r>
      <w:r w:rsidRPr="000A337D">
        <w:t xml:space="preserve"> oli keskivaikeaa munuaisten vajaatoimintaa (CRCL &lt; 60, mutta ≥ 30 ml/min)</w:t>
      </w:r>
      <w:r w:rsidR="00423FC3" w:rsidRPr="000A337D">
        <w:t>,</w:t>
      </w:r>
      <w:r w:rsidRPr="000A337D">
        <w:t xml:space="preserve"> ja </w:t>
      </w:r>
      <w:r w:rsidR="00423FC3" w:rsidRPr="000A337D">
        <w:t>2</w:t>
      </w:r>
      <w:r w:rsidR="00DB6FCE" w:rsidRPr="000A337D">
        <w:t>7</w:t>
      </w:r>
      <w:r w:rsidR="000D4C77" w:rsidRPr="000A337D">
        <w:t> potilaa</w:t>
      </w:r>
      <w:r w:rsidR="00423FC3" w:rsidRPr="000A337D">
        <w:t>st</w:t>
      </w:r>
      <w:r w:rsidR="000D4C77" w:rsidRPr="000A337D">
        <w:t>a</w:t>
      </w:r>
      <w:r w:rsidR="00423FC3" w:rsidRPr="000A337D">
        <w:t>, joilla</w:t>
      </w:r>
      <w:r w:rsidRPr="000A337D">
        <w:t xml:space="preserve"> oli vaikeaa munuaisten vajaatoimintaa tai loppuvaiheen munuaissairaus (CRCL &lt; 30 ml/min). Daratumumabialtistuksessa ei havaittu kliinisesti merkittäviä eroja sen mukaan, sairastiko potilas munuaisten vaja</w:t>
      </w:r>
      <w:r w:rsidR="000D3790" w:rsidRPr="000A337D">
        <w:t>a</w:t>
      </w:r>
      <w:r w:rsidRPr="000A337D">
        <w:t>toimintaa vai oliko potilaan munuaisten toiminta normaali.</w:t>
      </w:r>
    </w:p>
    <w:p w14:paraId="0A0A0BFA" w14:textId="77777777" w:rsidR="00181D54" w:rsidRPr="000A337D" w:rsidRDefault="00181D54" w:rsidP="002B1B6E">
      <w:pPr>
        <w:rPr>
          <w:i/>
        </w:rPr>
      </w:pPr>
    </w:p>
    <w:p w14:paraId="3E7A331D" w14:textId="77777777" w:rsidR="00181D54" w:rsidRPr="000A337D" w:rsidRDefault="00181D54" w:rsidP="00C84953">
      <w:pPr>
        <w:keepNext/>
        <w:rPr>
          <w:i/>
          <w:iCs/>
        </w:rPr>
      </w:pPr>
      <w:r w:rsidRPr="000A337D">
        <w:rPr>
          <w:i/>
          <w:iCs/>
        </w:rPr>
        <w:t>Maksan vajaatoiminta</w:t>
      </w:r>
    </w:p>
    <w:p w14:paraId="7107A956" w14:textId="77777777" w:rsidR="00181D54" w:rsidRPr="000A337D" w:rsidRDefault="00181D54" w:rsidP="002B1B6E">
      <w:pPr>
        <w:autoSpaceDE w:val="0"/>
        <w:autoSpaceDN w:val="0"/>
        <w:adjustRightInd w:val="0"/>
        <w:rPr>
          <w:i/>
          <w:iCs/>
          <w:szCs w:val="22"/>
        </w:rPr>
      </w:pPr>
      <w:r w:rsidRPr="000A337D">
        <w:t>D</w:t>
      </w:r>
      <w:r w:rsidR="00575768" w:rsidRPr="000A337D">
        <w:t>aratumumabi</w:t>
      </w:r>
      <w:r w:rsidRPr="000A337D">
        <w:t>n käyttöä maksan vajaatoimintaa sairastaville potilail</w:t>
      </w:r>
      <w:r w:rsidR="00A448F6" w:rsidRPr="000A337D">
        <w:t>l</w:t>
      </w:r>
      <w:r w:rsidRPr="000A337D">
        <w:t>e ei ole tutkittu varsinaisissa tutkimuksissa. Maksan toiminnan muutokset eivät todennäköisesti vaikuta daratumumabin eliminaatioon, koska IgG1-molekyylit, kuten daratumumabi, eivät metaboloidu maksareittien kautta.</w:t>
      </w:r>
    </w:p>
    <w:p w14:paraId="4DF84539" w14:textId="77777777" w:rsidR="00F645B2" w:rsidRPr="000A337D" w:rsidRDefault="00423FC3" w:rsidP="002B1B6E">
      <w:pPr>
        <w:autoSpaceDE w:val="0"/>
        <w:autoSpaceDN w:val="0"/>
        <w:adjustRightInd w:val="0"/>
        <w:rPr>
          <w:i/>
          <w:iCs/>
          <w:szCs w:val="22"/>
        </w:rPr>
      </w:pPr>
      <w:r w:rsidRPr="000A337D">
        <w:rPr>
          <w:iCs/>
        </w:rPr>
        <w:t>Daratumumabimonoterapiaa tai erilaisia yhdistelmähoito</w:t>
      </w:r>
      <w:r w:rsidR="00074BB0" w:rsidRPr="000A337D">
        <w:rPr>
          <w:iCs/>
        </w:rPr>
        <w:t>j</w:t>
      </w:r>
      <w:r w:rsidRPr="000A337D">
        <w:rPr>
          <w:iCs/>
        </w:rPr>
        <w:t xml:space="preserve">a saaneista potilaista tehtiin </w:t>
      </w:r>
      <w:r w:rsidR="00B9276D" w:rsidRPr="000A337D">
        <w:t>neljä</w:t>
      </w:r>
      <w:r w:rsidRPr="000A337D">
        <w:rPr>
          <w:iCs/>
        </w:rPr>
        <w:t xml:space="preserve"> erillistä populaatiofarmakokineettistä analyysia (analyysit 1–</w:t>
      </w:r>
      <w:r w:rsidR="00DB6FCE" w:rsidRPr="000A337D">
        <w:rPr>
          <w:iCs/>
        </w:rPr>
        <w:t>4</w:t>
      </w:r>
      <w:r w:rsidRPr="000A337D">
        <w:rPr>
          <w:iCs/>
        </w:rPr>
        <w:t>)</w:t>
      </w:r>
      <w:r w:rsidR="000E7AF9" w:rsidRPr="000A337D">
        <w:rPr>
          <w:iCs/>
        </w:rPr>
        <w:t>.</w:t>
      </w:r>
      <w:r w:rsidRPr="000A337D">
        <w:rPr>
          <w:iCs/>
        </w:rPr>
        <w:t xml:space="preserve"> </w:t>
      </w:r>
      <w:r w:rsidR="000E7AF9" w:rsidRPr="000A337D">
        <w:rPr>
          <w:iCs/>
        </w:rPr>
        <w:t>Analyyseissa</w:t>
      </w:r>
      <w:r w:rsidRPr="000A337D">
        <w:rPr>
          <w:iCs/>
        </w:rPr>
        <w:t xml:space="preserve"> oli mukana tiedot yhteensä </w:t>
      </w:r>
      <w:r w:rsidR="00DB6FCE" w:rsidRPr="000A337D">
        <w:rPr>
          <w:iCs/>
        </w:rPr>
        <w:t>1</w:t>
      </w:r>
      <w:r w:rsidR="00B97CF0" w:rsidRPr="000A337D">
        <w:rPr>
          <w:iCs/>
        </w:rPr>
        <w:t> </w:t>
      </w:r>
      <w:r w:rsidR="00DB6FCE" w:rsidRPr="000A337D">
        <w:rPr>
          <w:iCs/>
        </w:rPr>
        <w:t>404</w:t>
      </w:r>
      <w:r w:rsidR="00F645B2" w:rsidRPr="000A337D">
        <w:rPr>
          <w:iCs/>
        </w:rPr>
        <w:t> potila</w:t>
      </w:r>
      <w:r w:rsidRPr="000A337D">
        <w:rPr>
          <w:iCs/>
        </w:rPr>
        <w:t>a</w:t>
      </w:r>
      <w:r w:rsidR="00F645B2" w:rsidRPr="000A337D">
        <w:rPr>
          <w:iCs/>
        </w:rPr>
        <w:t>sta, joiden maksan toiminta oli normaali (kokonaisbilirubiinipitoisuus ja aspartaattiaminotransferaasipitoisuus [ASAT]</w:t>
      </w:r>
      <w:r w:rsidR="00E37CA4" w:rsidRPr="000A337D">
        <w:t> </w:t>
      </w:r>
      <w:r w:rsidR="00F645B2" w:rsidRPr="000A337D">
        <w:rPr>
          <w:iCs/>
        </w:rPr>
        <w:t>≤</w:t>
      </w:r>
      <w:r w:rsidR="00E37CA4" w:rsidRPr="000A337D">
        <w:t> </w:t>
      </w:r>
      <w:r w:rsidR="00F645B2" w:rsidRPr="000A337D">
        <w:rPr>
          <w:iCs/>
        </w:rPr>
        <w:t>normaalin ylärajan [upper limit of normal, ULN])</w:t>
      </w:r>
      <w:r w:rsidR="008B135A" w:rsidRPr="000A337D">
        <w:rPr>
          <w:iCs/>
        </w:rPr>
        <w:t xml:space="preserve">, </w:t>
      </w:r>
      <w:r w:rsidR="00DB6FCE" w:rsidRPr="000A337D">
        <w:rPr>
          <w:iCs/>
        </w:rPr>
        <w:t>189</w:t>
      </w:r>
      <w:r w:rsidRPr="000A337D">
        <w:rPr>
          <w:iCs/>
        </w:rPr>
        <w:t> potilaasta, joilla oli</w:t>
      </w:r>
      <w:r w:rsidR="00790FED" w:rsidRPr="000A337D">
        <w:rPr>
          <w:iCs/>
        </w:rPr>
        <w:t xml:space="preserve"> </w:t>
      </w:r>
      <w:r w:rsidR="008B135A" w:rsidRPr="000A337D">
        <w:rPr>
          <w:iCs/>
        </w:rPr>
        <w:t>lievää maksan vajaatoimintaa</w:t>
      </w:r>
      <w:r w:rsidR="00F645B2" w:rsidRPr="000A337D">
        <w:rPr>
          <w:iCs/>
        </w:rPr>
        <w:t xml:space="preserve"> (</w:t>
      </w:r>
      <w:r w:rsidR="008B135A" w:rsidRPr="000A337D">
        <w:rPr>
          <w:iCs/>
        </w:rPr>
        <w:t>kokonaisbilirubiinipitoisuus</w:t>
      </w:r>
      <w:r w:rsidR="00F645B2" w:rsidRPr="000A337D">
        <w:rPr>
          <w:iCs/>
        </w:rPr>
        <w:t xml:space="preserve"> 1</w:t>
      </w:r>
      <w:r w:rsidR="008B135A" w:rsidRPr="000A337D">
        <w:rPr>
          <w:iCs/>
        </w:rPr>
        <w:t>,</w:t>
      </w:r>
      <w:r w:rsidR="00F645B2" w:rsidRPr="000A337D">
        <w:rPr>
          <w:iCs/>
        </w:rPr>
        <w:t>0x </w:t>
      </w:r>
      <w:r w:rsidR="008B135A" w:rsidRPr="000A337D">
        <w:rPr>
          <w:iCs/>
        </w:rPr>
        <w:t>–</w:t>
      </w:r>
      <w:r w:rsidR="00F645B2" w:rsidRPr="000A337D">
        <w:rPr>
          <w:iCs/>
        </w:rPr>
        <w:t xml:space="preserve"> 1</w:t>
      </w:r>
      <w:r w:rsidR="008B135A" w:rsidRPr="000A337D">
        <w:rPr>
          <w:iCs/>
        </w:rPr>
        <w:t>,</w:t>
      </w:r>
      <w:r w:rsidR="00F645B2" w:rsidRPr="000A337D">
        <w:rPr>
          <w:iCs/>
        </w:rPr>
        <w:t>5x</w:t>
      </w:r>
      <w:r w:rsidR="000075A7" w:rsidRPr="000A337D">
        <w:rPr>
          <w:iCs/>
        </w:rPr>
        <w:t> </w:t>
      </w:r>
      <w:r w:rsidR="00F645B2" w:rsidRPr="000A337D">
        <w:rPr>
          <w:iCs/>
        </w:rPr>
        <w:t xml:space="preserve">ULN </w:t>
      </w:r>
      <w:r w:rsidR="008B135A" w:rsidRPr="000A337D">
        <w:rPr>
          <w:iCs/>
        </w:rPr>
        <w:t>tai</w:t>
      </w:r>
      <w:r w:rsidR="00F645B2" w:rsidRPr="000A337D">
        <w:rPr>
          <w:iCs/>
        </w:rPr>
        <w:t xml:space="preserve"> AS</w:t>
      </w:r>
      <w:r w:rsidR="008B135A" w:rsidRPr="000A337D">
        <w:rPr>
          <w:iCs/>
        </w:rPr>
        <w:t>A</w:t>
      </w:r>
      <w:r w:rsidR="00F645B2" w:rsidRPr="000A337D">
        <w:rPr>
          <w:iCs/>
        </w:rPr>
        <w:t>T &gt; ULN)</w:t>
      </w:r>
      <w:r w:rsidR="000E7AF9" w:rsidRPr="000A337D">
        <w:rPr>
          <w:iCs/>
        </w:rPr>
        <w:t>, ja</w:t>
      </w:r>
      <w:r w:rsidR="00F645B2" w:rsidRPr="000A337D">
        <w:rPr>
          <w:iCs/>
        </w:rPr>
        <w:t xml:space="preserve"> </w:t>
      </w:r>
      <w:r w:rsidR="00DB6FCE" w:rsidRPr="000A337D">
        <w:rPr>
          <w:iCs/>
        </w:rPr>
        <w:t>8</w:t>
      </w:r>
      <w:r w:rsidRPr="000A337D">
        <w:rPr>
          <w:iCs/>
        </w:rPr>
        <w:t> potilaasta, joilla oli</w:t>
      </w:r>
      <w:r w:rsidR="008B135A" w:rsidRPr="000A337D">
        <w:rPr>
          <w:iCs/>
        </w:rPr>
        <w:t> keskivaikeaa</w:t>
      </w:r>
      <w:r w:rsidR="00F645B2" w:rsidRPr="000A337D">
        <w:rPr>
          <w:iCs/>
        </w:rPr>
        <w:t xml:space="preserve"> (</w:t>
      </w:r>
      <w:r w:rsidR="008B135A" w:rsidRPr="000A337D">
        <w:rPr>
          <w:iCs/>
        </w:rPr>
        <w:t>kokonaisbilirubiinipitoisuus</w:t>
      </w:r>
      <w:r w:rsidR="00F645B2" w:rsidRPr="000A337D">
        <w:rPr>
          <w:iCs/>
        </w:rPr>
        <w:t> &gt;</w:t>
      </w:r>
      <w:r w:rsidR="008B135A" w:rsidRPr="000A337D">
        <w:rPr>
          <w:iCs/>
        </w:rPr>
        <w:t> </w:t>
      </w:r>
      <w:r w:rsidR="00F645B2" w:rsidRPr="000A337D">
        <w:rPr>
          <w:iCs/>
        </w:rPr>
        <w:t>1</w:t>
      </w:r>
      <w:r w:rsidR="008B135A" w:rsidRPr="000A337D">
        <w:rPr>
          <w:iCs/>
        </w:rPr>
        <w:t>,</w:t>
      </w:r>
      <w:r w:rsidR="00F645B2" w:rsidRPr="000A337D">
        <w:rPr>
          <w:iCs/>
        </w:rPr>
        <w:t>5x </w:t>
      </w:r>
      <w:r w:rsidR="008B135A" w:rsidRPr="000A337D">
        <w:rPr>
          <w:iCs/>
        </w:rPr>
        <w:t>–</w:t>
      </w:r>
      <w:r w:rsidR="00790FED" w:rsidRPr="000A337D">
        <w:rPr>
          <w:iCs/>
        </w:rPr>
        <w:t> </w:t>
      </w:r>
      <w:r w:rsidR="00F645B2" w:rsidRPr="000A337D">
        <w:rPr>
          <w:iCs/>
        </w:rPr>
        <w:t>3</w:t>
      </w:r>
      <w:r w:rsidR="008B135A" w:rsidRPr="000A337D">
        <w:rPr>
          <w:iCs/>
        </w:rPr>
        <w:t>,</w:t>
      </w:r>
      <w:r w:rsidR="00F645B2" w:rsidRPr="000A337D">
        <w:rPr>
          <w:iCs/>
        </w:rPr>
        <w:t>0x ULN</w:t>
      </w:r>
      <w:r w:rsidR="00074BB0" w:rsidRPr="000A337D">
        <w:rPr>
          <w:iCs/>
        </w:rPr>
        <w:t>; n = </w:t>
      </w:r>
      <w:r w:rsidR="00DB6FCE" w:rsidRPr="000A337D">
        <w:rPr>
          <w:iCs/>
        </w:rPr>
        <w:t>7</w:t>
      </w:r>
      <w:r w:rsidR="00F645B2" w:rsidRPr="000A337D">
        <w:rPr>
          <w:iCs/>
        </w:rPr>
        <w:t>)</w:t>
      </w:r>
      <w:r w:rsidR="008B135A" w:rsidRPr="000A337D">
        <w:rPr>
          <w:iCs/>
        </w:rPr>
        <w:t xml:space="preserve"> tai vaikeaa</w:t>
      </w:r>
      <w:r w:rsidR="00F645B2" w:rsidRPr="000A337D">
        <w:rPr>
          <w:iCs/>
        </w:rPr>
        <w:t xml:space="preserve"> (</w:t>
      </w:r>
      <w:r w:rsidR="008B135A" w:rsidRPr="000A337D">
        <w:rPr>
          <w:iCs/>
        </w:rPr>
        <w:t>kokonaisbilirubiinipitoisuus</w:t>
      </w:r>
      <w:r w:rsidR="00F645B2" w:rsidRPr="000A337D">
        <w:rPr>
          <w:iCs/>
        </w:rPr>
        <w:t> &gt;</w:t>
      </w:r>
      <w:r w:rsidR="008B135A" w:rsidRPr="000A337D">
        <w:rPr>
          <w:iCs/>
        </w:rPr>
        <w:t> </w:t>
      </w:r>
      <w:r w:rsidR="00F645B2" w:rsidRPr="000A337D">
        <w:rPr>
          <w:iCs/>
        </w:rPr>
        <w:t>3</w:t>
      </w:r>
      <w:r w:rsidR="008B135A" w:rsidRPr="000A337D">
        <w:rPr>
          <w:iCs/>
        </w:rPr>
        <w:t>,</w:t>
      </w:r>
      <w:r w:rsidR="00F645B2" w:rsidRPr="000A337D">
        <w:rPr>
          <w:iCs/>
        </w:rPr>
        <w:t>0x ULN</w:t>
      </w:r>
      <w:r w:rsidR="00074BB0" w:rsidRPr="000A337D">
        <w:rPr>
          <w:iCs/>
        </w:rPr>
        <w:t>; n = 1</w:t>
      </w:r>
      <w:r w:rsidR="00F645B2" w:rsidRPr="000A337D">
        <w:rPr>
          <w:iCs/>
        </w:rPr>
        <w:t xml:space="preserve">) </w:t>
      </w:r>
      <w:r w:rsidR="008B135A" w:rsidRPr="000A337D">
        <w:rPr>
          <w:iCs/>
        </w:rPr>
        <w:t>maksan vajaatoimintaa</w:t>
      </w:r>
      <w:r w:rsidR="00F645B2" w:rsidRPr="000A337D">
        <w:rPr>
          <w:iCs/>
        </w:rPr>
        <w:t xml:space="preserve">. </w:t>
      </w:r>
      <w:r w:rsidR="002C613D" w:rsidRPr="000A337D">
        <w:rPr>
          <w:iCs/>
        </w:rPr>
        <w:t>Niiden potilaiden välillä, joilla oli m</w:t>
      </w:r>
      <w:r w:rsidR="008B135A" w:rsidRPr="000A337D">
        <w:rPr>
          <w:iCs/>
        </w:rPr>
        <w:t>aksan vajaatoimintaa</w:t>
      </w:r>
      <w:r w:rsidR="002C613D" w:rsidRPr="000A337D">
        <w:rPr>
          <w:iCs/>
        </w:rPr>
        <w:t xml:space="preserve"> tai </w:t>
      </w:r>
      <w:r w:rsidR="008B135A" w:rsidRPr="000A337D">
        <w:rPr>
          <w:iCs/>
        </w:rPr>
        <w:t>joiden maksan toiminta oli normaali, ei havaittu daratumabialtistuksessa kliinisesti merkittäviä eroja</w:t>
      </w:r>
      <w:r w:rsidR="00F645B2" w:rsidRPr="000A337D">
        <w:rPr>
          <w:iCs/>
        </w:rPr>
        <w:t>.</w:t>
      </w:r>
    </w:p>
    <w:p w14:paraId="488474A6" w14:textId="77777777" w:rsidR="00181D54" w:rsidRPr="000A337D" w:rsidRDefault="00181D54" w:rsidP="002B1B6E"/>
    <w:p w14:paraId="1C7BCF16" w14:textId="77777777" w:rsidR="00181D54" w:rsidRPr="000A337D" w:rsidRDefault="00181D54" w:rsidP="00C84953">
      <w:pPr>
        <w:keepNext/>
        <w:rPr>
          <w:i/>
          <w:iCs/>
        </w:rPr>
      </w:pPr>
      <w:r w:rsidRPr="000A337D">
        <w:rPr>
          <w:i/>
          <w:iCs/>
        </w:rPr>
        <w:t>Rotu</w:t>
      </w:r>
    </w:p>
    <w:p w14:paraId="54C43D1B" w14:textId="77777777" w:rsidR="00181D54" w:rsidRPr="000A337D" w:rsidRDefault="00074BB0" w:rsidP="002B1B6E">
      <w:r w:rsidRPr="000A337D">
        <w:t xml:space="preserve">Daratumumabimonoterapiaa tai erilaisia yhdistelmähoitoja saaneista potilaista tehtyjen </w:t>
      </w:r>
      <w:r w:rsidR="00B9276D" w:rsidRPr="000A337D">
        <w:t>neljän</w:t>
      </w:r>
      <w:r w:rsidRPr="000A337D">
        <w:t xml:space="preserve"> erillisen populaatiofarmakokineettisen analyysin (analyysit 1–</w:t>
      </w:r>
      <w:r w:rsidR="00DB6FCE" w:rsidRPr="000A337D">
        <w:t>4</w:t>
      </w:r>
      <w:r w:rsidRPr="000A337D">
        <w:t>) perusteella altistus daratumumabille oli samankaltainen valkoihoisilla (n = </w:t>
      </w:r>
      <w:r w:rsidR="00DB6FCE" w:rsidRPr="000A337D">
        <w:t>1</w:t>
      </w:r>
      <w:r w:rsidR="000E052D" w:rsidRPr="000A337D">
        <w:t> </w:t>
      </w:r>
      <w:r w:rsidR="00DB6FCE" w:rsidRPr="000A337D">
        <w:t>371</w:t>
      </w:r>
      <w:r w:rsidRPr="000A337D">
        <w:t>) ja muilla kuin valkoihoisilla (n = </w:t>
      </w:r>
      <w:r w:rsidR="00DB6FCE" w:rsidRPr="000A337D">
        <w:t>242</w:t>
      </w:r>
      <w:r w:rsidRPr="000A337D">
        <w:t>) tutkittavilla.</w:t>
      </w:r>
    </w:p>
    <w:p w14:paraId="076924E8" w14:textId="77777777" w:rsidR="0068628D" w:rsidRPr="000A337D" w:rsidRDefault="0068628D" w:rsidP="002B1B6E">
      <w:pPr>
        <w:suppressAutoHyphens/>
        <w:rPr>
          <w:szCs w:val="22"/>
        </w:rPr>
      </w:pPr>
    </w:p>
    <w:p w14:paraId="67B98191" w14:textId="77777777" w:rsidR="0068628D" w:rsidRPr="000A337D" w:rsidRDefault="0068628D" w:rsidP="00C84953">
      <w:pPr>
        <w:keepNext/>
        <w:ind w:left="567" w:hanging="567"/>
        <w:outlineLvl w:val="2"/>
        <w:rPr>
          <w:b/>
          <w:bCs/>
        </w:rPr>
      </w:pPr>
      <w:r w:rsidRPr="000A337D">
        <w:rPr>
          <w:b/>
          <w:bCs/>
        </w:rPr>
        <w:t>5.3</w:t>
      </w:r>
      <w:r w:rsidRPr="000A337D">
        <w:rPr>
          <w:b/>
          <w:bCs/>
        </w:rPr>
        <w:tab/>
        <w:t>Prekliiniset tiedot turvallisuudesta</w:t>
      </w:r>
    </w:p>
    <w:p w14:paraId="52AC74BC" w14:textId="77777777" w:rsidR="0068628D" w:rsidRPr="000A337D" w:rsidRDefault="0068628D" w:rsidP="002B1B6E">
      <w:pPr>
        <w:keepNext/>
        <w:suppressAutoHyphens/>
        <w:rPr>
          <w:szCs w:val="22"/>
        </w:rPr>
      </w:pPr>
    </w:p>
    <w:p w14:paraId="3D074111" w14:textId="77777777" w:rsidR="00181D54" w:rsidRPr="000A337D" w:rsidRDefault="00181D54" w:rsidP="002B1B6E">
      <w:r w:rsidRPr="000A337D">
        <w:t>Toksikologiset tiedot on saatu simpansseilla tehdyistä daratumumabitutkimuksista sekä cynomolgus-apinoiden korvaavasta anti-CD38-vasta-aineesta. Kroonista toksisuutta ei ole tutkittu.</w:t>
      </w:r>
    </w:p>
    <w:p w14:paraId="5A57EAD0" w14:textId="77777777" w:rsidR="00181D54" w:rsidRPr="000A337D" w:rsidRDefault="00181D54" w:rsidP="002B1B6E">
      <w:pPr>
        <w:rPr>
          <w:szCs w:val="22"/>
        </w:rPr>
      </w:pPr>
    </w:p>
    <w:p w14:paraId="79D80BE5" w14:textId="77777777" w:rsidR="00575768" w:rsidRPr="000A337D" w:rsidRDefault="00575768" w:rsidP="00C84953">
      <w:pPr>
        <w:keepNext/>
        <w:rPr>
          <w:u w:val="single"/>
        </w:rPr>
      </w:pPr>
      <w:r w:rsidRPr="000A337D">
        <w:rPr>
          <w:u w:val="single"/>
        </w:rPr>
        <w:t>Karsinogeenisuus ja mutageenisuus</w:t>
      </w:r>
    </w:p>
    <w:p w14:paraId="704D4454" w14:textId="77777777" w:rsidR="007B3F10" w:rsidRPr="000A337D" w:rsidRDefault="007B3F10" w:rsidP="00C84953">
      <w:pPr>
        <w:keepNext/>
        <w:rPr>
          <w:szCs w:val="22"/>
        </w:rPr>
      </w:pPr>
    </w:p>
    <w:p w14:paraId="5F433955" w14:textId="77777777" w:rsidR="009A3465" w:rsidRPr="000A337D" w:rsidRDefault="00575768" w:rsidP="002B1B6E">
      <w:pPr>
        <w:rPr>
          <w:szCs w:val="22"/>
        </w:rPr>
      </w:pPr>
      <w:r w:rsidRPr="000A337D">
        <w:rPr>
          <w:szCs w:val="22"/>
        </w:rPr>
        <w:t>Daratumumabin mahdollista karsinogeenisuutta ei ole selvitetty eläinkokeissa.</w:t>
      </w:r>
    </w:p>
    <w:p w14:paraId="30FB6498" w14:textId="77777777" w:rsidR="00575768" w:rsidRPr="000A337D" w:rsidRDefault="00575768" w:rsidP="002B1B6E">
      <w:pPr>
        <w:rPr>
          <w:szCs w:val="22"/>
        </w:rPr>
      </w:pPr>
    </w:p>
    <w:p w14:paraId="374EF895" w14:textId="77777777" w:rsidR="00181D54" w:rsidRPr="000A337D" w:rsidRDefault="00181D54" w:rsidP="00C84953">
      <w:pPr>
        <w:keepNext/>
        <w:rPr>
          <w:u w:val="single"/>
        </w:rPr>
      </w:pPr>
      <w:r w:rsidRPr="000A337D">
        <w:rPr>
          <w:u w:val="single"/>
        </w:rPr>
        <w:t>Lisääntymistoksikologia</w:t>
      </w:r>
    </w:p>
    <w:p w14:paraId="6BA32C0A" w14:textId="77777777" w:rsidR="007B3F10" w:rsidRPr="000A337D" w:rsidRDefault="007B3F10" w:rsidP="00C84953">
      <w:pPr>
        <w:keepNext/>
        <w:rPr>
          <w:szCs w:val="22"/>
        </w:rPr>
      </w:pPr>
    </w:p>
    <w:p w14:paraId="6DDD7983" w14:textId="77777777" w:rsidR="00181D54" w:rsidRPr="000A337D" w:rsidRDefault="00181D54" w:rsidP="002B1B6E">
      <w:pPr>
        <w:rPr>
          <w:szCs w:val="22"/>
        </w:rPr>
      </w:pPr>
      <w:r w:rsidRPr="000A337D">
        <w:t>Daratumumabin mahdollisia vaikutuksia lisääntymiseen ja kehitykseen ei ole tutkittu eläinkokeissa.</w:t>
      </w:r>
    </w:p>
    <w:p w14:paraId="648B766C" w14:textId="77777777" w:rsidR="00181D54" w:rsidRPr="000A337D" w:rsidRDefault="00181D54" w:rsidP="002B1B6E"/>
    <w:p w14:paraId="554AF35C" w14:textId="77777777" w:rsidR="00181D54" w:rsidRPr="000A337D" w:rsidRDefault="00181D54" w:rsidP="00C84953">
      <w:pPr>
        <w:keepNext/>
        <w:rPr>
          <w:u w:val="single"/>
        </w:rPr>
      </w:pPr>
      <w:r w:rsidRPr="000A337D">
        <w:rPr>
          <w:u w:val="single"/>
        </w:rPr>
        <w:t>Hedelmällisyys</w:t>
      </w:r>
    </w:p>
    <w:p w14:paraId="3767005E" w14:textId="77777777" w:rsidR="007B3F10" w:rsidRPr="000A337D" w:rsidRDefault="007B3F10" w:rsidP="00C84953">
      <w:pPr>
        <w:keepNext/>
        <w:rPr>
          <w:szCs w:val="22"/>
        </w:rPr>
      </w:pPr>
    </w:p>
    <w:p w14:paraId="0585D7DD" w14:textId="77777777" w:rsidR="00181D54" w:rsidRPr="000A337D" w:rsidRDefault="00181D54" w:rsidP="002B1B6E">
      <w:pPr>
        <w:rPr>
          <w:szCs w:val="22"/>
        </w:rPr>
      </w:pPr>
      <w:r w:rsidRPr="000A337D">
        <w:t>Mahdollisia vaikutuksia urosten ja naaraiden hedelmällisyyteen ei ole tutkittu eläinkokeissa.</w:t>
      </w:r>
    </w:p>
    <w:p w14:paraId="7AB6F839" w14:textId="77777777" w:rsidR="0068628D" w:rsidRPr="000A337D" w:rsidRDefault="0068628D" w:rsidP="002B1B6E">
      <w:pPr>
        <w:suppressAutoHyphens/>
        <w:rPr>
          <w:szCs w:val="22"/>
        </w:rPr>
      </w:pPr>
    </w:p>
    <w:p w14:paraId="585D92B9" w14:textId="77777777" w:rsidR="0068628D" w:rsidRPr="000A337D" w:rsidRDefault="0068628D" w:rsidP="002B1B6E">
      <w:pPr>
        <w:suppressAutoHyphens/>
        <w:rPr>
          <w:szCs w:val="22"/>
        </w:rPr>
      </w:pPr>
    </w:p>
    <w:p w14:paraId="18D2B254" w14:textId="77777777" w:rsidR="0068628D" w:rsidRPr="000A337D" w:rsidRDefault="0068628D" w:rsidP="00C84953">
      <w:pPr>
        <w:keepNext/>
        <w:ind w:left="567" w:hanging="567"/>
        <w:outlineLvl w:val="1"/>
        <w:rPr>
          <w:b/>
          <w:bCs/>
        </w:rPr>
      </w:pPr>
      <w:r w:rsidRPr="000A337D">
        <w:rPr>
          <w:b/>
          <w:bCs/>
        </w:rPr>
        <w:t>6.</w:t>
      </w:r>
      <w:r w:rsidRPr="000A337D">
        <w:rPr>
          <w:b/>
          <w:bCs/>
        </w:rPr>
        <w:tab/>
        <w:t>FARMASEUTTISET TIEDOT</w:t>
      </w:r>
    </w:p>
    <w:p w14:paraId="6610024D" w14:textId="77777777" w:rsidR="0068628D" w:rsidRPr="000A337D" w:rsidRDefault="0068628D" w:rsidP="002B1B6E">
      <w:pPr>
        <w:keepNext/>
        <w:suppressAutoHyphens/>
        <w:rPr>
          <w:szCs w:val="22"/>
        </w:rPr>
      </w:pPr>
    </w:p>
    <w:p w14:paraId="0F35303F" w14:textId="77777777" w:rsidR="0068628D" w:rsidRPr="000A337D" w:rsidRDefault="0068628D" w:rsidP="00C84953">
      <w:pPr>
        <w:keepNext/>
        <w:ind w:left="567" w:hanging="567"/>
        <w:outlineLvl w:val="2"/>
        <w:rPr>
          <w:b/>
          <w:bCs/>
        </w:rPr>
      </w:pPr>
      <w:r w:rsidRPr="000A337D">
        <w:rPr>
          <w:b/>
          <w:bCs/>
        </w:rPr>
        <w:t>6.1</w:t>
      </w:r>
      <w:r w:rsidRPr="000A337D">
        <w:rPr>
          <w:b/>
          <w:bCs/>
        </w:rPr>
        <w:tab/>
        <w:t>Apuaineet</w:t>
      </w:r>
    </w:p>
    <w:p w14:paraId="0688A66D" w14:textId="77777777" w:rsidR="0068628D" w:rsidRPr="000A337D" w:rsidRDefault="0068628D" w:rsidP="002B1B6E">
      <w:pPr>
        <w:keepNext/>
        <w:rPr>
          <w:szCs w:val="22"/>
        </w:rPr>
      </w:pPr>
    </w:p>
    <w:p w14:paraId="4365464A" w14:textId="77777777" w:rsidR="004150D2" w:rsidRPr="000A337D" w:rsidRDefault="004150D2" w:rsidP="002B1B6E">
      <w:pPr>
        <w:rPr>
          <w:szCs w:val="22"/>
        </w:rPr>
      </w:pPr>
      <w:r w:rsidRPr="000A337D">
        <w:rPr>
          <w:szCs w:val="22"/>
        </w:rPr>
        <w:t>L</w:t>
      </w:r>
      <w:r w:rsidRPr="000A337D">
        <w:rPr>
          <w:szCs w:val="22"/>
        </w:rPr>
        <w:noBreakHyphen/>
        <w:t>histidiini</w:t>
      </w:r>
    </w:p>
    <w:p w14:paraId="1F46628C" w14:textId="77777777" w:rsidR="004150D2" w:rsidRPr="000A337D" w:rsidRDefault="004150D2" w:rsidP="002B1B6E">
      <w:pPr>
        <w:rPr>
          <w:szCs w:val="22"/>
        </w:rPr>
      </w:pPr>
      <w:r w:rsidRPr="000A337D">
        <w:rPr>
          <w:szCs w:val="22"/>
        </w:rPr>
        <w:t>L</w:t>
      </w:r>
      <w:r w:rsidRPr="000A337D">
        <w:rPr>
          <w:szCs w:val="22"/>
        </w:rPr>
        <w:noBreakHyphen/>
        <w:t>histidiinihydrokloridimonohydraatti</w:t>
      </w:r>
    </w:p>
    <w:p w14:paraId="6A3F4A48" w14:textId="77777777" w:rsidR="004150D2" w:rsidRPr="000A337D" w:rsidRDefault="004150D2" w:rsidP="002B1B6E">
      <w:pPr>
        <w:rPr>
          <w:szCs w:val="22"/>
        </w:rPr>
      </w:pPr>
      <w:r w:rsidRPr="000A337D">
        <w:rPr>
          <w:szCs w:val="22"/>
        </w:rPr>
        <w:t>L</w:t>
      </w:r>
      <w:r w:rsidRPr="000A337D">
        <w:rPr>
          <w:szCs w:val="22"/>
        </w:rPr>
        <w:noBreakHyphen/>
        <w:t>metioniini</w:t>
      </w:r>
    </w:p>
    <w:p w14:paraId="1911998E" w14:textId="1DE59C28" w:rsidR="004150D2" w:rsidRPr="000A337D" w:rsidRDefault="004150D2" w:rsidP="002B1B6E">
      <w:pPr>
        <w:rPr>
          <w:szCs w:val="22"/>
        </w:rPr>
      </w:pPr>
      <w:r w:rsidRPr="000A337D">
        <w:rPr>
          <w:szCs w:val="22"/>
        </w:rPr>
        <w:t>Polysorbaatti 20</w:t>
      </w:r>
      <w:r w:rsidR="00D9581C">
        <w:rPr>
          <w:szCs w:val="22"/>
        </w:rPr>
        <w:t xml:space="preserve"> </w:t>
      </w:r>
      <w:r w:rsidR="00D9581C">
        <w:t>(E43</w:t>
      </w:r>
      <w:r w:rsidR="00920E4B">
        <w:t>2</w:t>
      </w:r>
      <w:r w:rsidR="00D9581C">
        <w:t>)</w:t>
      </w:r>
    </w:p>
    <w:p w14:paraId="533C978E" w14:textId="77777777" w:rsidR="004150D2" w:rsidRPr="000A337D" w:rsidRDefault="004150D2" w:rsidP="002B1B6E">
      <w:pPr>
        <w:rPr>
          <w:szCs w:val="22"/>
        </w:rPr>
      </w:pPr>
      <w:r w:rsidRPr="000A337D">
        <w:rPr>
          <w:szCs w:val="22"/>
        </w:rPr>
        <w:t>Sorbitoli (E420)</w:t>
      </w:r>
    </w:p>
    <w:p w14:paraId="568EFA8D" w14:textId="77777777" w:rsidR="00181D54" w:rsidRPr="000A337D" w:rsidRDefault="00181D54" w:rsidP="002B1B6E">
      <w:pPr>
        <w:rPr>
          <w:szCs w:val="22"/>
        </w:rPr>
      </w:pPr>
      <w:r w:rsidRPr="000A337D">
        <w:t>Injektionesteisiin käytettävä vesi</w:t>
      </w:r>
    </w:p>
    <w:p w14:paraId="462ED681" w14:textId="77777777" w:rsidR="0068628D" w:rsidRPr="000A337D" w:rsidRDefault="0068628D" w:rsidP="002B1B6E"/>
    <w:p w14:paraId="0DE7E031" w14:textId="77777777" w:rsidR="0068628D" w:rsidRPr="000A337D" w:rsidRDefault="0068628D" w:rsidP="00C84953">
      <w:pPr>
        <w:keepNext/>
        <w:ind w:left="567" w:hanging="567"/>
        <w:outlineLvl w:val="2"/>
        <w:rPr>
          <w:b/>
          <w:bCs/>
        </w:rPr>
      </w:pPr>
      <w:r w:rsidRPr="000A337D">
        <w:rPr>
          <w:b/>
          <w:bCs/>
        </w:rPr>
        <w:t>6.2</w:t>
      </w:r>
      <w:r w:rsidRPr="000A337D">
        <w:rPr>
          <w:b/>
          <w:bCs/>
        </w:rPr>
        <w:tab/>
        <w:t>Yhteensopimattomuudet</w:t>
      </w:r>
    </w:p>
    <w:p w14:paraId="13907CAA" w14:textId="77777777" w:rsidR="0068628D" w:rsidRPr="000A337D" w:rsidRDefault="0068628D" w:rsidP="002B1B6E">
      <w:pPr>
        <w:keepNext/>
        <w:suppressAutoHyphens/>
        <w:rPr>
          <w:szCs w:val="22"/>
        </w:rPr>
      </w:pPr>
    </w:p>
    <w:p w14:paraId="290B3677" w14:textId="77777777" w:rsidR="0068628D" w:rsidRPr="000A337D" w:rsidRDefault="0086683C" w:rsidP="002B1B6E">
      <w:pPr>
        <w:suppressAutoHyphens/>
        <w:rPr>
          <w:szCs w:val="22"/>
        </w:rPr>
      </w:pPr>
      <w:r w:rsidRPr="000A337D">
        <w:rPr>
          <w:szCs w:val="22"/>
        </w:rPr>
        <w:t>Tätä l</w:t>
      </w:r>
      <w:r w:rsidR="0068628D" w:rsidRPr="000A337D">
        <w:rPr>
          <w:szCs w:val="22"/>
        </w:rPr>
        <w:t>ääkevalmistetta ei saa sekoittaa muiden lääkevalmisteiden kanssa, lukuun ottamatta niitä, jotka mainitaan kohdassa</w:t>
      </w:r>
      <w:r w:rsidR="00CE444A" w:rsidRPr="000A337D">
        <w:t> </w:t>
      </w:r>
      <w:r w:rsidR="0068628D" w:rsidRPr="000A337D">
        <w:rPr>
          <w:szCs w:val="22"/>
        </w:rPr>
        <w:t>6.6.</w:t>
      </w:r>
    </w:p>
    <w:p w14:paraId="2E352941" w14:textId="77777777" w:rsidR="0068628D" w:rsidRPr="000A337D" w:rsidRDefault="0068628D" w:rsidP="002B1B6E">
      <w:pPr>
        <w:suppressAutoHyphens/>
        <w:rPr>
          <w:szCs w:val="22"/>
        </w:rPr>
      </w:pPr>
    </w:p>
    <w:p w14:paraId="487C7B07" w14:textId="77777777" w:rsidR="0068628D" w:rsidRPr="000A337D" w:rsidRDefault="0068628D" w:rsidP="00C84953">
      <w:pPr>
        <w:keepNext/>
        <w:ind w:left="567" w:hanging="567"/>
        <w:outlineLvl w:val="2"/>
        <w:rPr>
          <w:b/>
          <w:bCs/>
        </w:rPr>
      </w:pPr>
      <w:r w:rsidRPr="000A337D">
        <w:rPr>
          <w:b/>
          <w:bCs/>
        </w:rPr>
        <w:t>6.3</w:t>
      </w:r>
      <w:r w:rsidRPr="000A337D">
        <w:rPr>
          <w:b/>
          <w:bCs/>
        </w:rPr>
        <w:tab/>
        <w:t>Kestoaika</w:t>
      </w:r>
    </w:p>
    <w:p w14:paraId="6A88A244" w14:textId="77777777" w:rsidR="0068628D" w:rsidRPr="000A337D" w:rsidRDefault="0068628D" w:rsidP="002B1B6E">
      <w:pPr>
        <w:keepNext/>
        <w:suppressAutoHyphens/>
        <w:rPr>
          <w:szCs w:val="22"/>
        </w:rPr>
      </w:pPr>
    </w:p>
    <w:p w14:paraId="16C60C08" w14:textId="77777777" w:rsidR="00181D54" w:rsidRPr="000A337D" w:rsidRDefault="00181D54" w:rsidP="00C84953">
      <w:pPr>
        <w:keepNext/>
        <w:rPr>
          <w:u w:val="single"/>
        </w:rPr>
      </w:pPr>
      <w:r w:rsidRPr="000A337D">
        <w:rPr>
          <w:u w:val="single"/>
        </w:rPr>
        <w:t>Avaamaton injektiopullo</w:t>
      </w:r>
    </w:p>
    <w:p w14:paraId="46C85603" w14:textId="77777777" w:rsidR="00573490" w:rsidRPr="000A337D" w:rsidRDefault="00573490" w:rsidP="00C84953">
      <w:pPr>
        <w:keepNext/>
        <w:rPr>
          <w:szCs w:val="22"/>
        </w:rPr>
      </w:pPr>
    </w:p>
    <w:p w14:paraId="0E989965" w14:textId="77777777" w:rsidR="00181D54" w:rsidRPr="000A337D" w:rsidRDefault="006C4AE5" w:rsidP="002B1B6E">
      <w:pPr>
        <w:rPr>
          <w:szCs w:val="22"/>
        </w:rPr>
      </w:pPr>
      <w:r w:rsidRPr="000A337D">
        <w:t>3</w:t>
      </w:r>
      <w:r w:rsidR="00C02A1F" w:rsidRPr="000A337D">
        <w:t> </w:t>
      </w:r>
      <w:r w:rsidR="00573490" w:rsidRPr="000A337D">
        <w:t>vuotta</w:t>
      </w:r>
      <w:r w:rsidR="00E90CC5" w:rsidRPr="000A337D">
        <w:t>.</w:t>
      </w:r>
    </w:p>
    <w:p w14:paraId="0F41652D" w14:textId="77777777" w:rsidR="00181D54" w:rsidRPr="000A337D" w:rsidRDefault="00181D54" w:rsidP="002B1B6E">
      <w:pPr>
        <w:rPr>
          <w:szCs w:val="22"/>
        </w:rPr>
      </w:pPr>
    </w:p>
    <w:p w14:paraId="5AD32CA3" w14:textId="77777777" w:rsidR="00181D54" w:rsidRPr="000A337D" w:rsidRDefault="00181D54" w:rsidP="00C84953">
      <w:pPr>
        <w:keepNext/>
        <w:rPr>
          <w:u w:val="single"/>
        </w:rPr>
      </w:pPr>
      <w:r w:rsidRPr="000A337D">
        <w:rPr>
          <w:u w:val="single"/>
        </w:rPr>
        <w:t>Laimentamisen jälkeen</w:t>
      </w:r>
    </w:p>
    <w:p w14:paraId="72645961" w14:textId="77777777" w:rsidR="00573490" w:rsidRPr="000A337D" w:rsidRDefault="00573490" w:rsidP="00C84953">
      <w:pPr>
        <w:keepNext/>
        <w:rPr>
          <w:szCs w:val="22"/>
        </w:rPr>
      </w:pPr>
    </w:p>
    <w:p w14:paraId="0EC5DB39" w14:textId="77777777" w:rsidR="00181D54" w:rsidRPr="000A337D" w:rsidRDefault="00181D54" w:rsidP="002B1B6E">
      <w:pPr>
        <w:rPr>
          <w:szCs w:val="22"/>
        </w:rPr>
      </w:pPr>
      <w:r w:rsidRPr="000A337D">
        <w:t xml:space="preserve">Valmiste pitää mikrobiologiselta kannalta käyttää heti, paitsi jos injektiopullo on avattu / valmiste on laimennettu sellaisella menetelmällä, joka sulkee pois mikrobikontaminaation riskin. Jos valmistetta ei käytetä heti, käytönaikaiset säilytysajat ja </w:t>
      </w:r>
      <w:r w:rsidR="00D218A8" w:rsidRPr="000A337D">
        <w:noBreakHyphen/>
      </w:r>
      <w:r w:rsidRPr="000A337D">
        <w:t>olosuhteet ovat käyttäjän vastuulla eivätkä saisi ylittää 24 tuntia jääkaapissa (2 °C</w:t>
      </w:r>
      <w:r w:rsidR="00E37CA4" w:rsidRPr="000A337D">
        <w:t> </w:t>
      </w:r>
      <w:r w:rsidR="00D218A8" w:rsidRPr="000A337D">
        <w:t>–</w:t>
      </w:r>
      <w:r w:rsidR="00E37CA4" w:rsidRPr="000A337D">
        <w:t> </w:t>
      </w:r>
      <w:r w:rsidRPr="000A337D">
        <w:t>8 °C)</w:t>
      </w:r>
      <w:r w:rsidR="00BF6C92" w:rsidRPr="000A337D">
        <w:t xml:space="preserve"> valolta suojattuna</w:t>
      </w:r>
      <w:r w:rsidRPr="000A337D">
        <w:t xml:space="preserve"> ja sen jälkeen 15 tuntia (infuusion kesto mukaan lukien) huoneenlämmössä (</w:t>
      </w:r>
      <w:r w:rsidR="00BF6C92" w:rsidRPr="000A337D">
        <w:t>15 </w:t>
      </w:r>
      <w:r w:rsidRPr="000A337D">
        <w:t>°C</w:t>
      </w:r>
      <w:r w:rsidR="00E37CA4" w:rsidRPr="000A337D">
        <w:t> </w:t>
      </w:r>
      <w:r w:rsidRPr="000A337D">
        <w:t>–</w:t>
      </w:r>
      <w:r w:rsidR="00E37CA4" w:rsidRPr="000A337D">
        <w:t> </w:t>
      </w:r>
      <w:r w:rsidRPr="000A337D">
        <w:t>25 °C) ja huonevalaistuksessa</w:t>
      </w:r>
      <w:r w:rsidR="001521D2" w:rsidRPr="000A337D">
        <w:t>.</w:t>
      </w:r>
      <w:r w:rsidR="00B21697" w:rsidRPr="000A337D">
        <w:t xml:space="preserve"> </w:t>
      </w:r>
      <w:r w:rsidR="00AE40DE" w:rsidRPr="000A337D">
        <w:t>Anna jääkaapissa säilytetyn liuoksen lämmetä vallitsevaan lämpötilaan ennen antoa</w:t>
      </w:r>
      <w:r w:rsidR="00B21697" w:rsidRPr="000A337D">
        <w:t>.</w:t>
      </w:r>
    </w:p>
    <w:p w14:paraId="5777CC48" w14:textId="77777777" w:rsidR="0068628D" w:rsidRPr="000A337D" w:rsidRDefault="0068628D" w:rsidP="002B1B6E">
      <w:pPr>
        <w:suppressAutoHyphens/>
        <w:rPr>
          <w:szCs w:val="22"/>
        </w:rPr>
      </w:pPr>
    </w:p>
    <w:p w14:paraId="29E4D74D" w14:textId="77777777" w:rsidR="009A3465" w:rsidRPr="000A337D" w:rsidRDefault="0068628D" w:rsidP="00C84953">
      <w:pPr>
        <w:keepNext/>
        <w:ind w:left="567" w:hanging="567"/>
        <w:outlineLvl w:val="2"/>
        <w:rPr>
          <w:b/>
          <w:bCs/>
        </w:rPr>
      </w:pPr>
      <w:r w:rsidRPr="000A337D">
        <w:rPr>
          <w:b/>
          <w:bCs/>
        </w:rPr>
        <w:lastRenderedPageBreak/>
        <w:t>6.4</w:t>
      </w:r>
      <w:r w:rsidRPr="000A337D">
        <w:rPr>
          <w:b/>
          <w:bCs/>
        </w:rPr>
        <w:tab/>
        <w:t>Säilytys</w:t>
      </w:r>
    </w:p>
    <w:p w14:paraId="4B246316" w14:textId="77777777" w:rsidR="0068628D" w:rsidRPr="000A337D" w:rsidRDefault="0068628D" w:rsidP="002B1B6E">
      <w:pPr>
        <w:keepNext/>
        <w:suppressAutoHyphens/>
        <w:rPr>
          <w:szCs w:val="22"/>
        </w:rPr>
      </w:pPr>
    </w:p>
    <w:p w14:paraId="4DFA3316" w14:textId="77777777" w:rsidR="00C04911" w:rsidRPr="000A337D" w:rsidRDefault="00181D54" w:rsidP="002B1B6E">
      <w:r w:rsidRPr="000A337D">
        <w:t>Säilytä jääkaapissa (2 °C</w:t>
      </w:r>
      <w:r w:rsidR="00E37CA4" w:rsidRPr="000A337D">
        <w:t> </w:t>
      </w:r>
      <w:r w:rsidR="00D218A8" w:rsidRPr="000A337D">
        <w:t>–</w:t>
      </w:r>
      <w:r w:rsidR="00E37CA4" w:rsidRPr="000A337D">
        <w:t> </w:t>
      </w:r>
      <w:r w:rsidRPr="000A337D">
        <w:t>8</w:t>
      </w:r>
      <w:r w:rsidR="00E37CA4" w:rsidRPr="000A337D">
        <w:t> </w:t>
      </w:r>
      <w:r w:rsidR="003F1FBE" w:rsidRPr="000A337D">
        <w:t>°</w:t>
      </w:r>
      <w:r w:rsidRPr="000A337D">
        <w:t>C).</w:t>
      </w:r>
    </w:p>
    <w:p w14:paraId="1286A2A5" w14:textId="77777777" w:rsidR="00C04911" w:rsidRPr="000A337D" w:rsidRDefault="00181D54" w:rsidP="002B1B6E">
      <w:r w:rsidRPr="000A337D">
        <w:t>Ei saa jäätyä.</w:t>
      </w:r>
    </w:p>
    <w:p w14:paraId="521A4AA3" w14:textId="77777777" w:rsidR="00181D54" w:rsidRPr="000A337D" w:rsidRDefault="00181D54" w:rsidP="002B1B6E">
      <w:pPr>
        <w:rPr>
          <w:szCs w:val="22"/>
        </w:rPr>
      </w:pPr>
      <w:r w:rsidRPr="000A337D">
        <w:t>Säilytä alkuperäispakkauksessa. Herkkä valolle.</w:t>
      </w:r>
    </w:p>
    <w:p w14:paraId="55AE3FFB" w14:textId="77777777" w:rsidR="00181D54" w:rsidRPr="000A337D" w:rsidRDefault="00181D54" w:rsidP="002B1B6E">
      <w:pPr>
        <w:suppressAutoHyphens/>
        <w:rPr>
          <w:szCs w:val="22"/>
        </w:rPr>
      </w:pPr>
    </w:p>
    <w:p w14:paraId="18D96830" w14:textId="77777777" w:rsidR="0068628D" w:rsidRPr="000A337D" w:rsidRDefault="0068628D" w:rsidP="002B1B6E">
      <w:pPr>
        <w:suppressAutoHyphens/>
        <w:rPr>
          <w:szCs w:val="22"/>
        </w:rPr>
      </w:pPr>
      <w:r w:rsidRPr="000A337D">
        <w:rPr>
          <w:szCs w:val="22"/>
        </w:rPr>
        <w:t>Laimennetun lääkevalmisteen säilytys, ks. kohta</w:t>
      </w:r>
      <w:r w:rsidR="00CE444A" w:rsidRPr="000A337D">
        <w:t> </w:t>
      </w:r>
      <w:r w:rsidRPr="000A337D">
        <w:rPr>
          <w:szCs w:val="22"/>
        </w:rPr>
        <w:t>6.3.</w:t>
      </w:r>
    </w:p>
    <w:p w14:paraId="677EB168" w14:textId="77777777" w:rsidR="0068628D" w:rsidRPr="000A337D" w:rsidRDefault="0068628D" w:rsidP="002B1B6E">
      <w:pPr>
        <w:suppressAutoHyphens/>
        <w:rPr>
          <w:szCs w:val="22"/>
        </w:rPr>
      </w:pPr>
    </w:p>
    <w:p w14:paraId="0268D6ED" w14:textId="77777777" w:rsidR="0068628D" w:rsidRPr="000A337D" w:rsidRDefault="0068628D" w:rsidP="00C84953">
      <w:pPr>
        <w:keepNext/>
        <w:ind w:left="567" w:hanging="567"/>
        <w:outlineLvl w:val="2"/>
        <w:rPr>
          <w:b/>
          <w:bCs/>
        </w:rPr>
      </w:pPr>
      <w:r w:rsidRPr="000A337D">
        <w:rPr>
          <w:b/>
          <w:bCs/>
        </w:rPr>
        <w:t>6.5</w:t>
      </w:r>
      <w:r w:rsidRPr="000A337D">
        <w:rPr>
          <w:b/>
          <w:bCs/>
        </w:rPr>
        <w:tab/>
        <w:t>Pakkaustyyppi ja pakkauskoko (pakkauskoot)</w:t>
      </w:r>
    </w:p>
    <w:p w14:paraId="0B09E40B" w14:textId="77777777" w:rsidR="0068628D" w:rsidRPr="000A337D" w:rsidRDefault="0068628D" w:rsidP="002B1B6E">
      <w:pPr>
        <w:keepNext/>
        <w:suppressAutoHyphens/>
        <w:rPr>
          <w:bCs/>
          <w:szCs w:val="22"/>
        </w:rPr>
      </w:pPr>
    </w:p>
    <w:p w14:paraId="157E3857" w14:textId="77777777" w:rsidR="00CB44C6" w:rsidRPr="000A337D" w:rsidRDefault="00CB44C6" w:rsidP="002B1B6E">
      <w:pPr>
        <w:rPr>
          <w:szCs w:val="22"/>
        </w:rPr>
      </w:pPr>
      <w:r w:rsidRPr="000A337D">
        <w:t>5 ml konsentraattia tyypin I lasisessa injektiopullossa, jossa elastomeerisuljin ja alumiinisinetti sekä irtinapsautettava suojalevy ja joka sisältää 100 mg daratumumabia. Pakkauskoko 1 injektiopullo.</w:t>
      </w:r>
    </w:p>
    <w:p w14:paraId="264430DF" w14:textId="77777777" w:rsidR="00573490" w:rsidRPr="000A337D" w:rsidRDefault="00573490" w:rsidP="002B1B6E"/>
    <w:p w14:paraId="2113AC59" w14:textId="77777777" w:rsidR="00E201EE" w:rsidRPr="000A337D" w:rsidRDefault="00CB44C6" w:rsidP="002B1B6E">
      <w:r w:rsidRPr="000A337D">
        <w:t>20 ml konsentraattia tyypin</w:t>
      </w:r>
      <w:r w:rsidR="00D218A8" w:rsidRPr="000A337D">
        <w:t> </w:t>
      </w:r>
      <w:r w:rsidRPr="000A337D">
        <w:t>I lasisessa injektiopullossa, jossa elastomeerisuljin ja alumiinisinetti sekä irtinapsautettava suojalevy ja joka sisältää 400 mg daratumumabia. Pakkauskoko 1 injektiopullo.</w:t>
      </w:r>
    </w:p>
    <w:p w14:paraId="0AC79F8D" w14:textId="77777777" w:rsidR="00573490" w:rsidRPr="000A337D" w:rsidRDefault="00573490" w:rsidP="002B1B6E"/>
    <w:p w14:paraId="27408B73" w14:textId="77777777" w:rsidR="00CB44C6" w:rsidRPr="000A337D" w:rsidRDefault="00E201EE" w:rsidP="002B1B6E">
      <w:pPr>
        <w:rPr>
          <w:szCs w:val="22"/>
        </w:rPr>
      </w:pPr>
      <w:r w:rsidRPr="000A337D">
        <w:t>DARZALEX-valmistetta on saatavana myös 11 injektiopullon (6 x 5 ml:n injektiopulloa + 5 x 20 ml:n injektiopulloa) aloituspakkauksina.</w:t>
      </w:r>
    </w:p>
    <w:p w14:paraId="723284D7" w14:textId="77777777" w:rsidR="0068628D" w:rsidRPr="000A337D" w:rsidRDefault="0068628D" w:rsidP="002B1B6E">
      <w:pPr>
        <w:suppressAutoHyphens/>
        <w:rPr>
          <w:szCs w:val="22"/>
        </w:rPr>
      </w:pPr>
    </w:p>
    <w:p w14:paraId="171F2E4C" w14:textId="77777777" w:rsidR="0068628D" w:rsidRPr="000A337D" w:rsidRDefault="0068628D" w:rsidP="00C84953">
      <w:pPr>
        <w:keepNext/>
        <w:ind w:left="567" w:hanging="567"/>
        <w:outlineLvl w:val="2"/>
        <w:rPr>
          <w:b/>
          <w:bCs/>
        </w:rPr>
      </w:pPr>
      <w:r w:rsidRPr="000A337D">
        <w:rPr>
          <w:b/>
          <w:bCs/>
        </w:rPr>
        <w:t>6.6</w:t>
      </w:r>
      <w:r w:rsidRPr="000A337D">
        <w:rPr>
          <w:b/>
          <w:bCs/>
        </w:rPr>
        <w:tab/>
        <w:t xml:space="preserve">Erityiset varotoimet hävittämiselle </w:t>
      </w:r>
      <w:r w:rsidR="00CB44C6" w:rsidRPr="000A337D">
        <w:rPr>
          <w:b/>
          <w:bCs/>
        </w:rPr>
        <w:t>ja muut käsittelyohjeet</w:t>
      </w:r>
    </w:p>
    <w:p w14:paraId="223FD0FC" w14:textId="77777777" w:rsidR="0068628D" w:rsidRPr="000A337D" w:rsidRDefault="0068628D" w:rsidP="002B1B6E">
      <w:pPr>
        <w:keepNext/>
        <w:suppressAutoHyphens/>
        <w:rPr>
          <w:szCs w:val="22"/>
        </w:rPr>
      </w:pPr>
    </w:p>
    <w:p w14:paraId="05410FF1" w14:textId="77777777" w:rsidR="00CB44C6" w:rsidRPr="000A337D" w:rsidRDefault="00CB44C6" w:rsidP="002B1B6E">
      <w:pPr>
        <w:rPr>
          <w:szCs w:val="22"/>
        </w:rPr>
      </w:pPr>
      <w:r w:rsidRPr="000A337D">
        <w:t>Tämä lääkevalmiste on yhtä käyttökertaa varten.</w:t>
      </w:r>
    </w:p>
    <w:p w14:paraId="2C0D5377" w14:textId="77777777" w:rsidR="00CB44C6" w:rsidRPr="000A337D" w:rsidRDefault="00CB44C6" w:rsidP="002B1B6E">
      <w:r w:rsidRPr="000A337D">
        <w:t>Valmista infuusioliuos aseptista tekniikkaa noudattaen seuraavasti:</w:t>
      </w:r>
    </w:p>
    <w:p w14:paraId="1647B794" w14:textId="77777777" w:rsidR="00CB44C6" w:rsidRPr="000A337D" w:rsidRDefault="00CB44C6" w:rsidP="002B1B6E"/>
    <w:p w14:paraId="585A56D8" w14:textId="77777777" w:rsidR="00C52A6A" w:rsidRPr="000A337D" w:rsidRDefault="00C52A6A" w:rsidP="002B1B6E">
      <w:pPr>
        <w:numPr>
          <w:ilvl w:val="0"/>
          <w:numId w:val="3"/>
        </w:numPr>
        <w:ind w:left="567" w:hanging="567"/>
      </w:pPr>
      <w:r w:rsidRPr="000A337D">
        <w:t>Laske annos (mg), tarvittava DARZALEX-liuoksen kokonaistilavuus (ml) ja tarvittava DARZALEX-injektiopullojen lukumäärä potilaan painon perusteella.</w:t>
      </w:r>
    </w:p>
    <w:p w14:paraId="1CC29182" w14:textId="77777777" w:rsidR="00C52A6A" w:rsidRPr="000A337D" w:rsidRDefault="00C52A6A" w:rsidP="002B1B6E">
      <w:pPr>
        <w:numPr>
          <w:ilvl w:val="0"/>
          <w:numId w:val="3"/>
        </w:numPr>
        <w:ind w:left="567" w:hanging="567"/>
      </w:pPr>
      <w:r w:rsidRPr="000A337D">
        <w:t>Tarkista, että DARZALEX-liuos on väritöntä tai keltaista. Älä käytä liuosta, jos siinä on havaittavissa läpinäkymättömiä hiukkasia, värimuutoksia tai muita vierashiukkasia.</w:t>
      </w:r>
    </w:p>
    <w:p w14:paraId="6F54F76C" w14:textId="77777777" w:rsidR="00C52A6A" w:rsidRPr="000A337D" w:rsidRDefault="00C52A6A" w:rsidP="002B1B6E">
      <w:pPr>
        <w:numPr>
          <w:ilvl w:val="0"/>
          <w:numId w:val="3"/>
        </w:numPr>
        <w:ind w:left="567" w:hanging="567"/>
      </w:pPr>
      <w:r w:rsidRPr="000A337D">
        <w:t xml:space="preserve">Ota aseptista tekniikkaa noudattaen infuusiopussista/pakkauksesta </w:t>
      </w:r>
      <w:r w:rsidR="00F71ACA" w:rsidRPr="000A337D">
        <w:t>9 mg/ml</w:t>
      </w:r>
      <w:r w:rsidRPr="000A337D">
        <w:t xml:space="preserve"> (0,9 %) natriumkloridi</w:t>
      </w:r>
      <w:r w:rsidR="00573490" w:rsidRPr="000A337D">
        <w:t>-injektionestettä</w:t>
      </w:r>
      <w:r w:rsidRPr="000A337D">
        <w:t xml:space="preserve"> tilavuus, joka vastaa tarvittavaa DARZALEX-liuoksen tilavuutta.</w:t>
      </w:r>
    </w:p>
    <w:p w14:paraId="29A4EA37" w14:textId="77777777" w:rsidR="00C52A6A" w:rsidRPr="000A337D" w:rsidRDefault="00C52A6A" w:rsidP="002B1B6E">
      <w:pPr>
        <w:numPr>
          <w:ilvl w:val="0"/>
          <w:numId w:val="3"/>
        </w:numPr>
        <w:ind w:left="567" w:hanging="567"/>
      </w:pPr>
      <w:r w:rsidRPr="000A337D">
        <w:t xml:space="preserve">Vedä tarvittava määrä DARZALEX-liuosta ja laimenna sopivaan tilavuuteen lisäämällä se </w:t>
      </w:r>
      <w:r w:rsidR="00F71ACA" w:rsidRPr="000A337D">
        <w:t>9 mg/ml</w:t>
      </w:r>
      <w:r w:rsidRPr="000A337D">
        <w:t xml:space="preserve"> (0,9 %) natriumkloridi</w:t>
      </w:r>
      <w:r w:rsidR="00573490" w:rsidRPr="000A337D">
        <w:t>-injektionestettä</w:t>
      </w:r>
      <w:r w:rsidRPr="000A337D">
        <w:t xml:space="preserve"> sisältävään infuusiopussiin/pakkaukseen (ks. kohta</w:t>
      </w:r>
      <w:r w:rsidR="00CE444A" w:rsidRPr="000A337D">
        <w:t> </w:t>
      </w:r>
      <w:r w:rsidRPr="000A337D">
        <w:t>4.2). Infuusiopussien/pakkausten pitää olla valmistettu polyvinyylikloridista (PVC), polypropeenista (PP), polyeteenistä (PE) tai polyolefiiniseoksesta (PP+PE). Laimenna aseptisesti. Hävitä injektiopulloon käyttämättä jäävä lääke.</w:t>
      </w:r>
    </w:p>
    <w:p w14:paraId="36B9FCC0" w14:textId="77777777" w:rsidR="00C52A6A" w:rsidRPr="000A337D" w:rsidRDefault="00C52A6A" w:rsidP="002B1B6E">
      <w:pPr>
        <w:numPr>
          <w:ilvl w:val="0"/>
          <w:numId w:val="3"/>
        </w:numPr>
        <w:ind w:left="567" w:hanging="567"/>
      </w:pPr>
      <w:r w:rsidRPr="000A337D">
        <w:t>Sekoita liuos kääntelemällä pussia/pakkausta varovasti. Ei saa ravistaa.</w:t>
      </w:r>
    </w:p>
    <w:p w14:paraId="18221124" w14:textId="77777777" w:rsidR="00C52A6A" w:rsidRPr="000A337D" w:rsidRDefault="00C52A6A" w:rsidP="002B1B6E">
      <w:pPr>
        <w:numPr>
          <w:ilvl w:val="0"/>
          <w:numId w:val="3"/>
        </w:numPr>
        <w:ind w:left="567" w:hanging="567"/>
      </w:pPr>
      <w:r w:rsidRPr="000A337D">
        <w:t>Tarkista parenteraalisesti annettavat lääkevalmisteet silmämääräisesti ennen antoa, ettei niissä ole havaittavissa hiukkasia eikä värimuutoksia. Laimennettuun liuokseen saattaa muodostua hyvin pieniä, läpikuultavia tai valkoisia proteiinipitoisia hiukkasia, sillä daratumumabi on proteiini. Älä käytä liuosta, jos siinä näkyy läpinäkymättömiä hiukkasia, värimuutoksia tai muita vierashiukkasia.</w:t>
      </w:r>
    </w:p>
    <w:p w14:paraId="6DF85F2D" w14:textId="77777777" w:rsidR="00BF6C92" w:rsidRPr="000A337D" w:rsidRDefault="00C52A6A" w:rsidP="002B1B6E">
      <w:pPr>
        <w:numPr>
          <w:ilvl w:val="0"/>
          <w:numId w:val="3"/>
        </w:numPr>
        <w:ind w:left="567" w:hanging="567"/>
      </w:pPr>
      <w:r w:rsidRPr="000A337D">
        <w:t>DARZALEX ei sisällä säilytysainetta</w:t>
      </w:r>
      <w:r w:rsidR="00BF6C92" w:rsidRPr="000A337D">
        <w:t>, joten laimennettu liuos pitää käyttää 15 tunnin kuluessa (infuusion kesto mukaan lukien) huoneenlämmössä (15 °C</w:t>
      </w:r>
      <w:r w:rsidR="00E37CA4" w:rsidRPr="000A337D">
        <w:t> </w:t>
      </w:r>
      <w:r w:rsidR="00BF6C92" w:rsidRPr="000A337D">
        <w:t>–</w:t>
      </w:r>
      <w:r w:rsidR="00E37CA4" w:rsidRPr="000A337D">
        <w:t> </w:t>
      </w:r>
      <w:r w:rsidR="00BF6C92" w:rsidRPr="000A337D">
        <w:t>25 °C) ja huonevalaistuksessa</w:t>
      </w:r>
      <w:r w:rsidRPr="000A337D">
        <w:t>.</w:t>
      </w:r>
    </w:p>
    <w:p w14:paraId="6C683E07" w14:textId="77777777" w:rsidR="00C52A6A" w:rsidRPr="000A337D" w:rsidRDefault="00C52A6A" w:rsidP="002B1B6E">
      <w:pPr>
        <w:numPr>
          <w:ilvl w:val="0"/>
          <w:numId w:val="3"/>
        </w:numPr>
        <w:ind w:left="567" w:hanging="567"/>
      </w:pPr>
      <w:r w:rsidRPr="000A337D">
        <w:t>Jos laimennettua liuosta ei käytetä heti, sitä voidaan säilyttää ennen antoa enintään 24 tuntia jääkaapissa (2 </w:t>
      </w:r>
      <w:r w:rsidR="003F1FBE" w:rsidRPr="000A337D">
        <w:t>°</w:t>
      </w:r>
      <w:r w:rsidRPr="000A337D">
        <w:t>C</w:t>
      </w:r>
      <w:r w:rsidR="00E37CA4" w:rsidRPr="000A337D">
        <w:t> </w:t>
      </w:r>
      <w:r w:rsidRPr="000A337D">
        <w:t>–</w:t>
      </w:r>
      <w:r w:rsidR="00E37CA4" w:rsidRPr="000A337D">
        <w:t> </w:t>
      </w:r>
      <w:r w:rsidRPr="000A337D">
        <w:t>8 </w:t>
      </w:r>
      <w:r w:rsidR="003F1FBE" w:rsidRPr="000A337D">
        <w:t>°</w:t>
      </w:r>
      <w:r w:rsidRPr="000A337D">
        <w:t>C) valolta suojattuna. Ei saa jäätyä.</w:t>
      </w:r>
      <w:r w:rsidR="00B21697" w:rsidRPr="000A337D">
        <w:t xml:space="preserve"> </w:t>
      </w:r>
      <w:r w:rsidR="00AE40DE" w:rsidRPr="000A337D">
        <w:t>Anna jääkaapissa säilytetyn liuoksen lämmetä vallitsevaan lämpötilaan ennen antoa</w:t>
      </w:r>
      <w:r w:rsidR="00B21697" w:rsidRPr="000A337D">
        <w:t>.</w:t>
      </w:r>
    </w:p>
    <w:p w14:paraId="762075F8" w14:textId="77777777" w:rsidR="00C52A6A" w:rsidRPr="000A337D" w:rsidRDefault="00C52A6A" w:rsidP="002B1B6E">
      <w:pPr>
        <w:numPr>
          <w:ilvl w:val="0"/>
          <w:numId w:val="3"/>
        </w:numPr>
        <w:ind w:left="567" w:hanging="567"/>
      </w:pPr>
      <w:r w:rsidRPr="000A337D">
        <w:t>Anna laimennettu liuos infuusiona laskimoon käyttämällä infuusionantolaitetta, jossa on virtauksensäädin ja letkun sisällä steriili, pyrogeeniton, niukasti proteiineja sitova polyeetterisulfonisuodatin (PES) (huokoskoko 0,22 tai 0,2 mikrometriä). Käytettävän antolaitteen pitää olla valmistettu polyuretaanista (PU), polybutadieenista (PBD), PVC:stä, PP:stä tai PE:stä.</w:t>
      </w:r>
    </w:p>
    <w:p w14:paraId="565AACCB" w14:textId="77777777" w:rsidR="00C52A6A" w:rsidRPr="000A337D" w:rsidRDefault="00C52A6A" w:rsidP="002B1B6E">
      <w:pPr>
        <w:numPr>
          <w:ilvl w:val="0"/>
          <w:numId w:val="3"/>
        </w:numPr>
        <w:ind w:left="567" w:hanging="567"/>
      </w:pPr>
      <w:r w:rsidRPr="000A337D">
        <w:t>Älä infusoi D</w:t>
      </w:r>
      <w:r w:rsidR="00D518E3" w:rsidRPr="000A337D">
        <w:t>ARZALEX</w:t>
      </w:r>
      <w:r w:rsidRPr="000A337D">
        <w:noBreakHyphen/>
        <w:t>valmisteen kanssa saman letkun kautta muita aineita laskimoon.</w:t>
      </w:r>
    </w:p>
    <w:p w14:paraId="6FA3D1C4" w14:textId="77777777" w:rsidR="00CB44C6" w:rsidRPr="000A337D" w:rsidRDefault="00C52A6A" w:rsidP="002B1B6E">
      <w:pPr>
        <w:numPr>
          <w:ilvl w:val="0"/>
          <w:numId w:val="3"/>
        </w:numPr>
        <w:ind w:left="567" w:hanging="567"/>
      </w:pPr>
      <w:r w:rsidRPr="000A337D">
        <w:t xml:space="preserve">Älä säilytä käyttämättä jäävää infuusioliuosta myöhempää käyttöä varten. Käyttämätön </w:t>
      </w:r>
      <w:r w:rsidR="00CC773A" w:rsidRPr="000A337D">
        <w:t>lääke</w:t>
      </w:r>
      <w:r w:rsidRPr="000A337D">
        <w:t>valmiste tai jäte on hävitettävä paikallisten vaatimusten mukaisesti</w:t>
      </w:r>
      <w:r w:rsidR="00CB44C6" w:rsidRPr="000A337D">
        <w:t>.</w:t>
      </w:r>
    </w:p>
    <w:p w14:paraId="7AB34D3A" w14:textId="77777777" w:rsidR="0068628D" w:rsidRPr="000A337D" w:rsidRDefault="0068628D" w:rsidP="002B1B6E">
      <w:pPr>
        <w:suppressAutoHyphens/>
        <w:rPr>
          <w:szCs w:val="22"/>
        </w:rPr>
      </w:pPr>
    </w:p>
    <w:p w14:paraId="4BA6A22E" w14:textId="77777777" w:rsidR="0068628D" w:rsidRPr="000A337D" w:rsidRDefault="0068628D" w:rsidP="002B1B6E">
      <w:pPr>
        <w:suppressAutoHyphens/>
        <w:rPr>
          <w:szCs w:val="22"/>
        </w:rPr>
      </w:pPr>
    </w:p>
    <w:p w14:paraId="52A89F25" w14:textId="77777777" w:rsidR="0068628D" w:rsidRPr="000A337D" w:rsidRDefault="0068628D" w:rsidP="00C84953">
      <w:pPr>
        <w:keepNext/>
        <w:ind w:left="567" w:hanging="567"/>
        <w:outlineLvl w:val="1"/>
        <w:rPr>
          <w:b/>
          <w:bCs/>
        </w:rPr>
      </w:pPr>
      <w:r w:rsidRPr="000A337D">
        <w:rPr>
          <w:b/>
          <w:bCs/>
        </w:rPr>
        <w:t>7.</w:t>
      </w:r>
      <w:r w:rsidRPr="000A337D">
        <w:rPr>
          <w:b/>
          <w:bCs/>
        </w:rPr>
        <w:tab/>
        <w:t>MYYNTILUVAN HALTIJA</w:t>
      </w:r>
    </w:p>
    <w:p w14:paraId="29EE1F84" w14:textId="77777777" w:rsidR="0068628D" w:rsidRPr="000A337D" w:rsidRDefault="0068628D" w:rsidP="002B1B6E">
      <w:pPr>
        <w:keepNext/>
        <w:suppressAutoHyphens/>
        <w:rPr>
          <w:szCs w:val="22"/>
        </w:rPr>
      </w:pPr>
    </w:p>
    <w:p w14:paraId="2F3BD2F6" w14:textId="77777777" w:rsidR="00CB44C6" w:rsidRPr="000A337D" w:rsidRDefault="00CB44C6" w:rsidP="009312C2">
      <w:pPr>
        <w:rPr>
          <w:szCs w:val="22"/>
        </w:rPr>
      </w:pPr>
      <w:r w:rsidRPr="000A337D">
        <w:t>Janssen-Cilag International NV</w:t>
      </w:r>
    </w:p>
    <w:p w14:paraId="2518F033" w14:textId="77777777" w:rsidR="00CB44C6" w:rsidRPr="000A337D" w:rsidRDefault="00CB44C6" w:rsidP="009312C2">
      <w:pPr>
        <w:rPr>
          <w:szCs w:val="22"/>
        </w:rPr>
      </w:pPr>
      <w:r w:rsidRPr="000A337D">
        <w:t>Turnhoutseweg 30</w:t>
      </w:r>
    </w:p>
    <w:p w14:paraId="48C39D48" w14:textId="77777777" w:rsidR="00CB44C6" w:rsidRPr="000A337D" w:rsidRDefault="00CB44C6" w:rsidP="009312C2">
      <w:pPr>
        <w:rPr>
          <w:szCs w:val="22"/>
        </w:rPr>
      </w:pPr>
      <w:r w:rsidRPr="000A337D">
        <w:t>B-2340 Beerse</w:t>
      </w:r>
    </w:p>
    <w:p w14:paraId="1375BB4F" w14:textId="77777777" w:rsidR="00CB44C6" w:rsidRPr="000A337D" w:rsidRDefault="00CB44C6" w:rsidP="002B1B6E">
      <w:pPr>
        <w:rPr>
          <w:szCs w:val="22"/>
        </w:rPr>
      </w:pPr>
      <w:r w:rsidRPr="000A337D">
        <w:t>Belgia</w:t>
      </w:r>
    </w:p>
    <w:p w14:paraId="269F8B9C" w14:textId="77777777" w:rsidR="0068628D" w:rsidRPr="000A337D" w:rsidRDefault="0068628D" w:rsidP="002B1B6E">
      <w:pPr>
        <w:suppressAutoHyphens/>
        <w:rPr>
          <w:szCs w:val="22"/>
        </w:rPr>
      </w:pPr>
    </w:p>
    <w:p w14:paraId="51BBA534" w14:textId="77777777" w:rsidR="0068628D" w:rsidRPr="000A337D" w:rsidRDefault="0068628D" w:rsidP="002B1B6E">
      <w:pPr>
        <w:suppressAutoHyphens/>
        <w:rPr>
          <w:szCs w:val="22"/>
        </w:rPr>
      </w:pPr>
    </w:p>
    <w:p w14:paraId="26BDAB50" w14:textId="77777777" w:rsidR="0068628D" w:rsidRPr="000A337D" w:rsidRDefault="0068628D" w:rsidP="00C84953">
      <w:pPr>
        <w:keepNext/>
        <w:ind w:left="567" w:hanging="567"/>
        <w:outlineLvl w:val="1"/>
        <w:rPr>
          <w:b/>
          <w:bCs/>
        </w:rPr>
      </w:pPr>
      <w:r w:rsidRPr="000A337D">
        <w:rPr>
          <w:b/>
          <w:bCs/>
        </w:rPr>
        <w:t>8.</w:t>
      </w:r>
      <w:r w:rsidRPr="000A337D">
        <w:rPr>
          <w:b/>
          <w:bCs/>
        </w:rPr>
        <w:tab/>
        <w:t>MYYNTILUVAN NUMERO(T)</w:t>
      </w:r>
    </w:p>
    <w:p w14:paraId="5561D35C" w14:textId="77777777" w:rsidR="0068628D" w:rsidRPr="000A337D" w:rsidRDefault="0068628D" w:rsidP="002B1B6E">
      <w:pPr>
        <w:keepNext/>
        <w:suppressAutoHyphens/>
        <w:rPr>
          <w:szCs w:val="22"/>
        </w:rPr>
      </w:pPr>
    </w:p>
    <w:p w14:paraId="24F64C36" w14:textId="77777777" w:rsidR="00BF6C92" w:rsidRPr="000A337D" w:rsidRDefault="00BF6C92" w:rsidP="002B1B6E">
      <w:pPr>
        <w:rPr>
          <w:szCs w:val="22"/>
        </w:rPr>
      </w:pPr>
      <w:r w:rsidRPr="000A337D">
        <w:rPr>
          <w:szCs w:val="22"/>
        </w:rPr>
        <w:t>EU/1/16/1101/001</w:t>
      </w:r>
    </w:p>
    <w:p w14:paraId="17D67AA7" w14:textId="77777777" w:rsidR="00BF6C92" w:rsidRPr="000A337D" w:rsidRDefault="00BF6C92" w:rsidP="002B1B6E">
      <w:pPr>
        <w:rPr>
          <w:szCs w:val="22"/>
        </w:rPr>
      </w:pPr>
      <w:r w:rsidRPr="000A337D">
        <w:rPr>
          <w:szCs w:val="22"/>
        </w:rPr>
        <w:t>EU/1/16/1101/002</w:t>
      </w:r>
    </w:p>
    <w:p w14:paraId="1A2C13A4" w14:textId="77777777" w:rsidR="00E201EE" w:rsidRPr="000A337D" w:rsidRDefault="00E201EE" w:rsidP="002B1B6E">
      <w:pPr>
        <w:rPr>
          <w:szCs w:val="22"/>
        </w:rPr>
      </w:pPr>
      <w:r w:rsidRPr="000A337D">
        <w:rPr>
          <w:szCs w:val="22"/>
        </w:rPr>
        <w:t>EU/1/16/1101/003</w:t>
      </w:r>
    </w:p>
    <w:p w14:paraId="27FA2C2F" w14:textId="77777777" w:rsidR="0068628D" w:rsidRPr="000A337D" w:rsidRDefault="0068628D" w:rsidP="002B1B6E">
      <w:pPr>
        <w:suppressAutoHyphens/>
        <w:rPr>
          <w:szCs w:val="22"/>
        </w:rPr>
      </w:pPr>
    </w:p>
    <w:p w14:paraId="437DC3FE" w14:textId="77777777" w:rsidR="001521D2" w:rsidRPr="000A337D" w:rsidRDefault="001521D2" w:rsidP="002B1B6E">
      <w:pPr>
        <w:suppressAutoHyphens/>
        <w:rPr>
          <w:szCs w:val="22"/>
        </w:rPr>
      </w:pPr>
    </w:p>
    <w:p w14:paraId="4AD4B499" w14:textId="77777777" w:rsidR="0068628D" w:rsidRPr="000A337D" w:rsidRDefault="0068628D" w:rsidP="00C84953">
      <w:pPr>
        <w:keepNext/>
        <w:ind w:left="567" w:hanging="567"/>
        <w:outlineLvl w:val="1"/>
        <w:rPr>
          <w:b/>
          <w:bCs/>
        </w:rPr>
      </w:pPr>
      <w:r w:rsidRPr="000A337D">
        <w:rPr>
          <w:b/>
          <w:bCs/>
        </w:rPr>
        <w:t>9.</w:t>
      </w:r>
      <w:r w:rsidRPr="000A337D">
        <w:rPr>
          <w:b/>
          <w:bCs/>
        </w:rPr>
        <w:tab/>
        <w:t>MYYNTILUVAN MYÖNTÄMISPÄIVÄMÄÄRÄ/UUDISTAMISPÄIVÄMÄÄRÄ</w:t>
      </w:r>
    </w:p>
    <w:p w14:paraId="5D213CCE" w14:textId="77777777" w:rsidR="0068628D" w:rsidRPr="000A337D" w:rsidRDefault="0068628D" w:rsidP="002B1B6E">
      <w:pPr>
        <w:keepNext/>
        <w:suppressAutoHyphens/>
        <w:rPr>
          <w:szCs w:val="22"/>
        </w:rPr>
      </w:pPr>
    </w:p>
    <w:p w14:paraId="5F2681E7" w14:textId="77777777" w:rsidR="004015D6" w:rsidRPr="000A337D" w:rsidRDefault="008B135A" w:rsidP="002B1B6E">
      <w:pPr>
        <w:suppressAutoHyphens/>
        <w:rPr>
          <w:szCs w:val="22"/>
        </w:rPr>
      </w:pPr>
      <w:r w:rsidRPr="000A337D">
        <w:rPr>
          <w:szCs w:val="22"/>
        </w:rPr>
        <w:t>Myyntiluvan myöntämisen päivämäärä: 20.</w:t>
      </w:r>
      <w:r w:rsidR="009674D3" w:rsidRPr="000A337D">
        <w:rPr>
          <w:szCs w:val="22"/>
        </w:rPr>
        <w:t> </w:t>
      </w:r>
      <w:r w:rsidRPr="000A337D">
        <w:rPr>
          <w:szCs w:val="22"/>
        </w:rPr>
        <w:t>toukokuuta</w:t>
      </w:r>
      <w:r w:rsidR="009674D3" w:rsidRPr="000A337D">
        <w:rPr>
          <w:szCs w:val="22"/>
        </w:rPr>
        <w:t> </w:t>
      </w:r>
      <w:r w:rsidRPr="000A337D">
        <w:rPr>
          <w:szCs w:val="22"/>
        </w:rPr>
        <w:t>2016</w:t>
      </w:r>
    </w:p>
    <w:p w14:paraId="6352574D" w14:textId="77777777" w:rsidR="0068628D" w:rsidRPr="000A337D" w:rsidRDefault="004015D6" w:rsidP="002B1B6E">
      <w:pPr>
        <w:suppressAutoHyphens/>
        <w:rPr>
          <w:szCs w:val="22"/>
        </w:rPr>
      </w:pPr>
      <w:r w:rsidRPr="000A337D">
        <w:rPr>
          <w:szCs w:val="22"/>
        </w:rPr>
        <w:t xml:space="preserve">Viimeisimmän uudistamisen päivämäärä: </w:t>
      </w:r>
      <w:r w:rsidR="00155065" w:rsidRPr="000A337D">
        <w:rPr>
          <w:szCs w:val="22"/>
        </w:rPr>
        <w:t>6. tammikuuta 2022</w:t>
      </w:r>
    </w:p>
    <w:p w14:paraId="68EC23C0" w14:textId="77777777" w:rsidR="0068628D" w:rsidRPr="000A337D" w:rsidRDefault="0068628D" w:rsidP="002B1B6E">
      <w:pPr>
        <w:suppressAutoHyphens/>
        <w:rPr>
          <w:szCs w:val="22"/>
        </w:rPr>
      </w:pPr>
    </w:p>
    <w:p w14:paraId="4624637A" w14:textId="77777777" w:rsidR="008B135A" w:rsidRPr="000A337D" w:rsidRDefault="008B135A" w:rsidP="002B1B6E">
      <w:pPr>
        <w:suppressAutoHyphens/>
        <w:rPr>
          <w:szCs w:val="22"/>
        </w:rPr>
      </w:pPr>
    </w:p>
    <w:p w14:paraId="7D091A48" w14:textId="77777777" w:rsidR="0068628D" w:rsidRPr="000A337D" w:rsidRDefault="0068628D" w:rsidP="00C84953">
      <w:pPr>
        <w:keepNext/>
        <w:ind w:left="567" w:hanging="567"/>
        <w:outlineLvl w:val="1"/>
        <w:rPr>
          <w:b/>
          <w:bCs/>
          <w:lang w:eastAsia="en-US"/>
        </w:rPr>
      </w:pPr>
      <w:r w:rsidRPr="000A337D">
        <w:rPr>
          <w:b/>
          <w:bCs/>
          <w:lang w:eastAsia="en-US"/>
        </w:rPr>
        <w:t>10.</w:t>
      </w:r>
      <w:r w:rsidRPr="000A337D">
        <w:rPr>
          <w:b/>
          <w:bCs/>
          <w:lang w:eastAsia="en-US"/>
        </w:rPr>
        <w:tab/>
        <w:t>TEKSTIN MUUTTAMISPÄIVÄMÄÄRÄ</w:t>
      </w:r>
    </w:p>
    <w:p w14:paraId="614229A0" w14:textId="77777777" w:rsidR="0068628D" w:rsidRPr="000A337D" w:rsidRDefault="0068628D" w:rsidP="002B1B6E">
      <w:pPr>
        <w:rPr>
          <w:lang w:eastAsia="en-US"/>
        </w:rPr>
      </w:pPr>
    </w:p>
    <w:p w14:paraId="4243C780" w14:textId="77777777" w:rsidR="0068628D" w:rsidRPr="000A337D" w:rsidRDefault="0068628D" w:rsidP="002B1B6E">
      <w:pPr>
        <w:suppressAutoHyphens/>
        <w:rPr>
          <w:szCs w:val="22"/>
        </w:rPr>
      </w:pPr>
    </w:p>
    <w:p w14:paraId="3D495450" w14:textId="77777777" w:rsidR="0068628D" w:rsidRPr="000A337D" w:rsidRDefault="0068628D" w:rsidP="002B1B6E">
      <w:pPr>
        <w:suppressAutoHyphens/>
        <w:rPr>
          <w:szCs w:val="22"/>
        </w:rPr>
      </w:pPr>
    </w:p>
    <w:p w14:paraId="41346099" w14:textId="77777777" w:rsidR="00CE444A" w:rsidRPr="000A337D" w:rsidRDefault="00CE444A" w:rsidP="002B1B6E">
      <w:pPr>
        <w:suppressAutoHyphens/>
        <w:rPr>
          <w:szCs w:val="22"/>
        </w:rPr>
      </w:pPr>
    </w:p>
    <w:p w14:paraId="116A97C4" w14:textId="77777777" w:rsidR="00E25070" w:rsidRPr="000A337D" w:rsidRDefault="0068628D" w:rsidP="002B1B6E">
      <w:pPr>
        <w:suppressAutoHyphens/>
        <w:rPr>
          <w:szCs w:val="22"/>
        </w:rPr>
      </w:pPr>
      <w:r w:rsidRPr="000A337D">
        <w:rPr>
          <w:szCs w:val="22"/>
        </w:rPr>
        <w:t xml:space="preserve">Lisätietoa tästä lääkevalmisteesta on Euroopan lääkeviraston verkkosivulla </w:t>
      </w:r>
      <w:hyperlink r:id="rId21" w:history="1">
        <w:r w:rsidR="00D36A66" w:rsidRPr="000A337D">
          <w:rPr>
            <w:rStyle w:val="Hyperlink"/>
            <w:szCs w:val="22"/>
          </w:rPr>
          <w:t>https://www.ema.europa.eu</w:t>
        </w:r>
      </w:hyperlink>
      <w:r w:rsidRPr="000A337D">
        <w:rPr>
          <w:szCs w:val="22"/>
        </w:rPr>
        <w:t>.</w:t>
      </w:r>
    </w:p>
    <w:p w14:paraId="414CE6F0" w14:textId="77777777" w:rsidR="00E25070" w:rsidRPr="000A337D" w:rsidRDefault="00E25070" w:rsidP="00C84953">
      <w:pPr>
        <w:keepNext/>
        <w:ind w:left="567" w:hanging="567"/>
        <w:outlineLvl w:val="1"/>
        <w:rPr>
          <w:b/>
          <w:bCs/>
        </w:rPr>
      </w:pPr>
      <w:r w:rsidRPr="000A337D">
        <w:rPr>
          <w:b/>
          <w:bCs/>
        </w:rPr>
        <w:br w:type="page"/>
      </w:r>
      <w:r w:rsidRPr="000A337D">
        <w:rPr>
          <w:b/>
          <w:bCs/>
        </w:rPr>
        <w:lastRenderedPageBreak/>
        <w:t>1.</w:t>
      </w:r>
      <w:r w:rsidRPr="000A337D">
        <w:rPr>
          <w:b/>
          <w:bCs/>
        </w:rPr>
        <w:tab/>
        <w:t>LÄÄKEVALMISTEEN NIMI</w:t>
      </w:r>
    </w:p>
    <w:p w14:paraId="3E444986" w14:textId="77777777" w:rsidR="00E25070" w:rsidRPr="000A337D" w:rsidRDefault="00E25070" w:rsidP="002B1B6E">
      <w:pPr>
        <w:keepNext/>
        <w:suppressAutoHyphens/>
        <w:rPr>
          <w:szCs w:val="22"/>
        </w:rPr>
      </w:pPr>
    </w:p>
    <w:p w14:paraId="5CC56654" w14:textId="77777777" w:rsidR="00E25070" w:rsidRPr="000A337D" w:rsidRDefault="00E25070" w:rsidP="002B1B6E">
      <w:pPr>
        <w:rPr>
          <w:szCs w:val="22"/>
        </w:rPr>
      </w:pPr>
      <w:r w:rsidRPr="000A337D">
        <w:t>DARZALEX 1</w:t>
      </w:r>
      <w:r w:rsidR="000E052D" w:rsidRPr="000A337D">
        <w:t> </w:t>
      </w:r>
      <w:r w:rsidRPr="000A337D">
        <w:t>800 mg injektioneste, liuos</w:t>
      </w:r>
    </w:p>
    <w:p w14:paraId="1BF39DC1" w14:textId="77777777" w:rsidR="00E25070" w:rsidRPr="000A337D" w:rsidRDefault="00E25070" w:rsidP="002B1B6E">
      <w:pPr>
        <w:suppressAutoHyphens/>
        <w:rPr>
          <w:szCs w:val="22"/>
        </w:rPr>
      </w:pPr>
    </w:p>
    <w:p w14:paraId="6BF7A48A" w14:textId="77777777" w:rsidR="00E25070" w:rsidRPr="000A337D" w:rsidRDefault="00E25070" w:rsidP="002B1B6E">
      <w:pPr>
        <w:suppressAutoHyphens/>
        <w:rPr>
          <w:szCs w:val="22"/>
        </w:rPr>
      </w:pPr>
    </w:p>
    <w:p w14:paraId="16704184" w14:textId="77777777" w:rsidR="00E25070" w:rsidRPr="000A337D" w:rsidRDefault="00E25070" w:rsidP="00C84953">
      <w:pPr>
        <w:keepNext/>
        <w:ind w:left="567" w:hanging="567"/>
        <w:outlineLvl w:val="1"/>
        <w:rPr>
          <w:b/>
          <w:bCs/>
        </w:rPr>
      </w:pPr>
      <w:r w:rsidRPr="000A337D">
        <w:rPr>
          <w:b/>
          <w:bCs/>
        </w:rPr>
        <w:t>2.</w:t>
      </w:r>
      <w:r w:rsidRPr="000A337D">
        <w:rPr>
          <w:b/>
          <w:bCs/>
        </w:rPr>
        <w:tab/>
        <w:t>VAIKUTTAVAT AINEET JA NIIDEN MÄÄRÄT</w:t>
      </w:r>
    </w:p>
    <w:p w14:paraId="6B8E1056" w14:textId="77777777" w:rsidR="00E25070" w:rsidRPr="000A337D" w:rsidRDefault="00E25070" w:rsidP="002B1B6E">
      <w:pPr>
        <w:keepNext/>
        <w:suppressAutoHyphens/>
        <w:rPr>
          <w:szCs w:val="22"/>
        </w:rPr>
      </w:pPr>
    </w:p>
    <w:p w14:paraId="4415939A" w14:textId="77777777" w:rsidR="00E25070" w:rsidRPr="000A337D" w:rsidRDefault="00E25070" w:rsidP="002B1B6E">
      <w:pPr>
        <w:rPr>
          <w:szCs w:val="22"/>
        </w:rPr>
      </w:pPr>
      <w:r w:rsidRPr="000A337D">
        <w:t>Yksi 15 ml:n injektiopullo injektionestettä, liuosta, sisältää 1</w:t>
      </w:r>
      <w:r w:rsidR="000E052D" w:rsidRPr="000A337D">
        <w:t> </w:t>
      </w:r>
      <w:r w:rsidRPr="000A337D">
        <w:t>800 mg daratumumabia (120 mg daratumumabia per ml).</w:t>
      </w:r>
    </w:p>
    <w:p w14:paraId="0ACC4534" w14:textId="77777777" w:rsidR="00E25070" w:rsidRPr="000A337D" w:rsidRDefault="00E25070" w:rsidP="002B1B6E">
      <w:pPr>
        <w:rPr>
          <w:szCs w:val="22"/>
        </w:rPr>
      </w:pPr>
    </w:p>
    <w:p w14:paraId="59878F97" w14:textId="77777777" w:rsidR="00E25070" w:rsidRPr="000A337D" w:rsidRDefault="00E25070" w:rsidP="002B1B6E">
      <w:pPr>
        <w:rPr>
          <w:szCs w:val="22"/>
        </w:rPr>
      </w:pPr>
      <w:r w:rsidRPr="000A337D">
        <w:t>Daratumumabi on ihmisen monoklonaalinen IgG1κ-vasta-aine CD38-antigeenia vastaan. Se tuotetaan rekombinantti-DNA-tekniikalla nisäkässolulinjassa (kiinanhamsterin munasarja).</w:t>
      </w:r>
    </w:p>
    <w:p w14:paraId="409C7A6F" w14:textId="77777777" w:rsidR="00E25070" w:rsidRPr="000A337D" w:rsidRDefault="00E25070" w:rsidP="002B1B6E">
      <w:pPr>
        <w:rPr>
          <w:szCs w:val="22"/>
        </w:rPr>
      </w:pPr>
    </w:p>
    <w:p w14:paraId="4E11C15A" w14:textId="77777777" w:rsidR="009312C2" w:rsidRPr="000A337D" w:rsidRDefault="00E25070" w:rsidP="002B1B6E">
      <w:pPr>
        <w:keepNext/>
        <w:rPr>
          <w:u w:val="single"/>
        </w:rPr>
      </w:pPr>
      <w:r w:rsidRPr="000A337D">
        <w:rPr>
          <w:u w:val="single"/>
        </w:rPr>
        <w:t>Apuaineet, joiden vaikutus tunnetaan</w:t>
      </w:r>
    </w:p>
    <w:p w14:paraId="1A33690C" w14:textId="77777777" w:rsidR="009312C2" w:rsidRPr="000A337D" w:rsidRDefault="009312C2" w:rsidP="002B1B6E">
      <w:pPr>
        <w:keepNext/>
        <w:rPr>
          <w:szCs w:val="22"/>
        </w:rPr>
      </w:pPr>
    </w:p>
    <w:p w14:paraId="4151B28C" w14:textId="77777777" w:rsidR="00E25070" w:rsidRPr="000A337D" w:rsidRDefault="00E25070" w:rsidP="002B1B6E">
      <w:r w:rsidRPr="000A337D">
        <w:t>Yksi 15 ml:n injektiopullo injektionestettä, liuosta, sisältää 735,1 mg sorbitolia (E420).</w:t>
      </w:r>
    </w:p>
    <w:p w14:paraId="763B7FBF" w14:textId="77777777" w:rsidR="00E25070" w:rsidRPr="000A337D" w:rsidRDefault="00E25070" w:rsidP="002B1B6E">
      <w:pPr>
        <w:suppressAutoHyphens/>
        <w:rPr>
          <w:szCs w:val="22"/>
        </w:rPr>
      </w:pPr>
    </w:p>
    <w:p w14:paraId="63A0A8E3" w14:textId="77777777" w:rsidR="00E25070" w:rsidRPr="000A337D" w:rsidRDefault="00E25070" w:rsidP="002B1B6E">
      <w:pPr>
        <w:suppressAutoHyphens/>
        <w:rPr>
          <w:szCs w:val="22"/>
        </w:rPr>
      </w:pPr>
      <w:r w:rsidRPr="000A337D">
        <w:rPr>
          <w:szCs w:val="22"/>
        </w:rPr>
        <w:t>Täydellinen apuaineluettelo, ks. kohta 6.1.</w:t>
      </w:r>
    </w:p>
    <w:p w14:paraId="257BF8E3" w14:textId="77777777" w:rsidR="00E25070" w:rsidRPr="000A337D" w:rsidRDefault="00E25070" w:rsidP="002B1B6E">
      <w:pPr>
        <w:suppressAutoHyphens/>
        <w:rPr>
          <w:szCs w:val="22"/>
        </w:rPr>
      </w:pPr>
    </w:p>
    <w:p w14:paraId="2007EFF0" w14:textId="77777777" w:rsidR="00E25070" w:rsidRPr="000A337D" w:rsidRDefault="00E25070" w:rsidP="002B1B6E">
      <w:pPr>
        <w:suppressAutoHyphens/>
        <w:rPr>
          <w:szCs w:val="22"/>
        </w:rPr>
      </w:pPr>
    </w:p>
    <w:p w14:paraId="6B8C8B00" w14:textId="77777777" w:rsidR="00E25070" w:rsidRPr="000A337D" w:rsidRDefault="00E25070" w:rsidP="00C84953">
      <w:pPr>
        <w:keepNext/>
        <w:ind w:left="567" w:hanging="567"/>
        <w:outlineLvl w:val="1"/>
        <w:rPr>
          <w:b/>
          <w:bCs/>
        </w:rPr>
      </w:pPr>
      <w:r w:rsidRPr="000A337D">
        <w:rPr>
          <w:b/>
          <w:bCs/>
        </w:rPr>
        <w:t>3.</w:t>
      </w:r>
      <w:r w:rsidRPr="000A337D">
        <w:rPr>
          <w:b/>
          <w:bCs/>
        </w:rPr>
        <w:tab/>
        <w:t>LÄÄKEMUOTO</w:t>
      </w:r>
    </w:p>
    <w:p w14:paraId="09BD5D6A" w14:textId="77777777" w:rsidR="00E25070" w:rsidRPr="000A337D" w:rsidRDefault="00E25070" w:rsidP="002B1B6E">
      <w:pPr>
        <w:keepNext/>
        <w:suppressAutoHyphens/>
        <w:rPr>
          <w:szCs w:val="22"/>
        </w:rPr>
      </w:pPr>
    </w:p>
    <w:p w14:paraId="40B559E4" w14:textId="77777777" w:rsidR="00E25070" w:rsidRPr="000A337D" w:rsidRDefault="00E25070" w:rsidP="002B1B6E">
      <w:pPr>
        <w:rPr>
          <w:szCs w:val="22"/>
        </w:rPr>
      </w:pPr>
      <w:r w:rsidRPr="000A337D">
        <w:t>Injektioneste, liuos.</w:t>
      </w:r>
    </w:p>
    <w:p w14:paraId="08464404" w14:textId="67F6942B" w:rsidR="00E25070" w:rsidRPr="000A337D" w:rsidRDefault="00E25070" w:rsidP="002B1B6E">
      <w:pPr>
        <w:rPr>
          <w:szCs w:val="22"/>
        </w:rPr>
      </w:pPr>
      <w:r w:rsidRPr="000A337D">
        <w:t>Liuos on kirkas tai opalisoiva, väritön tai keltainen</w:t>
      </w:r>
      <w:r w:rsidR="00B24311">
        <w:t>,</w:t>
      </w:r>
      <w:r w:rsidR="00D9581C">
        <w:rPr>
          <w:szCs w:val="22"/>
        </w:rPr>
        <w:t xml:space="preserve"> sen pH on</w:t>
      </w:r>
      <w:r w:rsidR="00495747">
        <w:rPr>
          <w:szCs w:val="22"/>
        </w:rPr>
        <w:t> </w:t>
      </w:r>
      <w:r w:rsidR="00D9581C">
        <w:rPr>
          <w:szCs w:val="22"/>
        </w:rPr>
        <w:t>5,6 ja osmolaalisuus on 343–395 mOsm/kg</w:t>
      </w:r>
      <w:r w:rsidRPr="000A337D">
        <w:t>.</w:t>
      </w:r>
    </w:p>
    <w:p w14:paraId="0AAC0C2C" w14:textId="77777777" w:rsidR="00E25070" w:rsidRPr="000A337D" w:rsidRDefault="00E25070" w:rsidP="002B1B6E">
      <w:pPr>
        <w:suppressAutoHyphens/>
        <w:rPr>
          <w:szCs w:val="22"/>
        </w:rPr>
      </w:pPr>
    </w:p>
    <w:p w14:paraId="055BA8BD" w14:textId="77777777" w:rsidR="00E25070" w:rsidRPr="000A337D" w:rsidRDefault="00E25070" w:rsidP="002B1B6E">
      <w:pPr>
        <w:suppressAutoHyphens/>
        <w:rPr>
          <w:szCs w:val="22"/>
        </w:rPr>
      </w:pPr>
    </w:p>
    <w:p w14:paraId="28650958" w14:textId="77777777" w:rsidR="00E25070" w:rsidRPr="000A337D" w:rsidRDefault="00E25070" w:rsidP="00C84953">
      <w:pPr>
        <w:keepNext/>
        <w:ind w:left="567" w:hanging="567"/>
        <w:outlineLvl w:val="1"/>
        <w:rPr>
          <w:b/>
          <w:bCs/>
        </w:rPr>
      </w:pPr>
      <w:r w:rsidRPr="000A337D">
        <w:rPr>
          <w:b/>
          <w:bCs/>
        </w:rPr>
        <w:t>4.</w:t>
      </w:r>
      <w:r w:rsidRPr="000A337D">
        <w:rPr>
          <w:b/>
          <w:bCs/>
        </w:rPr>
        <w:tab/>
        <w:t>KLIINISET TIEDOT</w:t>
      </w:r>
    </w:p>
    <w:p w14:paraId="47242EAA" w14:textId="77777777" w:rsidR="00E25070" w:rsidRPr="000A337D" w:rsidRDefault="00E25070" w:rsidP="002B1B6E">
      <w:pPr>
        <w:keepNext/>
        <w:suppressAutoHyphens/>
        <w:rPr>
          <w:szCs w:val="22"/>
        </w:rPr>
      </w:pPr>
    </w:p>
    <w:p w14:paraId="521F045A" w14:textId="77777777" w:rsidR="00E25070" w:rsidRPr="000A337D" w:rsidRDefault="00E25070" w:rsidP="00C84953">
      <w:pPr>
        <w:keepNext/>
        <w:ind w:left="567" w:hanging="567"/>
        <w:outlineLvl w:val="2"/>
        <w:rPr>
          <w:b/>
          <w:bCs/>
        </w:rPr>
      </w:pPr>
      <w:r w:rsidRPr="000A337D">
        <w:rPr>
          <w:b/>
          <w:bCs/>
        </w:rPr>
        <w:t>4.1</w:t>
      </w:r>
      <w:r w:rsidRPr="000A337D">
        <w:rPr>
          <w:b/>
          <w:bCs/>
        </w:rPr>
        <w:tab/>
        <w:t>Käyttöaiheet</w:t>
      </w:r>
    </w:p>
    <w:p w14:paraId="0AF6CD4F" w14:textId="77777777" w:rsidR="00E25070" w:rsidRPr="000A337D" w:rsidRDefault="00E25070" w:rsidP="002B1B6E">
      <w:pPr>
        <w:keepNext/>
        <w:suppressAutoHyphens/>
        <w:rPr>
          <w:szCs w:val="22"/>
        </w:rPr>
      </w:pPr>
    </w:p>
    <w:p w14:paraId="392F16A8" w14:textId="77777777" w:rsidR="00C46D17" w:rsidRPr="000A337D" w:rsidRDefault="00C46D17" w:rsidP="00C84953">
      <w:pPr>
        <w:keepNext/>
        <w:rPr>
          <w:u w:val="single"/>
        </w:rPr>
      </w:pPr>
      <w:r w:rsidRPr="000A337D">
        <w:rPr>
          <w:u w:val="single"/>
        </w:rPr>
        <w:t>Multippeli myelooma</w:t>
      </w:r>
    </w:p>
    <w:p w14:paraId="5E850565" w14:textId="77777777" w:rsidR="00573490" w:rsidRPr="000A337D" w:rsidRDefault="00573490" w:rsidP="00C84953">
      <w:pPr>
        <w:keepNext/>
        <w:rPr>
          <w:szCs w:val="22"/>
        </w:rPr>
      </w:pPr>
    </w:p>
    <w:p w14:paraId="302CCFC8" w14:textId="77777777" w:rsidR="00E25070" w:rsidRPr="000A337D" w:rsidRDefault="00E25070" w:rsidP="002B1B6E">
      <w:pPr>
        <w:keepNext/>
      </w:pPr>
      <w:r w:rsidRPr="000A337D">
        <w:t>DARZALEX on tarkoitettu</w:t>
      </w:r>
    </w:p>
    <w:p w14:paraId="422BE833" w14:textId="77777777" w:rsidR="00E25070" w:rsidRPr="000A337D" w:rsidRDefault="00E25070" w:rsidP="002B1B6E">
      <w:pPr>
        <w:numPr>
          <w:ilvl w:val="0"/>
          <w:numId w:val="3"/>
        </w:numPr>
        <w:ind w:left="567" w:hanging="567"/>
        <w:rPr>
          <w:szCs w:val="22"/>
        </w:rPr>
      </w:pPr>
      <w:r w:rsidRPr="000A337D">
        <w:rPr>
          <w:szCs w:val="22"/>
        </w:rPr>
        <w:t>yhdistelmänä lenalidomidin ja deksametasonin tai bortetsomibin, melfalaanin ja prednisonin kanssa äskettäin diagnosoidun multippelin myelooman hoitoon aikuispotilaille, jotka eivät sovellu autologiseen kantasolusiirtoon</w:t>
      </w:r>
    </w:p>
    <w:p w14:paraId="2977BD60" w14:textId="54973ABD" w:rsidR="00C844CC" w:rsidRPr="000A337D" w:rsidRDefault="00C844CC" w:rsidP="00C844CC">
      <w:pPr>
        <w:numPr>
          <w:ilvl w:val="0"/>
          <w:numId w:val="3"/>
        </w:numPr>
        <w:ind w:left="567" w:hanging="567"/>
        <w:rPr>
          <w:szCs w:val="22"/>
        </w:rPr>
      </w:pPr>
      <w:r w:rsidRPr="000A337D">
        <w:rPr>
          <w:szCs w:val="22"/>
        </w:rPr>
        <w:t>yhdistelmänä bortetsomibin, lenalidomidin ja deksametasonin kanssa äskettäin diagnosoidun multippelin myelooman hoitoon aikuispotilaille</w:t>
      </w:r>
    </w:p>
    <w:p w14:paraId="71A8E556" w14:textId="77777777" w:rsidR="00E25070" w:rsidRPr="000A337D" w:rsidRDefault="00E25070" w:rsidP="002B1B6E">
      <w:pPr>
        <w:numPr>
          <w:ilvl w:val="0"/>
          <w:numId w:val="3"/>
        </w:numPr>
        <w:ind w:left="567" w:hanging="567"/>
        <w:rPr>
          <w:szCs w:val="22"/>
        </w:rPr>
      </w:pPr>
      <w:r w:rsidRPr="000A337D">
        <w:rPr>
          <w:szCs w:val="22"/>
        </w:rPr>
        <w:t>yhdistelmänä bortetsomibin, talidomidin ja deksametasonin kanssa äskettäin diagnosoidun multippelin myelooman hoitoon aikuispotilaille, jotka soveltuvat autologiseen kantasolusiirtoon</w:t>
      </w:r>
    </w:p>
    <w:p w14:paraId="77730FCC" w14:textId="77777777" w:rsidR="00E25070" w:rsidRPr="000A337D" w:rsidRDefault="00E25070" w:rsidP="002B1B6E">
      <w:pPr>
        <w:numPr>
          <w:ilvl w:val="0"/>
          <w:numId w:val="3"/>
        </w:numPr>
        <w:ind w:left="567" w:hanging="567"/>
        <w:rPr>
          <w:szCs w:val="22"/>
          <w:lang w:eastAsia="en-US"/>
        </w:rPr>
      </w:pPr>
      <w:r w:rsidRPr="000A337D">
        <w:rPr>
          <w:szCs w:val="22"/>
          <w:lang w:eastAsia="en-US"/>
        </w:rPr>
        <w:t>yhdistelmänä lenalidomidin ja deksametasonin tai bortetsomibin ja deksametasonin kanssa multippelin myelooman hoitoon aikuispotilaille, jotka ovat saaneet vähintään yhtä aiempaa hoitoa</w:t>
      </w:r>
    </w:p>
    <w:p w14:paraId="1431F32F" w14:textId="77777777" w:rsidR="00C46D17" w:rsidRPr="000A337D" w:rsidRDefault="00C46D17" w:rsidP="002B1B6E">
      <w:pPr>
        <w:numPr>
          <w:ilvl w:val="0"/>
          <w:numId w:val="3"/>
        </w:numPr>
        <w:ind w:left="567" w:hanging="567"/>
        <w:rPr>
          <w:szCs w:val="22"/>
          <w:lang w:eastAsia="en-US"/>
        </w:rPr>
      </w:pPr>
      <w:r w:rsidRPr="000A337D">
        <w:rPr>
          <w:szCs w:val="22"/>
          <w:lang w:eastAsia="en-US"/>
        </w:rPr>
        <w:t>yhdistelmänä pomalidomidin ja deksametasonin kanssa multippelin myelooman hoitoon aikuispotilaille, jotka ovat saaneet yhtä aiem</w:t>
      </w:r>
      <w:r w:rsidR="00095147" w:rsidRPr="000A337D">
        <w:rPr>
          <w:szCs w:val="22"/>
          <w:lang w:eastAsia="en-US"/>
        </w:rPr>
        <w:t>paa</w:t>
      </w:r>
      <w:r w:rsidRPr="000A337D">
        <w:rPr>
          <w:szCs w:val="22"/>
          <w:lang w:eastAsia="en-US"/>
        </w:rPr>
        <w:t xml:space="preserve"> </w:t>
      </w:r>
      <w:r w:rsidR="00095147" w:rsidRPr="000A337D">
        <w:rPr>
          <w:szCs w:val="22"/>
          <w:lang w:eastAsia="en-US"/>
        </w:rPr>
        <w:t xml:space="preserve">proteasomin estäjää ja lenalidomidia sisältävää </w:t>
      </w:r>
      <w:r w:rsidRPr="000A337D">
        <w:rPr>
          <w:szCs w:val="22"/>
          <w:lang w:eastAsia="en-US"/>
        </w:rPr>
        <w:t>hoitoa</w:t>
      </w:r>
      <w:r w:rsidR="00095147" w:rsidRPr="000A337D">
        <w:rPr>
          <w:szCs w:val="22"/>
          <w:lang w:eastAsia="en-US"/>
        </w:rPr>
        <w:t xml:space="preserve"> eikä tauti reagoinut lenalidomidiin</w:t>
      </w:r>
      <w:r w:rsidRPr="000A337D">
        <w:rPr>
          <w:szCs w:val="22"/>
          <w:lang w:eastAsia="en-US"/>
        </w:rPr>
        <w:t xml:space="preserve">, </w:t>
      </w:r>
      <w:r w:rsidR="00095147" w:rsidRPr="000A337D">
        <w:rPr>
          <w:szCs w:val="22"/>
          <w:lang w:eastAsia="en-US"/>
        </w:rPr>
        <w:t>tai jotka ovat saaneet vähintään kahta aiempaa hoitoa, joihin kuului lenalidomidi</w:t>
      </w:r>
      <w:r w:rsidRPr="000A337D">
        <w:rPr>
          <w:szCs w:val="22"/>
          <w:lang w:eastAsia="en-US"/>
        </w:rPr>
        <w:t xml:space="preserve"> ja jokin prote</w:t>
      </w:r>
      <w:r w:rsidR="003675CA" w:rsidRPr="000A337D">
        <w:rPr>
          <w:szCs w:val="22"/>
          <w:lang w:eastAsia="en-US"/>
        </w:rPr>
        <w:t>a</w:t>
      </w:r>
      <w:r w:rsidRPr="000A337D">
        <w:rPr>
          <w:szCs w:val="22"/>
          <w:lang w:eastAsia="en-US"/>
        </w:rPr>
        <w:t>somin estäjä</w:t>
      </w:r>
      <w:r w:rsidR="00095147" w:rsidRPr="000A337D">
        <w:rPr>
          <w:szCs w:val="22"/>
          <w:lang w:eastAsia="en-US"/>
        </w:rPr>
        <w:t xml:space="preserve">, ja potilaan taudin on </w:t>
      </w:r>
      <w:r w:rsidR="00B40FC1" w:rsidRPr="000A337D">
        <w:rPr>
          <w:szCs w:val="22"/>
          <w:lang w:eastAsia="en-US"/>
        </w:rPr>
        <w:t>o</w:t>
      </w:r>
      <w:r w:rsidR="00095147" w:rsidRPr="000A337D">
        <w:rPr>
          <w:szCs w:val="22"/>
          <w:lang w:eastAsia="en-US"/>
        </w:rPr>
        <w:t>soitettu edenneen viimeisimmän hoidon aikana tai sen jälkeen</w:t>
      </w:r>
      <w:r w:rsidRPr="000A337D">
        <w:rPr>
          <w:szCs w:val="22"/>
          <w:lang w:eastAsia="en-US"/>
        </w:rPr>
        <w:t xml:space="preserve"> (ks. kohta 5.1)</w:t>
      </w:r>
    </w:p>
    <w:p w14:paraId="5B4AFF1B" w14:textId="77777777" w:rsidR="00E25070" w:rsidRPr="000A337D" w:rsidRDefault="00E25070" w:rsidP="002B1B6E">
      <w:pPr>
        <w:numPr>
          <w:ilvl w:val="0"/>
          <w:numId w:val="3"/>
        </w:numPr>
        <w:ind w:left="567" w:hanging="567"/>
        <w:rPr>
          <w:szCs w:val="22"/>
          <w:lang w:eastAsia="en-US"/>
        </w:rPr>
      </w:pPr>
      <w:r w:rsidRPr="000A337D">
        <w:rPr>
          <w:szCs w:val="22"/>
          <w:lang w:eastAsia="en-US"/>
        </w:rPr>
        <w:t>monoterapiana relapsoituneen ja hoitoon reagoimattoman multippelin myelooman hoitoon aikuispotilaille, joiden aiempi hoito on sisältänyt proteasomin estäjää ja immunomodulatiivista ainetta ja joiden taudin on osoitettu edenneen viimeisimmän hoidon aikana.</w:t>
      </w:r>
    </w:p>
    <w:p w14:paraId="67298F04" w14:textId="77777777" w:rsidR="00E25070" w:rsidRPr="000A337D" w:rsidRDefault="00E25070" w:rsidP="002B1B6E">
      <w:pPr>
        <w:suppressAutoHyphens/>
        <w:rPr>
          <w:szCs w:val="22"/>
        </w:rPr>
      </w:pPr>
    </w:p>
    <w:p w14:paraId="7908E43B" w14:textId="77777777" w:rsidR="00FC0F50" w:rsidRPr="000A337D" w:rsidRDefault="00FC0F50" w:rsidP="00FC0F50">
      <w:pPr>
        <w:keepNext/>
        <w:rPr>
          <w:u w:val="single"/>
        </w:rPr>
      </w:pPr>
      <w:r>
        <w:rPr>
          <w:u w:val="single"/>
        </w:rPr>
        <w:t>Indolentti multippeli myelooma</w:t>
      </w:r>
    </w:p>
    <w:p w14:paraId="65289F92" w14:textId="77777777" w:rsidR="00FC0F50" w:rsidRPr="000A337D" w:rsidRDefault="00FC0F50" w:rsidP="00FC0F50">
      <w:pPr>
        <w:keepNext/>
        <w:rPr>
          <w:szCs w:val="22"/>
        </w:rPr>
      </w:pPr>
    </w:p>
    <w:p w14:paraId="627E92DB" w14:textId="50748339" w:rsidR="00FC0F50" w:rsidRDefault="001319C2" w:rsidP="00695089">
      <w:r w:rsidRPr="000A337D">
        <w:t xml:space="preserve">DARZALEX on tarkoitettu </w:t>
      </w:r>
      <w:r>
        <w:t xml:space="preserve">monoterapiana aikuispotilaille, joiden indolentin multippelin myelooman etenemisen riski multippeliksi myeloomaksi on suuri </w:t>
      </w:r>
      <w:r w:rsidR="00FC0F50">
        <w:t>(ks. kohta 5.1).</w:t>
      </w:r>
    </w:p>
    <w:p w14:paraId="2CD4CE33" w14:textId="77777777" w:rsidR="00FC0F50" w:rsidRDefault="00FC0F50" w:rsidP="00695089">
      <w:pPr>
        <w:rPr>
          <w:u w:val="single"/>
        </w:rPr>
      </w:pPr>
    </w:p>
    <w:p w14:paraId="40606EFC" w14:textId="77777777" w:rsidR="00C46D17" w:rsidRPr="000A337D" w:rsidRDefault="00573490" w:rsidP="00C84953">
      <w:pPr>
        <w:keepNext/>
        <w:rPr>
          <w:u w:val="single"/>
        </w:rPr>
      </w:pPr>
      <w:r w:rsidRPr="000A337D">
        <w:rPr>
          <w:u w:val="single"/>
        </w:rPr>
        <w:t>Kevytketjuamyloidoosi (</w:t>
      </w:r>
      <w:r w:rsidR="003675CA" w:rsidRPr="000A337D">
        <w:rPr>
          <w:u w:val="single"/>
        </w:rPr>
        <w:t>AL-</w:t>
      </w:r>
      <w:r w:rsidR="00C46D17" w:rsidRPr="000A337D">
        <w:rPr>
          <w:u w:val="single"/>
        </w:rPr>
        <w:t>amyloidoosi</w:t>
      </w:r>
      <w:r w:rsidRPr="000A337D">
        <w:rPr>
          <w:u w:val="single"/>
        </w:rPr>
        <w:t>)</w:t>
      </w:r>
    </w:p>
    <w:p w14:paraId="4E8E8DEA" w14:textId="77777777" w:rsidR="00573490" w:rsidRPr="000A337D" w:rsidRDefault="00573490" w:rsidP="00C84953">
      <w:pPr>
        <w:keepNext/>
        <w:rPr>
          <w:szCs w:val="22"/>
        </w:rPr>
      </w:pPr>
    </w:p>
    <w:p w14:paraId="4DE73814" w14:textId="77777777" w:rsidR="00C46D17" w:rsidRPr="000A337D" w:rsidRDefault="00C46D17" w:rsidP="00184FAC">
      <w:r w:rsidRPr="000A337D">
        <w:t>DARZALEX on tarkoitettu yhdistelmänä syklofosfamidin, bortetsomibin ja deksametasonin kanssa äskettäin diagnosoidun</w:t>
      </w:r>
      <w:r w:rsidR="00F277FC" w:rsidRPr="000A337D">
        <w:t xml:space="preserve"> systeemisen</w:t>
      </w:r>
      <w:r w:rsidRPr="000A337D">
        <w:t xml:space="preserve"> </w:t>
      </w:r>
      <w:r w:rsidR="003675CA" w:rsidRPr="000A337D">
        <w:t>AL-</w:t>
      </w:r>
      <w:r w:rsidRPr="000A337D">
        <w:t>amyloidoosin</w:t>
      </w:r>
      <w:r w:rsidR="00F277FC" w:rsidRPr="000A337D">
        <w:t xml:space="preserve"> </w:t>
      </w:r>
      <w:r w:rsidRPr="000A337D">
        <w:t>hoitoon aikuispotilaille.</w:t>
      </w:r>
    </w:p>
    <w:p w14:paraId="3A5F2A96" w14:textId="77777777" w:rsidR="00C46D17" w:rsidRPr="000A337D" w:rsidRDefault="00C46D17" w:rsidP="002B1B6E">
      <w:pPr>
        <w:suppressAutoHyphens/>
        <w:rPr>
          <w:szCs w:val="22"/>
        </w:rPr>
      </w:pPr>
    </w:p>
    <w:p w14:paraId="6FF195BB" w14:textId="77777777" w:rsidR="00E25070" w:rsidRPr="000A337D" w:rsidRDefault="00E25070" w:rsidP="00C84953">
      <w:pPr>
        <w:keepNext/>
        <w:ind w:left="567" w:hanging="567"/>
        <w:outlineLvl w:val="2"/>
        <w:rPr>
          <w:b/>
          <w:bCs/>
        </w:rPr>
      </w:pPr>
      <w:r w:rsidRPr="000A337D">
        <w:rPr>
          <w:b/>
          <w:bCs/>
        </w:rPr>
        <w:t>4.2</w:t>
      </w:r>
      <w:r w:rsidRPr="000A337D">
        <w:rPr>
          <w:b/>
          <w:bCs/>
        </w:rPr>
        <w:tab/>
        <w:t>Annostus ja antotapa</w:t>
      </w:r>
    </w:p>
    <w:p w14:paraId="220A0D96" w14:textId="77777777" w:rsidR="00E25070" w:rsidRPr="000A337D" w:rsidRDefault="00E25070" w:rsidP="002B1B6E">
      <w:pPr>
        <w:keepNext/>
      </w:pPr>
    </w:p>
    <w:p w14:paraId="76B807A2" w14:textId="77777777" w:rsidR="00E25070" w:rsidRPr="000A337D" w:rsidRDefault="00E25070" w:rsidP="002B1B6E">
      <w:r w:rsidRPr="000A337D">
        <w:t>DARZALEX-valmiste</w:t>
      </w:r>
      <w:r w:rsidR="00727557" w:rsidRPr="000A337D">
        <w:t>en ihon alle annettava koostumus</w:t>
      </w:r>
      <w:r w:rsidRPr="000A337D">
        <w:t xml:space="preserve"> ei ole tarkoitettu annettavaksi laskimoon, vaan sen saa antaa vain injektiona ihon alle mainittuina annoksina.</w:t>
      </w:r>
    </w:p>
    <w:p w14:paraId="0D09D162" w14:textId="77777777" w:rsidR="00E25070" w:rsidRPr="000A337D" w:rsidRDefault="00E25070" w:rsidP="002B1B6E"/>
    <w:p w14:paraId="4CB25612" w14:textId="77777777" w:rsidR="00E25070" w:rsidRPr="000A337D" w:rsidRDefault="00E25070" w:rsidP="002B1B6E">
      <w:r w:rsidRPr="000A337D">
        <w:t>DARZALEX-valmisteen saa antaa terveydenhuollon ammattilainen</w:t>
      </w:r>
      <w:r w:rsidR="00994FCC" w:rsidRPr="000A337D">
        <w:t>, ja ensimmäinen annos pitää antaa</w:t>
      </w:r>
      <w:r w:rsidRPr="000A337D">
        <w:t xml:space="preserve"> hoitopaikassa, jossa on elvytysvälineistö saatavissa.</w:t>
      </w:r>
    </w:p>
    <w:p w14:paraId="709CD697" w14:textId="77777777" w:rsidR="00994FCC" w:rsidRPr="000A337D" w:rsidRDefault="00994FCC" w:rsidP="002B1B6E"/>
    <w:p w14:paraId="4BE147D4" w14:textId="77777777" w:rsidR="00994FCC" w:rsidRPr="000A337D" w:rsidRDefault="00994FCC" w:rsidP="002B1B6E">
      <w:r w:rsidRPr="000A337D">
        <w:t xml:space="preserve">Injektiopullon etiketistä on tärkeää varmistaa, että potilaalle </w:t>
      </w:r>
      <w:r w:rsidR="00727557" w:rsidRPr="000A337D">
        <w:t>annetaan</w:t>
      </w:r>
      <w:r w:rsidRPr="000A337D">
        <w:t xml:space="preserve"> asianmukaista </w:t>
      </w:r>
      <w:r w:rsidR="002D3F18" w:rsidRPr="000A337D">
        <w:t>valmistetta</w:t>
      </w:r>
      <w:r w:rsidRPr="000A337D">
        <w:t xml:space="preserve"> (laskimoon tai ihon alle annettava </w:t>
      </w:r>
      <w:r w:rsidR="00727557" w:rsidRPr="000A337D">
        <w:t>valmiste</w:t>
      </w:r>
      <w:r w:rsidRPr="000A337D">
        <w:t xml:space="preserve">) ja </w:t>
      </w:r>
      <w:r w:rsidR="00B33830" w:rsidRPr="000A337D">
        <w:t xml:space="preserve">että potilaalle annetaan </w:t>
      </w:r>
      <w:r w:rsidR="0035126F" w:rsidRPr="000A337D">
        <w:t>lääkemääräyksen mukainen</w:t>
      </w:r>
      <w:r w:rsidRPr="000A337D">
        <w:t xml:space="preserve"> annos.</w:t>
      </w:r>
    </w:p>
    <w:p w14:paraId="1C8D7C4A" w14:textId="77777777" w:rsidR="00E25070" w:rsidRPr="000A337D" w:rsidRDefault="00E25070" w:rsidP="002B1B6E">
      <w:pPr>
        <w:rPr>
          <w:u w:val="single"/>
        </w:rPr>
      </w:pPr>
    </w:p>
    <w:p w14:paraId="7AE5E86A" w14:textId="77777777" w:rsidR="00994FCC" w:rsidRPr="000A337D" w:rsidRDefault="00994FCC" w:rsidP="002B1B6E">
      <w:pPr>
        <w:rPr>
          <w:szCs w:val="22"/>
        </w:rPr>
      </w:pPr>
      <w:r w:rsidRPr="000A337D">
        <w:rPr>
          <w:szCs w:val="22"/>
        </w:rPr>
        <w:t xml:space="preserve">Jos potilas saa parhaillaan hoitoa laskimoon annettavalla </w:t>
      </w:r>
      <w:r w:rsidR="00727557" w:rsidRPr="000A337D">
        <w:rPr>
          <w:szCs w:val="22"/>
        </w:rPr>
        <w:t>daratumumabivalmistee</w:t>
      </w:r>
      <w:r w:rsidRPr="000A337D">
        <w:rPr>
          <w:szCs w:val="22"/>
        </w:rPr>
        <w:t xml:space="preserve">lla, ihon alle annettavaa DARZALEX-injektionestettä voidaan </w:t>
      </w:r>
      <w:r w:rsidR="00727557" w:rsidRPr="000A337D">
        <w:rPr>
          <w:szCs w:val="22"/>
        </w:rPr>
        <w:t>antaa</w:t>
      </w:r>
      <w:r w:rsidRPr="000A337D">
        <w:rPr>
          <w:szCs w:val="22"/>
        </w:rPr>
        <w:t xml:space="preserve"> seuraavasta hoitoaikataulun mukaisesta </w:t>
      </w:r>
      <w:r w:rsidR="00622AD7" w:rsidRPr="000A337D">
        <w:rPr>
          <w:szCs w:val="22"/>
        </w:rPr>
        <w:t>hoito</w:t>
      </w:r>
      <w:r w:rsidRPr="000A337D">
        <w:rPr>
          <w:szCs w:val="22"/>
        </w:rPr>
        <w:t xml:space="preserve">kerrasta lähtien vaihtoehtona laskimoon annettavalle </w:t>
      </w:r>
      <w:r w:rsidR="00622AD7" w:rsidRPr="000A337D">
        <w:rPr>
          <w:szCs w:val="22"/>
        </w:rPr>
        <w:t>daratumumabivalmistee</w:t>
      </w:r>
      <w:r w:rsidR="00DB4F8F" w:rsidRPr="000A337D">
        <w:rPr>
          <w:szCs w:val="22"/>
        </w:rPr>
        <w:t>lle</w:t>
      </w:r>
      <w:r w:rsidRPr="000A337D">
        <w:rPr>
          <w:szCs w:val="22"/>
        </w:rPr>
        <w:t>.</w:t>
      </w:r>
    </w:p>
    <w:p w14:paraId="611219ED" w14:textId="77777777" w:rsidR="00994FCC" w:rsidRPr="000A337D" w:rsidRDefault="00994FCC" w:rsidP="002B1B6E"/>
    <w:p w14:paraId="0E7976D6" w14:textId="77777777" w:rsidR="00E25070" w:rsidRPr="000A337D" w:rsidRDefault="00E25070" w:rsidP="002B1B6E">
      <w:pPr>
        <w:rPr>
          <w:szCs w:val="22"/>
          <w:lang w:eastAsia="en-US"/>
        </w:rPr>
      </w:pPr>
      <w:r w:rsidRPr="000A337D">
        <w:t xml:space="preserve">Potilaalle pitää antaa </w:t>
      </w:r>
      <w:r w:rsidR="002D3F18" w:rsidRPr="000A337D">
        <w:t xml:space="preserve">lääkehoitoa </w:t>
      </w:r>
      <w:r w:rsidRPr="000A337D">
        <w:t xml:space="preserve">ennen </w:t>
      </w:r>
      <w:r w:rsidR="00994FCC" w:rsidRPr="000A337D">
        <w:t>injektiota</w:t>
      </w:r>
      <w:r w:rsidRPr="000A337D">
        <w:t xml:space="preserve"> ja sen jälkeen daratumumabi</w:t>
      </w:r>
      <w:r w:rsidR="00DB4F8F" w:rsidRPr="000A337D">
        <w:t xml:space="preserve">sta aiheutuvien </w:t>
      </w:r>
      <w:r w:rsidRPr="000A337D">
        <w:t xml:space="preserve">infuusioon liittyvien reaktioiden riskin vähentämiseksi. </w:t>
      </w:r>
      <w:r w:rsidRPr="000A337D">
        <w:rPr>
          <w:szCs w:val="22"/>
          <w:lang w:eastAsia="en-US"/>
        </w:rPr>
        <w:t>Ks. jäljempänä Samanaikaisesti suositellut lääkkeet ja kohta 4.4.</w:t>
      </w:r>
    </w:p>
    <w:p w14:paraId="64D0AC22" w14:textId="77777777" w:rsidR="00E25070" w:rsidRPr="000A337D" w:rsidRDefault="00E25070" w:rsidP="002B1B6E">
      <w:pPr>
        <w:rPr>
          <w:szCs w:val="22"/>
        </w:rPr>
      </w:pPr>
    </w:p>
    <w:p w14:paraId="34687DA0" w14:textId="77777777" w:rsidR="00E25070" w:rsidRPr="000A337D" w:rsidRDefault="00E25070" w:rsidP="00C84953">
      <w:pPr>
        <w:keepNext/>
        <w:rPr>
          <w:u w:val="single"/>
        </w:rPr>
      </w:pPr>
      <w:r w:rsidRPr="000A337D">
        <w:rPr>
          <w:u w:val="single"/>
        </w:rPr>
        <w:t>Annostus</w:t>
      </w:r>
    </w:p>
    <w:p w14:paraId="27A844D5" w14:textId="77777777" w:rsidR="00C46D17" w:rsidRPr="000A337D" w:rsidRDefault="00C46D17" w:rsidP="002B1B6E">
      <w:pPr>
        <w:keepNext/>
        <w:rPr>
          <w:szCs w:val="22"/>
        </w:rPr>
      </w:pPr>
    </w:p>
    <w:p w14:paraId="7D6573D2" w14:textId="77777777" w:rsidR="00C46D17" w:rsidRPr="000A337D" w:rsidRDefault="00C46D17" w:rsidP="00C84953">
      <w:pPr>
        <w:keepNext/>
        <w:rPr>
          <w:i/>
          <w:iCs/>
        </w:rPr>
      </w:pPr>
      <w:r w:rsidRPr="000A337D">
        <w:rPr>
          <w:i/>
          <w:iCs/>
        </w:rPr>
        <w:t>Multippeli myelooma</w:t>
      </w:r>
    </w:p>
    <w:p w14:paraId="38193454" w14:textId="77777777" w:rsidR="00E25070" w:rsidRPr="000A337D" w:rsidRDefault="00E25070" w:rsidP="00C84953">
      <w:pPr>
        <w:keepNext/>
        <w:rPr>
          <w:i/>
          <w:iCs/>
          <w:u w:val="single"/>
        </w:rPr>
      </w:pPr>
      <w:r w:rsidRPr="000A337D">
        <w:rPr>
          <w:i/>
          <w:iCs/>
          <w:u w:val="single"/>
        </w:rPr>
        <w:t>Hoitoaikataulu yhdistelmähoidossa lenalidomidin</w:t>
      </w:r>
      <w:r w:rsidR="00573490" w:rsidRPr="000A337D">
        <w:rPr>
          <w:i/>
          <w:iCs/>
          <w:u w:val="single"/>
        </w:rPr>
        <w:t xml:space="preserve"> ja deksametasonin</w:t>
      </w:r>
      <w:r w:rsidR="00C46D17" w:rsidRPr="000A337D">
        <w:rPr>
          <w:i/>
          <w:iCs/>
          <w:u w:val="single"/>
        </w:rPr>
        <w:t xml:space="preserve"> tai pomalidomidin</w:t>
      </w:r>
      <w:r w:rsidR="00573490" w:rsidRPr="000A337D">
        <w:rPr>
          <w:i/>
          <w:iCs/>
          <w:u w:val="single"/>
        </w:rPr>
        <w:t xml:space="preserve"> ja deksametasonin</w:t>
      </w:r>
      <w:r w:rsidRPr="000A337D">
        <w:rPr>
          <w:i/>
          <w:iCs/>
          <w:u w:val="single"/>
        </w:rPr>
        <w:t xml:space="preserve"> kanssa (4 viikon hoitosyklit) ja monoterapiassa</w:t>
      </w:r>
    </w:p>
    <w:p w14:paraId="39F949DE" w14:textId="77777777" w:rsidR="00F71ACA" w:rsidRPr="000A337D" w:rsidRDefault="00F71ACA" w:rsidP="00C84953">
      <w:pPr>
        <w:keepNext/>
        <w:rPr>
          <w:i/>
          <w:iCs/>
          <w:u w:val="single"/>
        </w:rPr>
      </w:pPr>
    </w:p>
    <w:p w14:paraId="2B938AD6" w14:textId="77777777" w:rsidR="00E25070" w:rsidRPr="000A337D" w:rsidRDefault="00E25070" w:rsidP="002B1B6E">
      <w:pPr>
        <w:rPr>
          <w:szCs w:val="22"/>
        </w:rPr>
      </w:pPr>
      <w:r w:rsidRPr="000A337D">
        <w:rPr>
          <w:szCs w:val="22"/>
        </w:rPr>
        <w:t xml:space="preserve">Suositeltu annos </w:t>
      </w:r>
      <w:r w:rsidR="009A1F92" w:rsidRPr="000A337D">
        <w:rPr>
          <w:szCs w:val="22"/>
        </w:rPr>
        <w:t>on 1</w:t>
      </w:r>
      <w:r w:rsidR="000E052D" w:rsidRPr="000A337D">
        <w:rPr>
          <w:szCs w:val="22"/>
        </w:rPr>
        <w:t> </w:t>
      </w:r>
      <w:r w:rsidR="009A1F92" w:rsidRPr="000A337D">
        <w:rPr>
          <w:szCs w:val="22"/>
        </w:rPr>
        <w:t xml:space="preserve">800 mg </w:t>
      </w:r>
      <w:r w:rsidR="00DB4F8F" w:rsidRPr="000A337D">
        <w:rPr>
          <w:szCs w:val="22"/>
        </w:rPr>
        <w:t xml:space="preserve">ihon alle annettavaa DARZALEX-injektionestettä </w:t>
      </w:r>
      <w:r w:rsidR="00994FCC" w:rsidRPr="000A337D">
        <w:rPr>
          <w:szCs w:val="22"/>
        </w:rPr>
        <w:t>noin 3–5 minuutin kestoisena injektiona</w:t>
      </w:r>
      <w:r w:rsidRPr="000A337D">
        <w:rPr>
          <w:szCs w:val="22"/>
        </w:rPr>
        <w:t xml:space="preserve"> taulukossa 1 esitetyn hoitoaikataulun mukaisesti.</w:t>
      </w:r>
    </w:p>
    <w:p w14:paraId="56420EA1" w14:textId="77777777" w:rsidR="00E25070" w:rsidRPr="000A337D" w:rsidRDefault="00E25070" w:rsidP="002B1B6E">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4941"/>
      </w:tblGrid>
      <w:tr w:rsidR="00E25070" w14:paraId="66BD0254" w14:textId="77777777" w:rsidTr="00A03D29">
        <w:trPr>
          <w:cantSplit/>
        </w:trPr>
        <w:tc>
          <w:tcPr>
            <w:tcW w:w="9287" w:type="dxa"/>
            <w:gridSpan w:val="2"/>
            <w:tcBorders>
              <w:top w:val="nil"/>
              <w:left w:val="nil"/>
              <w:right w:val="nil"/>
            </w:tcBorders>
          </w:tcPr>
          <w:p w14:paraId="3F381CFE" w14:textId="77777777" w:rsidR="00E25070" w:rsidRDefault="00E25070" w:rsidP="002B1B6E">
            <w:pPr>
              <w:keepNext/>
              <w:tabs>
                <w:tab w:val="clear" w:pos="567"/>
              </w:tabs>
              <w:ind w:left="1418" w:hanging="1418"/>
              <w:rPr>
                <w:b/>
                <w:bCs/>
                <w:szCs w:val="22"/>
              </w:rPr>
            </w:pPr>
            <w:r>
              <w:rPr>
                <w:b/>
                <w:bCs/>
                <w:szCs w:val="22"/>
              </w:rPr>
              <w:t>Taulukko 1:</w:t>
            </w:r>
            <w:r>
              <w:rPr>
                <w:b/>
                <w:bCs/>
                <w:szCs w:val="22"/>
              </w:rPr>
              <w:tab/>
              <w:t>DARZALEX-hoitoaikataulu yhdistelmähoidossa lenalidomidin</w:t>
            </w:r>
            <w:r w:rsidR="00C46D17">
              <w:rPr>
                <w:b/>
                <w:bCs/>
                <w:szCs w:val="22"/>
              </w:rPr>
              <w:t xml:space="preserve"> ja deksametasonin (Rd), pomalidomidin ja deksametasonin (Pd)</w:t>
            </w:r>
            <w:r>
              <w:rPr>
                <w:b/>
                <w:bCs/>
                <w:szCs w:val="22"/>
              </w:rPr>
              <w:t xml:space="preserve"> kanssa (neljän viikon hoitosykli) ja monoterapiassa</w:t>
            </w:r>
          </w:p>
        </w:tc>
      </w:tr>
      <w:tr w:rsidR="00E25070" w14:paraId="40599CB6" w14:textId="77777777" w:rsidTr="00A03D29">
        <w:trPr>
          <w:cantSplit/>
        </w:trPr>
        <w:tc>
          <w:tcPr>
            <w:tcW w:w="4219" w:type="dxa"/>
            <w:tcBorders>
              <w:top w:val="single" w:sz="4" w:space="0" w:color="auto"/>
            </w:tcBorders>
          </w:tcPr>
          <w:p w14:paraId="7C0F4A58" w14:textId="77777777" w:rsidR="00E25070" w:rsidRDefault="00E25070" w:rsidP="002B1B6E">
            <w:pPr>
              <w:keepNext/>
              <w:rPr>
                <w:b/>
                <w:szCs w:val="22"/>
              </w:rPr>
            </w:pPr>
            <w:r>
              <w:rPr>
                <w:b/>
                <w:szCs w:val="22"/>
              </w:rPr>
              <w:t>Viikot</w:t>
            </w:r>
          </w:p>
        </w:tc>
        <w:tc>
          <w:tcPr>
            <w:tcW w:w="5068" w:type="dxa"/>
            <w:tcBorders>
              <w:top w:val="single" w:sz="4" w:space="0" w:color="auto"/>
            </w:tcBorders>
          </w:tcPr>
          <w:p w14:paraId="71A41F81" w14:textId="77777777" w:rsidR="00E25070" w:rsidRDefault="00E25070" w:rsidP="002B1B6E">
            <w:pPr>
              <w:keepNext/>
              <w:rPr>
                <w:b/>
                <w:szCs w:val="22"/>
              </w:rPr>
            </w:pPr>
            <w:r>
              <w:rPr>
                <w:b/>
                <w:szCs w:val="22"/>
              </w:rPr>
              <w:t>Ajankohta</w:t>
            </w:r>
          </w:p>
        </w:tc>
      </w:tr>
      <w:tr w:rsidR="00E25070" w14:paraId="737F5264" w14:textId="77777777" w:rsidTr="00A03D29">
        <w:trPr>
          <w:cantSplit/>
        </w:trPr>
        <w:tc>
          <w:tcPr>
            <w:tcW w:w="4219" w:type="dxa"/>
          </w:tcPr>
          <w:p w14:paraId="48DDCDE7" w14:textId="77777777" w:rsidR="00E25070" w:rsidRDefault="00E25070" w:rsidP="002B1B6E">
            <w:pPr>
              <w:rPr>
                <w:szCs w:val="22"/>
              </w:rPr>
            </w:pPr>
            <w:r>
              <w:rPr>
                <w:szCs w:val="22"/>
              </w:rPr>
              <w:t>Viikot 1–8</w:t>
            </w:r>
          </w:p>
        </w:tc>
        <w:tc>
          <w:tcPr>
            <w:tcW w:w="5068" w:type="dxa"/>
          </w:tcPr>
          <w:p w14:paraId="00310451" w14:textId="77777777" w:rsidR="00E25070" w:rsidRDefault="00E25070" w:rsidP="002B1B6E">
            <w:pPr>
              <w:rPr>
                <w:szCs w:val="22"/>
              </w:rPr>
            </w:pPr>
            <w:r>
              <w:rPr>
                <w:szCs w:val="22"/>
              </w:rPr>
              <w:t>viikoittain (yhteensä 8 annosta)</w:t>
            </w:r>
          </w:p>
        </w:tc>
      </w:tr>
      <w:tr w:rsidR="00E25070" w14:paraId="668A65A1" w14:textId="77777777" w:rsidTr="00A03D29">
        <w:trPr>
          <w:cantSplit/>
        </w:trPr>
        <w:tc>
          <w:tcPr>
            <w:tcW w:w="4219" w:type="dxa"/>
          </w:tcPr>
          <w:p w14:paraId="7688C4A8" w14:textId="77777777" w:rsidR="00E25070" w:rsidRDefault="00E25070" w:rsidP="002B1B6E">
            <w:pPr>
              <w:rPr>
                <w:szCs w:val="22"/>
              </w:rPr>
            </w:pPr>
            <w:r>
              <w:rPr>
                <w:szCs w:val="22"/>
              </w:rPr>
              <w:t>Viikot 9–24</w:t>
            </w:r>
            <w:r>
              <w:rPr>
                <w:szCs w:val="22"/>
                <w:vertAlign w:val="superscript"/>
              </w:rPr>
              <w:t>a</w:t>
            </w:r>
          </w:p>
        </w:tc>
        <w:tc>
          <w:tcPr>
            <w:tcW w:w="5068" w:type="dxa"/>
          </w:tcPr>
          <w:p w14:paraId="77ED52B2" w14:textId="77777777" w:rsidR="00E25070" w:rsidRDefault="00E25070" w:rsidP="002B1B6E">
            <w:pPr>
              <w:rPr>
                <w:szCs w:val="22"/>
              </w:rPr>
            </w:pPr>
            <w:r>
              <w:rPr>
                <w:szCs w:val="22"/>
              </w:rPr>
              <w:t>joka toinen viikko (yhteensä 8 annosta)</w:t>
            </w:r>
          </w:p>
        </w:tc>
      </w:tr>
      <w:tr w:rsidR="00E25070" w14:paraId="5C6F5930" w14:textId="77777777" w:rsidTr="00A03D29">
        <w:trPr>
          <w:cantSplit/>
        </w:trPr>
        <w:tc>
          <w:tcPr>
            <w:tcW w:w="4219" w:type="dxa"/>
          </w:tcPr>
          <w:p w14:paraId="6669D223" w14:textId="77777777" w:rsidR="00E25070" w:rsidRDefault="00E25070" w:rsidP="002B1B6E">
            <w:pPr>
              <w:rPr>
                <w:szCs w:val="22"/>
              </w:rPr>
            </w:pPr>
            <w:r>
              <w:rPr>
                <w:szCs w:val="22"/>
              </w:rPr>
              <w:t>Viikosta 25 alkaen, kunnes tauti etenee</w:t>
            </w:r>
            <w:r>
              <w:rPr>
                <w:szCs w:val="22"/>
                <w:vertAlign w:val="superscript"/>
              </w:rPr>
              <w:t>b</w:t>
            </w:r>
          </w:p>
        </w:tc>
        <w:tc>
          <w:tcPr>
            <w:tcW w:w="5068" w:type="dxa"/>
          </w:tcPr>
          <w:p w14:paraId="04AF8433" w14:textId="77777777" w:rsidR="00E25070" w:rsidRDefault="00E25070" w:rsidP="002B1B6E">
            <w:pPr>
              <w:rPr>
                <w:szCs w:val="22"/>
              </w:rPr>
            </w:pPr>
            <w:r>
              <w:rPr>
                <w:szCs w:val="22"/>
              </w:rPr>
              <w:t>joka neljäs viikko</w:t>
            </w:r>
          </w:p>
        </w:tc>
      </w:tr>
      <w:tr w:rsidR="00E25070" w14:paraId="0D04A34F" w14:textId="77777777" w:rsidTr="00A03D29">
        <w:trPr>
          <w:cantSplit/>
        </w:trPr>
        <w:tc>
          <w:tcPr>
            <w:tcW w:w="9287" w:type="dxa"/>
            <w:gridSpan w:val="2"/>
            <w:tcBorders>
              <w:left w:val="nil"/>
              <w:bottom w:val="nil"/>
              <w:right w:val="nil"/>
            </w:tcBorders>
          </w:tcPr>
          <w:p w14:paraId="36BD7D46" w14:textId="77777777" w:rsidR="00E25070" w:rsidRDefault="00E25070" w:rsidP="002B1B6E">
            <w:pPr>
              <w:tabs>
                <w:tab w:val="clear" w:pos="567"/>
                <w:tab w:val="left" w:pos="284"/>
              </w:tabs>
              <w:ind w:left="284" w:hanging="284"/>
              <w:rPr>
                <w:sz w:val="18"/>
                <w:szCs w:val="18"/>
              </w:rPr>
            </w:pPr>
            <w:r>
              <w:rPr>
                <w:szCs w:val="22"/>
                <w:vertAlign w:val="superscript"/>
              </w:rPr>
              <w:t>a</w:t>
            </w:r>
            <w:r>
              <w:rPr>
                <w:sz w:val="18"/>
                <w:szCs w:val="22"/>
              </w:rPr>
              <w:tab/>
            </w:r>
            <w:r>
              <w:rPr>
                <w:sz w:val="18"/>
                <w:szCs w:val="18"/>
              </w:rPr>
              <w:t>Siirryttäessä joka toinen viikko tapahtuvaan annosteluun ensimmäinen annos annetaan viikolla 9</w:t>
            </w:r>
          </w:p>
          <w:p w14:paraId="1E7BC36B" w14:textId="77777777" w:rsidR="00E25070" w:rsidRDefault="00E25070" w:rsidP="002B1B6E">
            <w:pPr>
              <w:tabs>
                <w:tab w:val="clear" w:pos="567"/>
                <w:tab w:val="left" w:pos="284"/>
              </w:tabs>
              <w:ind w:left="284" w:hanging="284"/>
            </w:pPr>
            <w:r>
              <w:rPr>
                <w:szCs w:val="22"/>
                <w:vertAlign w:val="superscript"/>
              </w:rPr>
              <w:t>b</w:t>
            </w:r>
            <w:r>
              <w:rPr>
                <w:sz w:val="18"/>
                <w:szCs w:val="22"/>
              </w:rPr>
              <w:tab/>
            </w:r>
            <w:r>
              <w:rPr>
                <w:sz w:val="18"/>
                <w:szCs w:val="18"/>
              </w:rPr>
              <w:t>Siirryttäessä joka neljäs viikko tapahtuvaan annosteluun ensimmäinen annos annetaan viikolla 25</w:t>
            </w:r>
          </w:p>
        </w:tc>
      </w:tr>
    </w:tbl>
    <w:p w14:paraId="05F9D376" w14:textId="77777777" w:rsidR="00E25070" w:rsidRPr="000A337D" w:rsidRDefault="00E25070" w:rsidP="002B1B6E">
      <w:pPr>
        <w:rPr>
          <w:szCs w:val="22"/>
        </w:rPr>
      </w:pPr>
    </w:p>
    <w:p w14:paraId="5C320D76" w14:textId="77777777" w:rsidR="00C46D17" w:rsidRPr="000A337D" w:rsidRDefault="00C46D17" w:rsidP="002B1B6E">
      <w:pPr>
        <w:rPr>
          <w:szCs w:val="22"/>
        </w:rPr>
      </w:pPr>
      <w:r w:rsidRPr="000A337D">
        <w:rPr>
          <w:szCs w:val="22"/>
        </w:rPr>
        <w:t>Deksametasonia annetaan 40 mg/viikko (tai &gt; 75-vuotiaille potilaille pienennetty annos 20 mg/viikko).</w:t>
      </w:r>
    </w:p>
    <w:p w14:paraId="073B5F88" w14:textId="77777777" w:rsidR="00C46D17" w:rsidRPr="000A337D" w:rsidRDefault="00C46D17" w:rsidP="002B1B6E">
      <w:pPr>
        <w:rPr>
          <w:szCs w:val="22"/>
        </w:rPr>
      </w:pPr>
    </w:p>
    <w:p w14:paraId="0BCC9AF5" w14:textId="77777777" w:rsidR="00E25070" w:rsidRPr="000A337D" w:rsidRDefault="00DB4F8F" w:rsidP="002B1B6E">
      <w:pPr>
        <w:rPr>
          <w:szCs w:val="22"/>
        </w:rPr>
      </w:pPr>
      <w:r w:rsidRPr="000A337D">
        <w:rPr>
          <w:szCs w:val="22"/>
        </w:rPr>
        <w:t xml:space="preserve">Ihon alle annettavan DARZALEX-injektionesteen </w:t>
      </w:r>
      <w:r w:rsidR="00E25070" w:rsidRPr="000A337D">
        <w:rPr>
          <w:szCs w:val="22"/>
        </w:rPr>
        <w:t>kanssa annettavien lääkevalmisteiden annos ja hoitoaikataulu, ks. kohta 5.1 ja kyseisen valmisteen valmisteyhteenveto.</w:t>
      </w:r>
    </w:p>
    <w:p w14:paraId="43616579" w14:textId="77777777" w:rsidR="00E25070" w:rsidRPr="000A337D" w:rsidRDefault="00E25070" w:rsidP="002B1B6E">
      <w:pPr>
        <w:rPr>
          <w:szCs w:val="22"/>
        </w:rPr>
      </w:pPr>
    </w:p>
    <w:p w14:paraId="0A7E9CD7" w14:textId="77777777" w:rsidR="00E25070" w:rsidRPr="000A337D" w:rsidRDefault="00E25070" w:rsidP="00C84953">
      <w:pPr>
        <w:keepNext/>
        <w:rPr>
          <w:i/>
          <w:iCs/>
          <w:u w:val="single"/>
        </w:rPr>
      </w:pPr>
      <w:r w:rsidRPr="000A337D">
        <w:rPr>
          <w:i/>
          <w:iCs/>
          <w:u w:val="single"/>
        </w:rPr>
        <w:t>Hoitoaikataulu yhdistelmähoidossa bortetsomibin, melfalaanin ja prednisonin kanssa (6 viikon hoitosyklit)</w:t>
      </w:r>
    </w:p>
    <w:p w14:paraId="36539B54" w14:textId="77777777" w:rsidR="00573490" w:rsidRPr="000A337D" w:rsidRDefault="00573490" w:rsidP="00C84953">
      <w:pPr>
        <w:keepNext/>
        <w:rPr>
          <w:szCs w:val="22"/>
        </w:rPr>
      </w:pPr>
    </w:p>
    <w:p w14:paraId="407ABA56" w14:textId="77777777" w:rsidR="00E25070" w:rsidRPr="000A337D" w:rsidRDefault="00E25070" w:rsidP="002B1B6E">
      <w:pPr>
        <w:rPr>
          <w:szCs w:val="22"/>
        </w:rPr>
      </w:pPr>
      <w:r w:rsidRPr="000A337D">
        <w:t xml:space="preserve">Suositeltu </w:t>
      </w:r>
      <w:r w:rsidR="00DB4F8F" w:rsidRPr="000A337D">
        <w:rPr>
          <w:szCs w:val="22"/>
        </w:rPr>
        <w:t xml:space="preserve">annos </w:t>
      </w:r>
      <w:r w:rsidR="009A1F92" w:rsidRPr="000A337D">
        <w:rPr>
          <w:szCs w:val="22"/>
        </w:rPr>
        <w:t xml:space="preserve">on 1800 mg </w:t>
      </w:r>
      <w:r w:rsidR="00DB4F8F" w:rsidRPr="000A337D">
        <w:rPr>
          <w:szCs w:val="22"/>
        </w:rPr>
        <w:t xml:space="preserve">ihon alle annettavaa DARZALEX-injektionestettä </w:t>
      </w:r>
      <w:r w:rsidR="00994FCC" w:rsidRPr="000A337D">
        <w:rPr>
          <w:szCs w:val="22"/>
        </w:rPr>
        <w:t>noin 3–5 minuutin kestoisena injektiona</w:t>
      </w:r>
      <w:r w:rsidRPr="000A337D">
        <w:t xml:space="preserve"> taulukossa 2 esitetyn hoitoaikataulun mukaisesti</w:t>
      </w:r>
      <w:r w:rsidRPr="000A337D">
        <w:rPr>
          <w:szCs w:val="22"/>
        </w:rPr>
        <w:t>.</w:t>
      </w:r>
    </w:p>
    <w:p w14:paraId="3F4B4065" w14:textId="77777777" w:rsidR="00E25070" w:rsidRPr="000A337D" w:rsidRDefault="00E25070" w:rsidP="002B1B6E">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9"/>
        <w:gridCol w:w="4942"/>
      </w:tblGrid>
      <w:tr w:rsidR="00E25070" w14:paraId="1D1A12CB" w14:textId="77777777" w:rsidTr="00A03D29">
        <w:trPr>
          <w:cantSplit/>
        </w:trPr>
        <w:tc>
          <w:tcPr>
            <w:tcW w:w="9072" w:type="dxa"/>
            <w:gridSpan w:val="2"/>
            <w:tcBorders>
              <w:top w:val="nil"/>
              <w:left w:val="nil"/>
              <w:right w:val="nil"/>
            </w:tcBorders>
          </w:tcPr>
          <w:p w14:paraId="44F243A6" w14:textId="77777777" w:rsidR="00E25070" w:rsidRDefault="00E25070" w:rsidP="002B1B6E">
            <w:pPr>
              <w:keepNext/>
              <w:ind w:left="1418" w:hanging="1418"/>
              <w:rPr>
                <w:b/>
                <w:bCs/>
                <w:iCs/>
                <w:szCs w:val="22"/>
              </w:rPr>
            </w:pPr>
            <w:r>
              <w:rPr>
                <w:b/>
                <w:bCs/>
                <w:iCs/>
                <w:szCs w:val="22"/>
              </w:rPr>
              <w:lastRenderedPageBreak/>
              <w:t>Taulukko 2:</w:t>
            </w:r>
            <w:r>
              <w:rPr>
                <w:b/>
                <w:bCs/>
                <w:iCs/>
                <w:szCs w:val="22"/>
              </w:rPr>
              <w:tab/>
              <w:t>DARZALEX-hoitoaikataulu yhdistelmähoidossa bortetsomibin, melfalaanin ja prednisonin kanssa ([VMP]; kuuden viikon hoitosykli)</w:t>
            </w:r>
          </w:p>
        </w:tc>
      </w:tr>
      <w:tr w:rsidR="00E25070" w14:paraId="6B225DC8" w14:textId="77777777" w:rsidTr="00A03D29">
        <w:trPr>
          <w:cantSplit/>
        </w:trPr>
        <w:tc>
          <w:tcPr>
            <w:tcW w:w="4129" w:type="dxa"/>
            <w:tcBorders>
              <w:top w:val="single" w:sz="4" w:space="0" w:color="auto"/>
            </w:tcBorders>
          </w:tcPr>
          <w:p w14:paraId="0C4FC746" w14:textId="77777777" w:rsidR="00E25070" w:rsidRDefault="00E25070" w:rsidP="00F84989">
            <w:pPr>
              <w:keepNext/>
              <w:rPr>
                <w:b/>
                <w:szCs w:val="22"/>
              </w:rPr>
            </w:pPr>
            <w:r>
              <w:rPr>
                <w:b/>
                <w:szCs w:val="22"/>
              </w:rPr>
              <w:t>Viikot</w:t>
            </w:r>
          </w:p>
        </w:tc>
        <w:tc>
          <w:tcPr>
            <w:tcW w:w="4943" w:type="dxa"/>
            <w:tcBorders>
              <w:top w:val="single" w:sz="4" w:space="0" w:color="auto"/>
            </w:tcBorders>
          </w:tcPr>
          <w:p w14:paraId="6B9C6D84" w14:textId="77777777" w:rsidR="00E25070" w:rsidRDefault="00E25070" w:rsidP="00F84989">
            <w:pPr>
              <w:keepNext/>
              <w:rPr>
                <w:b/>
                <w:szCs w:val="22"/>
              </w:rPr>
            </w:pPr>
            <w:r>
              <w:rPr>
                <w:b/>
                <w:szCs w:val="22"/>
              </w:rPr>
              <w:t>Ajankohta</w:t>
            </w:r>
          </w:p>
        </w:tc>
      </w:tr>
      <w:tr w:rsidR="00E25070" w14:paraId="05DDFBEA" w14:textId="77777777" w:rsidTr="00A03D29">
        <w:trPr>
          <w:cantSplit/>
        </w:trPr>
        <w:tc>
          <w:tcPr>
            <w:tcW w:w="4129" w:type="dxa"/>
          </w:tcPr>
          <w:p w14:paraId="2074B32D" w14:textId="77777777" w:rsidR="00E25070" w:rsidRDefault="00E25070" w:rsidP="002B1B6E">
            <w:pPr>
              <w:rPr>
                <w:szCs w:val="22"/>
              </w:rPr>
            </w:pPr>
            <w:r>
              <w:rPr>
                <w:szCs w:val="22"/>
              </w:rPr>
              <w:t>Viikot 1–6</w:t>
            </w:r>
          </w:p>
        </w:tc>
        <w:tc>
          <w:tcPr>
            <w:tcW w:w="4943" w:type="dxa"/>
          </w:tcPr>
          <w:p w14:paraId="380A8004" w14:textId="77777777" w:rsidR="00E25070" w:rsidRDefault="00E25070" w:rsidP="002B1B6E">
            <w:pPr>
              <w:rPr>
                <w:szCs w:val="22"/>
              </w:rPr>
            </w:pPr>
            <w:r>
              <w:rPr>
                <w:szCs w:val="22"/>
              </w:rPr>
              <w:t>viikoittain (yhteensä 6 annosta)</w:t>
            </w:r>
          </w:p>
        </w:tc>
      </w:tr>
      <w:tr w:rsidR="00E25070" w14:paraId="5FAE9B62" w14:textId="77777777" w:rsidTr="00A03D29">
        <w:trPr>
          <w:cantSplit/>
        </w:trPr>
        <w:tc>
          <w:tcPr>
            <w:tcW w:w="4129" w:type="dxa"/>
          </w:tcPr>
          <w:p w14:paraId="3015E70C" w14:textId="77777777" w:rsidR="00E25070" w:rsidRDefault="00E25070" w:rsidP="002B1B6E">
            <w:pPr>
              <w:rPr>
                <w:szCs w:val="22"/>
              </w:rPr>
            </w:pPr>
            <w:r>
              <w:rPr>
                <w:szCs w:val="22"/>
              </w:rPr>
              <w:t>Viikot 7–54</w:t>
            </w:r>
            <w:r>
              <w:rPr>
                <w:szCs w:val="22"/>
                <w:vertAlign w:val="superscript"/>
              </w:rPr>
              <w:t>a</w:t>
            </w:r>
          </w:p>
        </w:tc>
        <w:tc>
          <w:tcPr>
            <w:tcW w:w="4943" w:type="dxa"/>
          </w:tcPr>
          <w:p w14:paraId="534D8330" w14:textId="77777777" w:rsidR="00E25070" w:rsidRDefault="00E25070" w:rsidP="002B1B6E">
            <w:pPr>
              <w:rPr>
                <w:szCs w:val="22"/>
              </w:rPr>
            </w:pPr>
            <w:r>
              <w:rPr>
                <w:szCs w:val="22"/>
              </w:rPr>
              <w:t>joka kolmas viikko</w:t>
            </w:r>
            <w:r>
              <w:rPr>
                <w:szCs w:val="22"/>
                <w:vertAlign w:val="superscript"/>
              </w:rPr>
              <w:t xml:space="preserve"> </w:t>
            </w:r>
            <w:r>
              <w:rPr>
                <w:szCs w:val="22"/>
              </w:rPr>
              <w:t>(yhteensä 16 annosta)</w:t>
            </w:r>
          </w:p>
        </w:tc>
      </w:tr>
      <w:tr w:rsidR="00E25070" w14:paraId="08760C56" w14:textId="77777777" w:rsidTr="00A03D29">
        <w:trPr>
          <w:cantSplit/>
        </w:trPr>
        <w:tc>
          <w:tcPr>
            <w:tcW w:w="4129" w:type="dxa"/>
            <w:tcBorders>
              <w:bottom w:val="single" w:sz="4" w:space="0" w:color="auto"/>
            </w:tcBorders>
          </w:tcPr>
          <w:p w14:paraId="488BDB5D" w14:textId="77777777" w:rsidR="00E25070" w:rsidRDefault="00E25070" w:rsidP="002B1B6E">
            <w:pPr>
              <w:rPr>
                <w:szCs w:val="22"/>
              </w:rPr>
            </w:pPr>
            <w:r>
              <w:rPr>
                <w:szCs w:val="22"/>
              </w:rPr>
              <w:t>Viikosta 55 alkaen, kunnes tauti etenee</w:t>
            </w:r>
            <w:r>
              <w:rPr>
                <w:szCs w:val="22"/>
                <w:vertAlign w:val="superscript"/>
              </w:rPr>
              <w:t>b</w:t>
            </w:r>
          </w:p>
        </w:tc>
        <w:tc>
          <w:tcPr>
            <w:tcW w:w="4943" w:type="dxa"/>
            <w:tcBorders>
              <w:bottom w:val="single" w:sz="4" w:space="0" w:color="auto"/>
            </w:tcBorders>
          </w:tcPr>
          <w:p w14:paraId="386B53AE" w14:textId="77777777" w:rsidR="00E25070" w:rsidRDefault="00E25070" w:rsidP="002B1B6E">
            <w:pPr>
              <w:rPr>
                <w:szCs w:val="22"/>
              </w:rPr>
            </w:pPr>
            <w:r>
              <w:rPr>
                <w:szCs w:val="22"/>
              </w:rPr>
              <w:t>joka neljäs viikko</w:t>
            </w:r>
          </w:p>
        </w:tc>
      </w:tr>
      <w:tr w:rsidR="00E25070" w14:paraId="0F2882F9" w14:textId="77777777" w:rsidTr="00A03D29">
        <w:trPr>
          <w:cantSplit/>
        </w:trPr>
        <w:tc>
          <w:tcPr>
            <w:tcW w:w="9072" w:type="dxa"/>
            <w:gridSpan w:val="2"/>
            <w:tcBorders>
              <w:left w:val="nil"/>
              <w:bottom w:val="nil"/>
              <w:right w:val="nil"/>
            </w:tcBorders>
          </w:tcPr>
          <w:p w14:paraId="33C3F5B7" w14:textId="77777777" w:rsidR="00E25070" w:rsidRDefault="00E25070" w:rsidP="002B1B6E">
            <w:pPr>
              <w:ind w:left="284" w:hanging="284"/>
              <w:rPr>
                <w:sz w:val="18"/>
                <w:szCs w:val="18"/>
              </w:rPr>
            </w:pPr>
            <w:r>
              <w:rPr>
                <w:szCs w:val="18"/>
                <w:vertAlign w:val="superscript"/>
              </w:rPr>
              <w:t>a</w:t>
            </w:r>
            <w:r>
              <w:rPr>
                <w:sz w:val="18"/>
                <w:szCs w:val="18"/>
              </w:rPr>
              <w:tab/>
              <w:t>Siirryttäessä joka kolmas viikko tapahtuvaan annosteluun ensimmäinen annos annetaan viikolla 7</w:t>
            </w:r>
          </w:p>
          <w:p w14:paraId="7FB64957" w14:textId="77777777" w:rsidR="00E25070" w:rsidRDefault="00E25070" w:rsidP="002B1B6E">
            <w:pPr>
              <w:ind w:left="284" w:hanging="284"/>
              <w:rPr>
                <w:szCs w:val="22"/>
              </w:rPr>
            </w:pPr>
            <w:r>
              <w:rPr>
                <w:szCs w:val="18"/>
                <w:vertAlign w:val="superscript"/>
              </w:rPr>
              <w:t>b</w:t>
            </w:r>
            <w:r>
              <w:rPr>
                <w:sz w:val="18"/>
                <w:szCs w:val="18"/>
              </w:rPr>
              <w:tab/>
              <w:t>Siirryttäessä joka neljäs viikko tapahtuvaan annosteluun ensimmäinen annos annetaan viikolla 55</w:t>
            </w:r>
          </w:p>
        </w:tc>
      </w:tr>
    </w:tbl>
    <w:p w14:paraId="20354162" w14:textId="77777777" w:rsidR="00E25070" w:rsidRPr="000A337D" w:rsidRDefault="00E25070" w:rsidP="002B1B6E">
      <w:pPr>
        <w:rPr>
          <w:szCs w:val="22"/>
        </w:rPr>
      </w:pPr>
    </w:p>
    <w:p w14:paraId="361A058C" w14:textId="77777777" w:rsidR="00E25070" w:rsidRPr="000A337D" w:rsidRDefault="00E25070" w:rsidP="002B1B6E">
      <w:r w:rsidRPr="000A337D">
        <w:rPr>
          <w:bCs/>
          <w:iCs/>
          <w:szCs w:val="22"/>
        </w:rPr>
        <w:t>Bortetsomibia annetaan ensimmäisen 6 viikon</w:t>
      </w:r>
      <w:r w:rsidR="001421F4" w:rsidRPr="000A337D">
        <w:rPr>
          <w:bCs/>
          <w:iCs/>
          <w:szCs w:val="22"/>
        </w:rPr>
        <w:t xml:space="preserve"> </w:t>
      </w:r>
      <w:r w:rsidRPr="000A337D">
        <w:rPr>
          <w:bCs/>
          <w:iCs/>
          <w:szCs w:val="22"/>
        </w:rPr>
        <w:t xml:space="preserve">hoitosyklin aikana kaksi kertaa viikossa viikoilla 1, 2, 4 ja 5, minkä jälkeen seuraavien kahdeksan 6 viikon hoitosyklin aikana bortetsomibia annetaan </w:t>
      </w:r>
      <w:r w:rsidRPr="000A337D">
        <w:rPr>
          <w:b/>
          <w:bCs/>
          <w:iCs/>
          <w:szCs w:val="22"/>
        </w:rPr>
        <w:t xml:space="preserve">kerran </w:t>
      </w:r>
      <w:r w:rsidRPr="000A337D">
        <w:rPr>
          <w:bCs/>
          <w:iCs/>
          <w:szCs w:val="22"/>
        </w:rPr>
        <w:t xml:space="preserve">viikossa viikoilla 1, 2, 4 ja 5. Lisätietoja </w:t>
      </w:r>
      <w:r w:rsidR="00DB4F8F" w:rsidRPr="000A337D">
        <w:rPr>
          <w:szCs w:val="22"/>
        </w:rPr>
        <w:t xml:space="preserve">ihon alle annettavan DARZALEX-injektionesteen </w:t>
      </w:r>
      <w:r w:rsidRPr="000A337D">
        <w:rPr>
          <w:bCs/>
          <w:iCs/>
          <w:szCs w:val="22"/>
        </w:rPr>
        <w:t>kanssa annettavan VMP-hoidon annoksesta ja hoitoaikataulusta,</w:t>
      </w:r>
      <w:r w:rsidRPr="000A337D">
        <w:rPr>
          <w:szCs w:val="22"/>
        </w:rPr>
        <w:t xml:space="preserve"> ks. kohta 5.1.</w:t>
      </w:r>
    </w:p>
    <w:p w14:paraId="1F53A780" w14:textId="77777777" w:rsidR="00E25070" w:rsidRPr="000A337D" w:rsidRDefault="00E25070" w:rsidP="002B1B6E">
      <w:pPr>
        <w:rPr>
          <w:szCs w:val="22"/>
        </w:rPr>
      </w:pPr>
    </w:p>
    <w:p w14:paraId="674D9298" w14:textId="77777777" w:rsidR="00E25070" w:rsidRPr="000A337D" w:rsidRDefault="00E25070" w:rsidP="00C84953">
      <w:pPr>
        <w:keepNext/>
        <w:rPr>
          <w:i/>
          <w:iCs/>
          <w:u w:val="single"/>
        </w:rPr>
      </w:pPr>
      <w:r w:rsidRPr="000A337D">
        <w:rPr>
          <w:i/>
          <w:iCs/>
          <w:u w:val="single"/>
        </w:rPr>
        <w:t>Hoitoaikataulu käytettäessä yhdistelmänä bortetsomibin, talidomidin ja deksametasonin kanssa (neljän viikon hoitosyklit) äskettäin diagnosoidun multippelin myelooman hoitoon potilaille, jotka soveltuvat autologiseen kantasolusiirtoon</w:t>
      </w:r>
    </w:p>
    <w:p w14:paraId="25FDBACB" w14:textId="77777777" w:rsidR="00573490" w:rsidRPr="000A337D" w:rsidRDefault="00573490" w:rsidP="00C84953">
      <w:pPr>
        <w:keepNext/>
        <w:rPr>
          <w:szCs w:val="22"/>
        </w:rPr>
      </w:pPr>
    </w:p>
    <w:p w14:paraId="11F3D4F7" w14:textId="77777777" w:rsidR="00E25070" w:rsidRPr="000A337D" w:rsidRDefault="00E25070" w:rsidP="002B1B6E">
      <w:pPr>
        <w:rPr>
          <w:szCs w:val="22"/>
        </w:rPr>
      </w:pPr>
      <w:r w:rsidRPr="000A337D">
        <w:rPr>
          <w:szCs w:val="22"/>
        </w:rPr>
        <w:t xml:space="preserve">Suositeltu </w:t>
      </w:r>
      <w:r w:rsidR="00DB4F8F" w:rsidRPr="000A337D">
        <w:rPr>
          <w:szCs w:val="22"/>
        </w:rPr>
        <w:t xml:space="preserve">annos </w:t>
      </w:r>
      <w:r w:rsidR="009A1F92" w:rsidRPr="000A337D">
        <w:rPr>
          <w:szCs w:val="22"/>
        </w:rPr>
        <w:t>on 1</w:t>
      </w:r>
      <w:r w:rsidR="000E052D" w:rsidRPr="000A337D">
        <w:rPr>
          <w:szCs w:val="22"/>
        </w:rPr>
        <w:t> </w:t>
      </w:r>
      <w:r w:rsidR="009A1F92" w:rsidRPr="000A337D">
        <w:rPr>
          <w:szCs w:val="22"/>
        </w:rPr>
        <w:t xml:space="preserve">800 mg </w:t>
      </w:r>
      <w:r w:rsidR="00DB4F8F" w:rsidRPr="000A337D">
        <w:rPr>
          <w:szCs w:val="22"/>
        </w:rPr>
        <w:t xml:space="preserve">ihon alle annettavaa DARZALEX-injektionestettä </w:t>
      </w:r>
      <w:r w:rsidR="00994FCC" w:rsidRPr="000A337D">
        <w:rPr>
          <w:szCs w:val="22"/>
        </w:rPr>
        <w:t xml:space="preserve">noin 3–5 minuutin kestoisena injektiona </w:t>
      </w:r>
      <w:r w:rsidRPr="000A337D">
        <w:rPr>
          <w:szCs w:val="22"/>
        </w:rPr>
        <w:t>taulukossa 3 esitetyn hoitoaikataulun mukaisesti.</w:t>
      </w:r>
    </w:p>
    <w:p w14:paraId="523DCBB1" w14:textId="77777777" w:rsidR="00E25070" w:rsidRPr="000A337D" w:rsidRDefault="00E25070" w:rsidP="002B1B6E">
      <w:pPr>
        <w:rPr>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2981"/>
        <w:gridCol w:w="3923"/>
      </w:tblGrid>
      <w:tr w:rsidR="00E25070" w14:paraId="7590AA6E" w14:textId="77777777" w:rsidTr="00A03D29">
        <w:trPr>
          <w:cantSplit/>
        </w:trPr>
        <w:tc>
          <w:tcPr>
            <w:tcW w:w="9044" w:type="dxa"/>
            <w:gridSpan w:val="3"/>
            <w:tcBorders>
              <w:top w:val="nil"/>
              <w:left w:val="nil"/>
              <w:right w:val="nil"/>
            </w:tcBorders>
          </w:tcPr>
          <w:p w14:paraId="27BC157A" w14:textId="77777777" w:rsidR="00E25070" w:rsidRDefault="00E25070" w:rsidP="002B1B6E">
            <w:pPr>
              <w:keepNext/>
              <w:ind w:left="1418" w:hanging="1418"/>
              <w:rPr>
                <w:b/>
                <w:bCs/>
                <w:szCs w:val="22"/>
              </w:rPr>
            </w:pPr>
            <w:r>
              <w:rPr>
                <w:b/>
                <w:bCs/>
                <w:szCs w:val="22"/>
              </w:rPr>
              <w:t>Taulukko 3:</w:t>
            </w:r>
            <w:r>
              <w:rPr>
                <w:b/>
                <w:bCs/>
                <w:szCs w:val="22"/>
              </w:rPr>
              <w:tab/>
              <w:t>DARZALEX-hoitoaikataulu käytettäessä yhdistelmänä bortetsomibin, talidomidin ja deksametasonin kanssa ([VTd]; neljän viikon hoitosykli)</w:t>
            </w:r>
          </w:p>
        </w:tc>
      </w:tr>
      <w:tr w:rsidR="00E25070" w14:paraId="20538267" w14:textId="77777777" w:rsidTr="00A03D29">
        <w:trPr>
          <w:cantSplit/>
        </w:trPr>
        <w:tc>
          <w:tcPr>
            <w:tcW w:w="2161" w:type="dxa"/>
            <w:tcBorders>
              <w:top w:val="single" w:sz="4" w:space="0" w:color="auto"/>
            </w:tcBorders>
          </w:tcPr>
          <w:p w14:paraId="49E7383E" w14:textId="77777777" w:rsidR="00E25070" w:rsidRDefault="00E25070" w:rsidP="002B1B6E">
            <w:pPr>
              <w:keepNext/>
              <w:rPr>
                <w:b/>
                <w:szCs w:val="22"/>
              </w:rPr>
            </w:pPr>
            <w:r>
              <w:rPr>
                <w:b/>
                <w:szCs w:val="22"/>
              </w:rPr>
              <w:t>Hoitovaihe</w:t>
            </w:r>
          </w:p>
        </w:tc>
        <w:tc>
          <w:tcPr>
            <w:tcW w:w="2972" w:type="dxa"/>
            <w:tcBorders>
              <w:top w:val="single" w:sz="4" w:space="0" w:color="auto"/>
            </w:tcBorders>
          </w:tcPr>
          <w:p w14:paraId="46658D25" w14:textId="77777777" w:rsidR="00E25070" w:rsidRDefault="00E25070" w:rsidP="002B1B6E">
            <w:pPr>
              <w:keepNext/>
              <w:rPr>
                <w:b/>
                <w:szCs w:val="22"/>
              </w:rPr>
            </w:pPr>
            <w:r>
              <w:rPr>
                <w:b/>
                <w:szCs w:val="22"/>
              </w:rPr>
              <w:t>Viikot</w:t>
            </w:r>
          </w:p>
        </w:tc>
        <w:tc>
          <w:tcPr>
            <w:tcW w:w="3911" w:type="dxa"/>
            <w:tcBorders>
              <w:top w:val="single" w:sz="4" w:space="0" w:color="auto"/>
            </w:tcBorders>
          </w:tcPr>
          <w:p w14:paraId="40E4B07D" w14:textId="77777777" w:rsidR="00E25070" w:rsidRDefault="00E25070" w:rsidP="002B1B6E">
            <w:pPr>
              <w:keepNext/>
              <w:rPr>
                <w:b/>
                <w:szCs w:val="22"/>
              </w:rPr>
            </w:pPr>
            <w:r>
              <w:rPr>
                <w:b/>
                <w:szCs w:val="22"/>
              </w:rPr>
              <w:t>Ajankohta</w:t>
            </w:r>
          </w:p>
        </w:tc>
      </w:tr>
      <w:tr w:rsidR="00E25070" w14:paraId="6B40DFEC" w14:textId="77777777" w:rsidTr="00A03D29">
        <w:trPr>
          <w:cantSplit/>
        </w:trPr>
        <w:tc>
          <w:tcPr>
            <w:tcW w:w="2161" w:type="dxa"/>
            <w:vMerge w:val="restart"/>
          </w:tcPr>
          <w:p w14:paraId="3EBE7ED6" w14:textId="77777777" w:rsidR="00E25070" w:rsidRDefault="00E25070" w:rsidP="002B1B6E">
            <w:pPr>
              <w:rPr>
                <w:szCs w:val="22"/>
              </w:rPr>
            </w:pPr>
            <w:r>
              <w:rPr>
                <w:szCs w:val="22"/>
              </w:rPr>
              <w:t>Induktio</w:t>
            </w:r>
          </w:p>
        </w:tc>
        <w:tc>
          <w:tcPr>
            <w:tcW w:w="2972" w:type="dxa"/>
          </w:tcPr>
          <w:p w14:paraId="2D14B448" w14:textId="77777777" w:rsidR="00E25070" w:rsidRDefault="00E25070" w:rsidP="002B1B6E">
            <w:pPr>
              <w:rPr>
                <w:szCs w:val="22"/>
              </w:rPr>
            </w:pPr>
            <w:r>
              <w:rPr>
                <w:szCs w:val="22"/>
              </w:rPr>
              <w:t>Viikot 1–8</w:t>
            </w:r>
          </w:p>
        </w:tc>
        <w:tc>
          <w:tcPr>
            <w:tcW w:w="3911" w:type="dxa"/>
          </w:tcPr>
          <w:p w14:paraId="0E54EE26" w14:textId="77777777" w:rsidR="00E25070" w:rsidRDefault="00E25070" w:rsidP="002B1B6E">
            <w:pPr>
              <w:rPr>
                <w:szCs w:val="22"/>
              </w:rPr>
            </w:pPr>
            <w:r>
              <w:rPr>
                <w:szCs w:val="22"/>
              </w:rPr>
              <w:t>viikoittain (yhteensä 8 annosta)</w:t>
            </w:r>
          </w:p>
        </w:tc>
      </w:tr>
      <w:tr w:rsidR="00E25070" w14:paraId="3075755C" w14:textId="77777777" w:rsidTr="00A03D29">
        <w:trPr>
          <w:cantSplit/>
        </w:trPr>
        <w:tc>
          <w:tcPr>
            <w:tcW w:w="2161" w:type="dxa"/>
            <w:vMerge/>
          </w:tcPr>
          <w:p w14:paraId="32DB62D0" w14:textId="77777777" w:rsidR="00E25070" w:rsidRDefault="00E25070" w:rsidP="002B1B6E">
            <w:pPr>
              <w:rPr>
                <w:szCs w:val="22"/>
              </w:rPr>
            </w:pPr>
          </w:p>
        </w:tc>
        <w:tc>
          <w:tcPr>
            <w:tcW w:w="2972" w:type="dxa"/>
          </w:tcPr>
          <w:p w14:paraId="256A85A1" w14:textId="77777777" w:rsidR="00E25070" w:rsidRDefault="00E25070" w:rsidP="002B1B6E">
            <w:pPr>
              <w:rPr>
                <w:szCs w:val="22"/>
              </w:rPr>
            </w:pPr>
            <w:r>
              <w:rPr>
                <w:szCs w:val="22"/>
              </w:rPr>
              <w:t>Viikot 9–16</w:t>
            </w:r>
            <w:r>
              <w:rPr>
                <w:szCs w:val="22"/>
                <w:vertAlign w:val="superscript"/>
              </w:rPr>
              <w:t>a</w:t>
            </w:r>
          </w:p>
        </w:tc>
        <w:tc>
          <w:tcPr>
            <w:tcW w:w="3911" w:type="dxa"/>
          </w:tcPr>
          <w:p w14:paraId="02953095" w14:textId="77777777" w:rsidR="00E25070" w:rsidRDefault="00E25070" w:rsidP="002B1B6E">
            <w:pPr>
              <w:rPr>
                <w:szCs w:val="22"/>
              </w:rPr>
            </w:pPr>
            <w:r>
              <w:rPr>
                <w:szCs w:val="22"/>
              </w:rPr>
              <w:t>joka toinen viikko (yhteensä 4 annosta)</w:t>
            </w:r>
          </w:p>
        </w:tc>
      </w:tr>
      <w:tr w:rsidR="00E25070" w14:paraId="72C192DA" w14:textId="77777777" w:rsidTr="00A03D29">
        <w:trPr>
          <w:cantSplit/>
        </w:trPr>
        <w:tc>
          <w:tcPr>
            <w:tcW w:w="9044" w:type="dxa"/>
            <w:gridSpan w:val="3"/>
          </w:tcPr>
          <w:p w14:paraId="25240ADD" w14:textId="77777777" w:rsidR="00E25070" w:rsidRDefault="00E25070" w:rsidP="002B1B6E">
            <w:pPr>
              <w:jc w:val="center"/>
              <w:rPr>
                <w:szCs w:val="22"/>
              </w:rPr>
            </w:pPr>
            <w:r>
              <w:rPr>
                <w:szCs w:val="22"/>
              </w:rPr>
              <w:t>Lopeta suuriannoksisen solunsalpaajahoidon ja autologisen kantasolusiirron ajaksi</w:t>
            </w:r>
          </w:p>
        </w:tc>
      </w:tr>
      <w:tr w:rsidR="00E25070" w14:paraId="74BAD1EB" w14:textId="77777777" w:rsidTr="00A03D29">
        <w:trPr>
          <w:cantSplit/>
        </w:trPr>
        <w:tc>
          <w:tcPr>
            <w:tcW w:w="2161" w:type="dxa"/>
            <w:tcBorders>
              <w:bottom w:val="single" w:sz="4" w:space="0" w:color="auto"/>
            </w:tcBorders>
          </w:tcPr>
          <w:p w14:paraId="072BBBD8" w14:textId="77777777" w:rsidR="00E25070" w:rsidRDefault="00E25070" w:rsidP="002B1B6E">
            <w:pPr>
              <w:rPr>
                <w:szCs w:val="22"/>
              </w:rPr>
            </w:pPr>
            <w:r>
              <w:rPr>
                <w:szCs w:val="22"/>
              </w:rPr>
              <w:t>Konsolidaatio</w:t>
            </w:r>
          </w:p>
        </w:tc>
        <w:tc>
          <w:tcPr>
            <w:tcW w:w="2972" w:type="dxa"/>
            <w:tcBorders>
              <w:bottom w:val="single" w:sz="4" w:space="0" w:color="auto"/>
            </w:tcBorders>
          </w:tcPr>
          <w:p w14:paraId="33D210AE" w14:textId="77777777" w:rsidR="00E25070" w:rsidRDefault="00E25070" w:rsidP="002B1B6E">
            <w:pPr>
              <w:rPr>
                <w:szCs w:val="22"/>
              </w:rPr>
            </w:pPr>
            <w:r>
              <w:rPr>
                <w:szCs w:val="22"/>
              </w:rPr>
              <w:t>Viikot 1–8</w:t>
            </w:r>
            <w:r>
              <w:rPr>
                <w:szCs w:val="22"/>
                <w:vertAlign w:val="superscript"/>
              </w:rPr>
              <w:t>b</w:t>
            </w:r>
          </w:p>
        </w:tc>
        <w:tc>
          <w:tcPr>
            <w:tcW w:w="3911" w:type="dxa"/>
            <w:tcBorders>
              <w:bottom w:val="single" w:sz="4" w:space="0" w:color="auto"/>
            </w:tcBorders>
          </w:tcPr>
          <w:p w14:paraId="1CD6BA6E" w14:textId="77777777" w:rsidR="00E25070" w:rsidRDefault="00E25070" w:rsidP="002B1B6E">
            <w:pPr>
              <w:rPr>
                <w:szCs w:val="22"/>
              </w:rPr>
            </w:pPr>
            <w:r>
              <w:rPr>
                <w:szCs w:val="22"/>
              </w:rPr>
              <w:t>joka toinen viikko (yhteensä 4 annosta)</w:t>
            </w:r>
          </w:p>
        </w:tc>
      </w:tr>
      <w:tr w:rsidR="00E25070" w14:paraId="09DD2F24" w14:textId="77777777" w:rsidTr="00A03D29">
        <w:trPr>
          <w:cantSplit/>
        </w:trPr>
        <w:tc>
          <w:tcPr>
            <w:tcW w:w="9044" w:type="dxa"/>
            <w:gridSpan w:val="3"/>
            <w:tcBorders>
              <w:left w:val="nil"/>
              <w:bottom w:val="nil"/>
              <w:right w:val="nil"/>
            </w:tcBorders>
          </w:tcPr>
          <w:p w14:paraId="3E141AE8" w14:textId="77777777" w:rsidR="00E25070" w:rsidRDefault="00E25070" w:rsidP="002B1B6E">
            <w:pPr>
              <w:ind w:left="284" w:hanging="284"/>
              <w:rPr>
                <w:sz w:val="18"/>
                <w:szCs w:val="18"/>
              </w:rPr>
            </w:pPr>
            <w:r>
              <w:rPr>
                <w:szCs w:val="22"/>
                <w:vertAlign w:val="superscript"/>
              </w:rPr>
              <w:t>a</w:t>
            </w:r>
            <w:r>
              <w:rPr>
                <w:sz w:val="18"/>
                <w:szCs w:val="18"/>
              </w:rPr>
              <w:tab/>
              <w:t>Siirryttäessä joka toinen viikko tapahtuvaan annosteluun ensimmäinen annos annetaan viikolla 9</w:t>
            </w:r>
          </w:p>
          <w:p w14:paraId="24591DE9" w14:textId="77777777" w:rsidR="00E25070" w:rsidRDefault="00E25070" w:rsidP="002B1B6E">
            <w:pPr>
              <w:ind w:left="284" w:hanging="284"/>
              <w:rPr>
                <w:szCs w:val="22"/>
                <w:u w:val="single"/>
              </w:rPr>
            </w:pPr>
            <w:r>
              <w:rPr>
                <w:szCs w:val="22"/>
                <w:vertAlign w:val="superscript"/>
              </w:rPr>
              <w:t>b</w:t>
            </w:r>
            <w:r>
              <w:rPr>
                <w:sz w:val="18"/>
                <w:szCs w:val="18"/>
              </w:rPr>
              <w:tab/>
              <w:t>Jatkettaessa hoitoa autologisen kantasolusiirron jälkeen joka toinen viikko tapahtuvan annostelun ensimmäinen annos annetaan viikolla 1</w:t>
            </w:r>
          </w:p>
        </w:tc>
      </w:tr>
    </w:tbl>
    <w:p w14:paraId="05663419" w14:textId="77777777" w:rsidR="00E25070" w:rsidRPr="000A337D" w:rsidRDefault="00E25070" w:rsidP="002B1B6E">
      <w:pPr>
        <w:rPr>
          <w:szCs w:val="22"/>
          <w:u w:val="single"/>
        </w:rPr>
      </w:pPr>
    </w:p>
    <w:p w14:paraId="3CE96984" w14:textId="77777777" w:rsidR="00C46D17" w:rsidRPr="000A337D" w:rsidRDefault="00C46D17" w:rsidP="002B1B6E">
      <w:pPr>
        <w:rPr>
          <w:bCs/>
          <w:szCs w:val="22"/>
        </w:rPr>
      </w:pPr>
      <w:r w:rsidRPr="000A337D">
        <w:t xml:space="preserve">Deksametasonia annetaan 40 mg hoitosyklien 1 ja 2 päivinä 1, 2, 8, 9, 15, 16, </w:t>
      </w:r>
      <w:r w:rsidRPr="000A337D">
        <w:rPr>
          <w:bCs/>
        </w:rPr>
        <w:t>22 ja 23. Hoitosykleissä 3-4 annetaan</w:t>
      </w:r>
      <w:r w:rsidRPr="000A337D">
        <w:t xml:space="preserve"> 40 mg päivinä 1–2 ja 20 mg </w:t>
      </w:r>
      <w:r w:rsidR="00F277FC" w:rsidRPr="000A337D">
        <w:t xml:space="preserve">seuraavina antopäivinä </w:t>
      </w:r>
      <w:r w:rsidRPr="000A337D">
        <w:t xml:space="preserve">(päivät 8, 9, 15, 16). </w:t>
      </w:r>
      <w:r w:rsidR="00F277FC" w:rsidRPr="000A337D">
        <w:t>H</w:t>
      </w:r>
      <w:r w:rsidR="00F277FC" w:rsidRPr="000A337D">
        <w:rPr>
          <w:bCs/>
          <w:iCs/>
          <w:szCs w:val="22"/>
          <w:lang w:eastAsia="en-GB"/>
        </w:rPr>
        <w:t>oitosykleissä 5 ja 6 d</w:t>
      </w:r>
      <w:r w:rsidRPr="000A337D">
        <w:rPr>
          <w:bCs/>
          <w:iCs/>
          <w:szCs w:val="22"/>
          <w:lang w:eastAsia="en-GB"/>
        </w:rPr>
        <w:t>e</w:t>
      </w:r>
      <w:r w:rsidR="00F277FC" w:rsidRPr="000A337D">
        <w:rPr>
          <w:bCs/>
          <w:iCs/>
          <w:szCs w:val="22"/>
          <w:lang w:eastAsia="en-GB"/>
        </w:rPr>
        <w:t>ks</w:t>
      </w:r>
      <w:r w:rsidRPr="000A337D">
        <w:rPr>
          <w:bCs/>
          <w:iCs/>
          <w:szCs w:val="22"/>
          <w:lang w:eastAsia="en-GB"/>
        </w:rPr>
        <w:t xml:space="preserve">ametasonia </w:t>
      </w:r>
      <w:r w:rsidR="00F277FC" w:rsidRPr="000A337D">
        <w:rPr>
          <w:bCs/>
        </w:rPr>
        <w:t>annetaan</w:t>
      </w:r>
      <w:r w:rsidR="00F277FC" w:rsidRPr="000A337D">
        <w:t xml:space="preserve"> </w:t>
      </w:r>
      <w:r w:rsidRPr="000A337D">
        <w:rPr>
          <w:bCs/>
          <w:iCs/>
          <w:szCs w:val="22"/>
          <w:lang w:eastAsia="en-GB"/>
        </w:rPr>
        <w:t>20 mg päivinä 1, 2, 8, 9, 15 ja 16.</w:t>
      </w:r>
    </w:p>
    <w:p w14:paraId="6181BCE6" w14:textId="77777777" w:rsidR="00C46D17" w:rsidRPr="000A337D" w:rsidRDefault="00C46D17" w:rsidP="002B1B6E">
      <w:pPr>
        <w:rPr>
          <w:szCs w:val="22"/>
        </w:rPr>
      </w:pPr>
    </w:p>
    <w:p w14:paraId="4938BC7D" w14:textId="77777777" w:rsidR="00E25070" w:rsidRPr="000A337D" w:rsidRDefault="0003230D" w:rsidP="002B1B6E">
      <w:pPr>
        <w:rPr>
          <w:i/>
          <w:szCs w:val="22"/>
        </w:rPr>
      </w:pPr>
      <w:r w:rsidRPr="000A337D">
        <w:rPr>
          <w:szCs w:val="22"/>
        </w:rPr>
        <w:t xml:space="preserve">Ihon alle annettavan DARZALEX-injektionesteen </w:t>
      </w:r>
      <w:r w:rsidR="00E25070" w:rsidRPr="000A337D">
        <w:rPr>
          <w:bCs/>
          <w:iCs/>
          <w:szCs w:val="22"/>
        </w:rPr>
        <w:t>kanssa annettavien lääkevalmisteiden annokset ja hoitoaikataulut, ks. kohta </w:t>
      </w:r>
      <w:r w:rsidR="00E25070" w:rsidRPr="000A337D">
        <w:rPr>
          <w:szCs w:val="22"/>
        </w:rPr>
        <w:t>5.1 ja kyseisten valmisteiden valmisteyhteenvedot.</w:t>
      </w:r>
    </w:p>
    <w:p w14:paraId="20A3E7B2" w14:textId="77777777" w:rsidR="00E25070" w:rsidRPr="000A337D" w:rsidRDefault="00E25070" w:rsidP="002B1B6E">
      <w:pPr>
        <w:rPr>
          <w:szCs w:val="22"/>
        </w:rPr>
      </w:pPr>
    </w:p>
    <w:p w14:paraId="4AFC5ACD" w14:textId="77777777" w:rsidR="00C844CC" w:rsidRPr="000A337D" w:rsidRDefault="00C844CC" w:rsidP="00C844CC">
      <w:pPr>
        <w:keepNext/>
        <w:rPr>
          <w:i/>
          <w:iCs/>
          <w:u w:val="single"/>
        </w:rPr>
      </w:pPr>
      <w:r w:rsidRPr="000A337D">
        <w:rPr>
          <w:i/>
          <w:iCs/>
          <w:u w:val="single"/>
        </w:rPr>
        <w:t xml:space="preserve">Hoitoaikataulu käytettäessä yhdistelmänä bortetsomibin, lenalidomidin ja deksametasonin kanssa (neljän viikon hoitosyklit) </w:t>
      </w:r>
      <w:r w:rsidR="00156958" w:rsidRPr="000A337D">
        <w:rPr>
          <w:i/>
          <w:iCs/>
          <w:u w:val="single"/>
        </w:rPr>
        <w:t xml:space="preserve">äskettäin diagnosoidun multippelin myelooman hoitoon potilaille, jotka soveltuvat </w:t>
      </w:r>
      <w:r w:rsidRPr="000A337D">
        <w:rPr>
          <w:i/>
          <w:iCs/>
          <w:u w:val="single"/>
        </w:rPr>
        <w:t>autologiseen kantasolusiirtoon</w:t>
      </w:r>
    </w:p>
    <w:p w14:paraId="4E343AB8" w14:textId="77777777" w:rsidR="00C844CC" w:rsidRPr="000A337D" w:rsidRDefault="00C844CC" w:rsidP="00C844CC">
      <w:pPr>
        <w:keepNext/>
        <w:rPr>
          <w:szCs w:val="22"/>
        </w:rPr>
      </w:pPr>
    </w:p>
    <w:p w14:paraId="44BD934A" w14:textId="77777777" w:rsidR="00C844CC" w:rsidRPr="000A337D" w:rsidRDefault="00C844CC" w:rsidP="00C844CC">
      <w:pPr>
        <w:rPr>
          <w:szCs w:val="22"/>
        </w:rPr>
      </w:pPr>
      <w:r w:rsidRPr="000A337D">
        <w:rPr>
          <w:szCs w:val="22"/>
        </w:rPr>
        <w:t>Suositeltu annos on 1 800 mg ihon alle annettavaa DARZALEX-injektionestettä noin 3–5 minuutin kestoisena injektiona taulukossa 4 esitetyn hoitoaikataulun mukaisesti.</w:t>
      </w:r>
    </w:p>
    <w:p w14:paraId="37C84DAF" w14:textId="77777777" w:rsidR="00C844CC" w:rsidRPr="000A337D" w:rsidRDefault="00C844CC" w:rsidP="00C844CC">
      <w:pPr>
        <w:rPr>
          <w: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3276"/>
        <w:gridCol w:w="3905"/>
      </w:tblGrid>
      <w:tr w:rsidR="00C844CC" w14:paraId="621094C7" w14:textId="77777777" w:rsidTr="005802CF">
        <w:trPr>
          <w:cantSplit/>
        </w:trPr>
        <w:tc>
          <w:tcPr>
            <w:tcW w:w="9287" w:type="dxa"/>
            <w:gridSpan w:val="3"/>
            <w:tcBorders>
              <w:top w:val="nil"/>
              <w:left w:val="nil"/>
              <w:right w:val="nil"/>
            </w:tcBorders>
          </w:tcPr>
          <w:p w14:paraId="1A58F736" w14:textId="77777777" w:rsidR="00C844CC" w:rsidRDefault="00C844CC" w:rsidP="000A337D">
            <w:pPr>
              <w:keepNext/>
              <w:ind w:left="1418" w:hanging="1418"/>
              <w:rPr>
                <w:b/>
                <w:bCs/>
                <w:szCs w:val="22"/>
              </w:rPr>
            </w:pPr>
            <w:r>
              <w:rPr>
                <w:b/>
                <w:bCs/>
                <w:szCs w:val="22"/>
              </w:rPr>
              <w:t>Taulukko 4:</w:t>
            </w:r>
            <w:r>
              <w:rPr>
                <w:b/>
                <w:bCs/>
                <w:szCs w:val="22"/>
              </w:rPr>
              <w:tab/>
              <w:t>DARZALEX-hoitoaikataulu käytettäessä yhdistelmänä bortetsomibin, lenalidomidin ja deksametasonin kanssa ([VRd]; neljän viikon hoitosykli)</w:t>
            </w:r>
          </w:p>
        </w:tc>
      </w:tr>
      <w:tr w:rsidR="00C844CC" w14:paraId="77EA549D" w14:textId="77777777" w:rsidTr="000A337D">
        <w:trPr>
          <w:cantSplit/>
        </w:trPr>
        <w:tc>
          <w:tcPr>
            <w:tcW w:w="1908" w:type="dxa"/>
            <w:tcBorders>
              <w:top w:val="single" w:sz="4" w:space="0" w:color="auto"/>
            </w:tcBorders>
          </w:tcPr>
          <w:p w14:paraId="31287F0B" w14:textId="77777777" w:rsidR="00C844CC" w:rsidRDefault="00C844CC" w:rsidP="005802CF">
            <w:pPr>
              <w:keepNext/>
              <w:rPr>
                <w:b/>
                <w:bCs/>
              </w:rPr>
            </w:pPr>
            <w:r>
              <w:rPr>
                <w:b/>
                <w:bCs/>
              </w:rPr>
              <w:t>Hoitovaihe</w:t>
            </w:r>
          </w:p>
        </w:tc>
        <w:tc>
          <w:tcPr>
            <w:tcW w:w="3366" w:type="dxa"/>
            <w:tcBorders>
              <w:top w:val="single" w:sz="4" w:space="0" w:color="auto"/>
            </w:tcBorders>
          </w:tcPr>
          <w:p w14:paraId="799EA049" w14:textId="77777777" w:rsidR="00C844CC" w:rsidRDefault="00C844CC" w:rsidP="005802CF">
            <w:pPr>
              <w:rPr>
                <w:b/>
                <w:bCs/>
              </w:rPr>
            </w:pPr>
            <w:r>
              <w:rPr>
                <w:b/>
                <w:bCs/>
              </w:rPr>
              <w:t>Viikot</w:t>
            </w:r>
          </w:p>
        </w:tc>
        <w:tc>
          <w:tcPr>
            <w:tcW w:w="4013" w:type="dxa"/>
            <w:tcBorders>
              <w:top w:val="single" w:sz="4" w:space="0" w:color="auto"/>
            </w:tcBorders>
          </w:tcPr>
          <w:p w14:paraId="557801CF" w14:textId="77777777" w:rsidR="00C844CC" w:rsidRDefault="00C844CC" w:rsidP="005802CF">
            <w:pPr>
              <w:rPr>
                <w:b/>
                <w:bCs/>
              </w:rPr>
            </w:pPr>
            <w:r>
              <w:rPr>
                <w:b/>
                <w:bCs/>
              </w:rPr>
              <w:t>Ajankohta</w:t>
            </w:r>
          </w:p>
        </w:tc>
      </w:tr>
      <w:tr w:rsidR="00C844CC" w14:paraId="159AFD8C" w14:textId="77777777" w:rsidTr="000A337D">
        <w:trPr>
          <w:cantSplit/>
        </w:trPr>
        <w:tc>
          <w:tcPr>
            <w:tcW w:w="1908" w:type="dxa"/>
            <w:vMerge w:val="restart"/>
          </w:tcPr>
          <w:p w14:paraId="73BCF2E2" w14:textId="77777777" w:rsidR="00C844CC" w:rsidRDefault="00C844CC" w:rsidP="005802CF">
            <w:pPr>
              <w:keepNext/>
              <w:rPr>
                <w:szCs w:val="22"/>
              </w:rPr>
            </w:pPr>
            <w:r>
              <w:rPr>
                <w:szCs w:val="22"/>
              </w:rPr>
              <w:t>Induktio</w:t>
            </w:r>
          </w:p>
        </w:tc>
        <w:tc>
          <w:tcPr>
            <w:tcW w:w="3366" w:type="dxa"/>
          </w:tcPr>
          <w:p w14:paraId="32BEBF04" w14:textId="77777777" w:rsidR="00C844CC" w:rsidRDefault="00C844CC" w:rsidP="005802CF">
            <w:pPr>
              <w:keepNext/>
              <w:rPr>
                <w:szCs w:val="22"/>
              </w:rPr>
            </w:pPr>
            <w:r>
              <w:rPr>
                <w:szCs w:val="22"/>
              </w:rPr>
              <w:t>Viikot 1–8</w:t>
            </w:r>
          </w:p>
        </w:tc>
        <w:tc>
          <w:tcPr>
            <w:tcW w:w="4013" w:type="dxa"/>
          </w:tcPr>
          <w:p w14:paraId="5AB2BA1E" w14:textId="77777777" w:rsidR="00C844CC" w:rsidRDefault="00C844CC" w:rsidP="005802CF">
            <w:pPr>
              <w:keepNext/>
              <w:rPr>
                <w:szCs w:val="22"/>
              </w:rPr>
            </w:pPr>
            <w:r>
              <w:rPr>
                <w:szCs w:val="22"/>
              </w:rPr>
              <w:t>viikoittain (yhteensä 8 annosta)</w:t>
            </w:r>
          </w:p>
        </w:tc>
      </w:tr>
      <w:tr w:rsidR="00C844CC" w14:paraId="0613279F" w14:textId="77777777" w:rsidTr="000A337D">
        <w:trPr>
          <w:cantSplit/>
        </w:trPr>
        <w:tc>
          <w:tcPr>
            <w:tcW w:w="1908" w:type="dxa"/>
            <w:vMerge/>
          </w:tcPr>
          <w:p w14:paraId="75FDA5DE" w14:textId="77777777" w:rsidR="00C844CC" w:rsidRDefault="00C844CC" w:rsidP="005802CF">
            <w:pPr>
              <w:keepNext/>
              <w:rPr>
                <w:szCs w:val="22"/>
              </w:rPr>
            </w:pPr>
          </w:p>
        </w:tc>
        <w:tc>
          <w:tcPr>
            <w:tcW w:w="3366" w:type="dxa"/>
          </w:tcPr>
          <w:p w14:paraId="1ED136D4" w14:textId="77777777" w:rsidR="00C844CC" w:rsidRDefault="00C844CC" w:rsidP="005802CF">
            <w:pPr>
              <w:keepNext/>
              <w:rPr>
                <w:szCs w:val="22"/>
              </w:rPr>
            </w:pPr>
            <w:r>
              <w:rPr>
                <w:szCs w:val="22"/>
              </w:rPr>
              <w:t>Viikot 9–16</w:t>
            </w:r>
            <w:r>
              <w:rPr>
                <w:szCs w:val="22"/>
                <w:vertAlign w:val="superscript"/>
              </w:rPr>
              <w:t>a</w:t>
            </w:r>
          </w:p>
        </w:tc>
        <w:tc>
          <w:tcPr>
            <w:tcW w:w="4013" w:type="dxa"/>
          </w:tcPr>
          <w:p w14:paraId="5B311C2F" w14:textId="77777777" w:rsidR="00C844CC" w:rsidRDefault="00C844CC" w:rsidP="005802CF">
            <w:pPr>
              <w:keepNext/>
              <w:rPr>
                <w:szCs w:val="22"/>
              </w:rPr>
            </w:pPr>
            <w:r>
              <w:rPr>
                <w:szCs w:val="22"/>
              </w:rPr>
              <w:t>joka toinen viikko (yhteensä 4 annosta)</w:t>
            </w:r>
          </w:p>
        </w:tc>
      </w:tr>
      <w:tr w:rsidR="00C844CC" w14:paraId="6436EB78" w14:textId="77777777" w:rsidTr="005802CF">
        <w:trPr>
          <w:cantSplit/>
        </w:trPr>
        <w:tc>
          <w:tcPr>
            <w:tcW w:w="9287" w:type="dxa"/>
            <w:gridSpan w:val="3"/>
          </w:tcPr>
          <w:p w14:paraId="27E3AB7F" w14:textId="77777777" w:rsidR="00C844CC" w:rsidRDefault="00C844CC" w:rsidP="005802CF">
            <w:pPr>
              <w:keepNext/>
              <w:jc w:val="center"/>
              <w:rPr>
                <w:szCs w:val="22"/>
              </w:rPr>
            </w:pPr>
            <w:r>
              <w:rPr>
                <w:szCs w:val="22"/>
              </w:rPr>
              <w:t>Lopeta suuriannoksisen solunsalpaajahoidon ja autologisen kantasolusiirron ajaksi</w:t>
            </w:r>
          </w:p>
        </w:tc>
      </w:tr>
      <w:tr w:rsidR="00C844CC" w14:paraId="308F3DE6" w14:textId="77777777" w:rsidTr="000A337D">
        <w:trPr>
          <w:cantSplit/>
        </w:trPr>
        <w:tc>
          <w:tcPr>
            <w:tcW w:w="1908" w:type="dxa"/>
            <w:tcBorders>
              <w:bottom w:val="single" w:sz="4" w:space="0" w:color="auto"/>
            </w:tcBorders>
          </w:tcPr>
          <w:p w14:paraId="29F44D9C" w14:textId="77777777" w:rsidR="00C844CC" w:rsidRDefault="00C844CC" w:rsidP="005802CF">
            <w:pPr>
              <w:keepNext/>
              <w:rPr>
                <w:szCs w:val="22"/>
              </w:rPr>
            </w:pPr>
            <w:r>
              <w:rPr>
                <w:szCs w:val="22"/>
              </w:rPr>
              <w:t>Konsolidaatio</w:t>
            </w:r>
          </w:p>
        </w:tc>
        <w:tc>
          <w:tcPr>
            <w:tcW w:w="3366" w:type="dxa"/>
            <w:tcBorders>
              <w:bottom w:val="single" w:sz="4" w:space="0" w:color="auto"/>
            </w:tcBorders>
          </w:tcPr>
          <w:p w14:paraId="1C522C8C" w14:textId="77777777" w:rsidR="00C844CC" w:rsidRDefault="00C844CC" w:rsidP="005802CF">
            <w:pPr>
              <w:keepNext/>
              <w:rPr>
                <w:szCs w:val="22"/>
              </w:rPr>
            </w:pPr>
            <w:r>
              <w:rPr>
                <w:szCs w:val="22"/>
              </w:rPr>
              <w:t>Viikot 17–24</w:t>
            </w:r>
            <w:r>
              <w:rPr>
                <w:szCs w:val="22"/>
                <w:vertAlign w:val="superscript"/>
              </w:rPr>
              <w:t>b</w:t>
            </w:r>
          </w:p>
        </w:tc>
        <w:tc>
          <w:tcPr>
            <w:tcW w:w="4013" w:type="dxa"/>
            <w:tcBorders>
              <w:bottom w:val="single" w:sz="4" w:space="0" w:color="auto"/>
            </w:tcBorders>
          </w:tcPr>
          <w:p w14:paraId="1783A64B" w14:textId="77777777" w:rsidR="00C844CC" w:rsidRDefault="00C844CC" w:rsidP="005802CF">
            <w:pPr>
              <w:keepNext/>
              <w:rPr>
                <w:szCs w:val="22"/>
              </w:rPr>
            </w:pPr>
            <w:r>
              <w:rPr>
                <w:szCs w:val="22"/>
              </w:rPr>
              <w:t>joka toinen viikko (yhteensä 4 annosta)</w:t>
            </w:r>
          </w:p>
        </w:tc>
      </w:tr>
      <w:tr w:rsidR="00C844CC" w14:paraId="2A39C8AE" w14:textId="77777777" w:rsidTr="000A337D">
        <w:trPr>
          <w:cantSplit/>
        </w:trPr>
        <w:tc>
          <w:tcPr>
            <w:tcW w:w="1908" w:type="dxa"/>
            <w:tcBorders>
              <w:bottom w:val="single" w:sz="4" w:space="0" w:color="auto"/>
            </w:tcBorders>
          </w:tcPr>
          <w:p w14:paraId="0246724E" w14:textId="77777777" w:rsidR="00C844CC" w:rsidRDefault="00C844CC" w:rsidP="00BF6BFF">
            <w:pPr>
              <w:rPr>
                <w:szCs w:val="22"/>
              </w:rPr>
            </w:pPr>
            <w:r>
              <w:rPr>
                <w:szCs w:val="22"/>
              </w:rPr>
              <w:t>Ylläpito</w:t>
            </w:r>
          </w:p>
        </w:tc>
        <w:tc>
          <w:tcPr>
            <w:tcW w:w="3366" w:type="dxa"/>
            <w:tcBorders>
              <w:bottom w:val="single" w:sz="4" w:space="0" w:color="auto"/>
            </w:tcBorders>
          </w:tcPr>
          <w:p w14:paraId="639BD454" w14:textId="77777777" w:rsidR="00C844CC" w:rsidRDefault="00C844CC" w:rsidP="00BF6BFF">
            <w:pPr>
              <w:rPr>
                <w:szCs w:val="22"/>
              </w:rPr>
            </w:pPr>
            <w:r>
              <w:rPr>
                <w:szCs w:val="22"/>
              </w:rPr>
              <w:t xml:space="preserve">Viikosta 25 alkaen, kunnes </w:t>
            </w:r>
            <w:r w:rsidR="00807CDF">
              <w:rPr>
                <w:szCs w:val="22"/>
              </w:rPr>
              <w:t>tauti</w:t>
            </w:r>
            <w:r>
              <w:rPr>
                <w:szCs w:val="22"/>
              </w:rPr>
              <w:t xml:space="preserve"> etenee</w:t>
            </w:r>
            <w:r>
              <w:rPr>
                <w:szCs w:val="22"/>
                <w:vertAlign w:val="superscript"/>
              </w:rPr>
              <w:t>c</w:t>
            </w:r>
          </w:p>
        </w:tc>
        <w:tc>
          <w:tcPr>
            <w:tcW w:w="4013" w:type="dxa"/>
            <w:tcBorders>
              <w:bottom w:val="single" w:sz="4" w:space="0" w:color="auto"/>
            </w:tcBorders>
          </w:tcPr>
          <w:p w14:paraId="6C2D8AFC" w14:textId="77777777" w:rsidR="00C844CC" w:rsidRDefault="00C844CC" w:rsidP="00BF6BFF">
            <w:pPr>
              <w:rPr>
                <w:szCs w:val="22"/>
              </w:rPr>
            </w:pPr>
            <w:r>
              <w:rPr>
                <w:szCs w:val="22"/>
              </w:rPr>
              <w:t>joka neljäs viikko</w:t>
            </w:r>
          </w:p>
        </w:tc>
      </w:tr>
      <w:tr w:rsidR="00C844CC" w14:paraId="748F057A" w14:textId="77777777" w:rsidTr="005802CF">
        <w:trPr>
          <w:cantSplit/>
        </w:trPr>
        <w:tc>
          <w:tcPr>
            <w:tcW w:w="9287" w:type="dxa"/>
            <w:gridSpan w:val="3"/>
            <w:tcBorders>
              <w:left w:val="nil"/>
              <w:bottom w:val="nil"/>
              <w:right w:val="nil"/>
            </w:tcBorders>
          </w:tcPr>
          <w:p w14:paraId="05D47AAE" w14:textId="77777777" w:rsidR="00C844CC" w:rsidRDefault="00C844CC" w:rsidP="005802CF">
            <w:pPr>
              <w:ind w:left="284" w:hanging="284"/>
              <w:rPr>
                <w:sz w:val="18"/>
                <w:szCs w:val="18"/>
              </w:rPr>
            </w:pPr>
            <w:r>
              <w:rPr>
                <w:szCs w:val="18"/>
                <w:vertAlign w:val="superscript"/>
              </w:rPr>
              <w:lastRenderedPageBreak/>
              <w:t>a</w:t>
            </w:r>
            <w:r>
              <w:rPr>
                <w:sz w:val="18"/>
                <w:szCs w:val="18"/>
              </w:rPr>
              <w:tab/>
              <w:t>Siirryttäessä joka toinen viikko tapahtuvaan annosteluun ensimmäinen annos annetaan viikolla 9.</w:t>
            </w:r>
          </w:p>
          <w:p w14:paraId="437312EB" w14:textId="77777777" w:rsidR="00C844CC" w:rsidRDefault="00C844CC" w:rsidP="005802CF">
            <w:pPr>
              <w:ind w:left="284" w:hanging="284"/>
              <w:rPr>
                <w:sz w:val="18"/>
                <w:szCs w:val="18"/>
              </w:rPr>
            </w:pPr>
            <w:r>
              <w:rPr>
                <w:szCs w:val="18"/>
                <w:vertAlign w:val="superscript"/>
              </w:rPr>
              <w:t>b</w:t>
            </w:r>
            <w:r>
              <w:rPr>
                <w:sz w:val="18"/>
                <w:szCs w:val="18"/>
              </w:rPr>
              <w:tab/>
            </w:r>
            <w:r w:rsidR="009B2506">
              <w:rPr>
                <w:sz w:val="18"/>
                <w:szCs w:val="18"/>
              </w:rPr>
              <w:t>Viikko </w:t>
            </w:r>
            <w:r>
              <w:rPr>
                <w:sz w:val="18"/>
                <w:szCs w:val="18"/>
              </w:rPr>
              <w:t xml:space="preserve">17 </w:t>
            </w:r>
            <w:r w:rsidR="009B2506">
              <w:rPr>
                <w:sz w:val="18"/>
                <w:szCs w:val="18"/>
              </w:rPr>
              <w:t xml:space="preserve">vastaa hoidon </w:t>
            </w:r>
            <w:r w:rsidR="00DE3CAB">
              <w:rPr>
                <w:sz w:val="18"/>
                <w:szCs w:val="18"/>
              </w:rPr>
              <w:t>jatkamista</w:t>
            </w:r>
            <w:r w:rsidR="009B2506">
              <w:rPr>
                <w:sz w:val="18"/>
                <w:szCs w:val="18"/>
              </w:rPr>
              <w:t xml:space="preserve"> autologisesta kantasolusiirrosta toipumisen jälkeen</w:t>
            </w:r>
            <w:r>
              <w:rPr>
                <w:sz w:val="18"/>
                <w:szCs w:val="18"/>
              </w:rPr>
              <w:t>.</w:t>
            </w:r>
          </w:p>
          <w:p w14:paraId="30A99392" w14:textId="77777777" w:rsidR="00C844CC" w:rsidRDefault="00C844CC" w:rsidP="005802CF">
            <w:pPr>
              <w:ind w:left="284" w:hanging="284"/>
              <w:rPr>
                <w:szCs w:val="22"/>
              </w:rPr>
            </w:pPr>
            <w:r>
              <w:rPr>
                <w:szCs w:val="18"/>
                <w:vertAlign w:val="superscript"/>
              </w:rPr>
              <w:t>c</w:t>
            </w:r>
            <w:r>
              <w:rPr>
                <w:sz w:val="18"/>
                <w:szCs w:val="18"/>
              </w:rPr>
              <w:tab/>
              <w:t>DARZALEX</w:t>
            </w:r>
            <w:r w:rsidR="009B2506">
              <w:rPr>
                <w:sz w:val="18"/>
                <w:szCs w:val="18"/>
              </w:rPr>
              <w:t>-hoito voidaan lopettaa, jos potilaan todetaan ol</w:t>
            </w:r>
            <w:r w:rsidR="005034CD">
              <w:rPr>
                <w:sz w:val="18"/>
                <w:szCs w:val="18"/>
              </w:rPr>
              <w:t>lee</w:t>
            </w:r>
            <w:r w:rsidR="009B2506">
              <w:rPr>
                <w:sz w:val="18"/>
                <w:szCs w:val="18"/>
              </w:rPr>
              <w:t>n</w:t>
            </w:r>
            <w:r>
              <w:rPr>
                <w:sz w:val="18"/>
                <w:szCs w:val="18"/>
              </w:rPr>
              <w:t xml:space="preserve"> MRD</w:t>
            </w:r>
            <w:r w:rsidR="009B2506">
              <w:rPr>
                <w:sz w:val="18"/>
                <w:szCs w:val="18"/>
              </w:rPr>
              <w:t>-negatiivinen</w:t>
            </w:r>
            <w:r>
              <w:rPr>
                <w:sz w:val="18"/>
                <w:szCs w:val="18"/>
              </w:rPr>
              <w:t xml:space="preserve"> 12</w:t>
            </w:r>
            <w:r w:rsidR="009B2506">
              <w:rPr>
                <w:sz w:val="18"/>
                <w:szCs w:val="18"/>
              </w:rPr>
              <w:t> kuukauden ajan ja jos potilas on saanut ylläpitohoitoa vähintään</w:t>
            </w:r>
            <w:r>
              <w:rPr>
                <w:sz w:val="18"/>
                <w:szCs w:val="18"/>
              </w:rPr>
              <w:t xml:space="preserve"> 24</w:t>
            </w:r>
            <w:r w:rsidR="009B2506">
              <w:rPr>
                <w:sz w:val="18"/>
                <w:szCs w:val="18"/>
              </w:rPr>
              <w:t> kuukauden ajan</w:t>
            </w:r>
            <w:r>
              <w:rPr>
                <w:sz w:val="18"/>
                <w:szCs w:val="18"/>
              </w:rPr>
              <w:t>.</w:t>
            </w:r>
          </w:p>
        </w:tc>
      </w:tr>
    </w:tbl>
    <w:p w14:paraId="2DD2176D" w14:textId="77777777" w:rsidR="00C844CC" w:rsidRPr="000A337D" w:rsidRDefault="00C844CC" w:rsidP="00C844CC"/>
    <w:p w14:paraId="6FD97F0C" w14:textId="77777777" w:rsidR="00C844CC" w:rsidRPr="000A337D" w:rsidRDefault="005034CD" w:rsidP="00C844CC">
      <w:pPr>
        <w:rPr>
          <w:bCs/>
          <w:szCs w:val="22"/>
        </w:rPr>
      </w:pPr>
      <w:r w:rsidRPr="000A337D">
        <w:t>I</w:t>
      </w:r>
      <w:r w:rsidR="009B2506" w:rsidRPr="000A337D">
        <w:t xml:space="preserve">nduktio- ja konsolidaatiohoidon </w:t>
      </w:r>
      <w:r w:rsidR="00995ED0" w:rsidRPr="000A337D">
        <w:t>(hoitosyklit 1–6)</w:t>
      </w:r>
      <w:r w:rsidR="00C844CC" w:rsidRPr="000A337D">
        <w:t xml:space="preserve"> </w:t>
      </w:r>
      <w:r w:rsidR="00995ED0" w:rsidRPr="000A337D">
        <w:t xml:space="preserve">aikana </w:t>
      </w:r>
      <w:r w:rsidRPr="000A337D">
        <w:t xml:space="preserve">deksametasonia annetaan </w:t>
      </w:r>
      <w:r w:rsidR="00C844CC" w:rsidRPr="000A337D">
        <w:t xml:space="preserve">40 mg </w:t>
      </w:r>
      <w:r w:rsidR="009B2506" w:rsidRPr="000A337D">
        <w:t xml:space="preserve">kunkin </w:t>
      </w:r>
      <w:r w:rsidR="00995ED0" w:rsidRPr="000A337D">
        <w:t xml:space="preserve">28 päivän pituisen </w:t>
      </w:r>
      <w:r w:rsidR="00C844CC" w:rsidRPr="000A337D">
        <w:t>hoitosyklin päivinä 1</w:t>
      </w:r>
      <w:r w:rsidR="009B2506" w:rsidRPr="000A337D">
        <w:t>–4 ja päivinä 9–12</w:t>
      </w:r>
      <w:r w:rsidR="00C844CC" w:rsidRPr="000A337D">
        <w:rPr>
          <w:bCs/>
          <w:iCs/>
          <w:szCs w:val="22"/>
          <w:lang w:eastAsia="en-GB"/>
        </w:rPr>
        <w:t>.</w:t>
      </w:r>
    </w:p>
    <w:p w14:paraId="05EBD005" w14:textId="77777777" w:rsidR="00C844CC" w:rsidRPr="000A337D" w:rsidRDefault="00C844CC" w:rsidP="00C844CC">
      <w:pPr>
        <w:rPr>
          <w:szCs w:val="22"/>
        </w:rPr>
      </w:pPr>
    </w:p>
    <w:p w14:paraId="42980F95" w14:textId="77777777" w:rsidR="00C844CC" w:rsidRPr="000A337D" w:rsidRDefault="00C844CC" w:rsidP="00C844CC">
      <w:pPr>
        <w:rPr>
          <w:i/>
          <w:szCs w:val="22"/>
        </w:rPr>
      </w:pPr>
      <w:r w:rsidRPr="000A337D">
        <w:rPr>
          <w:szCs w:val="22"/>
        </w:rPr>
        <w:t xml:space="preserve">Ihon alle annettavan DARZALEX-injektionesteen </w:t>
      </w:r>
      <w:r w:rsidRPr="000A337D">
        <w:rPr>
          <w:bCs/>
          <w:iCs/>
          <w:szCs w:val="22"/>
        </w:rPr>
        <w:t>kanssa annettavien lääkevalmisteiden annokset ja hoitoaikataulut, ks. kohta </w:t>
      </w:r>
      <w:r w:rsidRPr="000A337D">
        <w:rPr>
          <w:szCs w:val="22"/>
        </w:rPr>
        <w:t>5.1 ja kyseisten valmisteiden valmisteyhteenvedot.</w:t>
      </w:r>
    </w:p>
    <w:p w14:paraId="372A38AD" w14:textId="77777777" w:rsidR="00603C9B" w:rsidRDefault="00603C9B" w:rsidP="00603C9B">
      <w:pPr>
        <w:tabs>
          <w:tab w:val="clear" w:pos="567"/>
        </w:tabs>
        <w:rPr>
          <w:szCs w:val="22"/>
        </w:rPr>
      </w:pPr>
    </w:p>
    <w:p w14:paraId="69CD1971" w14:textId="48B54E4F" w:rsidR="00603C9B" w:rsidRDefault="00603C9B" w:rsidP="00603C9B">
      <w:pPr>
        <w:keepNext/>
        <w:tabs>
          <w:tab w:val="clear" w:pos="567"/>
        </w:tabs>
        <w:rPr>
          <w:i/>
          <w:szCs w:val="22"/>
          <w:u w:val="single"/>
        </w:rPr>
      </w:pPr>
      <w:r>
        <w:rPr>
          <w:i/>
          <w:szCs w:val="22"/>
          <w:u w:val="single"/>
        </w:rPr>
        <w:t>Hoitoaikataulu käytettäessä yhdistelmänä bortetsomibin, lenalidomidin ja deksametasonin kanssa</w:t>
      </w:r>
      <w:r w:rsidRPr="009A05FF">
        <w:rPr>
          <w:i/>
          <w:szCs w:val="22"/>
          <w:u w:val="single"/>
        </w:rPr>
        <w:t xml:space="preserve"> (</w:t>
      </w:r>
      <w:r>
        <w:rPr>
          <w:i/>
          <w:szCs w:val="22"/>
          <w:u w:val="single"/>
        </w:rPr>
        <w:t>3 viikon hoitosykli</w:t>
      </w:r>
      <w:r w:rsidRPr="009A05FF">
        <w:rPr>
          <w:i/>
          <w:szCs w:val="22"/>
          <w:u w:val="single"/>
        </w:rPr>
        <w:t xml:space="preserve">) </w:t>
      </w:r>
      <w:r w:rsidR="00A62B7C">
        <w:rPr>
          <w:i/>
          <w:szCs w:val="22"/>
          <w:u w:val="single"/>
        </w:rPr>
        <w:t xml:space="preserve">äskettäin diagnoosin saaneille potilaille, jotka </w:t>
      </w:r>
      <w:r w:rsidR="003B6F13">
        <w:rPr>
          <w:i/>
          <w:szCs w:val="22"/>
          <w:u w:val="single"/>
        </w:rPr>
        <w:t xml:space="preserve">eivät sovellu </w:t>
      </w:r>
      <w:r w:rsidR="00A62B7C">
        <w:rPr>
          <w:i/>
          <w:szCs w:val="22"/>
          <w:u w:val="single"/>
        </w:rPr>
        <w:t>autologiseen kantasolusiirtoon</w:t>
      </w:r>
    </w:p>
    <w:p w14:paraId="7C55E0A9" w14:textId="77777777" w:rsidR="00603C9B" w:rsidRPr="009A05FF" w:rsidRDefault="00603C9B" w:rsidP="00603C9B">
      <w:pPr>
        <w:keepNext/>
        <w:tabs>
          <w:tab w:val="clear" w:pos="567"/>
        </w:tabs>
      </w:pPr>
    </w:p>
    <w:p w14:paraId="0598A0B8" w14:textId="591056BB" w:rsidR="00603C9B" w:rsidRDefault="00C45B8D" w:rsidP="00603C9B">
      <w:pPr>
        <w:tabs>
          <w:tab w:val="clear" w:pos="567"/>
        </w:tabs>
        <w:rPr>
          <w:szCs w:val="22"/>
        </w:rPr>
      </w:pPr>
      <w:r>
        <w:rPr>
          <w:szCs w:val="22"/>
        </w:rPr>
        <w:t>Suositeltu annos on</w:t>
      </w:r>
      <w:r w:rsidR="00603C9B" w:rsidRPr="009A05FF">
        <w:rPr>
          <w:szCs w:val="22"/>
        </w:rPr>
        <w:t xml:space="preserve"> 1</w:t>
      </w:r>
      <w:r w:rsidR="0007277E">
        <w:rPr>
          <w:szCs w:val="22"/>
        </w:rPr>
        <w:t> </w:t>
      </w:r>
      <w:r w:rsidR="00603C9B" w:rsidRPr="009A05FF">
        <w:rPr>
          <w:szCs w:val="22"/>
        </w:rPr>
        <w:t>800</w:t>
      </w:r>
      <w:r>
        <w:rPr>
          <w:szCs w:val="22"/>
        </w:rPr>
        <w:t> </w:t>
      </w:r>
      <w:r w:rsidR="00603C9B" w:rsidRPr="009A05FF">
        <w:rPr>
          <w:szCs w:val="22"/>
        </w:rPr>
        <w:t xml:space="preserve">mg </w:t>
      </w:r>
      <w:r>
        <w:rPr>
          <w:szCs w:val="22"/>
        </w:rPr>
        <w:t xml:space="preserve">ihon alle annettavaa </w:t>
      </w:r>
      <w:r w:rsidR="00603C9B" w:rsidRPr="009A05FF">
        <w:rPr>
          <w:szCs w:val="22"/>
        </w:rPr>
        <w:t>DARZALEX</w:t>
      </w:r>
      <w:r>
        <w:rPr>
          <w:szCs w:val="22"/>
        </w:rPr>
        <w:t>-injektionestettä noin</w:t>
      </w:r>
      <w:r w:rsidR="00603C9B" w:rsidRPr="009A05FF">
        <w:rPr>
          <w:szCs w:val="22"/>
        </w:rPr>
        <w:t xml:space="preserve"> 3</w:t>
      </w:r>
      <w:r>
        <w:rPr>
          <w:szCs w:val="22"/>
        </w:rPr>
        <w:t>–</w:t>
      </w:r>
      <w:r w:rsidR="00603C9B" w:rsidRPr="009A05FF">
        <w:rPr>
          <w:szCs w:val="22"/>
        </w:rPr>
        <w:t>5</w:t>
      </w:r>
      <w:r>
        <w:rPr>
          <w:szCs w:val="22"/>
        </w:rPr>
        <w:t> minuutin kestoisena injektiona taulukossa </w:t>
      </w:r>
      <w:r w:rsidR="00603C9B">
        <w:rPr>
          <w:szCs w:val="22"/>
        </w:rPr>
        <w:t>5</w:t>
      </w:r>
      <w:r>
        <w:rPr>
          <w:szCs w:val="22"/>
        </w:rPr>
        <w:t xml:space="preserve"> esitetyn hoitoaikataulun mukaisesti</w:t>
      </w:r>
      <w:r w:rsidR="00603C9B" w:rsidRPr="009A05FF">
        <w:rPr>
          <w:szCs w:val="22"/>
        </w:rPr>
        <w:t>.</w:t>
      </w:r>
    </w:p>
    <w:p w14:paraId="4B5A66EB" w14:textId="77777777" w:rsidR="00603C9B" w:rsidRDefault="00603C9B" w:rsidP="00603C9B">
      <w:pPr>
        <w:tabs>
          <w:tab w:val="clear" w:pos="567"/>
        </w:tabs>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4532"/>
      </w:tblGrid>
      <w:tr w:rsidR="00603C9B" w14:paraId="20BABC62" w14:textId="77777777" w:rsidTr="007C0C9E">
        <w:trPr>
          <w:cantSplit/>
        </w:trPr>
        <w:tc>
          <w:tcPr>
            <w:tcW w:w="9287" w:type="dxa"/>
            <w:gridSpan w:val="2"/>
            <w:tcBorders>
              <w:top w:val="nil"/>
              <w:left w:val="nil"/>
              <w:right w:val="nil"/>
            </w:tcBorders>
          </w:tcPr>
          <w:p w14:paraId="662B286D" w14:textId="10005429" w:rsidR="00603C9B" w:rsidRDefault="00603C9B" w:rsidP="00390E38">
            <w:pPr>
              <w:keepNext/>
              <w:keepLines/>
              <w:tabs>
                <w:tab w:val="clear" w:pos="567"/>
              </w:tabs>
              <w:ind w:left="1418" w:hanging="1418"/>
              <w:rPr>
                <w:b/>
                <w:bCs/>
                <w:szCs w:val="22"/>
              </w:rPr>
            </w:pPr>
            <w:r>
              <w:rPr>
                <w:b/>
                <w:bCs/>
                <w:szCs w:val="22"/>
              </w:rPr>
              <w:t>Ta</w:t>
            </w:r>
            <w:r w:rsidR="00C45B8D">
              <w:rPr>
                <w:b/>
                <w:bCs/>
                <w:szCs w:val="22"/>
              </w:rPr>
              <w:t>ulukko </w:t>
            </w:r>
            <w:r>
              <w:rPr>
                <w:b/>
                <w:bCs/>
                <w:szCs w:val="22"/>
              </w:rPr>
              <w:t>5:</w:t>
            </w:r>
            <w:r>
              <w:rPr>
                <w:b/>
                <w:bCs/>
                <w:szCs w:val="22"/>
              </w:rPr>
              <w:tab/>
              <w:t>DARZALEX</w:t>
            </w:r>
            <w:r w:rsidR="00C45B8D">
              <w:rPr>
                <w:b/>
                <w:bCs/>
                <w:szCs w:val="22"/>
              </w:rPr>
              <w:t>-hoitoaikataulu käytettäessä yhdistelmänä bortetsomibin, lenalidomidin ja deksametasonin kanssa</w:t>
            </w:r>
            <w:r>
              <w:rPr>
                <w:b/>
                <w:bCs/>
                <w:szCs w:val="22"/>
              </w:rPr>
              <w:t xml:space="preserve"> ([VRd]; 3</w:t>
            </w:r>
            <w:r w:rsidR="00C45B8D">
              <w:rPr>
                <w:b/>
                <w:bCs/>
                <w:szCs w:val="22"/>
              </w:rPr>
              <w:t> viikon hoitosykli</w:t>
            </w:r>
            <w:r>
              <w:rPr>
                <w:b/>
                <w:bCs/>
                <w:szCs w:val="22"/>
              </w:rPr>
              <w:t>)</w:t>
            </w:r>
          </w:p>
        </w:tc>
      </w:tr>
      <w:tr w:rsidR="00C45B8D" w14:paraId="4EBD1FBC" w14:textId="77777777" w:rsidTr="007C0C9E">
        <w:trPr>
          <w:cantSplit/>
        </w:trPr>
        <w:tc>
          <w:tcPr>
            <w:tcW w:w="4643" w:type="dxa"/>
            <w:tcBorders>
              <w:top w:val="single" w:sz="4" w:space="0" w:color="auto"/>
            </w:tcBorders>
          </w:tcPr>
          <w:p w14:paraId="36D9CCD3" w14:textId="3136BFDD" w:rsidR="00603C9B" w:rsidRDefault="00C45B8D" w:rsidP="007C0C9E">
            <w:pPr>
              <w:keepNext/>
              <w:keepLines/>
              <w:tabs>
                <w:tab w:val="clear" w:pos="567"/>
              </w:tabs>
              <w:rPr>
                <w:b/>
                <w:szCs w:val="22"/>
              </w:rPr>
            </w:pPr>
            <w:r>
              <w:rPr>
                <w:b/>
                <w:szCs w:val="22"/>
                <w:lang w:eastAsia="en-GB"/>
              </w:rPr>
              <w:t>Viikot</w:t>
            </w:r>
          </w:p>
        </w:tc>
        <w:tc>
          <w:tcPr>
            <w:tcW w:w="4644" w:type="dxa"/>
            <w:tcBorders>
              <w:top w:val="single" w:sz="4" w:space="0" w:color="auto"/>
            </w:tcBorders>
          </w:tcPr>
          <w:p w14:paraId="5C939098" w14:textId="25E3B976" w:rsidR="00603C9B" w:rsidRDefault="00C45B8D" w:rsidP="007C0C9E">
            <w:pPr>
              <w:keepNext/>
              <w:keepLines/>
              <w:tabs>
                <w:tab w:val="clear" w:pos="567"/>
              </w:tabs>
              <w:rPr>
                <w:b/>
                <w:szCs w:val="22"/>
              </w:rPr>
            </w:pPr>
            <w:r>
              <w:rPr>
                <w:b/>
                <w:szCs w:val="22"/>
                <w:lang w:eastAsia="en-GB"/>
              </w:rPr>
              <w:t>Ajankohta</w:t>
            </w:r>
          </w:p>
        </w:tc>
      </w:tr>
      <w:tr w:rsidR="00C45B8D" w14:paraId="182145D9" w14:textId="77777777" w:rsidTr="007C0C9E">
        <w:trPr>
          <w:cantSplit/>
        </w:trPr>
        <w:tc>
          <w:tcPr>
            <w:tcW w:w="4643" w:type="dxa"/>
          </w:tcPr>
          <w:p w14:paraId="5409A77D" w14:textId="18B22E42" w:rsidR="00603C9B" w:rsidRDefault="00C45B8D" w:rsidP="007C0C9E">
            <w:pPr>
              <w:tabs>
                <w:tab w:val="clear" w:pos="567"/>
              </w:tabs>
              <w:rPr>
                <w:szCs w:val="22"/>
              </w:rPr>
            </w:pPr>
            <w:r>
              <w:rPr>
                <w:szCs w:val="22"/>
                <w:lang w:eastAsia="en-GB"/>
              </w:rPr>
              <w:t>Viikot</w:t>
            </w:r>
            <w:r w:rsidR="00603C9B">
              <w:rPr>
                <w:szCs w:val="22"/>
                <w:lang w:eastAsia="en-GB"/>
              </w:rPr>
              <w:t> 1</w:t>
            </w:r>
            <w:r>
              <w:rPr>
                <w:szCs w:val="22"/>
                <w:lang w:eastAsia="en-GB"/>
              </w:rPr>
              <w:t>–</w:t>
            </w:r>
            <w:r w:rsidR="00603C9B">
              <w:rPr>
                <w:szCs w:val="22"/>
                <w:lang w:eastAsia="en-GB"/>
              </w:rPr>
              <w:t>6</w:t>
            </w:r>
          </w:p>
        </w:tc>
        <w:tc>
          <w:tcPr>
            <w:tcW w:w="4644" w:type="dxa"/>
          </w:tcPr>
          <w:p w14:paraId="116B4785" w14:textId="744AC4DB" w:rsidR="00603C9B" w:rsidRDefault="00C45B8D" w:rsidP="007C0C9E">
            <w:pPr>
              <w:tabs>
                <w:tab w:val="clear" w:pos="567"/>
              </w:tabs>
              <w:rPr>
                <w:szCs w:val="22"/>
              </w:rPr>
            </w:pPr>
            <w:r>
              <w:rPr>
                <w:szCs w:val="22"/>
                <w:lang w:eastAsia="en-GB"/>
              </w:rPr>
              <w:t>viikoittain</w:t>
            </w:r>
            <w:r w:rsidR="00603C9B">
              <w:rPr>
                <w:szCs w:val="22"/>
                <w:lang w:eastAsia="en-GB"/>
              </w:rPr>
              <w:t xml:space="preserve"> (</w:t>
            </w:r>
            <w:r>
              <w:rPr>
                <w:szCs w:val="22"/>
                <w:lang w:eastAsia="en-GB"/>
              </w:rPr>
              <w:t>yhteensä</w:t>
            </w:r>
            <w:r w:rsidR="00603C9B">
              <w:rPr>
                <w:szCs w:val="22"/>
                <w:lang w:eastAsia="en-GB"/>
              </w:rPr>
              <w:t xml:space="preserve"> 6</w:t>
            </w:r>
            <w:r>
              <w:rPr>
                <w:szCs w:val="22"/>
                <w:lang w:eastAsia="en-GB"/>
              </w:rPr>
              <w:t> annosta</w:t>
            </w:r>
            <w:r w:rsidR="00603C9B">
              <w:rPr>
                <w:szCs w:val="22"/>
                <w:lang w:eastAsia="en-GB"/>
              </w:rPr>
              <w:t>)</w:t>
            </w:r>
          </w:p>
        </w:tc>
      </w:tr>
      <w:tr w:rsidR="00C45B8D" w14:paraId="5A9BD547" w14:textId="77777777" w:rsidTr="007C0C9E">
        <w:trPr>
          <w:cantSplit/>
        </w:trPr>
        <w:tc>
          <w:tcPr>
            <w:tcW w:w="4643" w:type="dxa"/>
          </w:tcPr>
          <w:p w14:paraId="29E75E85" w14:textId="3C30FCC0" w:rsidR="00603C9B" w:rsidRDefault="00C45B8D" w:rsidP="007C0C9E">
            <w:pPr>
              <w:tabs>
                <w:tab w:val="clear" w:pos="567"/>
              </w:tabs>
              <w:rPr>
                <w:szCs w:val="22"/>
              </w:rPr>
            </w:pPr>
            <w:r>
              <w:rPr>
                <w:szCs w:val="22"/>
                <w:lang w:eastAsia="en-GB"/>
              </w:rPr>
              <w:t>Viikot</w:t>
            </w:r>
            <w:r w:rsidR="00603C9B">
              <w:rPr>
                <w:szCs w:val="22"/>
                <w:lang w:eastAsia="en-GB"/>
              </w:rPr>
              <w:t> 7</w:t>
            </w:r>
            <w:r>
              <w:rPr>
                <w:szCs w:val="22"/>
                <w:lang w:eastAsia="en-GB"/>
              </w:rPr>
              <w:t>–</w:t>
            </w:r>
            <w:r w:rsidR="00603C9B">
              <w:rPr>
                <w:szCs w:val="22"/>
                <w:lang w:eastAsia="en-GB"/>
              </w:rPr>
              <w:t>24</w:t>
            </w:r>
            <w:r w:rsidR="00603C9B">
              <w:rPr>
                <w:szCs w:val="22"/>
                <w:vertAlign w:val="superscript"/>
                <w:lang w:eastAsia="en-GB"/>
              </w:rPr>
              <w:t>a</w:t>
            </w:r>
          </w:p>
        </w:tc>
        <w:tc>
          <w:tcPr>
            <w:tcW w:w="4644" w:type="dxa"/>
          </w:tcPr>
          <w:p w14:paraId="2C21E085" w14:textId="41721B09" w:rsidR="00603C9B" w:rsidRDefault="00C45B8D" w:rsidP="007C0C9E">
            <w:pPr>
              <w:tabs>
                <w:tab w:val="clear" w:pos="567"/>
              </w:tabs>
              <w:rPr>
                <w:szCs w:val="22"/>
              </w:rPr>
            </w:pPr>
            <w:r>
              <w:rPr>
                <w:szCs w:val="22"/>
                <w:lang w:eastAsia="en-GB"/>
              </w:rPr>
              <w:t>joka kolmas viikko</w:t>
            </w:r>
            <w:r w:rsidR="00603C9B">
              <w:rPr>
                <w:szCs w:val="22"/>
                <w:lang w:eastAsia="en-GB"/>
              </w:rPr>
              <w:t xml:space="preserve"> (</w:t>
            </w:r>
            <w:r>
              <w:rPr>
                <w:szCs w:val="22"/>
                <w:lang w:eastAsia="en-GB"/>
              </w:rPr>
              <w:t>yhteensä</w:t>
            </w:r>
            <w:r w:rsidR="00603C9B">
              <w:rPr>
                <w:szCs w:val="22"/>
                <w:lang w:eastAsia="en-GB"/>
              </w:rPr>
              <w:t xml:space="preserve"> 6</w:t>
            </w:r>
            <w:r>
              <w:rPr>
                <w:szCs w:val="22"/>
                <w:lang w:eastAsia="en-GB"/>
              </w:rPr>
              <w:t> annosta</w:t>
            </w:r>
            <w:r w:rsidR="00603C9B">
              <w:rPr>
                <w:szCs w:val="22"/>
                <w:lang w:eastAsia="en-GB"/>
              </w:rPr>
              <w:t>)</w:t>
            </w:r>
          </w:p>
        </w:tc>
      </w:tr>
      <w:tr w:rsidR="00C45B8D" w14:paraId="2FBBD6E9" w14:textId="77777777" w:rsidTr="007C0C9E">
        <w:trPr>
          <w:cantSplit/>
        </w:trPr>
        <w:tc>
          <w:tcPr>
            <w:tcW w:w="4643" w:type="dxa"/>
            <w:tcBorders>
              <w:bottom w:val="single" w:sz="4" w:space="0" w:color="auto"/>
            </w:tcBorders>
          </w:tcPr>
          <w:p w14:paraId="1B14CA2F" w14:textId="6B57BC13" w:rsidR="00603C9B" w:rsidRDefault="00C45B8D" w:rsidP="007C0C9E">
            <w:pPr>
              <w:tabs>
                <w:tab w:val="clear" w:pos="567"/>
              </w:tabs>
              <w:rPr>
                <w:szCs w:val="22"/>
              </w:rPr>
            </w:pPr>
            <w:r>
              <w:rPr>
                <w:szCs w:val="22"/>
                <w:lang w:eastAsia="en-GB"/>
              </w:rPr>
              <w:t>Viikosta </w:t>
            </w:r>
            <w:r w:rsidR="00603C9B">
              <w:rPr>
                <w:szCs w:val="22"/>
                <w:lang w:eastAsia="en-GB"/>
              </w:rPr>
              <w:t xml:space="preserve">25 </w:t>
            </w:r>
            <w:r>
              <w:rPr>
                <w:szCs w:val="22"/>
                <w:lang w:eastAsia="en-GB"/>
              </w:rPr>
              <w:t>alkaen, kunnes tauti etenee</w:t>
            </w:r>
            <w:r w:rsidR="00603C9B">
              <w:rPr>
                <w:szCs w:val="22"/>
                <w:vertAlign w:val="superscript"/>
                <w:lang w:eastAsia="en-GB"/>
              </w:rPr>
              <w:t>b</w:t>
            </w:r>
          </w:p>
        </w:tc>
        <w:tc>
          <w:tcPr>
            <w:tcW w:w="4644" w:type="dxa"/>
            <w:tcBorders>
              <w:bottom w:val="single" w:sz="4" w:space="0" w:color="auto"/>
            </w:tcBorders>
          </w:tcPr>
          <w:p w14:paraId="079D1D7B" w14:textId="3BD629A8" w:rsidR="00603C9B" w:rsidRDefault="00C45B8D" w:rsidP="007C0C9E">
            <w:pPr>
              <w:tabs>
                <w:tab w:val="clear" w:pos="567"/>
              </w:tabs>
              <w:rPr>
                <w:szCs w:val="22"/>
              </w:rPr>
            </w:pPr>
            <w:r>
              <w:rPr>
                <w:szCs w:val="22"/>
                <w:lang w:eastAsia="en-GB"/>
              </w:rPr>
              <w:t>joka neljäs viikko</w:t>
            </w:r>
          </w:p>
        </w:tc>
      </w:tr>
      <w:tr w:rsidR="00603C9B" w14:paraId="10121EAF" w14:textId="77777777" w:rsidTr="007C0C9E">
        <w:trPr>
          <w:cantSplit/>
        </w:trPr>
        <w:tc>
          <w:tcPr>
            <w:tcW w:w="9287" w:type="dxa"/>
            <w:gridSpan w:val="2"/>
            <w:tcBorders>
              <w:left w:val="nil"/>
              <w:bottom w:val="nil"/>
              <w:right w:val="nil"/>
            </w:tcBorders>
          </w:tcPr>
          <w:p w14:paraId="32273F11" w14:textId="7CF2159C" w:rsidR="00603C9B" w:rsidRDefault="00603C9B" w:rsidP="007C0C9E">
            <w:pPr>
              <w:tabs>
                <w:tab w:val="clear" w:pos="567"/>
                <w:tab w:val="left" w:pos="284"/>
              </w:tabs>
              <w:ind w:left="284" w:hanging="284"/>
              <w:rPr>
                <w:sz w:val="18"/>
                <w:szCs w:val="18"/>
                <w:lang w:eastAsia="en-GB"/>
              </w:rPr>
            </w:pPr>
            <w:r>
              <w:rPr>
                <w:szCs w:val="22"/>
                <w:vertAlign w:val="superscript"/>
                <w:lang w:eastAsia="en-GB"/>
              </w:rPr>
              <w:t>a</w:t>
            </w:r>
            <w:r>
              <w:rPr>
                <w:szCs w:val="22"/>
                <w:lang w:eastAsia="en-GB"/>
              </w:rPr>
              <w:tab/>
            </w:r>
            <w:r w:rsidR="00D87EE6">
              <w:rPr>
                <w:sz w:val="18"/>
                <w:szCs w:val="18"/>
                <w:lang w:eastAsia="en-GB"/>
              </w:rPr>
              <w:t>Siirryttäessä joka kolmas viikko tapahtuvaan annosteluun ensimmäinen annos annetaan viikolla </w:t>
            </w:r>
            <w:r>
              <w:rPr>
                <w:sz w:val="18"/>
                <w:szCs w:val="18"/>
                <w:lang w:eastAsia="en-GB"/>
              </w:rPr>
              <w:t>7.</w:t>
            </w:r>
          </w:p>
          <w:p w14:paraId="26AB2E0B" w14:textId="4800868D" w:rsidR="00603C9B" w:rsidRDefault="00603C9B" w:rsidP="007C0C9E">
            <w:pPr>
              <w:tabs>
                <w:tab w:val="clear" w:pos="567"/>
                <w:tab w:val="left" w:pos="284"/>
              </w:tabs>
              <w:ind w:left="284" w:hanging="284"/>
              <w:rPr>
                <w:szCs w:val="22"/>
              </w:rPr>
            </w:pPr>
            <w:r>
              <w:rPr>
                <w:szCs w:val="22"/>
                <w:vertAlign w:val="superscript"/>
                <w:lang w:eastAsia="en-GB"/>
              </w:rPr>
              <w:t>b</w:t>
            </w:r>
            <w:r>
              <w:rPr>
                <w:szCs w:val="22"/>
                <w:vertAlign w:val="superscript"/>
                <w:lang w:eastAsia="en-GB"/>
              </w:rPr>
              <w:tab/>
            </w:r>
            <w:r w:rsidR="00D87EE6">
              <w:rPr>
                <w:sz w:val="18"/>
                <w:szCs w:val="18"/>
                <w:lang w:eastAsia="en-GB"/>
              </w:rPr>
              <w:t>Siirryttäessä joka neljäs viikko tapahtuvaan annosteluun ensimmäinen annos annetaan viikolla </w:t>
            </w:r>
            <w:r>
              <w:rPr>
                <w:sz w:val="18"/>
                <w:szCs w:val="18"/>
                <w:lang w:eastAsia="en-GB"/>
              </w:rPr>
              <w:t>25.</w:t>
            </w:r>
          </w:p>
        </w:tc>
      </w:tr>
    </w:tbl>
    <w:p w14:paraId="222FEC61" w14:textId="77777777" w:rsidR="00603C9B" w:rsidRDefault="00603C9B" w:rsidP="00603C9B">
      <w:pPr>
        <w:tabs>
          <w:tab w:val="clear" w:pos="567"/>
        </w:tabs>
        <w:rPr>
          <w:szCs w:val="22"/>
        </w:rPr>
      </w:pPr>
    </w:p>
    <w:p w14:paraId="238BFFAF" w14:textId="3C7F6F75" w:rsidR="00603C9B" w:rsidRPr="009A05FF" w:rsidRDefault="00603C9B" w:rsidP="00603C9B">
      <w:pPr>
        <w:tabs>
          <w:tab w:val="clear" w:pos="567"/>
        </w:tabs>
        <w:rPr>
          <w:bCs/>
          <w:szCs w:val="22"/>
        </w:rPr>
      </w:pPr>
      <w:r w:rsidRPr="0074440A">
        <w:t>De</w:t>
      </w:r>
      <w:r w:rsidR="00513373">
        <w:t>ksametasonia annetaan</w:t>
      </w:r>
      <w:r w:rsidRPr="0074440A">
        <w:t xml:space="preserve"> 20</w:t>
      </w:r>
      <w:r w:rsidR="00513373">
        <w:t> </w:t>
      </w:r>
      <w:r w:rsidRPr="0074440A">
        <w:t xml:space="preserve">mg </w:t>
      </w:r>
      <w:r w:rsidR="00513373">
        <w:t>hoitosykleissä 1–8 kunkin 21 päivän pituisen hoitosyklin päivinä</w:t>
      </w:r>
      <w:r w:rsidRPr="0074440A">
        <w:t> 1, 2, 4, 5, 8, 9, 11</w:t>
      </w:r>
      <w:r w:rsidR="00513373">
        <w:t xml:space="preserve"> ja </w:t>
      </w:r>
      <w:r w:rsidRPr="0074440A">
        <w:t>12.</w:t>
      </w:r>
      <w:r>
        <w:t xml:space="preserve"> </w:t>
      </w:r>
      <w:r w:rsidR="00513373">
        <w:t>Potilaille, jotka ovat</w:t>
      </w:r>
      <w:r w:rsidRPr="008D46C2">
        <w:t xml:space="preserve"> </w:t>
      </w:r>
      <w:r w:rsidRPr="008D46C2">
        <w:rPr>
          <w:bCs/>
          <w:szCs w:val="22"/>
        </w:rPr>
        <w:t>&gt;</w:t>
      </w:r>
      <w:r w:rsidR="00513373">
        <w:rPr>
          <w:bCs/>
          <w:szCs w:val="22"/>
        </w:rPr>
        <w:t> </w:t>
      </w:r>
      <w:r w:rsidRPr="008D46C2">
        <w:t>75</w:t>
      </w:r>
      <w:r w:rsidR="00513373">
        <w:t>-vuotiaita tai alipainoisia</w:t>
      </w:r>
      <w:r w:rsidRPr="008D46C2">
        <w:t xml:space="preserve"> (</w:t>
      </w:r>
      <w:r w:rsidR="00513373">
        <w:t>painoindeksi [BMI]</w:t>
      </w:r>
      <w:r w:rsidRPr="008D46C2">
        <w:t> &lt;</w:t>
      </w:r>
      <w:r w:rsidR="00513373">
        <w:t> </w:t>
      </w:r>
      <w:r w:rsidRPr="008D46C2">
        <w:t>18</w:t>
      </w:r>
      <w:r w:rsidR="00513373">
        <w:t>,</w:t>
      </w:r>
      <w:r w:rsidRPr="008D46C2">
        <w:t>5), de</w:t>
      </w:r>
      <w:r w:rsidR="00513373">
        <w:t>ksametasonia voidaan antaa</w:t>
      </w:r>
      <w:r w:rsidRPr="008D46C2">
        <w:t xml:space="preserve"> 20</w:t>
      </w:r>
      <w:r w:rsidR="00513373">
        <w:t> </w:t>
      </w:r>
      <w:r w:rsidRPr="008D46C2">
        <w:t xml:space="preserve">mg </w:t>
      </w:r>
      <w:r w:rsidR="00513373">
        <w:t>päivinä </w:t>
      </w:r>
      <w:r w:rsidRPr="008D46C2">
        <w:t>1, 4, 8</w:t>
      </w:r>
      <w:r w:rsidR="00513373">
        <w:t xml:space="preserve"> ja </w:t>
      </w:r>
      <w:r w:rsidRPr="008D46C2">
        <w:t>11.</w:t>
      </w:r>
    </w:p>
    <w:p w14:paraId="4CDCAA20" w14:textId="77777777" w:rsidR="00603C9B" w:rsidRPr="009A05FF" w:rsidRDefault="00603C9B" w:rsidP="00603C9B">
      <w:pPr>
        <w:tabs>
          <w:tab w:val="clear" w:pos="567"/>
        </w:tabs>
        <w:rPr>
          <w:szCs w:val="22"/>
          <w:u w:val="single"/>
        </w:rPr>
      </w:pPr>
    </w:p>
    <w:p w14:paraId="48776764" w14:textId="233C5748" w:rsidR="00603C9B" w:rsidRPr="006D1AA6" w:rsidRDefault="007E0EC9" w:rsidP="00603C9B">
      <w:pPr>
        <w:tabs>
          <w:tab w:val="clear" w:pos="567"/>
        </w:tabs>
        <w:rPr>
          <w:szCs w:val="22"/>
        </w:rPr>
      </w:pPr>
      <w:r w:rsidRPr="000A337D">
        <w:rPr>
          <w:szCs w:val="22"/>
        </w:rPr>
        <w:t xml:space="preserve">Ihon alle annettavan DARZALEX-injektionesteen </w:t>
      </w:r>
      <w:r w:rsidRPr="000A337D">
        <w:rPr>
          <w:bCs/>
          <w:iCs/>
          <w:szCs w:val="22"/>
        </w:rPr>
        <w:t>kanssa annettavien lääkevalmisteiden annokset ja hoitoaikataulut, ks. kohta </w:t>
      </w:r>
      <w:r w:rsidRPr="000A337D">
        <w:rPr>
          <w:szCs w:val="22"/>
        </w:rPr>
        <w:t>5.1 ja kyseisten valmisteiden valmisteyhteenvedot</w:t>
      </w:r>
      <w:r w:rsidR="00603C9B" w:rsidRPr="009A05FF">
        <w:rPr>
          <w:szCs w:val="22"/>
        </w:rPr>
        <w:t>.</w:t>
      </w:r>
    </w:p>
    <w:p w14:paraId="5E9A90B5" w14:textId="77777777" w:rsidR="00C844CC" w:rsidRPr="000A337D" w:rsidRDefault="00C844CC" w:rsidP="002B1B6E">
      <w:pPr>
        <w:rPr>
          <w:szCs w:val="22"/>
        </w:rPr>
      </w:pPr>
    </w:p>
    <w:p w14:paraId="6AAE57D4" w14:textId="77777777" w:rsidR="00E25070" w:rsidRPr="000A337D" w:rsidRDefault="00E25070" w:rsidP="00C84953">
      <w:pPr>
        <w:keepNext/>
        <w:rPr>
          <w:i/>
          <w:iCs/>
          <w:u w:val="single"/>
        </w:rPr>
      </w:pPr>
      <w:r w:rsidRPr="000A337D">
        <w:rPr>
          <w:i/>
          <w:iCs/>
          <w:u w:val="single"/>
        </w:rPr>
        <w:t>Hoitoaikataulu käytettäessä yhdistelmänä bortetsomibin</w:t>
      </w:r>
      <w:r w:rsidR="00573490" w:rsidRPr="000A337D">
        <w:rPr>
          <w:i/>
          <w:iCs/>
          <w:u w:val="single"/>
        </w:rPr>
        <w:t xml:space="preserve"> ja deksametasonin</w:t>
      </w:r>
      <w:r w:rsidRPr="000A337D">
        <w:rPr>
          <w:i/>
          <w:iCs/>
          <w:u w:val="single"/>
        </w:rPr>
        <w:t xml:space="preserve"> kanssa (kolmen viikon hoitosykli)</w:t>
      </w:r>
    </w:p>
    <w:p w14:paraId="3D6C4552" w14:textId="77777777" w:rsidR="00573490" w:rsidRPr="000A337D" w:rsidRDefault="00573490" w:rsidP="00C84953">
      <w:pPr>
        <w:keepNext/>
        <w:rPr>
          <w:szCs w:val="22"/>
        </w:rPr>
      </w:pPr>
    </w:p>
    <w:p w14:paraId="7DAC2471" w14:textId="6E8A0AE2" w:rsidR="00E25070" w:rsidRPr="000A337D" w:rsidRDefault="00E25070" w:rsidP="002B1B6E">
      <w:pPr>
        <w:rPr>
          <w:szCs w:val="22"/>
        </w:rPr>
      </w:pPr>
      <w:r w:rsidRPr="000A337D">
        <w:rPr>
          <w:szCs w:val="22"/>
        </w:rPr>
        <w:t xml:space="preserve">Suositeltu </w:t>
      </w:r>
      <w:r w:rsidR="00DB4F8F" w:rsidRPr="000A337D">
        <w:rPr>
          <w:szCs w:val="22"/>
        </w:rPr>
        <w:t xml:space="preserve">annos </w:t>
      </w:r>
      <w:r w:rsidR="009A1F92" w:rsidRPr="000A337D">
        <w:rPr>
          <w:szCs w:val="22"/>
        </w:rPr>
        <w:t>on 1</w:t>
      </w:r>
      <w:r w:rsidR="000E052D" w:rsidRPr="000A337D">
        <w:rPr>
          <w:szCs w:val="22"/>
        </w:rPr>
        <w:t> </w:t>
      </w:r>
      <w:r w:rsidR="009A1F92" w:rsidRPr="000A337D">
        <w:rPr>
          <w:szCs w:val="22"/>
        </w:rPr>
        <w:t xml:space="preserve">800 mg </w:t>
      </w:r>
      <w:r w:rsidR="00DB4F8F" w:rsidRPr="000A337D">
        <w:rPr>
          <w:szCs w:val="22"/>
        </w:rPr>
        <w:t xml:space="preserve">ihon alle annettavaa DARZALEX-injektionestettä </w:t>
      </w:r>
      <w:r w:rsidR="00994FCC" w:rsidRPr="000A337D">
        <w:rPr>
          <w:szCs w:val="22"/>
        </w:rPr>
        <w:t xml:space="preserve">noin 3–5 minuutin kestoisena injektiona </w:t>
      </w:r>
      <w:r w:rsidRPr="000A337D">
        <w:rPr>
          <w:szCs w:val="22"/>
        </w:rPr>
        <w:t>taulukossa </w:t>
      </w:r>
      <w:r w:rsidR="007E0EC9">
        <w:rPr>
          <w:szCs w:val="22"/>
        </w:rPr>
        <w:t>6</w:t>
      </w:r>
      <w:r w:rsidRPr="000A337D">
        <w:rPr>
          <w:szCs w:val="22"/>
        </w:rPr>
        <w:t xml:space="preserve"> esitetyn hoitoaikataulun mukaisesti.</w:t>
      </w:r>
    </w:p>
    <w:p w14:paraId="4FFEF218" w14:textId="77777777" w:rsidR="00E25070" w:rsidRPr="000A337D" w:rsidRDefault="00E25070" w:rsidP="002B1B6E">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9"/>
        <w:gridCol w:w="4942"/>
      </w:tblGrid>
      <w:tr w:rsidR="00E25070" w14:paraId="77FD1EAF" w14:textId="77777777" w:rsidTr="00A03D29">
        <w:trPr>
          <w:cantSplit/>
        </w:trPr>
        <w:tc>
          <w:tcPr>
            <w:tcW w:w="9287" w:type="dxa"/>
            <w:gridSpan w:val="2"/>
            <w:tcBorders>
              <w:top w:val="nil"/>
              <w:left w:val="nil"/>
              <w:right w:val="nil"/>
            </w:tcBorders>
          </w:tcPr>
          <w:p w14:paraId="029A640E" w14:textId="40D0664E" w:rsidR="00E25070" w:rsidRDefault="00E25070" w:rsidP="002B1B6E">
            <w:pPr>
              <w:keepNext/>
              <w:ind w:left="1418" w:hanging="1418"/>
              <w:rPr>
                <w:b/>
                <w:bCs/>
                <w:szCs w:val="22"/>
              </w:rPr>
            </w:pPr>
            <w:r>
              <w:rPr>
                <w:b/>
                <w:bCs/>
                <w:szCs w:val="22"/>
              </w:rPr>
              <w:t>Taulukko </w:t>
            </w:r>
            <w:r w:rsidR="007E0EC9">
              <w:rPr>
                <w:b/>
                <w:bCs/>
                <w:szCs w:val="22"/>
              </w:rPr>
              <w:t>6</w:t>
            </w:r>
            <w:r>
              <w:rPr>
                <w:b/>
                <w:bCs/>
                <w:szCs w:val="22"/>
              </w:rPr>
              <w:t>:</w:t>
            </w:r>
            <w:r>
              <w:rPr>
                <w:b/>
                <w:bCs/>
                <w:szCs w:val="22"/>
              </w:rPr>
              <w:tab/>
              <w:t>DARZALEX-hoitoaikataulu käytettäessä yhdistelmänä bortetsomibin</w:t>
            </w:r>
            <w:r w:rsidR="00C46D17">
              <w:rPr>
                <w:b/>
                <w:bCs/>
                <w:szCs w:val="22"/>
              </w:rPr>
              <w:t xml:space="preserve"> ja deksametasonin (Vd)</w:t>
            </w:r>
            <w:r>
              <w:rPr>
                <w:b/>
                <w:bCs/>
                <w:szCs w:val="22"/>
              </w:rPr>
              <w:t xml:space="preserve"> kanssa (kolmen viikon hoitosykli)</w:t>
            </w:r>
          </w:p>
        </w:tc>
      </w:tr>
      <w:tr w:rsidR="00E25070" w14:paraId="373E01A4" w14:textId="77777777" w:rsidTr="00A03D29">
        <w:trPr>
          <w:cantSplit/>
        </w:trPr>
        <w:tc>
          <w:tcPr>
            <w:tcW w:w="4219" w:type="dxa"/>
            <w:tcBorders>
              <w:top w:val="single" w:sz="4" w:space="0" w:color="auto"/>
            </w:tcBorders>
          </w:tcPr>
          <w:p w14:paraId="448F2938" w14:textId="77777777" w:rsidR="00E25070" w:rsidRDefault="00E25070" w:rsidP="00A03D29">
            <w:pPr>
              <w:keepNext/>
              <w:rPr>
                <w:b/>
                <w:szCs w:val="22"/>
              </w:rPr>
            </w:pPr>
            <w:r>
              <w:rPr>
                <w:b/>
                <w:szCs w:val="22"/>
              </w:rPr>
              <w:t>Viikot</w:t>
            </w:r>
          </w:p>
        </w:tc>
        <w:tc>
          <w:tcPr>
            <w:tcW w:w="5068" w:type="dxa"/>
            <w:tcBorders>
              <w:top w:val="single" w:sz="4" w:space="0" w:color="auto"/>
            </w:tcBorders>
          </w:tcPr>
          <w:p w14:paraId="432D2DAC" w14:textId="77777777" w:rsidR="00E25070" w:rsidRDefault="00E25070" w:rsidP="00A03D29">
            <w:pPr>
              <w:keepNext/>
              <w:rPr>
                <w:b/>
                <w:szCs w:val="22"/>
              </w:rPr>
            </w:pPr>
            <w:r>
              <w:rPr>
                <w:b/>
                <w:szCs w:val="22"/>
              </w:rPr>
              <w:t>Ajankohta</w:t>
            </w:r>
          </w:p>
        </w:tc>
      </w:tr>
      <w:tr w:rsidR="00E25070" w14:paraId="26ABB8BB" w14:textId="77777777" w:rsidTr="00A03D29">
        <w:trPr>
          <w:cantSplit/>
        </w:trPr>
        <w:tc>
          <w:tcPr>
            <w:tcW w:w="4219" w:type="dxa"/>
          </w:tcPr>
          <w:p w14:paraId="60D1C878" w14:textId="77777777" w:rsidR="00E25070" w:rsidRDefault="00E25070" w:rsidP="002B1B6E">
            <w:pPr>
              <w:rPr>
                <w:szCs w:val="22"/>
              </w:rPr>
            </w:pPr>
            <w:r>
              <w:rPr>
                <w:szCs w:val="22"/>
              </w:rPr>
              <w:t>Viikot </w:t>
            </w:r>
            <w:r>
              <w:rPr>
                <w:szCs w:val="22"/>
                <w:lang w:eastAsia="en-GB"/>
              </w:rPr>
              <w:t>1–9</w:t>
            </w:r>
          </w:p>
        </w:tc>
        <w:tc>
          <w:tcPr>
            <w:tcW w:w="5068" w:type="dxa"/>
          </w:tcPr>
          <w:p w14:paraId="6B047FE7" w14:textId="77777777" w:rsidR="00E25070" w:rsidRDefault="00E25070" w:rsidP="002B1B6E">
            <w:pPr>
              <w:rPr>
                <w:szCs w:val="22"/>
              </w:rPr>
            </w:pPr>
            <w:r>
              <w:rPr>
                <w:szCs w:val="22"/>
              </w:rPr>
              <w:t xml:space="preserve">viikoittain </w:t>
            </w:r>
            <w:r>
              <w:rPr>
                <w:szCs w:val="22"/>
                <w:lang w:eastAsia="en-GB"/>
              </w:rPr>
              <w:t>(yhteensä 9 annosta)</w:t>
            </w:r>
          </w:p>
        </w:tc>
      </w:tr>
      <w:tr w:rsidR="00E25070" w14:paraId="63D88C62" w14:textId="77777777" w:rsidTr="00A03D29">
        <w:trPr>
          <w:cantSplit/>
        </w:trPr>
        <w:tc>
          <w:tcPr>
            <w:tcW w:w="4219" w:type="dxa"/>
          </w:tcPr>
          <w:p w14:paraId="24DAA27F" w14:textId="77777777" w:rsidR="00E25070" w:rsidRDefault="00E25070" w:rsidP="002B1B6E">
            <w:pPr>
              <w:rPr>
                <w:szCs w:val="22"/>
              </w:rPr>
            </w:pPr>
            <w:r>
              <w:rPr>
                <w:szCs w:val="22"/>
              </w:rPr>
              <w:t>Viikot</w:t>
            </w:r>
            <w:r>
              <w:rPr>
                <w:szCs w:val="22"/>
                <w:lang w:eastAsia="en-GB"/>
              </w:rPr>
              <w:t xml:space="preserve"> 10–24</w:t>
            </w:r>
            <w:r>
              <w:rPr>
                <w:szCs w:val="22"/>
                <w:vertAlign w:val="superscript"/>
                <w:lang w:eastAsia="en-GB"/>
              </w:rPr>
              <w:t>a</w:t>
            </w:r>
          </w:p>
        </w:tc>
        <w:tc>
          <w:tcPr>
            <w:tcW w:w="5068" w:type="dxa"/>
          </w:tcPr>
          <w:p w14:paraId="72989D54" w14:textId="77777777" w:rsidR="00E25070" w:rsidRDefault="00E25070" w:rsidP="002B1B6E">
            <w:pPr>
              <w:rPr>
                <w:szCs w:val="22"/>
              </w:rPr>
            </w:pPr>
            <w:r>
              <w:rPr>
                <w:szCs w:val="22"/>
                <w:lang w:eastAsia="en-GB"/>
              </w:rPr>
              <w:t>joka kolmas viikko (yhteensä 5 annosta)</w:t>
            </w:r>
          </w:p>
        </w:tc>
      </w:tr>
      <w:tr w:rsidR="00E25070" w14:paraId="6635AFC5" w14:textId="77777777" w:rsidTr="00A03D29">
        <w:trPr>
          <w:cantSplit/>
        </w:trPr>
        <w:tc>
          <w:tcPr>
            <w:tcW w:w="4219" w:type="dxa"/>
            <w:tcBorders>
              <w:bottom w:val="single" w:sz="4" w:space="0" w:color="auto"/>
            </w:tcBorders>
          </w:tcPr>
          <w:p w14:paraId="058E88F6" w14:textId="77777777" w:rsidR="00E25070" w:rsidRDefault="00E25070" w:rsidP="002B1B6E">
            <w:pPr>
              <w:rPr>
                <w:szCs w:val="22"/>
              </w:rPr>
            </w:pPr>
            <w:r>
              <w:rPr>
                <w:szCs w:val="22"/>
                <w:lang w:eastAsia="en-GB"/>
              </w:rPr>
              <w:t>Viikosta 25 alkaen, kunnes tauti etenee</w:t>
            </w:r>
            <w:r>
              <w:rPr>
                <w:szCs w:val="22"/>
                <w:vertAlign w:val="superscript"/>
                <w:lang w:eastAsia="en-GB"/>
              </w:rPr>
              <w:t>b</w:t>
            </w:r>
          </w:p>
        </w:tc>
        <w:tc>
          <w:tcPr>
            <w:tcW w:w="5068" w:type="dxa"/>
            <w:tcBorders>
              <w:bottom w:val="single" w:sz="4" w:space="0" w:color="auto"/>
            </w:tcBorders>
          </w:tcPr>
          <w:p w14:paraId="4828F46C" w14:textId="77777777" w:rsidR="00E25070" w:rsidRDefault="00E25070" w:rsidP="002B1B6E">
            <w:pPr>
              <w:rPr>
                <w:szCs w:val="22"/>
              </w:rPr>
            </w:pPr>
            <w:r>
              <w:rPr>
                <w:szCs w:val="22"/>
                <w:lang w:eastAsia="en-GB"/>
              </w:rPr>
              <w:t>joka neljäs viikko</w:t>
            </w:r>
          </w:p>
        </w:tc>
      </w:tr>
      <w:tr w:rsidR="00E25070" w14:paraId="45D4BC45" w14:textId="77777777" w:rsidTr="00A03D29">
        <w:trPr>
          <w:cantSplit/>
        </w:trPr>
        <w:tc>
          <w:tcPr>
            <w:tcW w:w="9287" w:type="dxa"/>
            <w:gridSpan w:val="2"/>
            <w:tcBorders>
              <w:left w:val="nil"/>
              <w:bottom w:val="nil"/>
              <w:right w:val="nil"/>
            </w:tcBorders>
          </w:tcPr>
          <w:p w14:paraId="34A4FEEB" w14:textId="77777777" w:rsidR="00E25070" w:rsidRDefault="00E25070" w:rsidP="002B1B6E">
            <w:pPr>
              <w:tabs>
                <w:tab w:val="clear" w:pos="567"/>
                <w:tab w:val="left" w:pos="284"/>
              </w:tabs>
              <w:ind w:left="284" w:hanging="284"/>
              <w:rPr>
                <w:sz w:val="18"/>
                <w:szCs w:val="18"/>
                <w:lang w:eastAsia="en-GB"/>
              </w:rPr>
            </w:pPr>
            <w:r>
              <w:rPr>
                <w:szCs w:val="22"/>
                <w:vertAlign w:val="superscript"/>
                <w:lang w:eastAsia="en-GB"/>
              </w:rPr>
              <w:t>a</w:t>
            </w:r>
            <w:r>
              <w:rPr>
                <w:szCs w:val="22"/>
                <w:lang w:eastAsia="en-GB"/>
              </w:rPr>
              <w:tab/>
            </w:r>
            <w:r>
              <w:rPr>
                <w:sz w:val="18"/>
                <w:szCs w:val="18"/>
                <w:lang w:eastAsia="en-GB"/>
              </w:rPr>
              <w:t>Siirryttäessä joka kolmas viikko tapahtuvaan annosteluun</w:t>
            </w:r>
            <w:r>
              <w:rPr>
                <w:sz w:val="18"/>
                <w:szCs w:val="18"/>
              </w:rPr>
              <w:t xml:space="preserve"> </w:t>
            </w:r>
            <w:r>
              <w:rPr>
                <w:sz w:val="18"/>
                <w:szCs w:val="18"/>
                <w:lang w:eastAsia="en-GB"/>
              </w:rPr>
              <w:t>ensimmäinen annos annetaan viikolla 10</w:t>
            </w:r>
          </w:p>
          <w:p w14:paraId="38D45BDB" w14:textId="77777777" w:rsidR="00E25070" w:rsidRDefault="00E25070" w:rsidP="002B1B6E">
            <w:pPr>
              <w:tabs>
                <w:tab w:val="clear" w:pos="567"/>
                <w:tab w:val="left" w:pos="284"/>
              </w:tabs>
              <w:ind w:left="284" w:hanging="284"/>
              <w:rPr>
                <w:szCs w:val="22"/>
              </w:rPr>
            </w:pPr>
            <w:r>
              <w:rPr>
                <w:szCs w:val="22"/>
                <w:vertAlign w:val="superscript"/>
                <w:lang w:eastAsia="en-GB"/>
              </w:rPr>
              <w:t>b</w:t>
            </w:r>
            <w:r>
              <w:rPr>
                <w:szCs w:val="22"/>
                <w:vertAlign w:val="superscript"/>
                <w:lang w:eastAsia="en-GB"/>
              </w:rPr>
              <w:tab/>
            </w:r>
            <w:r>
              <w:rPr>
                <w:sz w:val="18"/>
                <w:szCs w:val="18"/>
              </w:rPr>
              <w:t>Siirryttäessä joka neljäs viikko tapahtuvaan annosteluun ensimmäinen annos annetaan viikolla 25</w:t>
            </w:r>
          </w:p>
        </w:tc>
      </w:tr>
    </w:tbl>
    <w:p w14:paraId="0D47897F" w14:textId="77777777" w:rsidR="00E25070" w:rsidRPr="000A337D" w:rsidRDefault="00E25070" w:rsidP="002B1B6E">
      <w:pPr>
        <w:rPr>
          <w:szCs w:val="22"/>
        </w:rPr>
      </w:pPr>
    </w:p>
    <w:p w14:paraId="0C728C3B" w14:textId="77777777" w:rsidR="00C46D17" w:rsidRPr="000A337D" w:rsidRDefault="00C46D17" w:rsidP="00575AA5">
      <w:r w:rsidRPr="000A337D">
        <w:t>Deksametasonia annetaan 20 mg bortetsomibihoidon ensimmäisten kahdeksan hoitosyklin päivinä 1, 2, 4, 5, 8, 9, 11 ja 12 tai pienennetty annos 20 mg/viikko, jos potilas on</w:t>
      </w:r>
      <w:r w:rsidRPr="000A337D">
        <w:rPr>
          <w:szCs w:val="22"/>
        </w:rPr>
        <w:t xml:space="preserve"> </w:t>
      </w:r>
      <w:r w:rsidRPr="000A337D">
        <w:rPr>
          <w:bCs/>
          <w:szCs w:val="22"/>
        </w:rPr>
        <w:t>&gt; </w:t>
      </w:r>
      <w:r w:rsidRPr="000A337D">
        <w:t>75-vuotias tai alipainoinen (painoindeksi &lt; 18,5), potilaalla on huonossa hoitotasapainossa oleva diabetes mellitus tai potilas ei ole aiemmin sietänyt steroidihoitoa.</w:t>
      </w:r>
    </w:p>
    <w:p w14:paraId="217A64AA" w14:textId="77777777" w:rsidR="00C46D17" w:rsidRPr="000A337D" w:rsidRDefault="00C46D17" w:rsidP="00575AA5"/>
    <w:p w14:paraId="6F748E32" w14:textId="77777777" w:rsidR="00E25070" w:rsidRPr="000A337D" w:rsidRDefault="0003230D" w:rsidP="002B1B6E">
      <w:pPr>
        <w:rPr>
          <w:szCs w:val="22"/>
        </w:rPr>
      </w:pPr>
      <w:r w:rsidRPr="000A337D">
        <w:rPr>
          <w:szCs w:val="22"/>
        </w:rPr>
        <w:t xml:space="preserve">Ihon alle annettavan DARZALEX-injektionesteen </w:t>
      </w:r>
      <w:r w:rsidR="00E25070" w:rsidRPr="000A337D">
        <w:rPr>
          <w:szCs w:val="22"/>
        </w:rPr>
        <w:t>kanssa annettavien lääkevalmisteiden annos ja hoitoaikataulu, ks. kohta 5.1 ja kyseisen valmisteen valmisteyhteenveto.</w:t>
      </w:r>
    </w:p>
    <w:p w14:paraId="076D2DE1" w14:textId="77777777" w:rsidR="00FC0F50" w:rsidRDefault="00FC0F50" w:rsidP="00FC0F50"/>
    <w:p w14:paraId="0285BF1F" w14:textId="77777777" w:rsidR="00FC0F50" w:rsidRPr="002B3B22" w:rsidRDefault="00FC0F50" w:rsidP="00FC0F50">
      <w:pPr>
        <w:keepNext/>
        <w:rPr>
          <w:i/>
          <w:szCs w:val="22"/>
        </w:rPr>
      </w:pPr>
      <w:r>
        <w:rPr>
          <w:i/>
          <w:szCs w:val="22"/>
        </w:rPr>
        <w:lastRenderedPageBreak/>
        <w:t>Indolentti</w:t>
      </w:r>
      <w:r w:rsidRPr="002B3B22">
        <w:rPr>
          <w:i/>
          <w:szCs w:val="22"/>
        </w:rPr>
        <w:t xml:space="preserve"> multip</w:t>
      </w:r>
      <w:r>
        <w:rPr>
          <w:i/>
          <w:szCs w:val="22"/>
        </w:rPr>
        <w:t>peli</w:t>
      </w:r>
      <w:r w:rsidRPr="002B3B22">
        <w:rPr>
          <w:i/>
          <w:szCs w:val="22"/>
        </w:rPr>
        <w:t xml:space="preserve"> myelo</w:t>
      </w:r>
      <w:r>
        <w:rPr>
          <w:i/>
          <w:szCs w:val="22"/>
        </w:rPr>
        <w:t>o</w:t>
      </w:r>
      <w:r w:rsidRPr="002B3B22">
        <w:rPr>
          <w:i/>
          <w:szCs w:val="22"/>
        </w:rPr>
        <w:t>ma</w:t>
      </w:r>
    </w:p>
    <w:p w14:paraId="6001CC72" w14:textId="3E260A10" w:rsidR="00FC0F50" w:rsidRPr="002B3B22" w:rsidRDefault="00C72863" w:rsidP="00FC0F50">
      <w:pPr>
        <w:keepNext/>
        <w:rPr>
          <w:i/>
          <w:szCs w:val="22"/>
          <w:u w:val="single"/>
        </w:rPr>
      </w:pPr>
      <w:r>
        <w:rPr>
          <w:i/>
          <w:szCs w:val="22"/>
          <w:u w:val="single"/>
        </w:rPr>
        <w:t>H</w:t>
      </w:r>
      <w:r w:rsidR="00FC0F50">
        <w:rPr>
          <w:i/>
          <w:szCs w:val="22"/>
          <w:u w:val="single"/>
        </w:rPr>
        <w:t>oitoaikataulu</w:t>
      </w:r>
      <w:r w:rsidR="00FC0F50" w:rsidRPr="002B3B22">
        <w:rPr>
          <w:i/>
          <w:szCs w:val="22"/>
          <w:u w:val="single"/>
        </w:rPr>
        <w:t xml:space="preserve"> </w:t>
      </w:r>
      <w:r>
        <w:rPr>
          <w:i/>
          <w:szCs w:val="22"/>
          <w:u w:val="single"/>
        </w:rPr>
        <w:t>käytettäessä monoterapia</w:t>
      </w:r>
      <w:r w:rsidR="00315B25">
        <w:rPr>
          <w:i/>
          <w:szCs w:val="22"/>
          <w:u w:val="single"/>
        </w:rPr>
        <w:t>n</w:t>
      </w:r>
      <w:r>
        <w:rPr>
          <w:i/>
          <w:szCs w:val="22"/>
          <w:u w:val="single"/>
        </w:rPr>
        <w:t xml:space="preserve">a </w:t>
      </w:r>
      <w:r w:rsidR="00FC0F50" w:rsidRPr="002B3B22">
        <w:rPr>
          <w:i/>
          <w:szCs w:val="22"/>
          <w:u w:val="single"/>
        </w:rPr>
        <w:t>(4</w:t>
      </w:r>
      <w:r w:rsidR="00FC0F50">
        <w:rPr>
          <w:i/>
          <w:szCs w:val="22"/>
          <w:u w:val="single"/>
        </w:rPr>
        <w:t> viikon hoitosyklien hoito-ohjelma</w:t>
      </w:r>
      <w:r w:rsidR="00FC0F50" w:rsidRPr="002B3B22">
        <w:rPr>
          <w:i/>
          <w:szCs w:val="22"/>
          <w:u w:val="single"/>
        </w:rPr>
        <w:t>)</w:t>
      </w:r>
    </w:p>
    <w:p w14:paraId="400D167F" w14:textId="77777777" w:rsidR="00FC0F50" w:rsidRPr="002B3B22" w:rsidRDefault="00FC0F50" w:rsidP="00FC0F50">
      <w:pPr>
        <w:keepNext/>
        <w:rPr>
          <w:i/>
          <w:szCs w:val="22"/>
        </w:rPr>
      </w:pPr>
    </w:p>
    <w:p w14:paraId="5124D1E3" w14:textId="77777777" w:rsidR="00FC0F50" w:rsidRPr="002B3B22" w:rsidRDefault="00FC0F50" w:rsidP="00FC0F50">
      <w:pPr>
        <w:rPr>
          <w:szCs w:val="22"/>
        </w:rPr>
      </w:pPr>
      <w:r>
        <w:rPr>
          <w:szCs w:val="22"/>
        </w:rPr>
        <w:t>Suositeltu annos on</w:t>
      </w:r>
      <w:r w:rsidRPr="002B3B22">
        <w:rPr>
          <w:szCs w:val="22"/>
        </w:rPr>
        <w:t xml:space="preserve"> 1</w:t>
      </w:r>
      <w:r>
        <w:rPr>
          <w:szCs w:val="22"/>
        </w:rPr>
        <w:t> </w:t>
      </w:r>
      <w:r w:rsidRPr="002B3B22">
        <w:rPr>
          <w:szCs w:val="22"/>
        </w:rPr>
        <w:t>800</w:t>
      </w:r>
      <w:r>
        <w:rPr>
          <w:szCs w:val="22"/>
        </w:rPr>
        <w:t> </w:t>
      </w:r>
      <w:r w:rsidRPr="002B3B22">
        <w:rPr>
          <w:szCs w:val="22"/>
        </w:rPr>
        <w:t xml:space="preserve">mg </w:t>
      </w:r>
      <w:r>
        <w:rPr>
          <w:szCs w:val="22"/>
        </w:rPr>
        <w:t>ihon alle annettavaa</w:t>
      </w:r>
      <w:r w:rsidRPr="002B3B22">
        <w:rPr>
          <w:szCs w:val="22"/>
        </w:rPr>
        <w:t xml:space="preserve"> DARZALEX</w:t>
      </w:r>
      <w:r>
        <w:rPr>
          <w:szCs w:val="22"/>
        </w:rPr>
        <w:t>-injektionestettä noin</w:t>
      </w:r>
      <w:r w:rsidRPr="002B3B22">
        <w:rPr>
          <w:szCs w:val="22"/>
        </w:rPr>
        <w:t xml:space="preserve"> 3</w:t>
      </w:r>
      <w:r>
        <w:rPr>
          <w:szCs w:val="22"/>
        </w:rPr>
        <w:t>–</w:t>
      </w:r>
      <w:r w:rsidRPr="002B3B22">
        <w:rPr>
          <w:szCs w:val="22"/>
        </w:rPr>
        <w:t>5</w:t>
      </w:r>
      <w:r>
        <w:rPr>
          <w:szCs w:val="22"/>
        </w:rPr>
        <w:t> minuutin kestoisena injektiona taulukossa 7 esitetyn hoitoaikataulun mukaisesti</w:t>
      </w:r>
      <w:r w:rsidRPr="002B3B22">
        <w:rPr>
          <w:szCs w:val="22"/>
        </w:rPr>
        <w:t>.</w:t>
      </w:r>
    </w:p>
    <w:p w14:paraId="0C94E3CF" w14:textId="77777777" w:rsidR="00FC0F50" w:rsidRPr="002B3B22" w:rsidRDefault="00FC0F50" w:rsidP="00FC0F50">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4955"/>
      </w:tblGrid>
      <w:tr w:rsidR="00FC0F50" w:rsidRPr="002B3B22" w14:paraId="21E4055D" w14:textId="77777777" w:rsidTr="00387943">
        <w:trPr>
          <w:cantSplit/>
        </w:trPr>
        <w:tc>
          <w:tcPr>
            <w:tcW w:w="9071" w:type="dxa"/>
            <w:gridSpan w:val="2"/>
            <w:tcBorders>
              <w:top w:val="nil"/>
              <w:left w:val="nil"/>
              <w:right w:val="nil"/>
            </w:tcBorders>
          </w:tcPr>
          <w:p w14:paraId="46F436B8" w14:textId="5AAF716D" w:rsidR="00FC0F50" w:rsidRPr="002B3B22" w:rsidRDefault="00FC0F50" w:rsidP="00822CEF">
            <w:pPr>
              <w:keepNext/>
              <w:ind w:left="1418" w:hanging="1418"/>
              <w:rPr>
                <w:b/>
                <w:bCs/>
                <w:szCs w:val="22"/>
              </w:rPr>
            </w:pPr>
            <w:r w:rsidRPr="002B3B22">
              <w:rPr>
                <w:b/>
                <w:bCs/>
                <w:szCs w:val="22"/>
              </w:rPr>
              <w:t>Ta</w:t>
            </w:r>
            <w:r>
              <w:rPr>
                <w:b/>
                <w:bCs/>
                <w:szCs w:val="22"/>
              </w:rPr>
              <w:t>ulukko </w:t>
            </w:r>
            <w:r w:rsidRPr="002B3B22">
              <w:rPr>
                <w:b/>
                <w:bCs/>
                <w:szCs w:val="22"/>
              </w:rPr>
              <w:t>7:</w:t>
            </w:r>
            <w:r w:rsidRPr="002B3B22">
              <w:rPr>
                <w:b/>
                <w:bCs/>
                <w:szCs w:val="22"/>
              </w:rPr>
              <w:tab/>
              <w:t>DARZALEX</w:t>
            </w:r>
            <w:r>
              <w:rPr>
                <w:b/>
                <w:bCs/>
                <w:szCs w:val="22"/>
              </w:rPr>
              <w:t>-hoitoaikataulu indolentin multippelin myelooman hoidossa</w:t>
            </w:r>
            <w:r w:rsidR="00877DCF">
              <w:rPr>
                <w:b/>
                <w:bCs/>
                <w:szCs w:val="22"/>
              </w:rPr>
              <w:t xml:space="preserve"> käytettäessä</w:t>
            </w:r>
            <w:r>
              <w:rPr>
                <w:b/>
                <w:bCs/>
                <w:szCs w:val="22"/>
              </w:rPr>
              <w:t xml:space="preserve"> monoterapia</w:t>
            </w:r>
            <w:r w:rsidR="00315B25">
              <w:rPr>
                <w:b/>
                <w:bCs/>
                <w:szCs w:val="22"/>
              </w:rPr>
              <w:t>n</w:t>
            </w:r>
            <w:r>
              <w:rPr>
                <w:b/>
                <w:bCs/>
                <w:szCs w:val="22"/>
              </w:rPr>
              <w:t>a</w:t>
            </w:r>
            <w:r w:rsidRPr="002B3B22">
              <w:rPr>
                <w:b/>
                <w:bCs/>
                <w:szCs w:val="22"/>
              </w:rPr>
              <w:t xml:space="preserve"> (4</w:t>
            </w:r>
            <w:r>
              <w:rPr>
                <w:b/>
                <w:bCs/>
                <w:szCs w:val="22"/>
              </w:rPr>
              <w:t> viikon hoitosyklien hoito-ohjelma</w:t>
            </w:r>
            <w:r w:rsidRPr="002B3B22">
              <w:rPr>
                <w:b/>
                <w:bCs/>
                <w:szCs w:val="22"/>
              </w:rPr>
              <w:t>)</w:t>
            </w:r>
            <w:r w:rsidRPr="002B3B22">
              <w:rPr>
                <w:b/>
                <w:bCs/>
                <w:szCs w:val="22"/>
                <w:vertAlign w:val="superscript"/>
              </w:rPr>
              <w:t>a</w:t>
            </w:r>
          </w:p>
        </w:tc>
      </w:tr>
      <w:tr w:rsidR="00FC0F50" w:rsidRPr="002B3B22" w14:paraId="400CEA9F" w14:textId="77777777" w:rsidTr="00387943">
        <w:trPr>
          <w:cantSplit/>
        </w:trPr>
        <w:tc>
          <w:tcPr>
            <w:tcW w:w="4116" w:type="dxa"/>
            <w:tcBorders>
              <w:top w:val="single" w:sz="4" w:space="0" w:color="auto"/>
            </w:tcBorders>
          </w:tcPr>
          <w:p w14:paraId="43AE966E" w14:textId="77777777" w:rsidR="00FC0F50" w:rsidRPr="002B3B22" w:rsidRDefault="00FC0F50" w:rsidP="00822CEF">
            <w:pPr>
              <w:keepNext/>
              <w:keepLines/>
              <w:rPr>
                <w:b/>
                <w:szCs w:val="22"/>
              </w:rPr>
            </w:pPr>
            <w:r>
              <w:rPr>
                <w:b/>
                <w:szCs w:val="22"/>
              </w:rPr>
              <w:t>Viikot</w:t>
            </w:r>
          </w:p>
        </w:tc>
        <w:tc>
          <w:tcPr>
            <w:tcW w:w="4955" w:type="dxa"/>
            <w:tcBorders>
              <w:top w:val="single" w:sz="4" w:space="0" w:color="auto"/>
            </w:tcBorders>
          </w:tcPr>
          <w:p w14:paraId="1BCDC50B" w14:textId="77777777" w:rsidR="00FC0F50" w:rsidRPr="002B3B22" w:rsidRDefault="00FC0F50" w:rsidP="00822CEF">
            <w:pPr>
              <w:keepNext/>
              <w:keepLines/>
              <w:rPr>
                <w:b/>
                <w:szCs w:val="22"/>
              </w:rPr>
            </w:pPr>
            <w:r>
              <w:rPr>
                <w:b/>
                <w:szCs w:val="22"/>
              </w:rPr>
              <w:t>Ajankohta</w:t>
            </w:r>
          </w:p>
        </w:tc>
      </w:tr>
      <w:tr w:rsidR="00FC0F50" w:rsidRPr="002B3B22" w14:paraId="21EFF85F" w14:textId="77777777" w:rsidTr="00387943">
        <w:trPr>
          <w:cantSplit/>
        </w:trPr>
        <w:tc>
          <w:tcPr>
            <w:tcW w:w="4116" w:type="dxa"/>
          </w:tcPr>
          <w:p w14:paraId="4A91B55F" w14:textId="150D79B2" w:rsidR="00FC0F50" w:rsidRPr="002B3B22" w:rsidRDefault="00FC0F50" w:rsidP="00822CEF">
            <w:pPr>
              <w:keepNext/>
              <w:rPr>
                <w:szCs w:val="22"/>
              </w:rPr>
            </w:pPr>
            <w:r>
              <w:rPr>
                <w:szCs w:val="22"/>
              </w:rPr>
              <w:t>Viikot</w:t>
            </w:r>
            <w:r w:rsidR="00DA71BA">
              <w:rPr>
                <w:szCs w:val="22"/>
              </w:rPr>
              <w:t> </w:t>
            </w:r>
            <w:r w:rsidRPr="002B3B22">
              <w:rPr>
                <w:szCs w:val="22"/>
              </w:rPr>
              <w:t>1</w:t>
            </w:r>
            <w:r>
              <w:rPr>
                <w:szCs w:val="22"/>
              </w:rPr>
              <w:t>–</w:t>
            </w:r>
            <w:r w:rsidRPr="002B3B22">
              <w:rPr>
                <w:szCs w:val="22"/>
              </w:rPr>
              <w:t>8</w:t>
            </w:r>
          </w:p>
        </w:tc>
        <w:tc>
          <w:tcPr>
            <w:tcW w:w="4955" w:type="dxa"/>
          </w:tcPr>
          <w:p w14:paraId="52E7CEA9" w14:textId="77777777" w:rsidR="00FC0F50" w:rsidRPr="002B3B22" w:rsidRDefault="00FC0F50" w:rsidP="00822CEF">
            <w:pPr>
              <w:keepNext/>
              <w:rPr>
                <w:szCs w:val="22"/>
              </w:rPr>
            </w:pPr>
            <w:r>
              <w:rPr>
                <w:szCs w:val="22"/>
              </w:rPr>
              <w:t xml:space="preserve">viikoittain </w:t>
            </w:r>
            <w:r w:rsidRPr="002B3B22">
              <w:rPr>
                <w:szCs w:val="22"/>
              </w:rPr>
              <w:t>(</w:t>
            </w:r>
            <w:r>
              <w:rPr>
                <w:szCs w:val="22"/>
              </w:rPr>
              <w:t>yhteensä</w:t>
            </w:r>
            <w:r w:rsidRPr="002B3B22">
              <w:rPr>
                <w:szCs w:val="22"/>
              </w:rPr>
              <w:t xml:space="preserve"> 8</w:t>
            </w:r>
            <w:r>
              <w:rPr>
                <w:szCs w:val="22"/>
              </w:rPr>
              <w:t> annosta</w:t>
            </w:r>
            <w:r w:rsidRPr="002B3B22">
              <w:rPr>
                <w:szCs w:val="22"/>
              </w:rPr>
              <w:t>)</w:t>
            </w:r>
          </w:p>
        </w:tc>
      </w:tr>
      <w:tr w:rsidR="00FC0F50" w:rsidRPr="002B3B22" w14:paraId="1E9EBE60" w14:textId="77777777" w:rsidTr="00387943">
        <w:trPr>
          <w:cantSplit/>
        </w:trPr>
        <w:tc>
          <w:tcPr>
            <w:tcW w:w="4116" w:type="dxa"/>
          </w:tcPr>
          <w:p w14:paraId="0E181939" w14:textId="0478EDEB" w:rsidR="00FC0F50" w:rsidRPr="002B3B22" w:rsidRDefault="00FC0F50" w:rsidP="00822CEF">
            <w:pPr>
              <w:keepNext/>
              <w:rPr>
                <w:szCs w:val="22"/>
              </w:rPr>
            </w:pPr>
            <w:r>
              <w:rPr>
                <w:szCs w:val="22"/>
              </w:rPr>
              <w:t>Viikot</w:t>
            </w:r>
            <w:r w:rsidR="00DA71BA">
              <w:rPr>
                <w:szCs w:val="22"/>
              </w:rPr>
              <w:t> </w:t>
            </w:r>
            <w:r w:rsidRPr="002B3B22">
              <w:rPr>
                <w:szCs w:val="22"/>
              </w:rPr>
              <w:t>9</w:t>
            </w:r>
            <w:r>
              <w:rPr>
                <w:szCs w:val="22"/>
              </w:rPr>
              <w:t>–</w:t>
            </w:r>
            <w:r w:rsidRPr="002B3B22">
              <w:rPr>
                <w:szCs w:val="22"/>
              </w:rPr>
              <w:t>24</w:t>
            </w:r>
            <w:r w:rsidRPr="002B3B22">
              <w:rPr>
                <w:szCs w:val="22"/>
                <w:vertAlign w:val="superscript"/>
              </w:rPr>
              <w:t>a</w:t>
            </w:r>
          </w:p>
        </w:tc>
        <w:tc>
          <w:tcPr>
            <w:tcW w:w="4955" w:type="dxa"/>
          </w:tcPr>
          <w:p w14:paraId="4D8C68D6" w14:textId="77777777" w:rsidR="00FC0F50" w:rsidRPr="002B3B22" w:rsidRDefault="00FC0F50" w:rsidP="00822CEF">
            <w:pPr>
              <w:keepNext/>
              <w:rPr>
                <w:szCs w:val="22"/>
              </w:rPr>
            </w:pPr>
            <w:r>
              <w:rPr>
                <w:szCs w:val="22"/>
              </w:rPr>
              <w:t>joka toinen viikko (yhteensä</w:t>
            </w:r>
            <w:r w:rsidRPr="002B3B22">
              <w:rPr>
                <w:szCs w:val="22"/>
              </w:rPr>
              <w:t xml:space="preserve"> 8</w:t>
            </w:r>
            <w:r>
              <w:rPr>
                <w:szCs w:val="22"/>
              </w:rPr>
              <w:t> annosta</w:t>
            </w:r>
            <w:r w:rsidRPr="002B3B22">
              <w:rPr>
                <w:szCs w:val="22"/>
              </w:rPr>
              <w:t>)</w:t>
            </w:r>
          </w:p>
        </w:tc>
      </w:tr>
      <w:tr w:rsidR="00FC0F50" w:rsidRPr="002B3B22" w14:paraId="464F42B5" w14:textId="77777777" w:rsidTr="00387943">
        <w:trPr>
          <w:cantSplit/>
        </w:trPr>
        <w:tc>
          <w:tcPr>
            <w:tcW w:w="4116" w:type="dxa"/>
          </w:tcPr>
          <w:p w14:paraId="4AFA1A2D" w14:textId="77777777" w:rsidR="00FC0F50" w:rsidRPr="002B3B22" w:rsidRDefault="00FC0F50" w:rsidP="00822CEF">
            <w:pPr>
              <w:keepNext/>
              <w:rPr>
                <w:szCs w:val="22"/>
              </w:rPr>
            </w:pPr>
            <w:r>
              <w:rPr>
                <w:szCs w:val="22"/>
              </w:rPr>
              <w:t>Viikosta </w:t>
            </w:r>
            <w:r w:rsidRPr="002B3B22">
              <w:rPr>
                <w:szCs w:val="22"/>
              </w:rPr>
              <w:t>25</w:t>
            </w:r>
            <w:r>
              <w:rPr>
                <w:szCs w:val="22"/>
              </w:rPr>
              <w:t xml:space="preserve"> alkaen, kunnes tauti etenee, tai enintään</w:t>
            </w:r>
            <w:r w:rsidRPr="002B3B22">
              <w:rPr>
                <w:szCs w:val="22"/>
              </w:rPr>
              <w:t xml:space="preserve"> 3</w:t>
            </w:r>
            <w:r>
              <w:rPr>
                <w:szCs w:val="22"/>
              </w:rPr>
              <w:t> vuoden ajan</w:t>
            </w:r>
            <w:r w:rsidRPr="002B3B22">
              <w:rPr>
                <w:szCs w:val="22"/>
                <w:vertAlign w:val="superscript"/>
              </w:rPr>
              <w:t>b</w:t>
            </w:r>
          </w:p>
        </w:tc>
        <w:tc>
          <w:tcPr>
            <w:tcW w:w="4955" w:type="dxa"/>
          </w:tcPr>
          <w:p w14:paraId="77CB1E1D" w14:textId="77777777" w:rsidR="00FC0F50" w:rsidRPr="002B3B22" w:rsidRDefault="00FC0F50" w:rsidP="00822CEF">
            <w:pPr>
              <w:keepNext/>
              <w:rPr>
                <w:szCs w:val="22"/>
              </w:rPr>
            </w:pPr>
            <w:r>
              <w:rPr>
                <w:szCs w:val="22"/>
              </w:rPr>
              <w:t>joka neljäs viikko</w:t>
            </w:r>
          </w:p>
        </w:tc>
      </w:tr>
      <w:tr w:rsidR="00FC0F50" w:rsidRPr="009A05FF" w14:paraId="5F50B809" w14:textId="77777777" w:rsidTr="00387943">
        <w:trPr>
          <w:cantSplit/>
        </w:trPr>
        <w:tc>
          <w:tcPr>
            <w:tcW w:w="9071" w:type="dxa"/>
            <w:gridSpan w:val="2"/>
            <w:tcBorders>
              <w:left w:val="nil"/>
              <w:bottom w:val="nil"/>
              <w:right w:val="nil"/>
            </w:tcBorders>
          </w:tcPr>
          <w:p w14:paraId="69BF037A" w14:textId="1365FE59" w:rsidR="00FC0F50" w:rsidRPr="002B3B22" w:rsidRDefault="00FC0F50" w:rsidP="00822CEF">
            <w:pPr>
              <w:tabs>
                <w:tab w:val="clear" w:pos="567"/>
                <w:tab w:val="left" w:pos="284"/>
              </w:tabs>
              <w:ind w:left="284" w:hanging="284"/>
              <w:rPr>
                <w:sz w:val="18"/>
                <w:szCs w:val="18"/>
              </w:rPr>
            </w:pPr>
            <w:r w:rsidRPr="002B3B22">
              <w:rPr>
                <w:szCs w:val="22"/>
                <w:vertAlign w:val="superscript"/>
              </w:rPr>
              <w:t>a</w:t>
            </w:r>
            <w:r w:rsidRPr="002B3B22">
              <w:rPr>
                <w:szCs w:val="22"/>
              </w:rPr>
              <w:tab/>
            </w:r>
            <w:r w:rsidR="002F4DAE">
              <w:rPr>
                <w:sz w:val="18"/>
                <w:szCs w:val="18"/>
                <w:lang w:eastAsia="en-GB"/>
              </w:rPr>
              <w:t>Siirryttäessä joka toinen viikko tapahtuvaan annosteluun</w:t>
            </w:r>
            <w:r w:rsidR="002F4DAE">
              <w:rPr>
                <w:sz w:val="18"/>
                <w:szCs w:val="18"/>
              </w:rPr>
              <w:t xml:space="preserve"> </w:t>
            </w:r>
            <w:r>
              <w:rPr>
                <w:sz w:val="18"/>
                <w:szCs w:val="18"/>
              </w:rPr>
              <w:t>ensimmäinen annos annetaan viikolla </w:t>
            </w:r>
            <w:r w:rsidRPr="002B3B22">
              <w:rPr>
                <w:sz w:val="18"/>
                <w:szCs w:val="18"/>
              </w:rPr>
              <w:t>9.</w:t>
            </w:r>
          </w:p>
          <w:p w14:paraId="5FF54479" w14:textId="7EE2CCA6" w:rsidR="00FC0F50" w:rsidRPr="009A05FF" w:rsidRDefault="00FC0F50" w:rsidP="00822CEF">
            <w:pPr>
              <w:tabs>
                <w:tab w:val="clear" w:pos="567"/>
                <w:tab w:val="left" w:pos="284"/>
              </w:tabs>
              <w:ind w:left="284" w:hanging="284"/>
            </w:pPr>
            <w:r w:rsidRPr="002B3B22">
              <w:rPr>
                <w:szCs w:val="22"/>
                <w:vertAlign w:val="superscript"/>
              </w:rPr>
              <w:t>b</w:t>
            </w:r>
            <w:r w:rsidRPr="002B3B22">
              <w:rPr>
                <w:szCs w:val="22"/>
              </w:rPr>
              <w:tab/>
            </w:r>
            <w:r w:rsidR="002F4DAE">
              <w:rPr>
                <w:sz w:val="18"/>
                <w:szCs w:val="18"/>
                <w:lang w:eastAsia="en-GB"/>
              </w:rPr>
              <w:t>Siirryttäessä joka neljäs viikko tapahtuvaan annosteluun</w:t>
            </w:r>
            <w:r>
              <w:rPr>
                <w:sz w:val="18"/>
                <w:szCs w:val="18"/>
              </w:rPr>
              <w:t xml:space="preserve"> ensimmäinen annos annetaan viikolla </w:t>
            </w:r>
            <w:r w:rsidRPr="002B3B22">
              <w:rPr>
                <w:sz w:val="18"/>
                <w:szCs w:val="18"/>
              </w:rPr>
              <w:t>25.</w:t>
            </w:r>
          </w:p>
        </w:tc>
      </w:tr>
    </w:tbl>
    <w:p w14:paraId="657FF618" w14:textId="77777777" w:rsidR="00E25070" w:rsidRPr="000A337D" w:rsidRDefault="00E25070" w:rsidP="002B1B6E">
      <w:pPr>
        <w:rPr>
          <w:szCs w:val="22"/>
        </w:rPr>
      </w:pPr>
    </w:p>
    <w:p w14:paraId="7910E024" w14:textId="77777777" w:rsidR="00C46D17" w:rsidRPr="000A337D" w:rsidRDefault="003675CA" w:rsidP="00C84953">
      <w:pPr>
        <w:keepNext/>
        <w:rPr>
          <w:i/>
          <w:iCs/>
        </w:rPr>
      </w:pPr>
      <w:r w:rsidRPr="000A337D">
        <w:rPr>
          <w:i/>
          <w:iCs/>
        </w:rPr>
        <w:t>AL-</w:t>
      </w:r>
      <w:r w:rsidR="00C46D17" w:rsidRPr="000A337D">
        <w:rPr>
          <w:i/>
          <w:iCs/>
        </w:rPr>
        <w:t>amyloidoosi</w:t>
      </w:r>
    </w:p>
    <w:p w14:paraId="1773B4B9" w14:textId="77777777" w:rsidR="00C46D17" w:rsidRPr="000A337D" w:rsidRDefault="009423C0" w:rsidP="00C84953">
      <w:pPr>
        <w:keepNext/>
        <w:rPr>
          <w:i/>
          <w:iCs/>
          <w:u w:val="single"/>
        </w:rPr>
      </w:pPr>
      <w:r w:rsidRPr="000A337D">
        <w:rPr>
          <w:i/>
          <w:iCs/>
          <w:u w:val="single"/>
        </w:rPr>
        <w:t xml:space="preserve">Hoitoaikataulu käytettäessä yhdistelmänä </w:t>
      </w:r>
      <w:r w:rsidR="00C46D17" w:rsidRPr="000A337D">
        <w:rPr>
          <w:i/>
          <w:iCs/>
          <w:u w:val="single"/>
        </w:rPr>
        <w:t>borte</w:t>
      </w:r>
      <w:r w:rsidRPr="000A337D">
        <w:rPr>
          <w:i/>
          <w:iCs/>
          <w:u w:val="single"/>
        </w:rPr>
        <w:t>tsomibin</w:t>
      </w:r>
      <w:r w:rsidR="00C46D17" w:rsidRPr="000A337D">
        <w:rPr>
          <w:i/>
          <w:iCs/>
          <w:u w:val="single"/>
        </w:rPr>
        <w:t xml:space="preserve">, </w:t>
      </w:r>
      <w:r w:rsidRPr="000A337D">
        <w:rPr>
          <w:i/>
          <w:iCs/>
          <w:u w:val="single"/>
        </w:rPr>
        <w:t>syklofosfamidin ja deksametasonin kanssa</w:t>
      </w:r>
      <w:r w:rsidR="00C46D17" w:rsidRPr="000A337D">
        <w:rPr>
          <w:i/>
          <w:iCs/>
          <w:u w:val="single"/>
        </w:rPr>
        <w:t xml:space="preserve"> (</w:t>
      </w:r>
      <w:r w:rsidRPr="000A337D">
        <w:rPr>
          <w:i/>
          <w:iCs/>
          <w:u w:val="single"/>
        </w:rPr>
        <w:t>neljän viikon hoitosykli</w:t>
      </w:r>
      <w:r w:rsidR="00C46D17" w:rsidRPr="000A337D">
        <w:rPr>
          <w:i/>
          <w:iCs/>
          <w:u w:val="single"/>
        </w:rPr>
        <w:t>)</w:t>
      </w:r>
    </w:p>
    <w:p w14:paraId="4CE8E98F" w14:textId="77777777" w:rsidR="00573490" w:rsidRPr="000A337D" w:rsidRDefault="00573490" w:rsidP="00C84953">
      <w:pPr>
        <w:keepNext/>
        <w:rPr>
          <w:szCs w:val="22"/>
        </w:rPr>
      </w:pPr>
    </w:p>
    <w:p w14:paraId="1E54F050" w14:textId="4CF71776" w:rsidR="00C46D17" w:rsidRPr="000A337D" w:rsidRDefault="009423C0" w:rsidP="002B1B6E">
      <w:pPr>
        <w:rPr>
          <w:szCs w:val="22"/>
        </w:rPr>
      </w:pPr>
      <w:r w:rsidRPr="000A337D">
        <w:rPr>
          <w:szCs w:val="22"/>
        </w:rPr>
        <w:t>Suositeltu annos on</w:t>
      </w:r>
      <w:r w:rsidR="00C46D17" w:rsidRPr="000A337D">
        <w:rPr>
          <w:szCs w:val="22"/>
        </w:rPr>
        <w:t xml:space="preserve"> 1</w:t>
      </w:r>
      <w:r w:rsidR="0026679B" w:rsidRPr="000A337D">
        <w:rPr>
          <w:szCs w:val="22"/>
        </w:rPr>
        <w:t> </w:t>
      </w:r>
      <w:r w:rsidR="00C46D17" w:rsidRPr="000A337D">
        <w:rPr>
          <w:szCs w:val="22"/>
        </w:rPr>
        <w:t>800</w:t>
      </w:r>
      <w:r w:rsidRPr="000A337D">
        <w:rPr>
          <w:szCs w:val="22"/>
        </w:rPr>
        <w:t> </w:t>
      </w:r>
      <w:r w:rsidR="00C46D17" w:rsidRPr="000A337D">
        <w:rPr>
          <w:szCs w:val="22"/>
        </w:rPr>
        <w:t xml:space="preserve">mg </w:t>
      </w:r>
      <w:r w:rsidRPr="000A337D">
        <w:rPr>
          <w:szCs w:val="22"/>
        </w:rPr>
        <w:t>ihon alle annettavaa</w:t>
      </w:r>
      <w:r w:rsidR="00C46D17" w:rsidRPr="000A337D">
        <w:rPr>
          <w:szCs w:val="22"/>
        </w:rPr>
        <w:t xml:space="preserve"> DARZALEX</w:t>
      </w:r>
      <w:r w:rsidRPr="000A337D">
        <w:rPr>
          <w:szCs w:val="22"/>
        </w:rPr>
        <w:t>-injektionestettä noin</w:t>
      </w:r>
      <w:r w:rsidR="00C46D17" w:rsidRPr="000A337D">
        <w:rPr>
          <w:szCs w:val="22"/>
        </w:rPr>
        <w:t xml:space="preserve"> 3</w:t>
      </w:r>
      <w:r w:rsidRPr="000A337D">
        <w:rPr>
          <w:szCs w:val="22"/>
        </w:rPr>
        <w:t>–</w:t>
      </w:r>
      <w:r w:rsidR="00C46D17" w:rsidRPr="000A337D">
        <w:rPr>
          <w:szCs w:val="22"/>
        </w:rPr>
        <w:t>5</w:t>
      </w:r>
      <w:r w:rsidRPr="000A337D">
        <w:rPr>
          <w:szCs w:val="22"/>
        </w:rPr>
        <w:t> minuutin kestoisena injektiona taulukossa </w:t>
      </w:r>
      <w:r w:rsidR="000D27CB">
        <w:rPr>
          <w:szCs w:val="22"/>
        </w:rPr>
        <w:t>8</w:t>
      </w:r>
      <w:r w:rsidRPr="000A337D">
        <w:rPr>
          <w:szCs w:val="22"/>
        </w:rPr>
        <w:t xml:space="preserve"> esitetyn hoitoaikataulun mukaisesti</w:t>
      </w:r>
      <w:r w:rsidR="00C46D17" w:rsidRPr="000A337D">
        <w:rPr>
          <w:szCs w:val="22"/>
        </w:rPr>
        <w:t>.</w:t>
      </w:r>
    </w:p>
    <w:p w14:paraId="3B93ECFA" w14:textId="77777777" w:rsidR="00C46D17" w:rsidRPr="000A337D" w:rsidRDefault="00C46D17" w:rsidP="002B1B6E">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9"/>
        <w:gridCol w:w="4942"/>
      </w:tblGrid>
      <w:tr w:rsidR="00B15E34" w14:paraId="04546514" w14:textId="77777777" w:rsidTr="00B15E34">
        <w:trPr>
          <w:cantSplit/>
        </w:trPr>
        <w:tc>
          <w:tcPr>
            <w:tcW w:w="9287" w:type="dxa"/>
            <w:gridSpan w:val="2"/>
            <w:tcBorders>
              <w:top w:val="nil"/>
              <w:left w:val="nil"/>
              <w:right w:val="nil"/>
            </w:tcBorders>
          </w:tcPr>
          <w:p w14:paraId="34F70A56" w14:textId="3E4BE521" w:rsidR="00B15E34" w:rsidRDefault="00B15E34" w:rsidP="00B15E34">
            <w:pPr>
              <w:keepNext/>
              <w:ind w:left="1418" w:hanging="1418"/>
              <w:rPr>
                <w:b/>
                <w:szCs w:val="22"/>
              </w:rPr>
            </w:pPr>
            <w:r>
              <w:rPr>
                <w:b/>
                <w:bCs/>
              </w:rPr>
              <w:t>Taulukko </w:t>
            </w:r>
            <w:r w:rsidR="00FC0F50">
              <w:rPr>
                <w:b/>
                <w:bCs/>
              </w:rPr>
              <w:t>8</w:t>
            </w:r>
            <w:r>
              <w:rPr>
                <w:b/>
                <w:bCs/>
              </w:rPr>
              <w:t>:</w:t>
            </w:r>
            <w:r>
              <w:rPr>
                <w:b/>
                <w:bCs/>
              </w:rPr>
              <w:tab/>
            </w:r>
            <w:r>
              <w:rPr>
                <w:b/>
                <w:bCs/>
                <w:lang w:eastAsia="fr-LU"/>
              </w:rPr>
              <w:t>DARZALEX-hoitoaikataulu AL-amyloidoosin hoidossa käytettäessä yhdistelmänä bortetsomibin, syklofosfamidin ja deksametasonin (VCd) kanssa (neljän viikon hoitosykli)</w:t>
            </w:r>
            <w:r>
              <w:rPr>
                <w:b/>
                <w:bCs/>
                <w:vertAlign w:val="superscript"/>
                <w:lang w:eastAsia="fr-LU"/>
              </w:rPr>
              <w:t>a</w:t>
            </w:r>
          </w:p>
        </w:tc>
      </w:tr>
      <w:tr w:rsidR="00C46D17" w14:paraId="38438F3B" w14:textId="77777777" w:rsidTr="00A03D29">
        <w:trPr>
          <w:cantSplit/>
        </w:trPr>
        <w:tc>
          <w:tcPr>
            <w:tcW w:w="4219" w:type="dxa"/>
            <w:tcBorders>
              <w:top w:val="single" w:sz="4" w:space="0" w:color="auto"/>
            </w:tcBorders>
          </w:tcPr>
          <w:p w14:paraId="34B66FF5" w14:textId="77777777" w:rsidR="00C46D17" w:rsidRDefault="009423C0" w:rsidP="002B1B6E">
            <w:pPr>
              <w:keepNext/>
              <w:keepLines/>
              <w:rPr>
                <w:b/>
                <w:szCs w:val="22"/>
              </w:rPr>
            </w:pPr>
            <w:r>
              <w:rPr>
                <w:b/>
                <w:szCs w:val="22"/>
              </w:rPr>
              <w:t>Viikot</w:t>
            </w:r>
          </w:p>
        </w:tc>
        <w:tc>
          <w:tcPr>
            <w:tcW w:w="5068" w:type="dxa"/>
            <w:tcBorders>
              <w:top w:val="single" w:sz="4" w:space="0" w:color="auto"/>
            </w:tcBorders>
          </w:tcPr>
          <w:p w14:paraId="55F1CC9D" w14:textId="77777777" w:rsidR="00C46D17" w:rsidRDefault="009423C0" w:rsidP="002B1B6E">
            <w:pPr>
              <w:keepNext/>
              <w:keepLines/>
              <w:rPr>
                <w:b/>
                <w:szCs w:val="22"/>
              </w:rPr>
            </w:pPr>
            <w:r>
              <w:rPr>
                <w:b/>
                <w:szCs w:val="22"/>
              </w:rPr>
              <w:t>Ajankohta</w:t>
            </w:r>
          </w:p>
        </w:tc>
      </w:tr>
      <w:tr w:rsidR="00C46D17" w14:paraId="3DB66DA7" w14:textId="77777777" w:rsidTr="00A03D29">
        <w:trPr>
          <w:cantSplit/>
        </w:trPr>
        <w:tc>
          <w:tcPr>
            <w:tcW w:w="4219" w:type="dxa"/>
          </w:tcPr>
          <w:p w14:paraId="12DAAF5D" w14:textId="77777777" w:rsidR="00C46D17" w:rsidRDefault="009423C0" w:rsidP="00F84989">
            <w:pPr>
              <w:rPr>
                <w:szCs w:val="22"/>
              </w:rPr>
            </w:pPr>
            <w:r>
              <w:rPr>
                <w:szCs w:val="22"/>
              </w:rPr>
              <w:t>Viikot </w:t>
            </w:r>
            <w:r w:rsidR="00C46D17">
              <w:rPr>
                <w:szCs w:val="22"/>
              </w:rPr>
              <w:t>1</w:t>
            </w:r>
            <w:r>
              <w:rPr>
                <w:szCs w:val="22"/>
              </w:rPr>
              <w:t>–</w:t>
            </w:r>
            <w:r w:rsidR="00C46D17">
              <w:rPr>
                <w:szCs w:val="22"/>
              </w:rPr>
              <w:t>8</w:t>
            </w:r>
          </w:p>
        </w:tc>
        <w:tc>
          <w:tcPr>
            <w:tcW w:w="5068" w:type="dxa"/>
          </w:tcPr>
          <w:p w14:paraId="6A864FF6" w14:textId="77777777" w:rsidR="00C46D17" w:rsidRDefault="009423C0" w:rsidP="00F84989">
            <w:pPr>
              <w:rPr>
                <w:szCs w:val="22"/>
              </w:rPr>
            </w:pPr>
            <w:r>
              <w:rPr>
                <w:szCs w:val="22"/>
              </w:rPr>
              <w:t>viikoittain</w:t>
            </w:r>
            <w:r w:rsidR="00C46D17">
              <w:rPr>
                <w:szCs w:val="22"/>
              </w:rPr>
              <w:t xml:space="preserve"> (</w:t>
            </w:r>
            <w:r>
              <w:rPr>
                <w:szCs w:val="22"/>
              </w:rPr>
              <w:t>yhteensä</w:t>
            </w:r>
            <w:r w:rsidR="00C46D17">
              <w:rPr>
                <w:szCs w:val="22"/>
              </w:rPr>
              <w:t xml:space="preserve"> 8</w:t>
            </w:r>
            <w:r>
              <w:rPr>
                <w:szCs w:val="22"/>
              </w:rPr>
              <w:t> annosta</w:t>
            </w:r>
            <w:r w:rsidR="00C46D17">
              <w:rPr>
                <w:szCs w:val="22"/>
              </w:rPr>
              <w:t>)</w:t>
            </w:r>
          </w:p>
        </w:tc>
      </w:tr>
      <w:tr w:rsidR="00C46D17" w14:paraId="2B1C1FF7" w14:textId="77777777" w:rsidTr="00A03D29">
        <w:trPr>
          <w:cantSplit/>
        </w:trPr>
        <w:tc>
          <w:tcPr>
            <w:tcW w:w="4219" w:type="dxa"/>
          </w:tcPr>
          <w:p w14:paraId="1A997EFB" w14:textId="77777777" w:rsidR="00C46D17" w:rsidRDefault="009423C0" w:rsidP="00F84989">
            <w:pPr>
              <w:rPr>
                <w:szCs w:val="22"/>
              </w:rPr>
            </w:pPr>
            <w:r>
              <w:rPr>
                <w:szCs w:val="22"/>
              </w:rPr>
              <w:t>Viikot </w:t>
            </w:r>
            <w:r w:rsidR="00C46D17">
              <w:rPr>
                <w:szCs w:val="22"/>
              </w:rPr>
              <w:t>9</w:t>
            </w:r>
            <w:r>
              <w:rPr>
                <w:szCs w:val="22"/>
              </w:rPr>
              <w:t>–</w:t>
            </w:r>
            <w:r w:rsidR="00C46D17">
              <w:rPr>
                <w:szCs w:val="22"/>
              </w:rPr>
              <w:t>24</w:t>
            </w:r>
            <w:r w:rsidR="00C46D17">
              <w:rPr>
                <w:szCs w:val="22"/>
                <w:vertAlign w:val="superscript"/>
              </w:rPr>
              <w:t>b</w:t>
            </w:r>
          </w:p>
        </w:tc>
        <w:tc>
          <w:tcPr>
            <w:tcW w:w="5068" w:type="dxa"/>
          </w:tcPr>
          <w:p w14:paraId="0DA91876" w14:textId="77777777" w:rsidR="00C46D17" w:rsidRDefault="009423C0" w:rsidP="00F84989">
            <w:pPr>
              <w:rPr>
                <w:szCs w:val="22"/>
              </w:rPr>
            </w:pPr>
            <w:r>
              <w:rPr>
                <w:szCs w:val="22"/>
              </w:rPr>
              <w:t>joka toinen viikko</w:t>
            </w:r>
            <w:r w:rsidR="00C46D17">
              <w:rPr>
                <w:szCs w:val="22"/>
              </w:rPr>
              <w:t xml:space="preserve"> (</w:t>
            </w:r>
            <w:r>
              <w:rPr>
                <w:szCs w:val="22"/>
              </w:rPr>
              <w:t>yhteensä</w:t>
            </w:r>
            <w:r w:rsidR="00C46D17">
              <w:rPr>
                <w:szCs w:val="22"/>
              </w:rPr>
              <w:t xml:space="preserve"> 8</w:t>
            </w:r>
            <w:r>
              <w:rPr>
                <w:szCs w:val="22"/>
              </w:rPr>
              <w:t> annosta</w:t>
            </w:r>
            <w:r w:rsidR="00C46D17">
              <w:rPr>
                <w:szCs w:val="22"/>
              </w:rPr>
              <w:t>)</w:t>
            </w:r>
          </w:p>
        </w:tc>
      </w:tr>
      <w:tr w:rsidR="00C46D17" w14:paraId="7031FE86" w14:textId="77777777" w:rsidTr="00A03D29">
        <w:trPr>
          <w:cantSplit/>
        </w:trPr>
        <w:tc>
          <w:tcPr>
            <w:tcW w:w="4219" w:type="dxa"/>
          </w:tcPr>
          <w:p w14:paraId="710309F0" w14:textId="77777777" w:rsidR="00C46D17" w:rsidRDefault="009423C0" w:rsidP="00F84989">
            <w:pPr>
              <w:rPr>
                <w:szCs w:val="22"/>
              </w:rPr>
            </w:pPr>
            <w:r>
              <w:rPr>
                <w:szCs w:val="22"/>
              </w:rPr>
              <w:t>Viikosta </w:t>
            </w:r>
            <w:r w:rsidR="00C46D17">
              <w:rPr>
                <w:szCs w:val="22"/>
              </w:rPr>
              <w:t>25</w:t>
            </w:r>
            <w:r>
              <w:rPr>
                <w:szCs w:val="22"/>
              </w:rPr>
              <w:t xml:space="preserve"> alkaen, kunnes tauti etenee</w:t>
            </w:r>
            <w:r w:rsidR="00C46D17">
              <w:rPr>
                <w:szCs w:val="22"/>
                <w:vertAlign w:val="superscript"/>
              </w:rPr>
              <w:t>c</w:t>
            </w:r>
          </w:p>
        </w:tc>
        <w:tc>
          <w:tcPr>
            <w:tcW w:w="5068" w:type="dxa"/>
          </w:tcPr>
          <w:p w14:paraId="1CA139C5" w14:textId="77777777" w:rsidR="00C46D17" w:rsidRDefault="009423C0" w:rsidP="00F84989">
            <w:pPr>
              <w:rPr>
                <w:szCs w:val="22"/>
              </w:rPr>
            </w:pPr>
            <w:r>
              <w:rPr>
                <w:szCs w:val="22"/>
              </w:rPr>
              <w:t>joka neljäs viikko</w:t>
            </w:r>
          </w:p>
        </w:tc>
      </w:tr>
      <w:tr w:rsidR="00C46D17" w14:paraId="2D83FBA4" w14:textId="77777777" w:rsidTr="00A03D29">
        <w:trPr>
          <w:cantSplit/>
        </w:trPr>
        <w:tc>
          <w:tcPr>
            <w:tcW w:w="9287" w:type="dxa"/>
            <w:gridSpan w:val="2"/>
            <w:tcBorders>
              <w:left w:val="nil"/>
              <w:bottom w:val="nil"/>
              <w:right w:val="nil"/>
            </w:tcBorders>
          </w:tcPr>
          <w:p w14:paraId="48FE5137" w14:textId="77777777" w:rsidR="00C46D17" w:rsidRDefault="00C46D17" w:rsidP="00F84989">
            <w:pPr>
              <w:tabs>
                <w:tab w:val="clear" w:pos="567"/>
                <w:tab w:val="left" w:pos="284"/>
              </w:tabs>
              <w:ind w:left="284" w:hanging="284"/>
              <w:rPr>
                <w:sz w:val="18"/>
                <w:szCs w:val="18"/>
                <w:lang w:eastAsia="en-GB"/>
              </w:rPr>
            </w:pPr>
            <w:r>
              <w:rPr>
                <w:szCs w:val="22"/>
                <w:vertAlign w:val="superscript"/>
                <w:lang w:eastAsia="en-GB"/>
              </w:rPr>
              <w:t>a</w:t>
            </w:r>
            <w:r>
              <w:rPr>
                <w:sz w:val="18"/>
                <w:szCs w:val="18"/>
                <w:lang w:eastAsia="en-GB"/>
              </w:rPr>
              <w:tab/>
              <w:t>DARZALEX</w:t>
            </w:r>
            <w:r w:rsidR="009423C0">
              <w:rPr>
                <w:sz w:val="18"/>
                <w:szCs w:val="18"/>
                <w:lang w:eastAsia="en-GB"/>
              </w:rPr>
              <w:t xml:space="preserve">-valmistetta annettiin kliinisessä tutkimuksessa, kunnes tauti eteni tai </w:t>
            </w:r>
            <w:r w:rsidR="006F5FE1">
              <w:rPr>
                <w:sz w:val="18"/>
                <w:szCs w:val="18"/>
                <w:lang w:eastAsia="en-GB"/>
              </w:rPr>
              <w:t xml:space="preserve">hoitoa oli annettu </w:t>
            </w:r>
            <w:r w:rsidR="009423C0">
              <w:rPr>
                <w:sz w:val="18"/>
                <w:szCs w:val="18"/>
                <w:lang w:eastAsia="en-GB"/>
              </w:rPr>
              <w:t>enintään</w:t>
            </w:r>
            <w:r>
              <w:rPr>
                <w:sz w:val="18"/>
                <w:szCs w:val="18"/>
                <w:lang w:eastAsia="en-GB"/>
              </w:rPr>
              <w:t xml:space="preserve"> 24</w:t>
            </w:r>
            <w:r w:rsidR="009423C0">
              <w:rPr>
                <w:sz w:val="18"/>
                <w:szCs w:val="18"/>
                <w:lang w:eastAsia="en-GB"/>
              </w:rPr>
              <w:t> hoitosykli</w:t>
            </w:r>
            <w:r w:rsidR="006F5FE1">
              <w:rPr>
                <w:sz w:val="18"/>
                <w:szCs w:val="18"/>
                <w:lang w:eastAsia="en-GB"/>
              </w:rPr>
              <w:t>ä</w:t>
            </w:r>
            <w:r>
              <w:rPr>
                <w:sz w:val="18"/>
                <w:szCs w:val="18"/>
                <w:lang w:eastAsia="en-GB"/>
              </w:rPr>
              <w:t xml:space="preserve"> (~2</w:t>
            </w:r>
            <w:r w:rsidR="009423C0">
              <w:rPr>
                <w:sz w:val="18"/>
                <w:szCs w:val="18"/>
                <w:lang w:eastAsia="en-GB"/>
              </w:rPr>
              <w:t> vuotta</w:t>
            </w:r>
            <w:r>
              <w:rPr>
                <w:sz w:val="18"/>
                <w:szCs w:val="18"/>
                <w:lang w:eastAsia="en-GB"/>
              </w:rPr>
              <w:t>)</w:t>
            </w:r>
            <w:r w:rsidR="009423C0">
              <w:rPr>
                <w:sz w:val="18"/>
                <w:szCs w:val="18"/>
                <w:lang w:eastAsia="en-GB"/>
              </w:rPr>
              <w:t xml:space="preserve"> ensimmäisestä tutkimushoitoannokse</w:t>
            </w:r>
            <w:r w:rsidR="006F5FE1">
              <w:rPr>
                <w:sz w:val="18"/>
                <w:szCs w:val="18"/>
                <w:lang w:eastAsia="en-GB"/>
              </w:rPr>
              <w:t>s</w:t>
            </w:r>
            <w:r w:rsidR="009423C0">
              <w:rPr>
                <w:sz w:val="18"/>
                <w:szCs w:val="18"/>
                <w:lang w:eastAsia="en-GB"/>
              </w:rPr>
              <w:t>ta alkaen</w:t>
            </w:r>
            <w:r>
              <w:rPr>
                <w:sz w:val="18"/>
                <w:szCs w:val="18"/>
                <w:lang w:eastAsia="en-GB"/>
              </w:rPr>
              <w:t>.</w:t>
            </w:r>
          </w:p>
          <w:p w14:paraId="5F7E929B" w14:textId="77777777" w:rsidR="00C46D17" w:rsidRDefault="00C46D17" w:rsidP="00F84989">
            <w:pPr>
              <w:tabs>
                <w:tab w:val="clear" w:pos="567"/>
                <w:tab w:val="left" w:pos="284"/>
              </w:tabs>
              <w:ind w:left="284" w:hanging="284"/>
              <w:rPr>
                <w:sz w:val="18"/>
                <w:szCs w:val="18"/>
                <w:lang w:eastAsia="en-GB"/>
              </w:rPr>
            </w:pPr>
            <w:r>
              <w:rPr>
                <w:szCs w:val="22"/>
                <w:vertAlign w:val="superscript"/>
                <w:lang w:eastAsia="en-GB"/>
              </w:rPr>
              <w:t>b</w:t>
            </w:r>
            <w:r>
              <w:rPr>
                <w:sz w:val="18"/>
                <w:szCs w:val="18"/>
                <w:lang w:eastAsia="en-GB"/>
              </w:rPr>
              <w:tab/>
            </w:r>
            <w:r w:rsidR="009423C0">
              <w:rPr>
                <w:sz w:val="18"/>
                <w:szCs w:val="18"/>
                <w:lang w:eastAsia="en-GB"/>
              </w:rPr>
              <w:t>Siirryttäessä joka toinen viikko tapahtuvaan annosteluun ensimmäinen annos annetaan viikolla </w:t>
            </w:r>
            <w:r>
              <w:rPr>
                <w:sz w:val="18"/>
                <w:szCs w:val="18"/>
                <w:lang w:eastAsia="en-GB"/>
              </w:rPr>
              <w:t>9</w:t>
            </w:r>
            <w:r w:rsidR="00573490">
              <w:rPr>
                <w:sz w:val="18"/>
                <w:szCs w:val="18"/>
                <w:lang w:eastAsia="en-GB"/>
              </w:rPr>
              <w:t>.</w:t>
            </w:r>
          </w:p>
          <w:p w14:paraId="15CB262B" w14:textId="77777777" w:rsidR="00C46D17" w:rsidRDefault="00C46D17" w:rsidP="00F84989">
            <w:pPr>
              <w:tabs>
                <w:tab w:val="clear" w:pos="567"/>
                <w:tab w:val="left" w:pos="284"/>
              </w:tabs>
              <w:ind w:left="284" w:hanging="284"/>
              <w:rPr>
                <w:szCs w:val="22"/>
                <w:vertAlign w:val="superscript"/>
              </w:rPr>
            </w:pPr>
            <w:r>
              <w:rPr>
                <w:szCs w:val="22"/>
                <w:vertAlign w:val="superscript"/>
                <w:lang w:eastAsia="en-GB"/>
              </w:rPr>
              <w:t>c</w:t>
            </w:r>
            <w:r>
              <w:rPr>
                <w:sz w:val="18"/>
                <w:szCs w:val="18"/>
                <w:lang w:eastAsia="en-GB"/>
              </w:rPr>
              <w:tab/>
            </w:r>
            <w:r w:rsidR="009423C0">
              <w:rPr>
                <w:sz w:val="18"/>
                <w:szCs w:val="18"/>
                <w:lang w:eastAsia="en-GB"/>
              </w:rPr>
              <w:t>Siirryttäessä joka neljäs viikko tapahtuvaan annosteluun ensimmäinen annos annetaan viikolla </w:t>
            </w:r>
            <w:r>
              <w:rPr>
                <w:sz w:val="18"/>
                <w:szCs w:val="18"/>
                <w:lang w:eastAsia="en-GB"/>
              </w:rPr>
              <w:t>25</w:t>
            </w:r>
            <w:r w:rsidR="00573490">
              <w:rPr>
                <w:sz w:val="18"/>
                <w:szCs w:val="18"/>
                <w:lang w:eastAsia="en-GB"/>
              </w:rPr>
              <w:t>.</w:t>
            </w:r>
          </w:p>
        </w:tc>
      </w:tr>
    </w:tbl>
    <w:p w14:paraId="3B598903" w14:textId="77777777" w:rsidR="00C46D17" w:rsidRPr="000A337D" w:rsidRDefault="00C46D17" w:rsidP="002B1B6E">
      <w:pPr>
        <w:rPr>
          <w:szCs w:val="22"/>
        </w:rPr>
      </w:pPr>
    </w:p>
    <w:p w14:paraId="74EA0809" w14:textId="77777777" w:rsidR="00C46D17" w:rsidRPr="000A337D" w:rsidRDefault="009423C0" w:rsidP="002B1B6E">
      <w:pPr>
        <w:rPr>
          <w:szCs w:val="22"/>
        </w:rPr>
      </w:pPr>
      <w:r w:rsidRPr="000A337D">
        <w:rPr>
          <w:szCs w:val="22"/>
        </w:rPr>
        <w:t>Ihon alle annettavan DARZALEX-injektionesteen kanssa annettavien lääkevalmisteiden annos ja hoitoaikataulu, ks. kohta 5.1 ja kyseisen valmisteen valmisteyhteenveto</w:t>
      </w:r>
      <w:r w:rsidR="00C46D17" w:rsidRPr="000A337D">
        <w:rPr>
          <w:szCs w:val="22"/>
        </w:rPr>
        <w:t>.</w:t>
      </w:r>
    </w:p>
    <w:p w14:paraId="51433A34" w14:textId="77777777" w:rsidR="00C46D17" w:rsidRPr="000A337D" w:rsidRDefault="00C46D17" w:rsidP="00F84989">
      <w:pPr>
        <w:rPr>
          <w:iCs/>
        </w:rPr>
      </w:pPr>
    </w:p>
    <w:p w14:paraId="1B1CBD53" w14:textId="77777777" w:rsidR="00E25070" w:rsidRPr="000A337D" w:rsidRDefault="00E25070" w:rsidP="00C84953">
      <w:pPr>
        <w:keepNext/>
        <w:rPr>
          <w:i/>
          <w:iCs/>
        </w:rPr>
      </w:pPr>
      <w:r w:rsidRPr="000A337D">
        <w:rPr>
          <w:i/>
          <w:iCs/>
        </w:rPr>
        <w:t>Annoksen/annosten antamatta jääminen</w:t>
      </w:r>
    </w:p>
    <w:p w14:paraId="3897EA3A" w14:textId="77777777" w:rsidR="00E25070" w:rsidRPr="000A337D" w:rsidRDefault="00E25070" w:rsidP="002B1B6E">
      <w:r w:rsidRPr="000A337D">
        <w:t>Jos suunniteltu DARZALEX-annos jää antamatta, annos pitää antaa mahdollisimman pian ja hoitoaikataulua pitää muuttaa vastaavasti siten, että annosväli säilyy ennallaan.</w:t>
      </w:r>
    </w:p>
    <w:p w14:paraId="37017B14" w14:textId="77777777" w:rsidR="00E25070" w:rsidRPr="000A337D" w:rsidRDefault="00E25070" w:rsidP="002B1B6E"/>
    <w:p w14:paraId="4EDB7718" w14:textId="77777777" w:rsidR="00E25070" w:rsidRPr="000A337D" w:rsidRDefault="00E25070" w:rsidP="00C84953">
      <w:pPr>
        <w:keepNext/>
        <w:rPr>
          <w:i/>
          <w:iCs/>
        </w:rPr>
      </w:pPr>
      <w:r w:rsidRPr="000A337D">
        <w:rPr>
          <w:i/>
          <w:iCs/>
        </w:rPr>
        <w:t>Annosmuutokset</w:t>
      </w:r>
    </w:p>
    <w:p w14:paraId="5474C2D6" w14:textId="77777777" w:rsidR="00E25070" w:rsidRPr="000A337D" w:rsidRDefault="00E25070" w:rsidP="002B1B6E">
      <w:pPr>
        <w:rPr>
          <w:szCs w:val="22"/>
        </w:rPr>
      </w:pPr>
      <w:r w:rsidRPr="000A337D">
        <w:t>DARZALEX-annoksen pienentämistä ei suositella. Jos potilaalla on hematologista toksisuutta, annoksen antamista saattaa olla tarpeen siirtää myöhempään ajankohtaan, jotta verisolujen määrät voivat korjautua</w:t>
      </w:r>
      <w:r w:rsidRPr="000A337D">
        <w:rPr>
          <w:i/>
          <w:iCs/>
        </w:rPr>
        <w:t xml:space="preserve"> </w:t>
      </w:r>
      <w:r w:rsidRPr="000A337D">
        <w:rPr>
          <w:iCs/>
        </w:rPr>
        <w:t>(ks. kohta 4.4).</w:t>
      </w:r>
      <w:r w:rsidRPr="000A337D">
        <w:t xml:space="preserve"> Tiedot </w:t>
      </w:r>
      <w:r w:rsidRPr="000A337D">
        <w:rPr>
          <w:szCs w:val="22"/>
        </w:rPr>
        <w:t>DARZALEX-</w:t>
      </w:r>
      <w:r w:rsidR="00560A00" w:rsidRPr="000A337D">
        <w:rPr>
          <w:szCs w:val="22"/>
        </w:rPr>
        <w:t>hoidon</w:t>
      </w:r>
      <w:r w:rsidRPr="000A337D">
        <w:rPr>
          <w:szCs w:val="22"/>
        </w:rPr>
        <w:t xml:space="preserve"> kanssa yhdistelmänä annettavista lääkevalmisteista, ks. kyseisen valmisteen valmisteyhteenveto.</w:t>
      </w:r>
    </w:p>
    <w:p w14:paraId="1E6373E5" w14:textId="77777777" w:rsidR="00E25070" w:rsidRPr="000A337D" w:rsidRDefault="00E25070" w:rsidP="002B1B6E"/>
    <w:p w14:paraId="6861DE19" w14:textId="77777777" w:rsidR="00F87AAE" w:rsidRPr="000A337D" w:rsidRDefault="00555DEC" w:rsidP="002B1B6E">
      <w:pPr>
        <w:rPr>
          <w:szCs w:val="22"/>
        </w:rPr>
      </w:pPr>
      <w:r w:rsidRPr="000A337D">
        <w:rPr>
          <w:szCs w:val="22"/>
        </w:rPr>
        <w:t>Kliinisissä tutkimuksissa i</w:t>
      </w:r>
      <w:r w:rsidR="00F87AAE" w:rsidRPr="000A337D">
        <w:rPr>
          <w:szCs w:val="22"/>
        </w:rPr>
        <w:t>hon alle annettavan DARZALEX-injektionesteen antonopeu</w:t>
      </w:r>
      <w:r w:rsidR="008E4838" w:rsidRPr="000A337D">
        <w:rPr>
          <w:szCs w:val="22"/>
        </w:rPr>
        <w:t>tta</w:t>
      </w:r>
      <w:r w:rsidR="00F87AAE" w:rsidRPr="000A337D">
        <w:rPr>
          <w:szCs w:val="22"/>
        </w:rPr>
        <w:t xml:space="preserve"> tai anno</w:t>
      </w:r>
      <w:r w:rsidR="008E4838" w:rsidRPr="000A337D">
        <w:rPr>
          <w:szCs w:val="22"/>
        </w:rPr>
        <w:t>sta ei tarvinnut</w:t>
      </w:r>
      <w:r w:rsidR="00F87AAE" w:rsidRPr="000A337D">
        <w:rPr>
          <w:szCs w:val="22"/>
        </w:rPr>
        <w:t xml:space="preserve"> muut</w:t>
      </w:r>
      <w:r w:rsidR="008E4838" w:rsidRPr="000A337D">
        <w:rPr>
          <w:szCs w:val="22"/>
        </w:rPr>
        <w:t>taa infuusioon liittyvien reaktioiden hoitamiseksi</w:t>
      </w:r>
      <w:r w:rsidR="00F87AAE" w:rsidRPr="000A337D">
        <w:rPr>
          <w:szCs w:val="22"/>
        </w:rPr>
        <w:t>.</w:t>
      </w:r>
    </w:p>
    <w:p w14:paraId="0D9250FB" w14:textId="77777777" w:rsidR="00F87AAE" w:rsidRPr="000A337D" w:rsidRDefault="00F87AAE" w:rsidP="002B1B6E"/>
    <w:p w14:paraId="4139763D" w14:textId="77777777" w:rsidR="00E25070" w:rsidRPr="000A337D" w:rsidRDefault="00E25070" w:rsidP="00C84953">
      <w:pPr>
        <w:keepNext/>
        <w:rPr>
          <w:u w:val="single"/>
        </w:rPr>
      </w:pPr>
      <w:r w:rsidRPr="000A337D">
        <w:rPr>
          <w:u w:val="single"/>
        </w:rPr>
        <w:lastRenderedPageBreak/>
        <w:t>Samanaikaisesti suositellut lääkkeet</w:t>
      </w:r>
    </w:p>
    <w:p w14:paraId="5479DFD2" w14:textId="77777777" w:rsidR="00F87AAE" w:rsidRPr="000A337D" w:rsidRDefault="00F87AAE" w:rsidP="002B1B6E">
      <w:pPr>
        <w:keepNext/>
        <w:rPr>
          <w:szCs w:val="22"/>
        </w:rPr>
      </w:pPr>
    </w:p>
    <w:p w14:paraId="628C5713" w14:textId="77777777" w:rsidR="00E25070" w:rsidRPr="000A337D" w:rsidRDefault="00E25070" w:rsidP="00C84953">
      <w:pPr>
        <w:keepNext/>
        <w:rPr>
          <w:i/>
          <w:iCs/>
        </w:rPr>
      </w:pPr>
      <w:r w:rsidRPr="000A337D">
        <w:rPr>
          <w:i/>
          <w:iCs/>
        </w:rPr>
        <w:t>Ennen in</w:t>
      </w:r>
      <w:r w:rsidR="00F87AAE" w:rsidRPr="000A337D">
        <w:rPr>
          <w:i/>
          <w:iCs/>
        </w:rPr>
        <w:t>jektiota</w:t>
      </w:r>
      <w:r w:rsidRPr="000A337D">
        <w:rPr>
          <w:i/>
          <w:iCs/>
        </w:rPr>
        <w:t xml:space="preserve"> annettava lääkitys</w:t>
      </w:r>
    </w:p>
    <w:p w14:paraId="3CF5614C" w14:textId="77777777" w:rsidR="00E25070" w:rsidRPr="000A337D" w:rsidRDefault="00E25070" w:rsidP="002B1B6E">
      <w:pPr>
        <w:keepNext/>
      </w:pPr>
      <w:r w:rsidRPr="000A337D">
        <w:t xml:space="preserve">Kaikille potilaille pitää antaa </w:t>
      </w:r>
      <w:r w:rsidR="00555DEC" w:rsidRPr="000A337D">
        <w:t xml:space="preserve">lääkitys (suun kautta tai laskimoon) </w:t>
      </w:r>
      <w:r w:rsidRPr="000A337D">
        <w:t xml:space="preserve">1–3 tuntia ennen jokaista </w:t>
      </w:r>
      <w:r w:rsidR="00F87AAE" w:rsidRPr="000A337D">
        <w:t xml:space="preserve">ihon alle annettavaa </w:t>
      </w:r>
      <w:r w:rsidRPr="000A337D">
        <w:t>DARZALEX-in</w:t>
      </w:r>
      <w:r w:rsidR="00F87AAE" w:rsidRPr="000A337D">
        <w:t>jektiota</w:t>
      </w:r>
      <w:r w:rsidRPr="000A337D">
        <w:t xml:space="preserve"> </w:t>
      </w:r>
      <w:r w:rsidR="002D3F18" w:rsidRPr="000A337D">
        <w:t xml:space="preserve">infuusioon liittyvien reaktioiden riskin vähentämiseksi </w:t>
      </w:r>
      <w:r w:rsidRPr="000A337D">
        <w:t>seuraavasti:</w:t>
      </w:r>
    </w:p>
    <w:p w14:paraId="2CA281F1" w14:textId="77777777" w:rsidR="00E25070" w:rsidRPr="000A337D" w:rsidRDefault="00E25070" w:rsidP="002B1B6E">
      <w:pPr>
        <w:keepNext/>
      </w:pPr>
    </w:p>
    <w:p w14:paraId="715FD284" w14:textId="77777777" w:rsidR="00E25070" w:rsidRPr="000A337D" w:rsidRDefault="00E25070" w:rsidP="00F84989">
      <w:pPr>
        <w:keepNext/>
        <w:numPr>
          <w:ilvl w:val="0"/>
          <w:numId w:val="3"/>
        </w:numPr>
        <w:ind w:left="567" w:hanging="567"/>
      </w:pPr>
      <w:r w:rsidRPr="000A337D">
        <w:t>kortikosteroidia (pitkä- tai keskipitkävaikutteista)</w:t>
      </w:r>
    </w:p>
    <w:p w14:paraId="041BF53D" w14:textId="77777777" w:rsidR="00E25070" w:rsidRPr="000A337D" w:rsidRDefault="00E25070" w:rsidP="00F84989">
      <w:pPr>
        <w:keepNext/>
        <w:numPr>
          <w:ilvl w:val="0"/>
          <w:numId w:val="5"/>
        </w:numPr>
        <w:ind w:left="1134" w:hanging="567"/>
      </w:pPr>
      <w:r w:rsidRPr="000A337D">
        <w:t>Monoterapia:</w:t>
      </w:r>
    </w:p>
    <w:p w14:paraId="3F9BCC33" w14:textId="77777777" w:rsidR="00E25070" w:rsidRPr="000A337D" w:rsidRDefault="00E25070" w:rsidP="002B1B6E">
      <w:pPr>
        <w:ind w:left="1134"/>
      </w:pPr>
      <w:r w:rsidRPr="000A337D">
        <w:t>100 mg metyyliprednisolonia tai vastaavaa. Kortikosteroidiannos voidaan pienentää 60 mg</w:t>
      </w:r>
      <w:r w:rsidR="00F87AAE" w:rsidRPr="000A337D">
        <w:t>:aan</w:t>
      </w:r>
      <w:r w:rsidRPr="000A337D">
        <w:t xml:space="preserve"> metyyliprednisolonia</w:t>
      </w:r>
      <w:r w:rsidR="00F87AAE" w:rsidRPr="000A337D">
        <w:t xml:space="preserve"> </w:t>
      </w:r>
      <w:r w:rsidRPr="000A337D">
        <w:t>toisen in</w:t>
      </w:r>
      <w:r w:rsidR="00F87AAE" w:rsidRPr="000A337D">
        <w:t>jektion</w:t>
      </w:r>
      <w:r w:rsidRPr="000A337D">
        <w:t xml:space="preserve"> jälkeen.</w:t>
      </w:r>
    </w:p>
    <w:p w14:paraId="56F58C5B" w14:textId="77777777" w:rsidR="00E25070" w:rsidRPr="000A337D" w:rsidRDefault="00E25070" w:rsidP="00F84989">
      <w:pPr>
        <w:keepNext/>
        <w:numPr>
          <w:ilvl w:val="0"/>
          <w:numId w:val="5"/>
        </w:numPr>
        <w:ind w:left="1134" w:hanging="567"/>
      </w:pPr>
      <w:r w:rsidRPr="000A337D">
        <w:t>Yhdistelmähoito:</w:t>
      </w:r>
    </w:p>
    <w:p w14:paraId="25165202" w14:textId="77777777" w:rsidR="00E25070" w:rsidRPr="000A337D" w:rsidRDefault="00E25070" w:rsidP="002B1B6E">
      <w:pPr>
        <w:ind w:left="1134"/>
      </w:pPr>
      <w:r w:rsidRPr="000A337D">
        <w:t xml:space="preserve">20 mg deksametasonia (tai vastaavaa) ennen jokaista </w:t>
      </w:r>
      <w:r w:rsidR="00F87AAE" w:rsidRPr="000A337D">
        <w:t xml:space="preserve">ihon alle annettavaa </w:t>
      </w:r>
      <w:r w:rsidRPr="000A337D">
        <w:t>DARZALEX-in</w:t>
      </w:r>
      <w:r w:rsidR="00F87AAE" w:rsidRPr="000A337D">
        <w:t>jektiota</w:t>
      </w:r>
      <w:r w:rsidRPr="000A337D">
        <w:t>. Kun deksametasoni on peruslääkityksenä käytettävä runkohoitospesifinen kortikosteroidi, deksametasonihoidon annos toimii esilääkityksenä DARZALEX-in</w:t>
      </w:r>
      <w:r w:rsidR="00F87AAE" w:rsidRPr="000A337D">
        <w:t>jektion</w:t>
      </w:r>
      <w:r w:rsidRPr="000A337D">
        <w:t xml:space="preserve"> antopäivinä (ks. kohta 5.1).</w:t>
      </w:r>
    </w:p>
    <w:p w14:paraId="6454CD1F" w14:textId="77777777" w:rsidR="00E25070" w:rsidRPr="000A337D" w:rsidRDefault="00E25070" w:rsidP="002B1B6E">
      <w:pPr>
        <w:ind w:left="1134"/>
      </w:pPr>
      <w:r w:rsidRPr="000A337D">
        <w:t>Jos potilas on saanut deksametasonia</w:t>
      </w:r>
      <w:r w:rsidR="00F87AAE" w:rsidRPr="000A337D">
        <w:t xml:space="preserve"> (tai vastaavaa)</w:t>
      </w:r>
      <w:r w:rsidRPr="000A337D">
        <w:t xml:space="preserve"> esilääkityksenä, DARZALEX-in</w:t>
      </w:r>
      <w:r w:rsidR="00F87AAE" w:rsidRPr="000A337D">
        <w:t>jektion</w:t>
      </w:r>
      <w:r w:rsidRPr="000A337D">
        <w:t xml:space="preserve"> antopäivinä ei pidä ottaa lisäksi peruslääkityksenä runkohoitospesifistä kortikosteroidia (esim. prednisonia).</w:t>
      </w:r>
    </w:p>
    <w:p w14:paraId="244E1985" w14:textId="77777777" w:rsidR="00E25070" w:rsidRPr="000A337D" w:rsidRDefault="00E25070" w:rsidP="002B1B6E">
      <w:pPr>
        <w:numPr>
          <w:ilvl w:val="0"/>
          <w:numId w:val="3"/>
        </w:numPr>
        <w:ind w:left="567" w:hanging="567"/>
      </w:pPr>
      <w:r w:rsidRPr="000A337D">
        <w:t>antipyreettejä (650–1</w:t>
      </w:r>
      <w:r w:rsidRPr="000A337D">
        <w:rPr>
          <w:szCs w:val="22"/>
        </w:rPr>
        <w:t> </w:t>
      </w:r>
      <w:r w:rsidRPr="000A337D">
        <w:t>000 mg parasetamolia)</w:t>
      </w:r>
    </w:p>
    <w:p w14:paraId="29E93EB6" w14:textId="77777777" w:rsidR="00FC0F50" w:rsidRDefault="00E25070" w:rsidP="002B1B6E">
      <w:pPr>
        <w:numPr>
          <w:ilvl w:val="0"/>
          <w:numId w:val="3"/>
        </w:numPr>
        <w:ind w:left="567" w:hanging="567"/>
      </w:pPr>
      <w:r w:rsidRPr="000A337D">
        <w:t>antihistamiinia (25–50 mg difenhydramiinia suun kautta tai laskimoon tai vastaavaa)</w:t>
      </w:r>
    </w:p>
    <w:p w14:paraId="6335D570" w14:textId="097C94E9" w:rsidR="00E25070" w:rsidRPr="000A337D" w:rsidRDefault="00FC0F50" w:rsidP="00FC0F50">
      <w:pPr>
        <w:numPr>
          <w:ilvl w:val="0"/>
          <w:numId w:val="3"/>
        </w:numPr>
        <w:ind w:left="567" w:hanging="567"/>
      </w:pPr>
      <w:r>
        <w:t>leukotrieenireseptorin salpaajaa (10 mg montelukastia suun kautta tai vastaavaa) suositellaan indolenttia multippelia myeloomaa sairastaville potilaille 1. hoitosyklin 1. päivänä</w:t>
      </w:r>
      <w:r w:rsidR="00E25070" w:rsidRPr="000A337D">
        <w:t>.</w:t>
      </w:r>
    </w:p>
    <w:p w14:paraId="234A0687" w14:textId="77777777" w:rsidR="00E25070" w:rsidRPr="000A337D" w:rsidRDefault="00E25070" w:rsidP="002B1B6E"/>
    <w:p w14:paraId="69E91E8A" w14:textId="77777777" w:rsidR="00E25070" w:rsidRPr="000A337D" w:rsidRDefault="00E25070" w:rsidP="00C84953">
      <w:pPr>
        <w:keepNext/>
        <w:rPr>
          <w:i/>
          <w:iCs/>
        </w:rPr>
      </w:pPr>
      <w:r w:rsidRPr="000A337D">
        <w:rPr>
          <w:i/>
          <w:iCs/>
        </w:rPr>
        <w:t>In</w:t>
      </w:r>
      <w:r w:rsidR="00CF1769" w:rsidRPr="000A337D">
        <w:rPr>
          <w:i/>
          <w:iCs/>
        </w:rPr>
        <w:t>jektion</w:t>
      </w:r>
      <w:r w:rsidRPr="000A337D">
        <w:rPr>
          <w:i/>
          <w:iCs/>
        </w:rPr>
        <w:t xml:space="preserve"> jälkeen annettava lääkitys</w:t>
      </w:r>
    </w:p>
    <w:p w14:paraId="2F45887F" w14:textId="77777777" w:rsidR="00E25070" w:rsidRPr="000A337D" w:rsidRDefault="00E25070" w:rsidP="002B1B6E">
      <w:pPr>
        <w:keepNext/>
        <w:rPr>
          <w:szCs w:val="22"/>
        </w:rPr>
      </w:pPr>
      <w:r w:rsidRPr="000A337D">
        <w:rPr>
          <w:szCs w:val="22"/>
        </w:rPr>
        <w:t>In</w:t>
      </w:r>
      <w:r w:rsidR="00CF1769" w:rsidRPr="000A337D">
        <w:rPr>
          <w:szCs w:val="22"/>
        </w:rPr>
        <w:t>jektion</w:t>
      </w:r>
      <w:r w:rsidRPr="000A337D">
        <w:rPr>
          <w:szCs w:val="22"/>
        </w:rPr>
        <w:t xml:space="preserve"> jälkeen on annettava lääkitystä viivästyneiden infuusioon liittyvien reaktioiden riskin vähentämiseksi seuraavasti:</w:t>
      </w:r>
    </w:p>
    <w:p w14:paraId="19924D5A" w14:textId="77777777" w:rsidR="00E25070" w:rsidRPr="000A337D" w:rsidRDefault="00E25070" w:rsidP="002B1B6E">
      <w:pPr>
        <w:keepNext/>
        <w:rPr>
          <w:szCs w:val="22"/>
        </w:rPr>
      </w:pPr>
    </w:p>
    <w:p w14:paraId="1CAE27AD" w14:textId="77777777" w:rsidR="00E25070" w:rsidRPr="000A337D" w:rsidRDefault="00E25070" w:rsidP="00F84989">
      <w:pPr>
        <w:keepNext/>
        <w:numPr>
          <w:ilvl w:val="0"/>
          <w:numId w:val="5"/>
        </w:numPr>
        <w:ind w:left="1134" w:hanging="567"/>
      </w:pPr>
      <w:r w:rsidRPr="000A337D">
        <w:t>Monoterapia:</w:t>
      </w:r>
    </w:p>
    <w:p w14:paraId="6034D13E" w14:textId="77777777" w:rsidR="00E25070" w:rsidRPr="000A337D" w:rsidRDefault="00E25070" w:rsidP="002B1B6E">
      <w:pPr>
        <w:ind w:left="1134"/>
        <w:rPr>
          <w:szCs w:val="22"/>
        </w:rPr>
      </w:pPr>
      <w:r w:rsidRPr="000A337D">
        <w:t xml:space="preserve">Kortikosteroidia suun kautta (20 mg metyyliprednisolonia tai vastaava annos keskipitkä- tai pitkävaikutteista kortikosteroidia paikallisen hoitokäytännön mukaan) kahtena </w:t>
      </w:r>
      <w:r w:rsidR="00CF1769" w:rsidRPr="000A337D">
        <w:t xml:space="preserve">injektion </w:t>
      </w:r>
      <w:r w:rsidRPr="000A337D">
        <w:t>jälkeisenä päivänä (in</w:t>
      </w:r>
      <w:r w:rsidR="00CF1769" w:rsidRPr="000A337D">
        <w:t>jektion</w:t>
      </w:r>
      <w:r w:rsidRPr="000A337D">
        <w:t xml:space="preserve"> antoa seuraavasta päivästä alkaen).</w:t>
      </w:r>
    </w:p>
    <w:p w14:paraId="654C169B" w14:textId="77777777" w:rsidR="00E25070" w:rsidRPr="000A337D" w:rsidRDefault="00E25070" w:rsidP="00F84989">
      <w:pPr>
        <w:keepNext/>
        <w:numPr>
          <w:ilvl w:val="0"/>
          <w:numId w:val="5"/>
        </w:numPr>
        <w:ind w:left="1134" w:hanging="567"/>
      </w:pPr>
      <w:r w:rsidRPr="000A337D">
        <w:t>Yhdistelmähoito:</w:t>
      </w:r>
    </w:p>
    <w:p w14:paraId="330C2568" w14:textId="77777777" w:rsidR="00E25070" w:rsidRPr="000A337D" w:rsidRDefault="00E25070" w:rsidP="002B1B6E">
      <w:pPr>
        <w:ind w:left="1134"/>
      </w:pPr>
      <w:r w:rsidRPr="000A337D">
        <w:t>Harkitse pientä metyyliprednisoloniannosta suun kautta (≤ 20 mg) tai vastaavaa DARZALEX-</w:t>
      </w:r>
      <w:r w:rsidR="00CF1769" w:rsidRPr="000A337D">
        <w:t xml:space="preserve">injektion </w:t>
      </w:r>
      <w:r w:rsidRPr="000A337D">
        <w:t>jälkeisenä päivänä. Jos DARZALEX-</w:t>
      </w:r>
      <w:r w:rsidR="00CF1769" w:rsidRPr="000A337D">
        <w:t xml:space="preserve">injektion </w:t>
      </w:r>
      <w:r w:rsidRPr="000A337D">
        <w:t xml:space="preserve">jälkeisenä päivänä annetaan peruslääkityksenä runkohoitospesifistä kortikosteroidia (esim. deksametasonia, prednisonia), muuta </w:t>
      </w:r>
      <w:r w:rsidR="00CF1769" w:rsidRPr="000A337D">
        <w:t xml:space="preserve">injektion </w:t>
      </w:r>
      <w:r w:rsidRPr="000A337D">
        <w:t>jälkeen annettavaa lääkitystä ei välttämättä tarvita (ks. kohta</w:t>
      </w:r>
      <w:r w:rsidR="001421F4" w:rsidRPr="000A337D">
        <w:t> </w:t>
      </w:r>
      <w:r w:rsidRPr="000A337D">
        <w:t>5.1).</w:t>
      </w:r>
    </w:p>
    <w:p w14:paraId="7403CC3D" w14:textId="77777777" w:rsidR="00E25070" w:rsidRPr="000A337D" w:rsidRDefault="00E25070" w:rsidP="002B1B6E"/>
    <w:p w14:paraId="50BF289C" w14:textId="77777777" w:rsidR="00CF1769" w:rsidRPr="000A337D" w:rsidRDefault="00CF1769" w:rsidP="002B1B6E">
      <w:r w:rsidRPr="000A337D">
        <w:t>Jos potilaalla ei esiin</w:t>
      </w:r>
      <w:r w:rsidR="002C0BED" w:rsidRPr="000A337D">
        <w:t>ny</w:t>
      </w:r>
      <w:r w:rsidRPr="000A337D">
        <w:t xml:space="preserve"> </w:t>
      </w:r>
      <w:r w:rsidR="000C73D1" w:rsidRPr="000A337D">
        <w:t>vakavia</w:t>
      </w:r>
      <w:r w:rsidRPr="000A337D">
        <w:t xml:space="preserve"> infuusioon liitty</w:t>
      </w:r>
      <w:r w:rsidR="002C0BED" w:rsidRPr="000A337D">
        <w:t>v</w:t>
      </w:r>
      <w:r w:rsidRPr="000A337D">
        <w:t>iä reaktioita kolmen ensimmäisen i</w:t>
      </w:r>
      <w:r w:rsidR="002C0BED" w:rsidRPr="000A337D">
        <w:t>n</w:t>
      </w:r>
      <w:r w:rsidRPr="000A337D">
        <w:t xml:space="preserve">jektion jälkeen, kortikosteroidien antaminen injektion jälkeen (paitsi mahdollinen </w:t>
      </w:r>
      <w:r w:rsidR="00536902" w:rsidRPr="000A337D">
        <w:t>runkohoitona</w:t>
      </w:r>
      <w:r w:rsidR="002C0BED" w:rsidRPr="000A337D">
        <w:t xml:space="preserve"> käytettävä</w:t>
      </w:r>
      <w:r w:rsidRPr="000A337D">
        <w:t xml:space="preserve"> kortikosteroidi) voidaan lopettaa.</w:t>
      </w:r>
    </w:p>
    <w:p w14:paraId="5085CA9A" w14:textId="77777777" w:rsidR="00CF1769" w:rsidRPr="000A337D" w:rsidRDefault="00CF1769" w:rsidP="002B1B6E"/>
    <w:p w14:paraId="37BA5F4C" w14:textId="77777777" w:rsidR="00E25070" w:rsidRPr="000A337D" w:rsidRDefault="00E25070" w:rsidP="002B1B6E">
      <w:r w:rsidRPr="000A337D">
        <w:t xml:space="preserve">Jos potilaalla on aiemmin ollut krooninen ahtauttava keuhkosairaus, lyhyt- ja pitkävaikutteista keuhkoputkia laajentavaa lääkitystä ja inhaloitavia kortikosteroideja pitää lisäksi harkita osaksi </w:t>
      </w:r>
      <w:r w:rsidR="00CF1769" w:rsidRPr="000A337D">
        <w:t xml:space="preserve">injektion </w:t>
      </w:r>
      <w:r w:rsidRPr="000A337D">
        <w:t xml:space="preserve">jälkeistä lääkitystä. Jos potilaalle ei neljän ensimmäisen </w:t>
      </w:r>
      <w:r w:rsidR="00CF1769" w:rsidRPr="000A337D">
        <w:t xml:space="preserve">injektion </w:t>
      </w:r>
      <w:r w:rsidRPr="000A337D">
        <w:t xml:space="preserve">jälkeen ilmaannu vakavia infuusioon liittyviä reaktioita, </w:t>
      </w:r>
      <w:r w:rsidR="00062F25" w:rsidRPr="000A337D">
        <w:t xml:space="preserve">näiden </w:t>
      </w:r>
      <w:r w:rsidR="00CF1769" w:rsidRPr="000A337D">
        <w:t>injektio</w:t>
      </w:r>
      <w:r w:rsidR="00674FF2" w:rsidRPr="000A337D">
        <w:t>ide</w:t>
      </w:r>
      <w:r w:rsidR="00CF1769" w:rsidRPr="000A337D">
        <w:t xml:space="preserve">n </w:t>
      </w:r>
      <w:r w:rsidRPr="000A337D">
        <w:t>jälkeen käytettyjen inhaloitavien lääkkeiden käyttö voidaan lääkärin harkinnan mukaan lopettaa.</w:t>
      </w:r>
    </w:p>
    <w:p w14:paraId="03E6A8ED" w14:textId="77777777" w:rsidR="00E25070" w:rsidRPr="000A337D" w:rsidRDefault="00E25070" w:rsidP="002B1B6E">
      <w:pPr>
        <w:rPr>
          <w:szCs w:val="22"/>
        </w:rPr>
      </w:pPr>
    </w:p>
    <w:p w14:paraId="42EB360F" w14:textId="77777777" w:rsidR="00E25070" w:rsidRPr="000A337D" w:rsidRDefault="00E25070" w:rsidP="00C84953">
      <w:pPr>
        <w:keepNext/>
        <w:rPr>
          <w:i/>
          <w:iCs/>
        </w:rPr>
      </w:pPr>
      <w:r w:rsidRPr="000A337D">
        <w:rPr>
          <w:i/>
          <w:iCs/>
        </w:rPr>
        <w:t xml:space="preserve">Herpes zoster </w:t>
      </w:r>
      <w:r w:rsidRPr="000A337D">
        <w:rPr>
          <w:i/>
          <w:iCs/>
        </w:rPr>
        <w:noBreakHyphen/>
        <w:t>viruksen reaktivaation estohoito</w:t>
      </w:r>
    </w:p>
    <w:p w14:paraId="5485AC7F" w14:textId="77777777" w:rsidR="00E25070" w:rsidRPr="000A337D" w:rsidRDefault="00E25070" w:rsidP="002B1B6E">
      <w:pPr>
        <w:rPr>
          <w:szCs w:val="22"/>
        </w:rPr>
      </w:pPr>
      <w:r w:rsidRPr="000A337D">
        <w:rPr>
          <w:i/>
        </w:rPr>
        <w:t>Herpes zoster</w:t>
      </w:r>
      <w:r w:rsidRPr="000A337D">
        <w:t xml:space="preserve"> </w:t>
      </w:r>
      <w:r w:rsidRPr="000A337D">
        <w:noBreakHyphen/>
        <w:t>viruksen reaktivaation estämiseksi pitää harkita estohoitoa viruslääkkeillä.</w:t>
      </w:r>
    </w:p>
    <w:p w14:paraId="2737762E" w14:textId="77777777" w:rsidR="00E25070" w:rsidRPr="000A337D" w:rsidRDefault="00E25070" w:rsidP="002B1B6E">
      <w:pPr>
        <w:rPr>
          <w:szCs w:val="22"/>
        </w:rPr>
      </w:pPr>
    </w:p>
    <w:p w14:paraId="15BD87B9" w14:textId="77777777" w:rsidR="00E25070" w:rsidRPr="000A337D" w:rsidRDefault="00E25070" w:rsidP="00C84953">
      <w:pPr>
        <w:keepNext/>
        <w:rPr>
          <w:u w:val="single"/>
        </w:rPr>
      </w:pPr>
      <w:r w:rsidRPr="000A337D">
        <w:rPr>
          <w:u w:val="single"/>
        </w:rPr>
        <w:t>Erityiset potilasryhmät</w:t>
      </w:r>
    </w:p>
    <w:p w14:paraId="230C82D9" w14:textId="77777777" w:rsidR="00CF1769" w:rsidRPr="000A337D" w:rsidRDefault="00CF1769" w:rsidP="00184FAC">
      <w:pPr>
        <w:keepNext/>
        <w:rPr>
          <w:szCs w:val="22"/>
        </w:rPr>
      </w:pPr>
    </w:p>
    <w:p w14:paraId="320492FA" w14:textId="77777777" w:rsidR="00E25070" w:rsidRPr="000A337D" w:rsidRDefault="00E25070" w:rsidP="00C84953">
      <w:pPr>
        <w:keepNext/>
        <w:rPr>
          <w:i/>
          <w:iCs/>
        </w:rPr>
      </w:pPr>
      <w:r w:rsidRPr="000A337D">
        <w:rPr>
          <w:i/>
          <w:iCs/>
        </w:rPr>
        <w:t>Munuaisten vajaatoiminta</w:t>
      </w:r>
    </w:p>
    <w:p w14:paraId="748759FB" w14:textId="77777777" w:rsidR="00E25070" w:rsidRPr="000A337D" w:rsidRDefault="00E25070" w:rsidP="002B1B6E">
      <w:pPr>
        <w:autoSpaceDE w:val="0"/>
        <w:autoSpaceDN w:val="0"/>
        <w:adjustRightInd w:val="0"/>
        <w:rPr>
          <w:iCs/>
          <w:szCs w:val="22"/>
        </w:rPr>
      </w:pPr>
      <w:r w:rsidRPr="000A337D">
        <w:t>Daratumumabin käyttöä munuaisten vajaatoimintaa sairastaville potilaille ei ole tutkittu varsinaisissa tutkimuksissa. Populaatiofarmakokineettisten analyysien perusteella munuaisten vajaatoimintaa sairastavien potilaiden annosta ei tarvitse muuttaa (ks. kohta 5.2).</w:t>
      </w:r>
    </w:p>
    <w:p w14:paraId="0793F83C" w14:textId="77777777" w:rsidR="00E25070" w:rsidRPr="000A337D" w:rsidRDefault="00E25070" w:rsidP="002B1B6E"/>
    <w:p w14:paraId="52A6C7A0" w14:textId="77777777" w:rsidR="00E25070" w:rsidRPr="000A337D" w:rsidRDefault="00E25070" w:rsidP="00C84953">
      <w:pPr>
        <w:keepNext/>
        <w:rPr>
          <w:i/>
          <w:iCs/>
        </w:rPr>
      </w:pPr>
      <w:r w:rsidRPr="000A337D">
        <w:rPr>
          <w:i/>
          <w:iCs/>
        </w:rPr>
        <w:t>Maksan vajaatoiminta</w:t>
      </w:r>
    </w:p>
    <w:p w14:paraId="634516F2" w14:textId="77777777" w:rsidR="00E25070" w:rsidRPr="000A337D" w:rsidRDefault="00E25070" w:rsidP="002B1B6E">
      <w:pPr>
        <w:autoSpaceDE w:val="0"/>
        <w:autoSpaceDN w:val="0"/>
        <w:adjustRightInd w:val="0"/>
        <w:rPr>
          <w:i/>
          <w:iCs/>
          <w:szCs w:val="22"/>
        </w:rPr>
      </w:pPr>
      <w:r w:rsidRPr="000A337D">
        <w:t>Daratumumabin käyttöä maksan vajaatoimintaa sairastaville potilaille ei ole tutkittu varsinaisissa tutkimuksissa.</w:t>
      </w:r>
    </w:p>
    <w:p w14:paraId="6C8E293D" w14:textId="77777777" w:rsidR="00E25070" w:rsidRPr="000A337D" w:rsidRDefault="00CF1769" w:rsidP="002B1B6E">
      <w:pPr>
        <w:autoSpaceDE w:val="0"/>
        <w:autoSpaceDN w:val="0"/>
        <w:adjustRightInd w:val="0"/>
        <w:rPr>
          <w:iCs/>
          <w:szCs w:val="22"/>
        </w:rPr>
      </w:pPr>
      <w:r w:rsidRPr="000A337D">
        <w:t>M</w:t>
      </w:r>
      <w:r w:rsidR="00E25070" w:rsidRPr="000A337D">
        <w:t>aksan vajaatoimintaa sairastavien potilaiden annosta ei tarvitse muuttaa (ks. kohta 5.2).</w:t>
      </w:r>
    </w:p>
    <w:p w14:paraId="24D0F582" w14:textId="77777777" w:rsidR="00E25070" w:rsidRPr="000A337D" w:rsidRDefault="00E25070" w:rsidP="002B1B6E">
      <w:pPr>
        <w:autoSpaceDE w:val="0"/>
        <w:autoSpaceDN w:val="0"/>
        <w:adjustRightInd w:val="0"/>
        <w:rPr>
          <w:szCs w:val="22"/>
        </w:rPr>
      </w:pPr>
    </w:p>
    <w:p w14:paraId="7F6748E0" w14:textId="77777777" w:rsidR="00E25070" w:rsidRPr="000A337D" w:rsidRDefault="00E25070" w:rsidP="00C84953">
      <w:pPr>
        <w:keepNext/>
        <w:rPr>
          <w:i/>
          <w:iCs/>
        </w:rPr>
      </w:pPr>
      <w:r w:rsidRPr="000A337D">
        <w:rPr>
          <w:i/>
          <w:iCs/>
        </w:rPr>
        <w:t>Iäkkäät</w:t>
      </w:r>
    </w:p>
    <w:p w14:paraId="3863B29C" w14:textId="77777777" w:rsidR="00E25070" w:rsidRPr="000A337D" w:rsidRDefault="00E25070" w:rsidP="002B1B6E">
      <w:pPr>
        <w:autoSpaceDE w:val="0"/>
        <w:autoSpaceDN w:val="0"/>
        <w:adjustRightInd w:val="0"/>
        <w:rPr>
          <w:szCs w:val="22"/>
        </w:rPr>
      </w:pPr>
      <w:r w:rsidRPr="000A337D">
        <w:t>Annosmuutoksia ei katsota tarpeellisiksi (ks. kohta 5.2).</w:t>
      </w:r>
    </w:p>
    <w:p w14:paraId="63C7E09D" w14:textId="77777777" w:rsidR="00E25070" w:rsidRPr="000A337D" w:rsidRDefault="00E25070" w:rsidP="002B1B6E">
      <w:pPr>
        <w:autoSpaceDE w:val="0"/>
        <w:autoSpaceDN w:val="0"/>
        <w:adjustRightInd w:val="0"/>
        <w:rPr>
          <w:szCs w:val="22"/>
        </w:rPr>
      </w:pPr>
    </w:p>
    <w:p w14:paraId="0600CDFE" w14:textId="77777777" w:rsidR="00E25070" w:rsidRPr="000A337D" w:rsidRDefault="00E25070" w:rsidP="00C84953">
      <w:pPr>
        <w:keepNext/>
        <w:rPr>
          <w:bCs/>
          <w:i/>
          <w:iCs/>
        </w:rPr>
      </w:pPr>
      <w:r w:rsidRPr="000A337D">
        <w:rPr>
          <w:i/>
          <w:iCs/>
        </w:rPr>
        <w:t>Pediatriset potilaat</w:t>
      </w:r>
    </w:p>
    <w:p w14:paraId="67EB2C6A" w14:textId="77777777" w:rsidR="00E25070" w:rsidRPr="000A337D" w:rsidRDefault="00E25070" w:rsidP="002B1B6E">
      <w:pPr>
        <w:autoSpaceDE w:val="0"/>
        <w:autoSpaceDN w:val="0"/>
        <w:adjustRightInd w:val="0"/>
        <w:rPr>
          <w:szCs w:val="22"/>
        </w:rPr>
      </w:pPr>
      <w:r w:rsidRPr="000A337D">
        <w:t>DARZALEX-valmisteen turvallisuutta ja tehoa alle 18</w:t>
      </w:r>
      <w:r w:rsidR="00C82572" w:rsidRPr="000A337D">
        <w:t> </w:t>
      </w:r>
      <w:r w:rsidRPr="000A337D">
        <w:t>vuoden ikäisten lasten hoidossa ei ole varmistettu.</w:t>
      </w:r>
    </w:p>
    <w:p w14:paraId="4413BF9D" w14:textId="77777777" w:rsidR="00E25070" w:rsidRPr="000A337D" w:rsidRDefault="00E25070" w:rsidP="002B1B6E">
      <w:r w:rsidRPr="000A337D">
        <w:t>Tietoja ei ole saatavilla.</w:t>
      </w:r>
    </w:p>
    <w:p w14:paraId="44AAD376" w14:textId="77777777" w:rsidR="00E25070" w:rsidRPr="000A337D" w:rsidRDefault="00E25070" w:rsidP="002B1B6E"/>
    <w:p w14:paraId="687F1F25" w14:textId="77777777" w:rsidR="00CF1769" w:rsidRPr="000A337D" w:rsidRDefault="00CF1769" w:rsidP="00C84953">
      <w:pPr>
        <w:keepNext/>
        <w:rPr>
          <w:i/>
          <w:iCs/>
        </w:rPr>
      </w:pPr>
      <w:r w:rsidRPr="000A337D">
        <w:rPr>
          <w:i/>
          <w:iCs/>
        </w:rPr>
        <w:t>Paino (&gt; 120 kg)</w:t>
      </w:r>
    </w:p>
    <w:p w14:paraId="6FDAC101" w14:textId="77777777" w:rsidR="00CF1769" w:rsidRPr="000A337D" w:rsidRDefault="00242999" w:rsidP="002B1B6E">
      <w:pPr>
        <w:autoSpaceDE w:val="0"/>
        <w:autoSpaceDN w:val="0"/>
        <w:adjustRightInd w:val="0"/>
        <w:rPr>
          <w:bCs/>
          <w:iCs/>
          <w:szCs w:val="22"/>
        </w:rPr>
      </w:pPr>
      <w:r w:rsidRPr="000A337D">
        <w:rPr>
          <w:szCs w:val="22"/>
        </w:rPr>
        <w:t xml:space="preserve">Ihon alle annettavaa DARZALEX-injektionestettä </w:t>
      </w:r>
      <w:r w:rsidRPr="000A337D">
        <w:rPr>
          <w:bCs/>
          <w:iCs/>
          <w:szCs w:val="22"/>
        </w:rPr>
        <w:t xml:space="preserve">on tutkittu </w:t>
      </w:r>
      <w:r w:rsidR="00CF1769" w:rsidRPr="000A337D">
        <w:rPr>
          <w:bCs/>
          <w:iCs/>
          <w:szCs w:val="22"/>
        </w:rPr>
        <w:t>vakioannoksina (1</w:t>
      </w:r>
      <w:r w:rsidR="0026679B" w:rsidRPr="000A337D">
        <w:rPr>
          <w:bCs/>
          <w:iCs/>
          <w:szCs w:val="22"/>
        </w:rPr>
        <w:t> </w:t>
      </w:r>
      <w:r w:rsidR="00CF1769" w:rsidRPr="000A337D">
        <w:rPr>
          <w:bCs/>
          <w:iCs/>
          <w:szCs w:val="22"/>
        </w:rPr>
        <w:t>800 mg) pienellä joukolla &gt; 120 kg:n painoisia potilaita</w:t>
      </w:r>
      <w:r w:rsidR="004A1B0D" w:rsidRPr="000A337D">
        <w:rPr>
          <w:bCs/>
          <w:iCs/>
          <w:szCs w:val="22"/>
        </w:rPr>
        <w:t xml:space="preserve">, eikä tehoa ole näillä potilailla </w:t>
      </w:r>
      <w:r w:rsidR="009D25C3" w:rsidRPr="000A337D">
        <w:rPr>
          <w:bCs/>
          <w:iCs/>
          <w:szCs w:val="22"/>
        </w:rPr>
        <w:t>varmiste</w:t>
      </w:r>
      <w:r w:rsidR="004A1B0D" w:rsidRPr="000A337D">
        <w:rPr>
          <w:bCs/>
          <w:iCs/>
          <w:szCs w:val="22"/>
        </w:rPr>
        <w:t>ttu</w:t>
      </w:r>
      <w:r w:rsidR="00CF1769" w:rsidRPr="000A337D">
        <w:rPr>
          <w:bCs/>
          <w:iCs/>
          <w:szCs w:val="22"/>
        </w:rPr>
        <w:t xml:space="preserve">. Painoon perustuvia annosmuutoksia ei </w:t>
      </w:r>
      <w:r w:rsidRPr="000A337D">
        <w:rPr>
          <w:bCs/>
          <w:iCs/>
          <w:szCs w:val="22"/>
        </w:rPr>
        <w:t xml:space="preserve">tällä hetkellä </w:t>
      </w:r>
      <w:r w:rsidR="004A1B0D" w:rsidRPr="000A337D">
        <w:rPr>
          <w:bCs/>
          <w:iCs/>
          <w:szCs w:val="22"/>
        </w:rPr>
        <w:t xml:space="preserve">voida </w:t>
      </w:r>
      <w:r w:rsidR="00CF1769" w:rsidRPr="000A337D">
        <w:rPr>
          <w:bCs/>
          <w:iCs/>
          <w:szCs w:val="22"/>
        </w:rPr>
        <w:t>suositella (ks. koh</w:t>
      </w:r>
      <w:r w:rsidR="004A1B0D" w:rsidRPr="000A337D">
        <w:rPr>
          <w:bCs/>
          <w:iCs/>
          <w:szCs w:val="22"/>
        </w:rPr>
        <w:t>d</w:t>
      </w:r>
      <w:r w:rsidR="00CF1769" w:rsidRPr="000A337D">
        <w:rPr>
          <w:bCs/>
          <w:iCs/>
          <w:szCs w:val="22"/>
        </w:rPr>
        <w:t>a</w:t>
      </w:r>
      <w:r w:rsidR="004A1B0D" w:rsidRPr="000A337D">
        <w:rPr>
          <w:bCs/>
          <w:iCs/>
          <w:szCs w:val="22"/>
        </w:rPr>
        <w:t>t</w:t>
      </w:r>
      <w:r w:rsidR="00CF1769" w:rsidRPr="000A337D">
        <w:rPr>
          <w:bCs/>
          <w:iCs/>
          <w:szCs w:val="22"/>
        </w:rPr>
        <w:t> </w:t>
      </w:r>
      <w:r w:rsidR="004A1B0D" w:rsidRPr="000A337D">
        <w:rPr>
          <w:bCs/>
          <w:iCs/>
          <w:szCs w:val="22"/>
        </w:rPr>
        <w:t>4.4 ja</w:t>
      </w:r>
      <w:r w:rsidR="00C82572" w:rsidRPr="000A337D">
        <w:rPr>
          <w:bCs/>
          <w:iCs/>
          <w:szCs w:val="22"/>
        </w:rPr>
        <w:t> </w:t>
      </w:r>
      <w:r w:rsidR="00CF1769" w:rsidRPr="000A337D">
        <w:rPr>
          <w:bCs/>
          <w:iCs/>
          <w:szCs w:val="22"/>
        </w:rPr>
        <w:t>5.2).</w:t>
      </w:r>
    </w:p>
    <w:p w14:paraId="362B3927" w14:textId="77777777" w:rsidR="00CF1769" w:rsidRPr="000A337D" w:rsidRDefault="00CF1769" w:rsidP="002B1B6E"/>
    <w:p w14:paraId="333C5553" w14:textId="77777777" w:rsidR="00E25070" w:rsidRPr="000A337D" w:rsidRDefault="00E25070" w:rsidP="00C84953">
      <w:pPr>
        <w:keepNext/>
        <w:rPr>
          <w:u w:val="single"/>
        </w:rPr>
      </w:pPr>
      <w:r w:rsidRPr="000A337D">
        <w:rPr>
          <w:u w:val="single"/>
        </w:rPr>
        <w:t>Antotapa</w:t>
      </w:r>
    </w:p>
    <w:p w14:paraId="2CA227EC" w14:textId="77777777" w:rsidR="00CF1769" w:rsidRPr="000A337D" w:rsidRDefault="00CF1769" w:rsidP="002B1B6E">
      <w:pPr>
        <w:keepNext/>
        <w:rPr>
          <w:szCs w:val="22"/>
        </w:rPr>
      </w:pPr>
    </w:p>
    <w:p w14:paraId="63E2493F" w14:textId="69B06A87" w:rsidR="00CF1769" w:rsidRPr="000A337D" w:rsidRDefault="00CF1769" w:rsidP="002B1B6E">
      <w:pPr>
        <w:rPr>
          <w:iCs/>
          <w:szCs w:val="22"/>
        </w:rPr>
      </w:pPr>
      <w:r w:rsidRPr="000A337D">
        <w:rPr>
          <w:szCs w:val="22"/>
        </w:rPr>
        <w:t>Ihon alle annettavaa DARZALEX-</w:t>
      </w:r>
      <w:r w:rsidR="00242999" w:rsidRPr="000A337D">
        <w:rPr>
          <w:szCs w:val="22"/>
        </w:rPr>
        <w:t>valmistetta</w:t>
      </w:r>
      <w:r w:rsidRPr="000A337D">
        <w:rPr>
          <w:szCs w:val="22"/>
        </w:rPr>
        <w:t xml:space="preserve"> ei ole tarkoitettu annettavaksi laskimoon</w:t>
      </w:r>
      <w:r w:rsidR="00F27C9B" w:rsidRPr="000A337D">
        <w:rPr>
          <w:szCs w:val="22"/>
        </w:rPr>
        <w:t>, joten sen saa antaa vain injektiona ihon alle mainittuina annoksina</w:t>
      </w:r>
      <w:r w:rsidRPr="000A337D">
        <w:rPr>
          <w:szCs w:val="22"/>
        </w:rPr>
        <w:t xml:space="preserve">. </w:t>
      </w:r>
      <w:ins w:id="29" w:author="Finnish vendor" w:date="2025-09-12T17:35:00Z" w16du:dateUtc="2025-09-12T14:35:00Z">
        <w:r w:rsidR="009D001C" w:rsidRPr="009D001C">
          <w:rPr>
            <w:szCs w:val="22"/>
          </w:rPr>
          <w:t xml:space="preserve">Käytä DARZALEX-valmisteen injektiopullosta </w:t>
        </w:r>
      </w:ins>
      <w:ins w:id="30" w:author="Finnish vendor" w:date="2025-09-13T13:10:00Z" w16du:dateUtc="2025-09-13T10:10:00Z">
        <w:r w:rsidR="004B4A23" w:rsidRPr="009D001C">
          <w:rPr>
            <w:szCs w:val="22"/>
          </w:rPr>
          <w:t xml:space="preserve">vetämiseen </w:t>
        </w:r>
      </w:ins>
      <w:ins w:id="31" w:author="Finnish vendor" w:date="2025-09-12T17:35:00Z" w16du:dateUtc="2025-09-12T14:35:00Z">
        <w:r w:rsidR="009D001C" w:rsidRPr="009D001C">
          <w:rPr>
            <w:szCs w:val="22"/>
          </w:rPr>
          <w:t xml:space="preserve">asianmukaista tekniikkaa. </w:t>
        </w:r>
      </w:ins>
      <w:ins w:id="32" w:author="Finnish vendor" w:date="2025-09-13T13:11:00Z" w16du:dateUtc="2025-09-13T10:11:00Z">
        <w:r w:rsidR="004B4A23">
          <w:rPr>
            <w:szCs w:val="22"/>
          </w:rPr>
          <w:t>V</w:t>
        </w:r>
      </w:ins>
      <w:ins w:id="33" w:author="Finnish vendor" w:date="2025-09-12T17:39:00Z" w16du:dateUtc="2025-09-12T14:39:00Z">
        <w:r w:rsidR="009D001C" w:rsidRPr="009D001C">
          <w:rPr>
            <w:szCs w:val="22"/>
          </w:rPr>
          <w:t>ältä paksujen tai tylpp</w:t>
        </w:r>
      </w:ins>
      <w:ins w:id="34" w:author="Finnish vendor" w:date="2025-09-14T14:18:00Z" w16du:dateUtc="2025-09-14T11:18:00Z">
        <w:r w:rsidR="00514B37">
          <w:rPr>
            <w:szCs w:val="22"/>
          </w:rPr>
          <w:t>äkärkist</w:t>
        </w:r>
      </w:ins>
      <w:ins w:id="35" w:author="Finnish vendor" w:date="2025-09-12T17:39:00Z" w16du:dateUtc="2025-09-12T14:39:00Z">
        <w:r w:rsidR="009D001C" w:rsidRPr="009D001C">
          <w:rPr>
            <w:szCs w:val="22"/>
          </w:rPr>
          <w:t>en siirtoneulojen käyttöä tai tulpan lävistämistä moneen kertaan</w:t>
        </w:r>
      </w:ins>
      <w:ins w:id="36" w:author="Finnish vendor" w:date="2025-09-15T08:01:00Z" w16du:dateUtc="2025-09-15T05:01:00Z">
        <w:r w:rsidR="00806BBF">
          <w:rPr>
            <w:szCs w:val="22"/>
          </w:rPr>
          <w:t xml:space="preserve"> vähentääksesi</w:t>
        </w:r>
      </w:ins>
      <w:ins w:id="37" w:author="Finnish vendor" w:date="2025-09-13T13:11:00Z" w16du:dateUtc="2025-09-13T10:11:00Z">
        <w:r w:rsidR="004B4A23">
          <w:rPr>
            <w:szCs w:val="22"/>
          </w:rPr>
          <w:t xml:space="preserve"> t</w:t>
        </w:r>
        <w:r w:rsidR="004B4A23" w:rsidRPr="009D001C">
          <w:rPr>
            <w:szCs w:val="22"/>
          </w:rPr>
          <w:t>ulpan materiaalin irtoamisen</w:t>
        </w:r>
      </w:ins>
      <w:ins w:id="38" w:author="Finnish vendor" w:date="2025-09-15T07:58:00Z" w16du:dateUtc="2025-09-15T04:58:00Z">
        <w:r w:rsidR="00796A10">
          <w:rPr>
            <w:szCs w:val="22"/>
          </w:rPr>
          <w:t xml:space="preserve"> todennäköisyy</w:t>
        </w:r>
      </w:ins>
      <w:ins w:id="39" w:author="Finnish vendor" w:date="2025-09-15T08:01:00Z" w16du:dateUtc="2025-09-15T05:01:00Z">
        <w:r w:rsidR="00806BBF">
          <w:rPr>
            <w:szCs w:val="22"/>
          </w:rPr>
          <w:t>ttä</w:t>
        </w:r>
      </w:ins>
      <w:ins w:id="40" w:author="Finnish vendor" w:date="2025-09-12T17:35:00Z" w16du:dateUtc="2025-09-12T14:35:00Z">
        <w:r w:rsidR="009D001C" w:rsidRPr="009D001C">
          <w:rPr>
            <w:szCs w:val="22"/>
          </w:rPr>
          <w:t xml:space="preserve">. </w:t>
        </w:r>
      </w:ins>
      <w:r w:rsidR="00F27C9B" w:rsidRPr="000A337D">
        <w:rPr>
          <w:iCs/>
          <w:szCs w:val="22"/>
        </w:rPr>
        <w:t>Ks. kohdasta </w:t>
      </w:r>
      <w:r w:rsidRPr="000A337D">
        <w:rPr>
          <w:iCs/>
          <w:szCs w:val="22"/>
        </w:rPr>
        <w:t xml:space="preserve">6.6 </w:t>
      </w:r>
      <w:r w:rsidR="00F27C9B" w:rsidRPr="000A337D">
        <w:rPr>
          <w:iCs/>
          <w:szCs w:val="22"/>
        </w:rPr>
        <w:t>erityiset varotoimet ennen lääkkeen antoa</w:t>
      </w:r>
      <w:r w:rsidRPr="000A337D">
        <w:rPr>
          <w:iCs/>
          <w:szCs w:val="22"/>
        </w:rPr>
        <w:t>.</w:t>
      </w:r>
    </w:p>
    <w:p w14:paraId="7B20DEC8" w14:textId="77777777" w:rsidR="00CF1769" w:rsidRPr="000A337D" w:rsidRDefault="00CF1769" w:rsidP="002B1B6E">
      <w:pPr>
        <w:rPr>
          <w:iCs/>
          <w:szCs w:val="22"/>
        </w:rPr>
      </w:pPr>
    </w:p>
    <w:p w14:paraId="370FAA40" w14:textId="77777777" w:rsidR="00CF1769" w:rsidRPr="000A337D" w:rsidRDefault="00F27C9B" w:rsidP="002B1B6E">
      <w:pPr>
        <w:tabs>
          <w:tab w:val="clear" w:pos="567"/>
        </w:tabs>
      </w:pPr>
      <w:r w:rsidRPr="000A337D">
        <w:t xml:space="preserve">Kiinnitä </w:t>
      </w:r>
      <w:r w:rsidR="00307BAE" w:rsidRPr="000A337D">
        <w:t xml:space="preserve">hypoderminen </w:t>
      </w:r>
      <w:r w:rsidRPr="000A337D">
        <w:t>injektioneula tai ihon alle antoon käytettävä infuusiolaite ruiskuun juuri ennen injektion antamista, jotta vältetään neulan tukkeutuminen</w:t>
      </w:r>
      <w:r w:rsidR="00CF1769" w:rsidRPr="000A337D">
        <w:t>.</w:t>
      </w:r>
    </w:p>
    <w:p w14:paraId="6F031C02" w14:textId="77777777" w:rsidR="00CF1769" w:rsidRPr="000A337D" w:rsidRDefault="00CF1769" w:rsidP="002B1B6E">
      <w:pPr>
        <w:tabs>
          <w:tab w:val="clear" w:pos="567"/>
        </w:tabs>
        <w:rPr>
          <w:lang w:eastAsia="en-GB"/>
        </w:rPr>
      </w:pPr>
    </w:p>
    <w:p w14:paraId="655672DC" w14:textId="77777777" w:rsidR="00CF1769" w:rsidRPr="000A337D" w:rsidRDefault="00CF1769" w:rsidP="00390E38">
      <w:pPr>
        <w:keepNext/>
        <w:rPr>
          <w:szCs w:val="22"/>
        </w:rPr>
      </w:pPr>
      <w:r w:rsidRPr="000A337D">
        <w:rPr>
          <w:b/>
          <w:szCs w:val="22"/>
        </w:rPr>
        <w:t>Inj</w:t>
      </w:r>
      <w:r w:rsidR="00F27C9B" w:rsidRPr="000A337D">
        <w:rPr>
          <w:b/>
          <w:szCs w:val="22"/>
        </w:rPr>
        <w:t>isoi</w:t>
      </w:r>
      <w:r w:rsidRPr="000A337D">
        <w:rPr>
          <w:b/>
          <w:szCs w:val="22"/>
        </w:rPr>
        <w:t xml:space="preserve"> 15</w:t>
      </w:r>
      <w:r w:rsidR="00F27C9B" w:rsidRPr="000A337D">
        <w:rPr>
          <w:b/>
          <w:szCs w:val="22"/>
        </w:rPr>
        <w:t> </w:t>
      </w:r>
      <w:r w:rsidRPr="000A337D">
        <w:rPr>
          <w:b/>
          <w:szCs w:val="22"/>
        </w:rPr>
        <w:t>m</w:t>
      </w:r>
      <w:r w:rsidR="00F27C9B" w:rsidRPr="000A337D">
        <w:rPr>
          <w:b/>
          <w:szCs w:val="22"/>
        </w:rPr>
        <w:t>l</w:t>
      </w:r>
      <w:r w:rsidRPr="000A337D">
        <w:rPr>
          <w:b/>
          <w:szCs w:val="22"/>
        </w:rPr>
        <w:t xml:space="preserve"> </w:t>
      </w:r>
      <w:r w:rsidR="00242999" w:rsidRPr="000A337D">
        <w:rPr>
          <w:b/>
          <w:szCs w:val="22"/>
        </w:rPr>
        <w:t xml:space="preserve">ihon alle annettavaa </w:t>
      </w:r>
      <w:r w:rsidRPr="000A337D">
        <w:rPr>
          <w:b/>
          <w:szCs w:val="22"/>
        </w:rPr>
        <w:t>DARZALEX</w:t>
      </w:r>
      <w:r w:rsidR="00F27C9B" w:rsidRPr="000A337D">
        <w:rPr>
          <w:b/>
          <w:szCs w:val="22"/>
        </w:rPr>
        <w:t xml:space="preserve">-injektionestettä </w:t>
      </w:r>
      <w:r w:rsidR="00F27C9B" w:rsidRPr="000A337D">
        <w:rPr>
          <w:b/>
          <w:szCs w:val="22"/>
          <w:u w:val="single"/>
        </w:rPr>
        <w:t>vatsan</w:t>
      </w:r>
      <w:r w:rsidR="00F27C9B" w:rsidRPr="000A337D">
        <w:rPr>
          <w:b/>
          <w:szCs w:val="22"/>
        </w:rPr>
        <w:t xml:space="preserve"> ihon</w:t>
      </w:r>
      <w:r w:rsidR="0079458B" w:rsidRPr="000A337D">
        <w:rPr>
          <w:b/>
          <w:szCs w:val="22"/>
        </w:rPr>
        <w:t>a</w:t>
      </w:r>
      <w:r w:rsidR="00F27C9B" w:rsidRPr="000A337D">
        <w:rPr>
          <w:b/>
          <w:szCs w:val="22"/>
        </w:rPr>
        <w:t>laiskudokseen noin</w:t>
      </w:r>
      <w:r w:rsidRPr="000A337D">
        <w:rPr>
          <w:b/>
          <w:szCs w:val="22"/>
        </w:rPr>
        <w:t xml:space="preserve"> 7</w:t>
      </w:r>
      <w:r w:rsidR="00F27C9B" w:rsidRPr="000A337D">
        <w:rPr>
          <w:b/>
          <w:szCs w:val="22"/>
        </w:rPr>
        <w:t>,</w:t>
      </w:r>
      <w:r w:rsidRPr="000A337D">
        <w:rPr>
          <w:b/>
          <w:szCs w:val="22"/>
        </w:rPr>
        <w:t>5</w:t>
      </w:r>
      <w:r w:rsidR="00F27C9B" w:rsidRPr="000A337D">
        <w:rPr>
          <w:b/>
          <w:szCs w:val="22"/>
        </w:rPr>
        <w:t> </w:t>
      </w:r>
      <w:r w:rsidRPr="000A337D">
        <w:rPr>
          <w:b/>
          <w:szCs w:val="22"/>
        </w:rPr>
        <w:t xml:space="preserve">cm </w:t>
      </w:r>
      <w:r w:rsidR="00F27C9B" w:rsidRPr="000A337D">
        <w:rPr>
          <w:b/>
          <w:szCs w:val="22"/>
        </w:rPr>
        <w:t>navan oikealle tai vasemmalle puolelle noin 3–5 minuutin kestoisena injektiona</w:t>
      </w:r>
      <w:r w:rsidRPr="000A337D">
        <w:rPr>
          <w:b/>
          <w:szCs w:val="22"/>
        </w:rPr>
        <w:t>.</w:t>
      </w:r>
      <w:r w:rsidRPr="000A337D">
        <w:rPr>
          <w:szCs w:val="22"/>
        </w:rPr>
        <w:t xml:space="preserve"> </w:t>
      </w:r>
      <w:r w:rsidR="00F27C9B" w:rsidRPr="000A337D">
        <w:rPr>
          <w:szCs w:val="22"/>
        </w:rPr>
        <w:t>Älä injisoi</w:t>
      </w:r>
      <w:r w:rsidRPr="000A337D">
        <w:rPr>
          <w:szCs w:val="22"/>
        </w:rPr>
        <w:t xml:space="preserve"> </w:t>
      </w:r>
      <w:r w:rsidR="00242999" w:rsidRPr="000A337D">
        <w:rPr>
          <w:szCs w:val="22"/>
        </w:rPr>
        <w:t xml:space="preserve">ihon alle annettavaa </w:t>
      </w:r>
      <w:r w:rsidRPr="000A337D">
        <w:rPr>
          <w:szCs w:val="22"/>
        </w:rPr>
        <w:t>DARZALEX</w:t>
      </w:r>
      <w:r w:rsidR="00F27C9B" w:rsidRPr="000A337D">
        <w:rPr>
          <w:szCs w:val="22"/>
        </w:rPr>
        <w:t>-injektionestettä muualle kehoon, sillä siitä ei ole tietoja saatavissa</w:t>
      </w:r>
      <w:r w:rsidRPr="000A337D">
        <w:rPr>
          <w:szCs w:val="22"/>
        </w:rPr>
        <w:t>.</w:t>
      </w:r>
    </w:p>
    <w:p w14:paraId="40813EC2" w14:textId="77777777" w:rsidR="00CF1769" w:rsidRPr="000A337D" w:rsidRDefault="00F27C9B" w:rsidP="002B1B6E">
      <w:pPr>
        <w:rPr>
          <w:szCs w:val="22"/>
        </w:rPr>
      </w:pPr>
      <w:r w:rsidRPr="000A337D">
        <w:rPr>
          <w:szCs w:val="22"/>
        </w:rPr>
        <w:t>Peräkkäisissä injektioissa on käytettävä eri i</w:t>
      </w:r>
      <w:r w:rsidR="00CF1769" w:rsidRPr="000A337D">
        <w:rPr>
          <w:szCs w:val="22"/>
        </w:rPr>
        <w:t>nje</w:t>
      </w:r>
      <w:r w:rsidRPr="000A337D">
        <w:rPr>
          <w:szCs w:val="22"/>
        </w:rPr>
        <w:t>ktiokohtaa</w:t>
      </w:r>
      <w:r w:rsidR="00CF1769" w:rsidRPr="000A337D">
        <w:rPr>
          <w:szCs w:val="22"/>
        </w:rPr>
        <w:t>.</w:t>
      </w:r>
    </w:p>
    <w:p w14:paraId="39517457" w14:textId="77777777" w:rsidR="00CF1769" w:rsidRPr="000A337D" w:rsidRDefault="00CF1769" w:rsidP="002B1B6E">
      <w:pPr>
        <w:rPr>
          <w:szCs w:val="22"/>
        </w:rPr>
      </w:pPr>
    </w:p>
    <w:p w14:paraId="04E8FB9C" w14:textId="77777777" w:rsidR="00CF1769" w:rsidRPr="000A337D" w:rsidRDefault="00F27C9B" w:rsidP="002B1B6E">
      <w:pPr>
        <w:rPr>
          <w:szCs w:val="22"/>
        </w:rPr>
      </w:pPr>
      <w:bookmarkStart w:id="41" w:name="_Hlk528316701"/>
      <w:r w:rsidRPr="000A337D">
        <w:rPr>
          <w:szCs w:val="22"/>
        </w:rPr>
        <w:t xml:space="preserve">Ihon alle annettavaa </w:t>
      </w:r>
      <w:r w:rsidR="00CF1769" w:rsidRPr="000A337D">
        <w:rPr>
          <w:szCs w:val="22"/>
        </w:rPr>
        <w:t>DARZALEX</w:t>
      </w:r>
      <w:r w:rsidRPr="000A337D">
        <w:rPr>
          <w:szCs w:val="22"/>
        </w:rPr>
        <w:t>-injektionestettä ei pidä koskaan injisoida ihoalueille, joilla on punoitusta, mustelma, aristusta, kovettuma tai arpia</w:t>
      </w:r>
      <w:r w:rsidR="00CF1769" w:rsidRPr="000A337D">
        <w:rPr>
          <w:szCs w:val="22"/>
        </w:rPr>
        <w:t>.</w:t>
      </w:r>
    </w:p>
    <w:p w14:paraId="79094684" w14:textId="77777777" w:rsidR="00CF1769" w:rsidRPr="000A337D" w:rsidRDefault="00CF1769" w:rsidP="002B1B6E">
      <w:pPr>
        <w:rPr>
          <w:szCs w:val="22"/>
        </w:rPr>
      </w:pPr>
    </w:p>
    <w:bookmarkEnd w:id="41"/>
    <w:p w14:paraId="73E334A7" w14:textId="77777777" w:rsidR="00CF1769" w:rsidRPr="000A337D" w:rsidRDefault="00F27C9B" w:rsidP="002B1B6E">
      <w:pPr>
        <w:rPr>
          <w:szCs w:val="22"/>
        </w:rPr>
      </w:pPr>
      <w:r w:rsidRPr="000A337D">
        <w:rPr>
          <w:szCs w:val="22"/>
        </w:rPr>
        <w:t>Jos injektiosta aiheutuu potilaalle kipua, sen antoa voi</w:t>
      </w:r>
      <w:r w:rsidR="00242999" w:rsidRPr="000A337D">
        <w:rPr>
          <w:szCs w:val="22"/>
        </w:rPr>
        <w:t>daan</w:t>
      </w:r>
      <w:r w:rsidRPr="000A337D">
        <w:rPr>
          <w:szCs w:val="22"/>
        </w:rPr>
        <w:t xml:space="preserve"> tauottaa tai hidastaa</w:t>
      </w:r>
      <w:r w:rsidR="00CF1769" w:rsidRPr="000A337D">
        <w:rPr>
          <w:szCs w:val="22"/>
        </w:rPr>
        <w:t xml:space="preserve">. </w:t>
      </w:r>
      <w:r w:rsidRPr="000A337D">
        <w:rPr>
          <w:szCs w:val="22"/>
        </w:rPr>
        <w:t>Jos kipu ei lievity injektion antoa hidastamalla, loput annoksesta voidaan antaa toiseen injektiokohtaan vatsan toiselle puolelle</w:t>
      </w:r>
      <w:r w:rsidR="00CF1769" w:rsidRPr="000A337D">
        <w:t>.</w:t>
      </w:r>
    </w:p>
    <w:p w14:paraId="6E67F0DD" w14:textId="77777777" w:rsidR="00CF1769" w:rsidRPr="000A337D" w:rsidRDefault="00CF1769" w:rsidP="002B1B6E">
      <w:pPr>
        <w:rPr>
          <w:szCs w:val="22"/>
          <w:highlight w:val="yellow"/>
        </w:rPr>
      </w:pPr>
    </w:p>
    <w:p w14:paraId="2490346A" w14:textId="77777777" w:rsidR="00CF1769" w:rsidRPr="000A337D" w:rsidRDefault="00F27C9B" w:rsidP="002B1B6E">
      <w:pPr>
        <w:rPr>
          <w:szCs w:val="22"/>
        </w:rPr>
      </w:pPr>
      <w:r w:rsidRPr="000A337D">
        <w:rPr>
          <w:szCs w:val="22"/>
        </w:rPr>
        <w:t xml:space="preserve">Ihon alle </w:t>
      </w:r>
      <w:r w:rsidR="00242999" w:rsidRPr="000A337D">
        <w:rPr>
          <w:szCs w:val="22"/>
        </w:rPr>
        <w:t xml:space="preserve">annettavan </w:t>
      </w:r>
      <w:r w:rsidR="00CF1769" w:rsidRPr="000A337D">
        <w:rPr>
          <w:szCs w:val="22"/>
        </w:rPr>
        <w:t>DARZALEX</w:t>
      </w:r>
      <w:r w:rsidRPr="000A337D">
        <w:rPr>
          <w:szCs w:val="22"/>
        </w:rPr>
        <w:t>-</w:t>
      </w:r>
      <w:r w:rsidR="00127683" w:rsidRPr="000A337D">
        <w:rPr>
          <w:szCs w:val="22"/>
        </w:rPr>
        <w:t>injektioneste</w:t>
      </w:r>
      <w:r w:rsidR="00242999" w:rsidRPr="000A337D">
        <w:rPr>
          <w:szCs w:val="22"/>
        </w:rPr>
        <w:t>en käytön</w:t>
      </w:r>
      <w:r w:rsidR="00127683" w:rsidRPr="000A337D">
        <w:rPr>
          <w:szCs w:val="22"/>
        </w:rPr>
        <w:t xml:space="preserve"> aikana DARZALEX-valmisteen antokohtiin ei saa antaa ihon alle muita lääkevalmisteita</w:t>
      </w:r>
      <w:r w:rsidR="00CF1769" w:rsidRPr="000A337D">
        <w:rPr>
          <w:szCs w:val="22"/>
        </w:rPr>
        <w:t>.</w:t>
      </w:r>
    </w:p>
    <w:p w14:paraId="4B379029" w14:textId="77777777" w:rsidR="00E25070" w:rsidRPr="000A337D" w:rsidRDefault="00E25070" w:rsidP="002B1B6E">
      <w:pPr>
        <w:suppressAutoHyphens/>
        <w:rPr>
          <w:szCs w:val="22"/>
        </w:rPr>
      </w:pPr>
    </w:p>
    <w:p w14:paraId="2DA263F1" w14:textId="77777777" w:rsidR="00E25070" w:rsidRPr="000A337D" w:rsidRDefault="00E25070" w:rsidP="00C84953">
      <w:pPr>
        <w:keepNext/>
        <w:ind w:left="567" w:hanging="567"/>
        <w:outlineLvl w:val="2"/>
        <w:rPr>
          <w:b/>
          <w:bCs/>
        </w:rPr>
      </w:pPr>
      <w:r w:rsidRPr="000A337D">
        <w:rPr>
          <w:b/>
          <w:bCs/>
        </w:rPr>
        <w:t>4.3</w:t>
      </w:r>
      <w:r w:rsidRPr="000A337D">
        <w:rPr>
          <w:b/>
          <w:bCs/>
        </w:rPr>
        <w:tab/>
        <w:t>Vasta-aiheet</w:t>
      </w:r>
    </w:p>
    <w:p w14:paraId="49E0CF5F" w14:textId="77777777" w:rsidR="00E25070" w:rsidRPr="000A337D" w:rsidRDefault="00E25070" w:rsidP="00184FAC">
      <w:pPr>
        <w:keepNext/>
        <w:rPr>
          <w:szCs w:val="22"/>
        </w:rPr>
      </w:pPr>
    </w:p>
    <w:p w14:paraId="5080398A" w14:textId="77777777" w:rsidR="00E25070" w:rsidRPr="000A337D" w:rsidRDefault="00E25070" w:rsidP="002B1B6E">
      <w:pPr>
        <w:suppressAutoHyphens/>
        <w:rPr>
          <w:szCs w:val="22"/>
        </w:rPr>
      </w:pPr>
      <w:r w:rsidRPr="000A337D">
        <w:rPr>
          <w:szCs w:val="22"/>
        </w:rPr>
        <w:t>Yliherkkyys vaikuttavalle aineelle tai kohdassa</w:t>
      </w:r>
      <w:r w:rsidRPr="000A337D">
        <w:t> </w:t>
      </w:r>
      <w:r w:rsidRPr="000A337D">
        <w:rPr>
          <w:szCs w:val="22"/>
        </w:rPr>
        <w:t>6.1 mainituille apuaineille.</w:t>
      </w:r>
    </w:p>
    <w:p w14:paraId="622C4EA7" w14:textId="77777777" w:rsidR="00E25070" w:rsidRPr="000A337D" w:rsidRDefault="00E25070" w:rsidP="002B1B6E">
      <w:pPr>
        <w:suppressAutoHyphens/>
        <w:rPr>
          <w:szCs w:val="22"/>
        </w:rPr>
      </w:pPr>
    </w:p>
    <w:p w14:paraId="58D24F9B" w14:textId="77777777" w:rsidR="00E25070" w:rsidRPr="000A337D" w:rsidRDefault="00E25070" w:rsidP="00C84953">
      <w:pPr>
        <w:keepNext/>
        <w:ind w:left="567" w:hanging="567"/>
        <w:outlineLvl w:val="2"/>
        <w:rPr>
          <w:b/>
          <w:bCs/>
        </w:rPr>
      </w:pPr>
      <w:r w:rsidRPr="000A337D">
        <w:rPr>
          <w:b/>
          <w:bCs/>
        </w:rPr>
        <w:t>4.4</w:t>
      </w:r>
      <w:r w:rsidRPr="000A337D">
        <w:rPr>
          <w:b/>
          <w:bCs/>
        </w:rPr>
        <w:tab/>
        <w:t>Varoitukset ja käyttöön liittyvät varotoimet</w:t>
      </w:r>
    </w:p>
    <w:p w14:paraId="1744DF94" w14:textId="77777777" w:rsidR="00E25070" w:rsidRPr="000A337D" w:rsidRDefault="00E25070" w:rsidP="002B1B6E">
      <w:pPr>
        <w:keepNext/>
        <w:suppressAutoHyphens/>
        <w:rPr>
          <w:szCs w:val="22"/>
        </w:rPr>
      </w:pPr>
    </w:p>
    <w:p w14:paraId="4841E451" w14:textId="77777777" w:rsidR="00127683" w:rsidRPr="000A337D" w:rsidRDefault="00127683" w:rsidP="00C84953">
      <w:pPr>
        <w:keepNext/>
        <w:rPr>
          <w:u w:val="single"/>
        </w:rPr>
      </w:pPr>
      <w:r w:rsidRPr="000A337D">
        <w:rPr>
          <w:u w:val="single"/>
        </w:rPr>
        <w:t>Jäljitettävyys</w:t>
      </w:r>
    </w:p>
    <w:p w14:paraId="22E0D011" w14:textId="77777777" w:rsidR="00573490" w:rsidRPr="000A337D" w:rsidRDefault="00573490" w:rsidP="00C84953">
      <w:pPr>
        <w:keepNext/>
        <w:rPr>
          <w:szCs w:val="22"/>
        </w:rPr>
      </w:pPr>
    </w:p>
    <w:p w14:paraId="259AF172" w14:textId="77777777" w:rsidR="00127683" w:rsidRPr="000A337D" w:rsidRDefault="00127683" w:rsidP="00F84989">
      <w:pPr>
        <w:rPr>
          <w:szCs w:val="22"/>
        </w:rPr>
      </w:pPr>
      <w:r w:rsidRPr="000A337D">
        <w:rPr>
          <w:szCs w:val="22"/>
        </w:rPr>
        <w:t>Biologisten lääkevalmisteiden jäljitettävyyden parantamiseksi on annetun valmisteen nimi ja eränumero dokumentoitava selkeästi.</w:t>
      </w:r>
    </w:p>
    <w:p w14:paraId="442D7104" w14:textId="77777777" w:rsidR="00127683" w:rsidRPr="000A337D" w:rsidRDefault="00127683" w:rsidP="00F84989">
      <w:pPr>
        <w:rPr>
          <w:u w:val="single"/>
        </w:rPr>
      </w:pPr>
    </w:p>
    <w:p w14:paraId="1E556EB0" w14:textId="77777777" w:rsidR="00E25070" w:rsidRPr="000A337D" w:rsidRDefault="00E25070" w:rsidP="00C84953">
      <w:pPr>
        <w:keepNext/>
        <w:rPr>
          <w:u w:val="single"/>
        </w:rPr>
      </w:pPr>
      <w:r w:rsidRPr="000A337D">
        <w:rPr>
          <w:u w:val="single"/>
        </w:rPr>
        <w:lastRenderedPageBreak/>
        <w:t>Infuusioon liittyvät reaktiot</w:t>
      </w:r>
    </w:p>
    <w:p w14:paraId="4E840D4F" w14:textId="77777777" w:rsidR="00573490" w:rsidRPr="000A337D" w:rsidRDefault="00573490" w:rsidP="00C84953">
      <w:pPr>
        <w:keepNext/>
        <w:rPr>
          <w:szCs w:val="22"/>
        </w:rPr>
      </w:pPr>
    </w:p>
    <w:p w14:paraId="3AFF7275" w14:textId="4BF70FF1" w:rsidR="00E25070" w:rsidRPr="000A337D" w:rsidRDefault="00127683" w:rsidP="002B1B6E">
      <w:pPr>
        <w:rPr>
          <w:szCs w:val="22"/>
        </w:rPr>
      </w:pPr>
      <w:r w:rsidRPr="000A337D">
        <w:rPr>
          <w:szCs w:val="22"/>
        </w:rPr>
        <w:t xml:space="preserve">Ihon alle annettava </w:t>
      </w:r>
      <w:r w:rsidR="00E25070" w:rsidRPr="000A337D">
        <w:rPr>
          <w:szCs w:val="22"/>
        </w:rPr>
        <w:t>DARZALEX</w:t>
      </w:r>
      <w:r w:rsidRPr="000A337D">
        <w:rPr>
          <w:szCs w:val="22"/>
        </w:rPr>
        <w:t>-injektioneste</w:t>
      </w:r>
      <w:r w:rsidR="00E25070" w:rsidRPr="000A337D">
        <w:rPr>
          <w:szCs w:val="22"/>
        </w:rPr>
        <w:t xml:space="preserve"> voi aiheuttaa </w:t>
      </w:r>
      <w:r w:rsidRPr="000A337D">
        <w:rPr>
          <w:szCs w:val="22"/>
        </w:rPr>
        <w:t xml:space="preserve">vaikea-asteisia ja/tai </w:t>
      </w:r>
      <w:r w:rsidR="00E25070" w:rsidRPr="000A337D">
        <w:rPr>
          <w:szCs w:val="22"/>
        </w:rPr>
        <w:t>vakavia infuusioon liittyviä reaktioita, mukaan lukien anafylaktisia reaktioita</w:t>
      </w:r>
      <w:r w:rsidRPr="000A337D">
        <w:rPr>
          <w:szCs w:val="22"/>
        </w:rPr>
        <w:t xml:space="preserve">. Kliinisissä tutkimuksissa noin </w:t>
      </w:r>
      <w:r w:rsidR="000D27CB">
        <w:rPr>
          <w:szCs w:val="22"/>
        </w:rPr>
        <w:t>8,5</w:t>
      </w:r>
      <w:r w:rsidRPr="000A337D">
        <w:rPr>
          <w:szCs w:val="22"/>
        </w:rPr>
        <w:t> %:lle (</w:t>
      </w:r>
      <w:r w:rsidR="000D27CB">
        <w:rPr>
          <w:szCs w:val="22"/>
        </w:rPr>
        <w:t>134</w:t>
      </w:r>
      <w:r w:rsidR="00995ED0" w:rsidRPr="000A337D">
        <w:rPr>
          <w:szCs w:val="22"/>
        </w:rPr>
        <w:t> </w:t>
      </w:r>
      <w:r w:rsidRPr="000A337D">
        <w:rPr>
          <w:szCs w:val="22"/>
        </w:rPr>
        <w:t>/</w:t>
      </w:r>
      <w:r w:rsidR="00995ED0" w:rsidRPr="000A337D">
        <w:rPr>
          <w:szCs w:val="22"/>
        </w:rPr>
        <w:t> </w:t>
      </w:r>
      <w:r w:rsidR="000D27CB">
        <w:rPr>
          <w:szCs w:val="22"/>
        </w:rPr>
        <w:t>1 573</w:t>
      </w:r>
      <w:r w:rsidRPr="000A337D">
        <w:rPr>
          <w:szCs w:val="22"/>
        </w:rPr>
        <w:t>) potilaista ilmaantui infuusioon liitty</w:t>
      </w:r>
      <w:r w:rsidR="00242999" w:rsidRPr="000A337D">
        <w:rPr>
          <w:szCs w:val="22"/>
        </w:rPr>
        <w:t>vä</w:t>
      </w:r>
      <w:r w:rsidRPr="000A337D">
        <w:rPr>
          <w:szCs w:val="22"/>
        </w:rPr>
        <w:t xml:space="preserve"> reaktio. </w:t>
      </w:r>
      <w:r w:rsidRPr="000A337D">
        <w:t>Suurin osa</w:t>
      </w:r>
      <w:r w:rsidRPr="000A337D">
        <w:rPr>
          <w:szCs w:val="22"/>
        </w:rPr>
        <w:t xml:space="preserve"> infuusioon liittyvistä reaktioista ilmeni ensimmäisen injektion jälkeen</w:t>
      </w:r>
      <w:r w:rsidRPr="000A337D">
        <w:t>, ja niiden vaikeusaste oli gradus</w:t>
      </w:r>
      <w:r w:rsidR="00C82572" w:rsidRPr="000A337D">
        <w:rPr>
          <w:szCs w:val="22"/>
        </w:rPr>
        <w:t> </w:t>
      </w:r>
      <w:r w:rsidRPr="000A337D">
        <w:rPr>
          <w:szCs w:val="22"/>
        </w:rPr>
        <w:t>1–2. Seuraavien injektioiden yhteydessä infuusioon liittyviä reaktioita esiintyi 1 %:lla potilaista</w:t>
      </w:r>
      <w:r w:rsidR="00E25070" w:rsidRPr="000A337D">
        <w:rPr>
          <w:szCs w:val="22"/>
        </w:rPr>
        <w:t xml:space="preserve"> (ks. kohta 4.8).</w:t>
      </w:r>
    </w:p>
    <w:p w14:paraId="74D6B569" w14:textId="77777777" w:rsidR="00127683" w:rsidRPr="000A337D" w:rsidRDefault="00127683" w:rsidP="002B1B6E">
      <w:pPr>
        <w:rPr>
          <w:szCs w:val="22"/>
        </w:rPr>
      </w:pPr>
    </w:p>
    <w:p w14:paraId="6BFA8536" w14:textId="602B7301" w:rsidR="00127683" w:rsidRPr="000A337D" w:rsidRDefault="00307BAE" w:rsidP="002B1B6E">
      <w:pPr>
        <w:rPr>
          <w:szCs w:val="22"/>
        </w:rPr>
      </w:pPr>
      <w:r w:rsidRPr="000A337D">
        <w:rPr>
          <w:szCs w:val="22"/>
        </w:rPr>
        <w:t>I</w:t>
      </w:r>
      <w:r w:rsidR="00127683" w:rsidRPr="000A337D">
        <w:rPr>
          <w:szCs w:val="22"/>
        </w:rPr>
        <w:t xml:space="preserve">nfuusioon liittyvien reaktioiden ilmaantumiseen </w:t>
      </w:r>
      <w:r w:rsidRPr="000A337D">
        <w:rPr>
          <w:szCs w:val="22"/>
        </w:rPr>
        <w:t>DARZALEX-injektion jälkeen kuluneen ajan mediaani</w:t>
      </w:r>
      <w:r w:rsidR="00127683" w:rsidRPr="000A337D">
        <w:rPr>
          <w:szCs w:val="22"/>
        </w:rPr>
        <w:t xml:space="preserve"> oli </w:t>
      </w:r>
      <w:r w:rsidR="007E137E">
        <w:rPr>
          <w:szCs w:val="22"/>
        </w:rPr>
        <w:t>3,3</w:t>
      </w:r>
      <w:r w:rsidR="00127683" w:rsidRPr="000A337D">
        <w:rPr>
          <w:szCs w:val="22"/>
        </w:rPr>
        <w:t> tuntia (vaihteluväli 0,</w:t>
      </w:r>
      <w:r w:rsidR="007E0EC9">
        <w:rPr>
          <w:szCs w:val="22"/>
        </w:rPr>
        <w:t>08</w:t>
      </w:r>
      <w:r w:rsidR="00127683" w:rsidRPr="000A337D">
        <w:rPr>
          <w:szCs w:val="22"/>
        </w:rPr>
        <w:t>–83 tuntia). Valtaosa infuusioon liittyneistä reaktioista ilmeni hoitopäivänä. Viivästyneitä infuusioon liittyneitä reaktioita ilmeni 1 %:ll</w:t>
      </w:r>
      <w:r w:rsidR="00242999" w:rsidRPr="000A337D">
        <w:rPr>
          <w:szCs w:val="22"/>
        </w:rPr>
        <w:t>a</w:t>
      </w:r>
      <w:r w:rsidR="00127683" w:rsidRPr="000A337D">
        <w:rPr>
          <w:szCs w:val="22"/>
        </w:rPr>
        <w:t xml:space="preserve"> potilaista.</w:t>
      </w:r>
    </w:p>
    <w:p w14:paraId="04D5636E" w14:textId="77777777" w:rsidR="00E25070" w:rsidRPr="000A337D" w:rsidRDefault="00E25070" w:rsidP="002B1B6E">
      <w:pPr>
        <w:rPr>
          <w:szCs w:val="22"/>
        </w:rPr>
      </w:pPr>
    </w:p>
    <w:p w14:paraId="09541B5A" w14:textId="735A8C45" w:rsidR="00E25070" w:rsidRPr="000A337D" w:rsidRDefault="00127683" w:rsidP="002B1B6E">
      <w:pPr>
        <w:rPr>
          <w:szCs w:val="22"/>
        </w:rPr>
      </w:pPr>
      <w:r w:rsidRPr="000A337D">
        <w:t xml:space="preserve">Infuusioon liittyvien reaktioiden oireita ja löydöksiä voivat olla mm. </w:t>
      </w:r>
      <w:r w:rsidR="00242999" w:rsidRPr="000A337D">
        <w:t xml:space="preserve">hengityselinoireet, kuten </w:t>
      </w:r>
      <w:r w:rsidRPr="000A337D">
        <w:t xml:space="preserve">nenän tukkoisuus, yskä, </w:t>
      </w:r>
      <w:r w:rsidR="00E25070" w:rsidRPr="000A337D">
        <w:t xml:space="preserve">kurkun ärsytys, </w:t>
      </w:r>
      <w:r w:rsidRPr="000A337D">
        <w:t>allerginen nuha, hengityksen vinkuminen</w:t>
      </w:r>
      <w:r w:rsidR="00242999" w:rsidRPr="000A337D">
        <w:t>,</w:t>
      </w:r>
      <w:r w:rsidRPr="000A337D">
        <w:t xml:space="preserve"> sekä kuume, </w:t>
      </w:r>
      <w:r w:rsidR="00065204" w:rsidRPr="000A337D">
        <w:t>rinta</w:t>
      </w:r>
      <w:r w:rsidRPr="000A337D">
        <w:t xml:space="preserve">kipu, kutina, </w:t>
      </w:r>
      <w:r w:rsidR="00E25070" w:rsidRPr="000A337D">
        <w:t>vilunväristykset, oksentelu</w:t>
      </w:r>
      <w:r w:rsidRPr="000A337D">
        <w:t>,</w:t>
      </w:r>
      <w:r w:rsidR="00E25070" w:rsidRPr="000A337D">
        <w:t xml:space="preserve"> pahoinvointi</w:t>
      </w:r>
      <w:r w:rsidR="00C33CB3" w:rsidRPr="000A337D">
        <w:t>,</w:t>
      </w:r>
      <w:r w:rsidRPr="000A337D">
        <w:t xml:space="preserve"> hypotensio</w:t>
      </w:r>
      <w:r w:rsidR="00C33CB3" w:rsidRPr="000A337D">
        <w:t xml:space="preserve"> ja hämärtynyt näkö</w:t>
      </w:r>
      <w:r w:rsidR="00E25070" w:rsidRPr="000A337D">
        <w:t xml:space="preserve">. </w:t>
      </w:r>
      <w:r w:rsidRPr="000A337D">
        <w:t>Myös vaikea-asteisia reaktioita on esiintynyt, mm. bronkospasm</w:t>
      </w:r>
      <w:r w:rsidR="00242999" w:rsidRPr="000A337D">
        <w:t>eja</w:t>
      </w:r>
      <w:r w:rsidRPr="000A337D">
        <w:t>, hypoksia</w:t>
      </w:r>
      <w:r w:rsidR="00242999" w:rsidRPr="000A337D">
        <w:t>a</w:t>
      </w:r>
      <w:r w:rsidRPr="000A337D">
        <w:t>, hengenahdistus</w:t>
      </w:r>
      <w:r w:rsidR="00242999" w:rsidRPr="000A337D">
        <w:t>ta</w:t>
      </w:r>
      <w:r w:rsidR="00065204" w:rsidRPr="000A337D">
        <w:t>, hypertensiota</w:t>
      </w:r>
      <w:r w:rsidR="00C33CB3" w:rsidRPr="000A337D">
        <w:t>,</w:t>
      </w:r>
      <w:r w:rsidRPr="000A337D">
        <w:t xml:space="preserve"> takykardia</w:t>
      </w:r>
      <w:r w:rsidR="00242999" w:rsidRPr="000A337D">
        <w:t>a</w:t>
      </w:r>
      <w:r w:rsidR="00C33CB3" w:rsidRPr="000A337D">
        <w:t xml:space="preserve"> ja silmiin liittyviä haittavaikutuksia (mukaan lukien silmän suonikalvon effuusio</w:t>
      </w:r>
      <w:r w:rsidR="00AA757C" w:rsidRPr="000A337D">
        <w:t>ta</w:t>
      </w:r>
      <w:r w:rsidR="00C33CB3" w:rsidRPr="000A337D">
        <w:t>, akuutti</w:t>
      </w:r>
      <w:r w:rsidR="00AA757C" w:rsidRPr="000A337D">
        <w:t>a</w:t>
      </w:r>
      <w:r w:rsidR="00C33CB3" w:rsidRPr="000A337D">
        <w:t xml:space="preserve"> likitaittoisuu</w:t>
      </w:r>
      <w:r w:rsidR="00AA757C" w:rsidRPr="000A337D">
        <w:t>tta</w:t>
      </w:r>
      <w:r w:rsidR="00C33CB3" w:rsidRPr="000A337D">
        <w:t xml:space="preserve"> ja akuutti</w:t>
      </w:r>
      <w:r w:rsidR="00AA757C" w:rsidRPr="000A337D">
        <w:t>a</w:t>
      </w:r>
      <w:r w:rsidR="00C33CB3" w:rsidRPr="000A337D">
        <w:t xml:space="preserve"> ahdaskulmaglaukooma</w:t>
      </w:r>
      <w:r w:rsidR="00AA757C" w:rsidRPr="000A337D">
        <w:t>a</w:t>
      </w:r>
      <w:r w:rsidR="00C33CB3" w:rsidRPr="000A337D">
        <w:t>)</w:t>
      </w:r>
      <w:r w:rsidR="00E25070" w:rsidRPr="000A337D">
        <w:t xml:space="preserve"> (ks. kohta 4.8).</w:t>
      </w:r>
    </w:p>
    <w:p w14:paraId="7AA9FB7F" w14:textId="77777777" w:rsidR="00E25070" w:rsidRPr="000A337D" w:rsidRDefault="00E25070" w:rsidP="002B1B6E">
      <w:pPr>
        <w:rPr>
          <w:szCs w:val="22"/>
        </w:rPr>
      </w:pPr>
    </w:p>
    <w:p w14:paraId="662232FE" w14:textId="4A689C6A" w:rsidR="00E25070" w:rsidRPr="000A337D" w:rsidRDefault="00E25070" w:rsidP="002B1B6E">
      <w:pPr>
        <w:rPr>
          <w:szCs w:val="22"/>
        </w:rPr>
      </w:pPr>
      <w:r w:rsidRPr="000A337D">
        <w:t>Potilaille pitää antaa esilääkityksenä antihistamiineja, antipyreettejä ja kortikosteroideja,</w:t>
      </w:r>
      <w:r w:rsidR="00127683" w:rsidRPr="000A337D">
        <w:t xml:space="preserve"> ja </w:t>
      </w:r>
      <w:r w:rsidR="00D46F60" w:rsidRPr="000A337D">
        <w:t>potilas on pidettävä seurannassa. Potilaalle pitää kertoa infuusioon liittyvistä reaktioista etenkin ensimmäisen ja toisen injektion yhteydessä ja niiden jälkeen.</w:t>
      </w:r>
      <w:r w:rsidRPr="000A337D">
        <w:t xml:space="preserve"> </w:t>
      </w:r>
      <w:r w:rsidR="00FC0F50">
        <w:t>Indolenttia multippelia myeloomaa sairastaville potilaille pitää harkita esilääkityksenä leukotrieenireseptorin salpaajaa</w:t>
      </w:r>
      <w:r w:rsidR="00FC0F50" w:rsidRPr="000A337D">
        <w:t xml:space="preserve"> </w:t>
      </w:r>
      <w:r w:rsidR="00FC0F50">
        <w:t xml:space="preserve">1. hoitosyklin 1. päivänä. </w:t>
      </w:r>
      <w:r w:rsidRPr="000A337D">
        <w:t>Jos potilaalle ilmenee anafylaktinen reaktio tai hengenvaarallinen (gradus 4) reaktio, asianmukaiset kiireelliset elvytystoimenpiteet pitää käynnistää heti. DARZALEX-hoito pitää lopettaa heti ja pysyvästi (ks. kohdat 4.2 ja</w:t>
      </w:r>
      <w:r w:rsidRPr="000A337D">
        <w:rPr>
          <w:szCs w:val="22"/>
        </w:rPr>
        <w:t> </w:t>
      </w:r>
      <w:r w:rsidRPr="000A337D">
        <w:t>4.3).</w:t>
      </w:r>
    </w:p>
    <w:p w14:paraId="490B1DDA" w14:textId="77777777" w:rsidR="00E25070" w:rsidRPr="000A337D" w:rsidRDefault="00E25070" w:rsidP="002B1B6E">
      <w:pPr>
        <w:rPr>
          <w:szCs w:val="22"/>
        </w:rPr>
      </w:pPr>
    </w:p>
    <w:p w14:paraId="4A851D65" w14:textId="77777777" w:rsidR="00E25070" w:rsidRPr="000A337D" w:rsidRDefault="00065204" w:rsidP="002B1B6E">
      <w:pPr>
        <w:rPr>
          <w:szCs w:val="22"/>
        </w:rPr>
      </w:pPr>
      <w:r w:rsidRPr="000A337D">
        <w:t>Kaikille p</w:t>
      </w:r>
      <w:r w:rsidR="00E25070" w:rsidRPr="000A337D">
        <w:t>otilaille pitää antaa DARZALEX-in</w:t>
      </w:r>
      <w:r w:rsidR="00D46F60" w:rsidRPr="000A337D">
        <w:t>jektion</w:t>
      </w:r>
      <w:r w:rsidR="00E25070" w:rsidRPr="000A337D">
        <w:t xml:space="preserve"> jälkeen kortikosteroideja suun kautta viivästyneiden infuusioon liittyvien reaktioiden riskin vähentämiseksi</w:t>
      </w:r>
      <w:r w:rsidR="00D46F60" w:rsidRPr="000A337D">
        <w:t xml:space="preserve"> (ks. kohta 4.2)</w:t>
      </w:r>
      <w:r w:rsidR="00E25070" w:rsidRPr="000A337D">
        <w:t xml:space="preserve">. </w:t>
      </w:r>
      <w:r w:rsidR="00D46F60" w:rsidRPr="000A337D">
        <w:t xml:space="preserve">Jos potilaalla on aiemmin ollut krooninen ahtauttava keuhkosairaus, lisälääkitys hengityselinkomplikaatioiden hoitoon voi olla tarpeen injektion jälkeen. </w:t>
      </w:r>
      <w:r w:rsidR="00660214" w:rsidRPr="000A337D">
        <w:t>Injektion</w:t>
      </w:r>
      <w:r w:rsidR="00E25070" w:rsidRPr="000A337D">
        <w:t xml:space="preserve"> jälkeistä lääkitystä (esim. </w:t>
      </w:r>
      <w:r w:rsidR="009B0669" w:rsidRPr="000A337D">
        <w:t xml:space="preserve">lyhyt- ja pitkävaikutteisia keuhkoputkia laajentavia lääkkeitä sekä </w:t>
      </w:r>
      <w:r w:rsidR="00E25070" w:rsidRPr="000A337D">
        <w:t>inhaloitavia kortikosteroideja) pitää harkita, jos potilaalla on krooninen ahtauttava keuhkosairaus</w:t>
      </w:r>
      <w:r w:rsidR="000204F2" w:rsidRPr="000A337D">
        <w:t>.</w:t>
      </w:r>
      <w:r w:rsidR="00E25070" w:rsidRPr="000A337D">
        <w:t xml:space="preserve"> </w:t>
      </w:r>
      <w:r w:rsidR="000204F2" w:rsidRPr="000A337D">
        <w:t>Jos potilaalle ilmaantuu silmäoireita, keskeytä DARZALEX-</w:t>
      </w:r>
      <w:r w:rsidR="00AA757C" w:rsidRPr="000A337D">
        <w:t>hoito</w:t>
      </w:r>
      <w:r w:rsidR="000204F2" w:rsidRPr="000A337D">
        <w:t xml:space="preserve"> ja pyydä heti silmälääkärin arvio ennen kuin DARZALEX-hoitoa jatketaan </w:t>
      </w:r>
      <w:r w:rsidR="00E25070" w:rsidRPr="000A337D">
        <w:t>(ks. kohta 4.2).</w:t>
      </w:r>
    </w:p>
    <w:p w14:paraId="6FC5866D" w14:textId="77777777" w:rsidR="00E25070" w:rsidRPr="000A337D" w:rsidRDefault="00E25070" w:rsidP="002B1B6E">
      <w:pPr>
        <w:rPr>
          <w:szCs w:val="22"/>
        </w:rPr>
      </w:pPr>
    </w:p>
    <w:p w14:paraId="07C30288" w14:textId="77777777" w:rsidR="00E25070" w:rsidRPr="000A337D" w:rsidRDefault="00E25070" w:rsidP="00C84953">
      <w:pPr>
        <w:keepNext/>
        <w:rPr>
          <w:u w:val="single"/>
        </w:rPr>
      </w:pPr>
      <w:r w:rsidRPr="000A337D">
        <w:rPr>
          <w:u w:val="single"/>
        </w:rPr>
        <w:t>Neutropenia/</w:t>
      </w:r>
      <w:r w:rsidR="00573490" w:rsidRPr="000A337D">
        <w:rPr>
          <w:u w:val="single"/>
        </w:rPr>
        <w:t>t</w:t>
      </w:r>
      <w:r w:rsidRPr="000A337D">
        <w:rPr>
          <w:u w:val="single"/>
        </w:rPr>
        <w:t>rombosytopenia</w:t>
      </w:r>
    </w:p>
    <w:p w14:paraId="5F44C37E" w14:textId="77777777" w:rsidR="00573490" w:rsidRPr="000A337D" w:rsidRDefault="00573490" w:rsidP="00C84953">
      <w:pPr>
        <w:keepNext/>
        <w:rPr>
          <w:szCs w:val="22"/>
        </w:rPr>
      </w:pPr>
    </w:p>
    <w:p w14:paraId="6C0C996E" w14:textId="77777777" w:rsidR="00E25070" w:rsidRPr="000A337D" w:rsidRDefault="00E25070" w:rsidP="002B1B6E">
      <w:pPr>
        <w:rPr>
          <w:szCs w:val="22"/>
        </w:rPr>
      </w:pPr>
      <w:r w:rsidRPr="000A337D">
        <w:rPr>
          <w:szCs w:val="22"/>
        </w:rPr>
        <w:t xml:space="preserve">DARZALEX saattaa lisätä runkohoidosta aiheutuvaa neutropeniaa ja trombosytopeniaa </w:t>
      </w:r>
      <w:r w:rsidRPr="000A337D">
        <w:rPr>
          <w:iCs/>
          <w:szCs w:val="22"/>
        </w:rPr>
        <w:t>(ks. kohta 4.8).</w:t>
      </w:r>
    </w:p>
    <w:p w14:paraId="3A66F6F0" w14:textId="77777777" w:rsidR="00E25070" w:rsidRPr="000A337D" w:rsidRDefault="009B0669" w:rsidP="002B1B6E">
      <w:pPr>
        <w:rPr>
          <w:szCs w:val="22"/>
        </w:rPr>
      </w:pPr>
      <w:r w:rsidRPr="000A337D">
        <w:rPr>
          <w:szCs w:val="22"/>
        </w:rPr>
        <w:t>T</w:t>
      </w:r>
      <w:r w:rsidR="00E25070" w:rsidRPr="000A337D">
        <w:rPr>
          <w:szCs w:val="22"/>
        </w:rPr>
        <w:t>äydellistä verenkuvaa</w:t>
      </w:r>
      <w:r w:rsidRPr="000A337D">
        <w:rPr>
          <w:szCs w:val="22"/>
        </w:rPr>
        <w:t xml:space="preserve"> pitää seurata</w:t>
      </w:r>
      <w:r w:rsidR="00E25070" w:rsidRPr="000A337D">
        <w:rPr>
          <w:szCs w:val="22"/>
        </w:rPr>
        <w:t xml:space="preserve"> hoidon aikana säännöllisin väliajoin runkohoitoon kuuluvien valmisteiden valmistetietojen mukaisesti. </w:t>
      </w:r>
      <w:r w:rsidRPr="000A337D">
        <w:rPr>
          <w:szCs w:val="22"/>
        </w:rPr>
        <w:t>N</w:t>
      </w:r>
      <w:r w:rsidR="00E25070" w:rsidRPr="000A337D">
        <w:rPr>
          <w:szCs w:val="22"/>
        </w:rPr>
        <w:t>eutropeenisia potilai</w:t>
      </w:r>
      <w:r w:rsidR="006D4021" w:rsidRPr="000A337D">
        <w:rPr>
          <w:szCs w:val="22"/>
        </w:rPr>
        <w:t>t</w:t>
      </w:r>
      <w:r w:rsidR="00E25070" w:rsidRPr="000A337D">
        <w:rPr>
          <w:szCs w:val="22"/>
        </w:rPr>
        <w:t xml:space="preserve">a </w:t>
      </w:r>
      <w:r w:rsidRPr="000A337D">
        <w:rPr>
          <w:szCs w:val="22"/>
        </w:rPr>
        <w:t xml:space="preserve">pitää tarkkailla </w:t>
      </w:r>
      <w:r w:rsidR="00E25070" w:rsidRPr="000A337D">
        <w:rPr>
          <w:szCs w:val="22"/>
        </w:rPr>
        <w:t xml:space="preserve">infektion </w:t>
      </w:r>
      <w:r w:rsidR="006D4021" w:rsidRPr="000A337D">
        <w:rPr>
          <w:szCs w:val="22"/>
        </w:rPr>
        <w:t>oireiden havaitsemiseksi</w:t>
      </w:r>
      <w:r w:rsidR="00E25070" w:rsidRPr="000A337D">
        <w:rPr>
          <w:szCs w:val="22"/>
        </w:rPr>
        <w:t>. DARZALEX-hoidon siirtäminen myöhempään ajankohtaan saattaa olla tarpeen, jotta verisolujen määrät voivat korjautua</w:t>
      </w:r>
      <w:r w:rsidR="00F323E9" w:rsidRPr="000A337D">
        <w:rPr>
          <w:szCs w:val="22"/>
        </w:rPr>
        <w:t xml:space="preserve">. Neutropeniaa on havaittu yleisemmin </w:t>
      </w:r>
      <w:r w:rsidR="005465DA" w:rsidRPr="000A337D">
        <w:rPr>
          <w:szCs w:val="22"/>
        </w:rPr>
        <w:t>potila</w:t>
      </w:r>
      <w:r w:rsidR="00560A00" w:rsidRPr="000A337D">
        <w:rPr>
          <w:szCs w:val="22"/>
        </w:rPr>
        <w:t>a</w:t>
      </w:r>
      <w:r w:rsidR="005465DA" w:rsidRPr="000A337D">
        <w:rPr>
          <w:szCs w:val="22"/>
        </w:rPr>
        <w:t>lla, joiden paino on alempi ja jotka ovat saaneet ihon alle annettavaa</w:t>
      </w:r>
      <w:r w:rsidR="00F323E9" w:rsidRPr="000A337D">
        <w:rPr>
          <w:szCs w:val="22"/>
        </w:rPr>
        <w:t xml:space="preserve"> DARZALEX-valmistetta, mutta tähän ei liittynyt vakavien infektioiden esiintyvyyden lisääntymistä</w:t>
      </w:r>
      <w:r w:rsidR="00E25070" w:rsidRPr="000A337D">
        <w:rPr>
          <w:szCs w:val="22"/>
        </w:rPr>
        <w:t>. DARZALEX-annoksen pienentämistä ei suositella. Harkitse verensiirtoja tai kasvutekijöitä tukihoitona.</w:t>
      </w:r>
    </w:p>
    <w:p w14:paraId="1B1C3745" w14:textId="77777777" w:rsidR="00E25070" w:rsidRPr="000A337D" w:rsidRDefault="00E25070" w:rsidP="002B1B6E">
      <w:pPr>
        <w:rPr>
          <w:szCs w:val="22"/>
        </w:rPr>
      </w:pPr>
    </w:p>
    <w:p w14:paraId="248122FE" w14:textId="77777777" w:rsidR="00E25070" w:rsidRPr="000A337D" w:rsidRDefault="00E25070" w:rsidP="00C84953">
      <w:pPr>
        <w:keepNext/>
        <w:rPr>
          <w:u w:val="single"/>
        </w:rPr>
      </w:pPr>
      <w:r w:rsidRPr="000A337D">
        <w:rPr>
          <w:u w:val="single"/>
        </w:rPr>
        <w:t>Vaikutukset epäsuoraan antiglobuliinikokeeseen (epäsuoraan Coombsin kokeeseen)</w:t>
      </w:r>
    </w:p>
    <w:p w14:paraId="09282459" w14:textId="77777777" w:rsidR="00573490" w:rsidRPr="000A337D" w:rsidRDefault="00573490" w:rsidP="00C84953">
      <w:pPr>
        <w:keepNext/>
        <w:rPr>
          <w:szCs w:val="22"/>
        </w:rPr>
      </w:pPr>
    </w:p>
    <w:p w14:paraId="6407150A" w14:textId="77777777" w:rsidR="00E25070" w:rsidRPr="000A337D" w:rsidRDefault="00E25070" w:rsidP="002B1B6E">
      <w:pPr>
        <w:rPr>
          <w:szCs w:val="22"/>
        </w:rPr>
      </w:pPr>
      <w:r w:rsidRPr="000A337D">
        <w:rPr>
          <w:szCs w:val="22"/>
          <w:lang w:eastAsia="en-US"/>
        </w:rPr>
        <w:t>Daratumumabi sitoutuu CD38-proteiiniin, jota on pieninä pitoisuuksina veren punasolujen pinnalla, ja</w:t>
      </w:r>
      <w:r w:rsidRPr="000A337D">
        <w:t xml:space="preserve"> se saattaa aiheuttaa epäsuoran Coombsin kokeen positiivisen testituloksen. Epäsuoran Coombsin kokeen tulokset voivat olla daratumumabin vaikutuksesta positiivisia enimmillään kuuden kuukauden ajan viimeisen daratumumabi</w:t>
      </w:r>
      <w:r w:rsidR="009B0669" w:rsidRPr="000A337D">
        <w:t xml:space="preserve">n </w:t>
      </w:r>
      <w:r w:rsidR="00F323E9" w:rsidRPr="000A337D">
        <w:t>an</w:t>
      </w:r>
      <w:r w:rsidR="009B0669" w:rsidRPr="000A337D">
        <w:t>t</w:t>
      </w:r>
      <w:r w:rsidR="00F323E9" w:rsidRPr="000A337D">
        <w:t>o</w:t>
      </w:r>
      <w:r w:rsidR="008711D3" w:rsidRPr="000A337D">
        <w:t>kerran</w:t>
      </w:r>
      <w:r w:rsidRPr="000A337D">
        <w:t xml:space="preserve"> jälkeen. On syytä huomioida, että veren punasoluihin sitoutunut daratumumabi saattaa häiritä minor-antigeeneihin kohdistuvien vasta-aineiden havaitsemista potilaan seerumista. Potilaan ABO- ja Rh-veriryhmien määritys ei häiriinny.</w:t>
      </w:r>
    </w:p>
    <w:p w14:paraId="7EBF0F00" w14:textId="77777777" w:rsidR="00E25070" w:rsidRPr="000A337D" w:rsidRDefault="00E25070" w:rsidP="002B1B6E"/>
    <w:p w14:paraId="02AF6233" w14:textId="77777777" w:rsidR="00E25070" w:rsidRPr="000A337D" w:rsidRDefault="00E25070" w:rsidP="002B1B6E">
      <w:pPr>
        <w:rPr>
          <w:szCs w:val="22"/>
        </w:rPr>
      </w:pPr>
      <w:r w:rsidRPr="000A337D">
        <w:rPr>
          <w:szCs w:val="22"/>
        </w:rPr>
        <w:lastRenderedPageBreak/>
        <w:t>Potilaalle pitää tehdä tyypitys ja seulonta ennen daratumumabihoidon aloittamista. Ennen daratumumabihoidon aloittamista pitää harkita fenotyypitystä paikallisen käytännön mukaisesti</w:t>
      </w:r>
      <w:r w:rsidRPr="000A337D">
        <w:t>. Daratumumabi ei vaikuta veren punasolujen genotyypitykseen, joten se voidaan tehdä milloin tahansa.</w:t>
      </w:r>
    </w:p>
    <w:p w14:paraId="1D56E0EC" w14:textId="77777777" w:rsidR="00E25070" w:rsidRPr="000A337D" w:rsidRDefault="00E25070" w:rsidP="002B1B6E"/>
    <w:p w14:paraId="28FF7F87" w14:textId="77777777" w:rsidR="00E25070" w:rsidRPr="000A337D" w:rsidRDefault="00E25070" w:rsidP="002B1B6E">
      <w:r w:rsidRPr="000A337D">
        <w:t>Jos potilaalle suunnitellaan verensiirtoa, veripalveluyksikölle pitää kertoa epäsuorien antiglobuliinitestien tällaisesta häiriintymisestä (ks. kohta 4.5). Jos verensiirto on tarpeen hätätilanteessa, voidaan antaa ABO/RhD-yhteensopivia punasoluja ilman sopivuuskoetta paikallisen veripalveluyksikön käytännön mukaan.</w:t>
      </w:r>
    </w:p>
    <w:p w14:paraId="6CCC1497" w14:textId="77777777" w:rsidR="00E25070" w:rsidRPr="000A337D" w:rsidRDefault="00E25070" w:rsidP="002B1B6E"/>
    <w:p w14:paraId="6C3EC7AF" w14:textId="77777777" w:rsidR="00E25070" w:rsidRPr="000A337D" w:rsidRDefault="00E25070" w:rsidP="00C84953">
      <w:pPr>
        <w:keepNext/>
        <w:rPr>
          <w:u w:val="single"/>
        </w:rPr>
      </w:pPr>
      <w:r w:rsidRPr="000A337D">
        <w:rPr>
          <w:u w:val="single"/>
        </w:rPr>
        <w:t>Täydellisen vasteen määrittämisen häiriintyminen</w:t>
      </w:r>
    </w:p>
    <w:p w14:paraId="3F7F74E4" w14:textId="77777777" w:rsidR="00573490" w:rsidRPr="000A337D" w:rsidRDefault="00573490" w:rsidP="00C84953">
      <w:pPr>
        <w:keepNext/>
        <w:rPr>
          <w:szCs w:val="22"/>
        </w:rPr>
      </w:pPr>
    </w:p>
    <w:p w14:paraId="17B43376" w14:textId="77777777" w:rsidR="00E25070" w:rsidRPr="000A337D" w:rsidRDefault="00E25070" w:rsidP="002B1B6E">
      <w:pPr>
        <w:rPr>
          <w:szCs w:val="22"/>
        </w:rPr>
      </w:pPr>
      <w:r w:rsidRPr="000A337D">
        <w:t>Daratumumabi on ihmisen monoklonaalinen IgG-kappa-vasta-aine, joka voidaan havaita sekä seerumin proteiinielektroforeesi- (SPE) että immunofiksaatio- (IFE) määrityksellä, joita käytetään endogeenisen M-proteiinin kliiniseen seurantaan (ks. kohta 4.5). Tämä voi häiritä täydellisen vasteen ja taudin etenemisen määrittämistä joillakin potilailla, joilla on IgG-kappamyeloomaproteiinia.</w:t>
      </w:r>
    </w:p>
    <w:p w14:paraId="7726E72B" w14:textId="77777777" w:rsidR="00E25070" w:rsidRPr="000A337D" w:rsidRDefault="00E25070" w:rsidP="002B1B6E">
      <w:pPr>
        <w:rPr>
          <w:szCs w:val="22"/>
        </w:rPr>
      </w:pPr>
    </w:p>
    <w:p w14:paraId="2A7F4A65" w14:textId="77777777" w:rsidR="00E25070" w:rsidRPr="000A337D" w:rsidRDefault="00E25070" w:rsidP="00C84953">
      <w:pPr>
        <w:keepNext/>
        <w:rPr>
          <w:u w:val="single"/>
        </w:rPr>
      </w:pPr>
      <w:r w:rsidRPr="000A337D">
        <w:rPr>
          <w:u w:val="single"/>
        </w:rPr>
        <w:t xml:space="preserve">Hepatiitti B </w:t>
      </w:r>
      <w:r w:rsidRPr="000A337D">
        <w:rPr>
          <w:u w:val="single"/>
        </w:rPr>
        <w:noBreakHyphen/>
        <w:t>viruksen (HBV) reaktivaatio</w:t>
      </w:r>
    </w:p>
    <w:p w14:paraId="7055BC36" w14:textId="77777777" w:rsidR="00573490" w:rsidRPr="000A337D" w:rsidRDefault="00573490" w:rsidP="00C84953">
      <w:pPr>
        <w:keepNext/>
        <w:rPr>
          <w:szCs w:val="22"/>
        </w:rPr>
      </w:pPr>
    </w:p>
    <w:p w14:paraId="24225450" w14:textId="77777777" w:rsidR="00E25070" w:rsidRPr="000A337D" w:rsidRDefault="00E25070" w:rsidP="002B1B6E">
      <w:pPr>
        <w:rPr>
          <w:szCs w:val="22"/>
        </w:rPr>
      </w:pPr>
      <w:r w:rsidRPr="000A337D">
        <w:rPr>
          <w:szCs w:val="22"/>
        </w:rPr>
        <w:t xml:space="preserve">DARZALEX-hoitoa saaneilla potilailla on raportoitu hepatiitti B </w:t>
      </w:r>
      <w:r w:rsidRPr="000A337D">
        <w:rPr>
          <w:szCs w:val="22"/>
        </w:rPr>
        <w:noBreakHyphen/>
        <w:t xml:space="preserve">viruksen reaktivaatiota, joka on joissakin tapauksissa johtanut potilaan kuolemaan. Kaikille potilaille pitää tehdä hepatiitti B </w:t>
      </w:r>
      <w:r w:rsidRPr="000A337D">
        <w:rPr>
          <w:szCs w:val="22"/>
        </w:rPr>
        <w:noBreakHyphen/>
        <w:t>viruksen seulonta ennen DARZALEX-hoidon aloittamista.</w:t>
      </w:r>
    </w:p>
    <w:p w14:paraId="54093BBB" w14:textId="77777777" w:rsidR="00E25070" w:rsidRPr="000A337D" w:rsidRDefault="00E25070" w:rsidP="002B1B6E">
      <w:pPr>
        <w:rPr>
          <w:szCs w:val="22"/>
        </w:rPr>
      </w:pPr>
      <w:r w:rsidRPr="000A337D">
        <w:rPr>
          <w:szCs w:val="22"/>
        </w:rPr>
        <w:t xml:space="preserve">Jos potilas todetaan serologisesti HBV-positiiviseksi, seuraa hepatiitti B </w:t>
      </w:r>
      <w:r w:rsidRPr="000A337D">
        <w:rPr>
          <w:szCs w:val="22"/>
        </w:rPr>
        <w:noBreakHyphen/>
        <w:t>viruksen reaktivaatioon viittaavia kliinisiä oireita ja laboratoriokoetuloksia DARZALEX-hoidon aikana ja vähintään kuuden kuukauden ajan hoidon päättymisen jälkeen. Hoida potilasta voimassa olevien kliinisten ohjeistojen mukaisesti. Harkitse hepatiittiin perehtyneen asiantuntijan konsultoimista kliinisen tarpeen mukaan.</w:t>
      </w:r>
    </w:p>
    <w:p w14:paraId="01455765" w14:textId="77777777" w:rsidR="00E25070" w:rsidRPr="000A337D" w:rsidRDefault="00E25070" w:rsidP="002B1B6E">
      <w:pPr>
        <w:rPr>
          <w:szCs w:val="22"/>
        </w:rPr>
      </w:pPr>
      <w:r w:rsidRPr="000A337D">
        <w:rPr>
          <w:szCs w:val="22"/>
        </w:rPr>
        <w:t xml:space="preserve">Jos potilaalle kehittyy hepatiitti B </w:t>
      </w:r>
      <w:r w:rsidRPr="000A337D">
        <w:rPr>
          <w:szCs w:val="22"/>
        </w:rPr>
        <w:noBreakHyphen/>
        <w:t xml:space="preserve">viruksen reaktivaatio DARZALEX-hoidon aikana, keskeytä DARZALEX-hoito, ja aloita tilanteen edellyttämä hoito. DARZALEX-hoidon jatkamisesta potilailla, joilla hepatiitti B </w:t>
      </w:r>
      <w:r w:rsidRPr="000A337D">
        <w:rPr>
          <w:szCs w:val="22"/>
        </w:rPr>
        <w:noBreakHyphen/>
        <w:t xml:space="preserve">viruksen reaktivaatio on riittävästi hallinnassa, pitää keskustella sellaisen lääkärin kanssa, jolla on asiantuntemusta hepatiitti B </w:t>
      </w:r>
      <w:r w:rsidRPr="000A337D">
        <w:rPr>
          <w:szCs w:val="22"/>
        </w:rPr>
        <w:noBreakHyphen/>
        <w:t>virusinfektion hoitamisesta.</w:t>
      </w:r>
    </w:p>
    <w:p w14:paraId="5C3664BA" w14:textId="77777777" w:rsidR="004A1B0D" w:rsidRPr="000A337D" w:rsidRDefault="004A1B0D" w:rsidP="002B1B6E">
      <w:pPr>
        <w:rPr>
          <w:szCs w:val="22"/>
        </w:rPr>
      </w:pPr>
    </w:p>
    <w:p w14:paraId="2DC325C3" w14:textId="77777777" w:rsidR="004A1B0D" w:rsidRPr="000A337D" w:rsidRDefault="004A1B0D" w:rsidP="00C84953">
      <w:pPr>
        <w:keepNext/>
        <w:rPr>
          <w:u w:val="single"/>
        </w:rPr>
      </w:pPr>
      <w:r w:rsidRPr="000A337D">
        <w:rPr>
          <w:u w:val="single"/>
        </w:rPr>
        <w:t>Paino (&gt; 120 kg)</w:t>
      </w:r>
    </w:p>
    <w:p w14:paraId="328C8840" w14:textId="77777777" w:rsidR="00573490" w:rsidRPr="000A337D" w:rsidRDefault="00573490" w:rsidP="00C84953">
      <w:pPr>
        <w:keepNext/>
        <w:rPr>
          <w:szCs w:val="22"/>
        </w:rPr>
      </w:pPr>
    </w:p>
    <w:p w14:paraId="5453D3FE" w14:textId="77777777" w:rsidR="004A1B0D" w:rsidRPr="000A337D" w:rsidRDefault="00F55DA3" w:rsidP="002B1B6E">
      <w:pPr>
        <w:rPr>
          <w:bCs/>
          <w:iCs/>
          <w:szCs w:val="22"/>
        </w:rPr>
      </w:pPr>
      <w:r w:rsidRPr="000A337D">
        <w:rPr>
          <w:bCs/>
          <w:iCs/>
          <w:szCs w:val="22"/>
        </w:rPr>
        <w:t xml:space="preserve">Potilailla, joiden paino on </w:t>
      </w:r>
      <w:r w:rsidRPr="000A337D">
        <w:rPr>
          <w:szCs w:val="22"/>
        </w:rPr>
        <w:t>&gt; </w:t>
      </w:r>
      <w:r w:rsidRPr="000A337D">
        <w:rPr>
          <w:bCs/>
          <w:iCs/>
          <w:szCs w:val="22"/>
        </w:rPr>
        <w:t>120 kg, i</w:t>
      </w:r>
      <w:r w:rsidR="004A1B0D" w:rsidRPr="000A337D">
        <w:rPr>
          <w:szCs w:val="22"/>
        </w:rPr>
        <w:t xml:space="preserve">hon alle annettavan DARZALEX-injektionesteen teho </w:t>
      </w:r>
      <w:r w:rsidR="004A1B0D" w:rsidRPr="000A337D">
        <w:rPr>
          <w:bCs/>
          <w:iCs/>
          <w:szCs w:val="22"/>
        </w:rPr>
        <w:t xml:space="preserve">voi olla </w:t>
      </w:r>
      <w:r w:rsidRPr="000A337D">
        <w:rPr>
          <w:bCs/>
          <w:iCs/>
          <w:szCs w:val="22"/>
        </w:rPr>
        <w:t xml:space="preserve">muita potilaita </w:t>
      </w:r>
      <w:r w:rsidR="004A1B0D" w:rsidRPr="000A337D">
        <w:rPr>
          <w:bCs/>
          <w:iCs/>
          <w:szCs w:val="22"/>
        </w:rPr>
        <w:t>heikompi (ks. kohdat 4.2 ja</w:t>
      </w:r>
      <w:r w:rsidR="00560A00" w:rsidRPr="000A337D">
        <w:rPr>
          <w:bCs/>
          <w:iCs/>
          <w:szCs w:val="22"/>
        </w:rPr>
        <w:t> </w:t>
      </w:r>
      <w:r w:rsidR="004A1B0D" w:rsidRPr="000A337D">
        <w:rPr>
          <w:bCs/>
          <w:iCs/>
          <w:szCs w:val="22"/>
        </w:rPr>
        <w:t>5.2).</w:t>
      </w:r>
    </w:p>
    <w:p w14:paraId="2EF8A1D3" w14:textId="77777777" w:rsidR="00E25070" w:rsidRPr="000A337D" w:rsidRDefault="00E25070" w:rsidP="002B1B6E">
      <w:pPr>
        <w:rPr>
          <w:u w:val="single"/>
        </w:rPr>
      </w:pPr>
    </w:p>
    <w:p w14:paraId="1364DA5F" w14:textId="77777777" w:rsidR="00E25070" w:rsidRPr="000A337D" w:rsidRDefault="00E25070" w:rsidP="00C84953">
      <w:pPr>
        <w:keepNext/>
        <w:rPr>
          <w:u w:val="single"/>
        </w:rPr>
      </w:pPr>
      <w:r w:rsidRPr="000A337D">
        <w:rPr>
          <w:u w:val="single"/>
        </w:rPr>
        <w:t>Apuaineet</w:t>
      </w:r>
    </w:p>
    <w:p w14:paraId="1F1A2343" w14:textId="77777777" w:rsidR="00573490" w:rsidRPr="000A337D" w:rsidRDefault="00573490" w:rsidP="00C84953">
      <w:pPr>
        <w:keepNext/>
        <w:rPr>
          <w:szCs w:val="22"/>
        </w:rPr>
      </w:pPr>
    </w:p>
    <w:p w14:paraId="48C79662" w14:textId="77777777" w:rsidR="00F323E9" w:rsidRPr="000A337D" w:rsidRDefault="00F323E9" w:rsidP="002B1B6E">
      <w:pPr>
        <w:rPr>
          <w:szCs w:val="22"/>
        </w:rPr>
      </w:pPr>
      <w:r w:rsidRPr="000A337D">
        <w:rPr>
          <w:szCs w:val="22"/>
        </w:rPr>
        <w:t xml:space="preserve">Tämä lääkevalmiste sisältää sorbitolia (E420). </w:t>
      </w:r>
      <w:r w:rsidRPr="000A337D">
        <w:rPr>
          <w:iCs/>
          <w:szCs w:val="22"/>
        </w:rPr>
        <w:t>Potilaille, joilla on perinnöllinen fruktoosi-intoleranssi (HFI)</w:t>
      </w:r>
      <w:r w:rsidR="00442FE2" w:rsidRPr="000A337D">
        <w:rPr>
          <w:iCs/>
          <w:szCs w:val="22"/>
        </w:rPr>
        <w:t>,</w:t>
      </w:r>
      <w:r w:rsidRPr="000A337D">
        <w:rPr>
          <w:iCs/>
          <w:szCs w:val="22"/>
        </w:rPr>
        <w:t xml:space="preserve"> ei saa antaa tätä lääkevalmistetta</w:t>
      </w:r>
      <w:r w:rsidRPr="000A337D">
        <w:rPr>
          <w:szCs w:val="22"/>
        </w:rPr>
        <w:t>.</w:t>
      </w:r>
    </w:p>
    <w:p w14:paraId="2BE10DA9" w14:textId="77777777" w:rsidR="00F323E9" w:rsidRPr="000A337D" w:rsidRDefault="00F323E9" w:rsidP="002B1B6E">
      <w:pPr>
        <w:rPr>
          <w:szCs w:val="22"/>
        </w:rPr>
      </w:pPr>
    </w:p>
    <w:p w14:paraId="73D5E0FC" w14:textId="77777777" w:rsidR="00F323E9" w:rsidRPr="000A337D" w:rsidRDefault="00F323E9" w:rsidP="002B1B6E">
      <w:pPr>
        <w:rPr>
          <w:szCs w:val="22"/>
          <w:u w:val="single"/>
        </w:rPr>
      </w:pPr>
      <w:r w:rsidRPr="000A337D">
        <w:t>Tämä lääkevalmiste sisältää alle 1 mmol natriumia (23 mg) per annos eli sen voidaan sanoa olevan ”natriumiton”.</w:t>
      </w:r>
    </w:p>
    <w:p w14:paraId="6F252685" w14:textId="77777777" w:rsidR="00E25070" w:rsidRPr="000A337D" w:rsidRDefault="00E25070" w:rsidP="002B1B6E">
      <w:pPr>
        <w:suppressAutoHyphens/>
        <w:rPr>
          <w:szCs w:val="22"/>
        </w:rPr>
      </w:pPr>
    </w:p>
    <w:p w14:paraId="7F43A9A2" w14:textId="77777777" w:rsidR="00E25070" w:rsidRPr="000A337D" w:rsidRDefault="00E25070" w:rsidP="00C84953">
      <w:pPr>
        <w:keepNext/>
        <w:ind w:left="567" w:hanging="567"/>
        <w:outlineLvl w:val="2"/>
        <w:rPr>
          <w:b/>
          <w:bCs/>
        </w:rPr>
      </w:pPr>
      <w:r w:rsidRPr="000A337D">
        <w:rPr>
          <w:b/>
          <w:bCs/>
        </w:rPr>
        <w:t>4.5</w:t>
      </w:r>
      <w:r w:rsidRPr="000A337D">
        <w:rPr>
          <w:b/>
          <w:bCs/>
        </w:rPr>
        <w:tab/>
        <w:t>Yhteisvaikutukset muiden lääkevalmisteiden kanssa sekä muut yhteisvaikutukset</w:t>
      </w:r>
    </w:p>
    <w:p w14:paraId="61CFACA7" w14:textId="77777777" w:rsidR="00E25070" w:rsidRPr="000A337D" w:rsidRDefault="00E25070" w:rsidP="00184FAC">
      <w:pPr>
        <w:keepNext/>
        <w:rPr>
          <w:szCs w:val="22"/>
        </w:rPr>
      </w:pPr>
    </w:p>
    <w:p w14:paraId="771F65CC" w14:textId="77777777" w:rsidR="00E25070" w:rsidRPr="000A337D" w:rsidRDefault="00E25070" w:rsidP="002B1B6E">
      <w:pPr>
        <w:suppressAutoHyphens/>
        <w:rPr>
          <w:szCs w:val="22"/>
        </w:rPr>
      </w:pPr>
      <w:r w:rsidRPr="000A337D">
        <w:rPr>
          <w:szCs w:val="22"/>
        </w:rPr>
        <w:t>Yhteisvaikutustutkimuksia ei ole tehty.</w:t>
      </w:r>
    </w:p>
    <w:p w14:paraId="0A9128DE" w14:textId="77777777" w:rsidR="00E25070" w:rsidRPr="000A337D" w:rsidRDefault="00E25070" w:rsidP="002B1B6E">
      <w:pPr>
        <w:suppressAutoHyphens/>
        <w:rPr>
          <w:szCs w:val="22"/>
        </w:rPr>
      </w:pPr>
    </w:p>
    <w:p w14:paraId="7DD97388" w14:textId="77777777" w:rsidR="00E25070" w:rsidRPr="000A337D" w:rsidRDefault="00E25070" w:rsidP="002B1B6E">
      <w:pPr>
        <w:rPr>
          <w:szCs w:val="22"/>
        </w:rPr>
      </w:pPr>
      <w:r w:rsidRPr="000A337D">
        <w:rPr>
          <w:szCs w:val="22"/>
        </w:rPr>
        <w:t>Daratumumabi on monoklonaalinen IgG1қ-vasta-aine, joten erittyminen munuaisten kautta tai maksaentsyymivälitteinen metabolia eivät ole muuttumattoman daratumumabin todennäköisiä pääasiallisia eliminaatioreittejä. Lääkkeitä metaboloivissa entsyymeissä esiintyvän vaihtelun ei sinänsä oleteta vaikuttavan daratumumabin eliminaatioon. Daratumumabi sitoutuu suurella affiniteetilla CD38-proteiinin yksilölliseen epitooppiin, joten se ei oletettavasti muuta lääkkeitä metaboloivia entsyymejä.</w:t>
      </w:r>
    </w:p>
    <w:p w14:paraId="1A323307" w14:textId="77777777" w:rsidR="00E25070" w:rsidRPr="000A337D" w:rsidRDefault="00E25070" w:rsidP="002B1B6E">
      <w:pPr>
        <w:rPr>
          <w:szCs w:val="22"/>
        </w:rPr>
      </w:pPr>
    </w:p>
    <w:p w14:paraId="12DC4885" w14:textId="77777777" w:rsidR="00E25070" w:rsidRPr="000A337D" w:rsidRDefault="00E25070" w:rsidP="002B1B6E">
      <w:pPr>
        <w:rPr>
          <w:szCs w:val="22"/>
        </w:rPr>
      </w:pPr>
      <w:r w:rsidRPr="000A337D">
        <w:rPr>
          <w:szCs w:val="22"/>
        </w:rPr>
        <w:t xml:space="preserve">Daratumumabin </w:t>
      </w:r>
      <w:r w:rsidR="00CE1FDE" w:rsidRPr="000A337D">
        <w:rPr>
          <w:szCs w:val="22"/>
        </w:rPr>
        <w:t xml:space="preserve">laskimoon tai ihon alle annettavien lääkemuotojen </w:t>
      </w:r>
      <w:r w:rsidRPr="000A337D">
        <w:rPr>
          <w:szCs w:val="22"/>
        </w:rPr>
        <w:t>sekä lenalidomidin, pomalidomidin, talidomidin, bortetsomibin</w:t>
      </w:r>
      <w:r w:rsidR="00EB60C8" w:rsidRPr="000A337D">
        <w:rPr>
          <w:szCs w:val="22"/>
        </w:rPr>
        <w:t>, melfalaanin, prednisonin, karfiltsomibin</w:t>
      </w:r>
      <w:r w:rsidR="00CE1FDE" w:rsidRPr="000A337D">
        <w:rPr>
          <w:szCs w:val="22"/>
        </w:rPr>
        <w:t>, syklofosfamidin</w:t>
      </w:r>
      <w:r w:rsidRPr="000A337D">
        <w:rPr>
          <w:szCs w:val="22"/>
        </w:rPr>
        <w:t xml:space="preserve"> </w:t>
      </w:r>
      <w:r w:rsidRPr="000A337D">
        <w:rPr>
          <w:szCs w:val="22"/>
        </w:rPr>
        <w:lastRenderedPageBreak/>
        <w:t>ja deksametasonin yhdistelmän kliininen farmakokineettinen arviointi ei osoittanut kliinisesti oleellisia yhteisvaikutuksia daratumumabin ja näiden pienimolekyylisten lääkevalmisteiden välillä.</w:t>
      </w:r>
    </w:p>
    <w:p w14:paraId="27D6D9E7" w14:textId="77777777" w:rsidR="00E25070" w:rsidRPr="000A337D" w:rsidRDefault="00E25070" w:rsidP="002B1B6E">
      <w:pPr>
        <w:rPr>
          <w:szCs w:val="22"/>
        </w:rPr>
      </w:pPr>
    </w:p>
    <w:p w14:paraId="7872469C" w14:textId="77777777" w:rsidR="00E25070" w:rsidRPr="000A337D" w:rsidRDefault="00E25070" w:rsidP="00C84953">
      <w:pPr>
        <w:keepNext/>
        <w:rPr>
          <w:u w:val="single"/>
        </w:rPr>
      </w:pPr>
      <w:r w:rsidRPr="000A337D">
        <w:rPr>
          <w:u w:val="single"/>
        </w:rPr>
        <w:t>Vaikutukset epäsuoraan antiglobuliinikokeeseen (epäsuoraan Coombsin kokeeseen)</w:t>
      </w:r>
    </w:p>
    <w:p w14:paraId="530BCAC1" w14:textId="77777777" w:rsidR="00573490" w:rsidRPr="000A337D" w:rsidRDefault="00573490" w:rsidP="00C84953">
      <w:pPr>
        <w:keepNext/>
        <w:rPr>
          <w:szCs w:val="22"/>
        </w:rPr>
      </w:pPr>
    </w:p>
    <w:p w14:paraId="066E202A" w14:textId="77777777" w:rsidR="00E25070" w:rsidRPr="000A337D" w:rsidRDefault="00E25070" w:rsidP="002B1B6E">
      <w:pPr>
        <w:rPr>
          <w:szCs w:val="22"/>
        </w:rPr>
      </w:pPr>
      <w:r w:rsidRPr="000A337D">
        <w:t>Daratumumabi sitoutuu veren punasolujen pinnalla CD38-proteiiniin ja häiritsee yhteensopivuustestausta, vasta-aineiden seulonta ja veriryhmien sopivuuskoe (ristikoe) mukaan lukien (ks. kohta 4.4). Daratumumabin testejä häiritsevää vaikutusta voidaan vähentää mm. käsittelemällä reagenssin punasolut ditiotreitolilla (DTT), jotta daratumumabin sitoutuminen häiriintyy, tai muilla paikallisesti validoiduilla menetelmillä. Koska Kell-veriryhmäjärjestelmä on myös herkkä DTT-käsittelylle, potilaalle pitää antaa Kell-negatiivisia yksikköjä sen jälkeen, kun allovasta-aineet on suljettu pois tai tunnistettu DTT-käsiteltyjen punasolujen avulla. Vaihtoehtoisesti voidaan harkita myös fenotyypitystä tai genotyypitystä (ks. kohta 4.4).</w:t>
      </w:r>
    </w:p>
    <w:p w14:paraId="49D49AC3" w14:textId="77777777" w:rsidR="00E25070" w:rsidRPr="000A337D" w:rsidRDefault="00E25070" w:rsidP="002B1B6E">
      <w:pPr>
        <w:rPr>
          <w:szCs w:val="22"/>
        </w:rPr>
      </w:pPr>
    </w:p>
    <w:p w14:paraId="7C420AD2" w14:textId="77777777" w:rsidR="00E25070" w:rsidRPr="000A337D" w:rsidRDefault="00E25070" w:rsidP="00C84953">
      <w:pPr>
        <w:keepNext/>
        <w:rPr>
          <w:u w:val="single"/>
        </w:rPr>
      </w:pPr>
      <w:r w:rsidRPr="000A337D">
        <w:rPr>
          <w:u w:val="single"/>
        </w:rPr>
        <w:t>Vaikutukset seerumin proteiinielektroforeesi- ja immunofiksaatiokokeisiin</w:t>
      </w:r>
    </w:p>
    <w:p w14:paraId="0CA60E48" w14:textId="77777777" w:rsidR="00573490" w:rsidRPr="000A337D" w:rsidRDefault="00573490" w:rsidP="00C84953">
      <w:pPr>
        <w:keepNext/>
        <w:rPr>
          <w:szCs w:val="22"/>
        </w:rPr>
      </w:pPr>
    </w:p>
    <w:p w14:paraId="597E9A86" w14:textId="77777777" w:rsidR="00E25070" w:rsidRPr="000A337D" w:rsidRDefault="00E25070" w:rsidP="002B1B6E">
      <w:pPr>
        <w:rPr>
          <w:szCs w:val="22"/>
        </w:rPr>
      </w:pPr>
      <w:r w:rsidRPr="000A337D">
        <w:rPr>
          <w:szCs w:val="22"/>
        </w:rPr>
        <w:t xml:space="preserve">Daratumumabi </w:t>
      </w:r>
      <w:r w:rsidRPr="000A337D">
        <w:t xml:space="preserve">voidaan havaita sekä seerumin proteiinielektroforeesi- (SPE) että immunofiksaatio (IFE) </w:t>
      </w:r>
      <w:r w:rsidRPr="000A337D">
        <w:noBreakHyphen/>
        <w:t>määrityksellä, joita käytetään sairauden monoklonaalisten immunoglobuliinien (M-proteiinin) seurantaan</w:t>
      </w:r>
      <w:r w:rsidRPr="000A337D">
        <w:rPr>
          <w:szCs w:val="22"/>
        </w:rPr>
        <w:t xml:space="preserve">. Se voi aiheuttaa SPE- ja IFE-määritysten virheellisesti positiivisen tuloksen, jos potilaalla on IgG-kappamyeloomaproteiinia, mikä vaikuttaa </w:t>
      </w:r>
      <w:r w:rsidRPr="000A337D">
        <w:rPr>
          <w:bCs/>
          <w:i/>
          <w:iCs/>
          <w:szCs w:val="22"/>
        </w:rPr>
        <w:t>International Myeloma Working Group</w:t>
      </w:r>
      <w:r w:rsidRPr="000A337D">
        <w:rPr>
          <w:szCs w:val="22"/>
        </w:rPr>
        <w:t xml:space="preserve"> (IMWG) </w:t>
      </w:r>
      <w:r w:rsidRPr="000A337D">
        <w:rPr>
          <w:szCs w:val="22"/>
        </w:rPr>
        <w:noBreakHyphen/>
        <w:t>kriteerien mukaiseen täydellisen vasteen arviointiin. Jos potilaalla on pitkään erittäin hyvä osittainen vaste ja daratumumabin epäillään häiritsevän määritystä, on harkittava validoitua daratumumabispesifistä immunofiksaatiomääritystä, jotta daratumumabi ja potilaan seerumissa mahdollisesti jäljellä oleva endogeeninen M-proteiini voidaan erottaa toisistaan ja täydellinen vaste saadaan siten paremmin määritetyksi.</w:t>
      </w:r>
    </w:p>
    <w:p w14:paraId="68FAF3A0" w14:textId="77777777" w:rsidR="00E25070" w:rsidRPr="000A337D" w:rsidRDefault="00E25070" w:rsidP="002B1B6E">
      <w:pPr>
        <w:suppressAutoHyphens/>
        <w:rPr>
          <w:szCs w:val="22"/>
        </w:rPr>
      </w:pPr>
    </w:p>
    <w:p w14:paraId="7E611F02" w14:textId="77777777" w:rsidR="00E25070" w:rsidRPr="000A337D" w:rsidRDefault="00E25070" w:rsidP="00C84953">
      <w:pPr>
        <w:keepNext/>
        <w:ind w:left="567" w:hanging="567"/>
        <w:outlineLvl w:val="2"/>
        <w:rPr>
          <w:b/>
          <w:bCs/>
        </w:rPr>
      </w:pPr>
      <w:r w:rsidRPr="000A337D">
        <w:rPr>
          <w:b/>
          <w:bCs/>
        </w:rPr>
        <w:t>4.6</w:t>
      </w:r>
      <w:r w:rsidRPr="000A337D">
        <w:rPr>
          <w:b/>
          <w:bCs/>
        </w:rPr>
        <w:tab/>
        <w:t>Hedelmällisyys, raskaus ja imetys</w:t>
      </w:r>
    </w:p>
    <w:p w14:paraId="6EEF806B" w14:textId="77777777" w:rsidR="00E25070" w:rsidRPr="000A337D" w:rsidRDefault="00E25070" w:rsidP="00184FAC">
      <w:pPr>
        <w:keepNext/>
        <w:rPr>
          <w:szCs w:val="22"/>
        </w:rPr>
      </w:pPr>
    </w:p>
    <w:p w14:paraId="751E69E6" w14:textId="77777777" w:rsidR="00E25070" w:rsidRPr="000A337D" w:rsidRDefault="00E25070" w:rsidP="00C84953">
      <w:pPr>
        <w:keepNext/>
        <w:rPr>
          <w:u w:val="single"/>
        </w:rPr>
      </w:pPr>
      <w:r w:rsidRPr="000A337D">
        <w:rPr>
          <w:u w:val="single"/>
        </w:rPr>
        <w:t>Naiset, jotka voivat tulla raskaaksi</w:t>
      </w:r>
      <w:r w:rsidR="00573490" w:rsidRPr="000A337D">
        <w:rPr>
          <w:u w:val="single"/>
        </w:rPr>
        <w:t xml:space="preserve"> </w:t>
      </w:r>
      <w:r w:rsidRPr="000A337D">
        <w:rPr>
          <w:u w:val="single"/>
        </w:rPr>
        <w:t>/</w:t>
      </w:r>
      <w:r w:rsidR="00573490" w:rsidRPr="000A337D">
        <w:rPr>
          <w:u w:val="single"/>
        </w:rPr>
        <w:t xml:space="preserve"> r</w:t>
      </w:r>
      <w:r w:rsidRPr="000A337D">
        <w:rPr>
          <w:u w:val="single"/>
        </w:rPr>
        <w:t>askauden ehkäisy</w:t>
      </w:r>
    </w:p>
    <w:p w14:paraId="2AD1A573" w14:textId="77777777" w:rsidR="00573490" w:rsidRPr="000A337D" w:rsidRDefault="00573490" w:rsidP="00C84953">
      <w:pPr>
        <w:keepNext/>
        <w:rPr>
          <w:szCs w:val="22"/>
        </w:rPr>
      </w:pPr>
    </w:p>
    <w:p w14:paraId="47C50139" w14:textId="77777777" w:rsidR="00E25070" w:rsidRPr="000A337D" w:rsidRDefault="00E25070" w:rsidP="002B1B6E">
      <w:pPr>
        <w:rPr>
          <w:szCs w:val="22"/>
        </w:rPr>
      </w:pPr>
      <w:r w:rsidRPr="000A337D">
        <w:t>Naisten, jotka voivat tulla raskaaksi, pitää käyttää tehokasta ehkäisyä daratumumabihoidon aikana ja kolmen kuukauden ajan hoidon päättymisen jälkeen.</w:t>
      </w:r>
    </w:p>
    <w:p w14:paraId="6BCCB661" w14:textId="77777777" w:rsidR="00E25070" w:rsidRPr="000A337D" w:rsidRDefault="00E25070" w:rsidP="002B1B6E">
      <w:pPr>
        <w:rPr>
          <w:szCs w:val="22"/>
        </w:rPr>
      </w:pPr>
    </w:p>
    <w:p w14:paraId="277D9CCD" w14:textId="77777777" w:rsidR="00E25070" w:rsidRPr="000A337D" w:rsidRDefault="00E25070" w:rsidP="00C84953">
      <w:pPr>
        <w:keepNext/>
        <w:rPr>
          <w:u w:val="single"/>
        </w:rPr>
      </w:pPr>
      <w:r w:rsidRPr="000A337D">
        <w:rPr>
          <w:u w:val="single"/>
        </w:rPr>
        <w:t>Raskaus</w:t>
      </w:r>
    </w:p>
    <w:p w14:paraId="18F53E2A" w14:textId="77777777" w:rsidR="00573490" w:rsidRPr="000A337D" w:rsidRDefault="00573490" w:rsidP="00C84953">
      <w:pPr>
        <w:keepNext/>
        <w:rPr>
          <w:szCs w:val="22"/>
        </w:rPr>
      </w:pPr>
    </w:p>
    <w:p w14:paraId="135E94FF" w14:textId="78DA10D2" w:rsidR="00E25070" w:rsidRPr="000A337D" w:rsidRDefault="00E034D7" w:rsidP="002B1B6E">
      <w:pPr>
        <w:rPr>
          <w:szCs w:val="22"/>
        </w:rPr>
      </w:pPr>
      <w:r>
        <w:t>D</w:t>
      </w:r>
      <w:r w:rsidR="00573490" w:rsidRPr="000A337D">
        <w:t>aratumumabin käytöstä raskaana oleville naisille</w:t>
      </w:r>
      <w:r>
        <w:t xml:space="preserve"> e</w:t>
      </w:r>
      <w:r w:rsidRPr="000A337D">
        <w:t>i ole olemassa tietoja tai on vain vähän tietoja</w:t>
      </w:r>
      <w:r w:rsidR="00573490" w:rsidRPr="000A337D">
        <w:t xml:space="preserve">. </w:t>
      </w:r>
      <w:r w:rsidR="00EF0F89" w:rsidRPr="009314A8">
        <w:rPr>
          <w:szCs w:val="22"/>
        </w:rPr>
        <w:t>Eläimillä tehdyistä tutkimu</w:t>
      </w:r>
      <w:r w:rsidR="00EF0F89">
        <w:rPr>
          <w:szCs w:val="22"/>
        </w:rPr>
        <w:t>ksi</w:t>
      </w:r>
      <w:r w:rsidR="00EF0F89" w:rsidRPr="009314A8">
        <w:rPr>
          <w:szCs w:val="22"/>
        </w:rPr>
        <w:t>sta saadut tiedot eivät riitä lisääntymistoksisuuden selvittämiseen</w:t>
      </w:r>
      <w:r w:rsidR="00573490" w:rsidRPr="000A337D">
        <w:t xml:space="preserve"> (ks. kohta 5.3). DARZALEX-valmiste</w:t>
      </w:r>
      <w:r w:rsidR="00F71ACA" w:rsidRPr="000A337D">
        <w:t>en käyttöä</w:t>
      </w:r>
      <w:r w:rsidR="00573490" w:rsidRPr="000A337D">
        <w:t xml:space="preserve"> ei suositella raskauden aikana eikä </w:t>
      </w:r>
      <w:r w:rsidR="00F71ACA" w:rsidRPr="000A337D">
        <w:t>sellaisten naisten hoitoon</w:t>
      </w:r>
      <w:r w:rsidR="00573490" w:rsidRPr="000A337D">
        <w:t>, jotka voivat tulla raskaaksi</w:t>
      </w:r>
      <w:r w:rsidR="00F71ACA" w:rsidRPr="000A337D">
        <w:t xml:space="preserve"> ja jotka</w:t>
      </w:r>
      <w:r w:rsidR="00684CF9" w:rsidRPr="000A337D">
        <w:t xml:space="preserve"> eivät</w:t>
      </w:r>
      <w:r w:rsidR="00573490" w:rsidRPr="000A337D">
        <w:t xml:space="preserve"> käytä ehkäisyä</w:t>
      </w:r>
      <w:r w:rsidR="00E25070" w:rsidRPr="000A337D">
        <w:t>.</w:t>
      </w:r>
    </w:p>
    <w:p w14:paraId="2E86B5E8" w14:textId="77777777" w:rsidR="00E25070" w:rsidRPr="000A337D" w:rsidRDefault="00E25070" w:rsidP="002B1B6E">
      <w:pPr>
        <w:rPr>
          <w:szCs w:val="22"/>
        </w:rPr>
      </w:pPr>
    </w:p>
    <w:p w14:paraId="00FD52C3" w14:textId="77777777" w:rsidR="00E25070" w:rsidRPr="000A337D" w:rsidRDefault="00E25070" w:rsidP="00C84953">
      <w:pPr>
        <w:keepNext/>
        <w:rPr>
          <w:u w:val="single"/>
        </w:rPr>
      </w:pPr>
      <w:r w:rsidRPr="000A337D">
        <w:rPr>
          <w:u w:val="single"/>
        </w:rPr>
        <w:t>Imetys</w:t>
      </w:r>
    </w:p>
    <w:p w14:paraId="115CAF47" w14:textId="77777777" w:rsidR="00573490" w:rsidRPr="000A337D" w:rsidRDefault="00573490" w:rsidP="00C84953">
      <w:pPr>
        <w:keepNext/>
        <w:rPr>
          <w:szCs w:val="22"/>
        </w:rPr>
      </w:pPr>
    </w:p>
    <w:p w14:paraId="2BBCDF42" w14:textId="660C70DC" w:rsidR="00E25070" w:rsidRPr="000A337D" w:rsidRDefault="00E25070" w:rsidP="002B1B6E">
      <w:r w:rsidRPr="000A337D">
        <w:t>Ei tiedetä, erittyykö daratumumabi ihmis</w:t>
      </w:r>
      <w:r w:rsidR="00E034D7">
        <w:t>illä</w:t>
      </w:r>
      <w:r w:rsidRPr="000A337D">
        <w:t xml:space="preserve"> </w:t>
      </w:r>
      <w:r w:rsidR="00E034D7">
        <w:t>äidin</w:t>
      </w:r>
      <w:r w:rsidRPr="000A337D">
        <w:t>maitoon.</w:t>
      </w:r>
    </w:p>
    <w:p w14:paraId="07CDA941" w14:textId="53E7A141" w:rsidR="00E25070" w:rsidRPr="000A337D" w:rsidRDefault="00E034D7" w:rsidP="002B1B6E">
      <w:pPr>
        <w:rPr>
          <w:szCs w:val="22"/>
        </w:rPr>
      </w:pPr>
      <w:r>
        <w:t>I</w:t>
      </w:r>
      <w:r w:rsidR="00E25070" w:rsidRPr="000A337D">
        <w:t>me</w:t>
      </w:r>
      <w:r>
        <w:t>tettä</w:t>
      </w:r>
      <w:r w:rsidR="00E25070" w:rsidRPr="000A337D">
        <w:t>vä</w:t>
      </w:r>
      <w:r>
        <w:t>ä</w:t>
      </w:r>
      <w:r w:rsidR="00E25070" w:rsidRPr="000A337D">
        <w:t>n</w:t>
      </w:r>
      <w:r>
        <w:t xml:space="preserve"> vauvaan</w:t>
      </w:r>
      <w:r w:rsidR="00573490" w:rsidRPr="000A337D">
        <w:t xml:space="preserve"> kohdistuvia riskejä</w:t>
      </w:r>
      <w:r w:rsidR="00E25070" w:rsidRPr="000A337D">
        <w:t xml:space="preserve"> ei</w:t>
      </w:r>
      <w:r w:rsidR="00573490" w:rsidRPr="000A337D">
        <w:t xml:space="preserve"> voida </w:t>
      </w:r>
      <w:r>
        <w:t xml:space="preserve">sulkea </w:t>
      </w:r>
      <w:r w:rsidR="00573490" w:rsidRPr="000A337D">
        <w:t>pois</w:t>
      </w:r>
      <w:r w:rsidR="00E25070" w:rsidRPr="000A337D">
        <w:t xml:space="preserve">. On päätettävä, lopetetaanko </w:t>
      </w:r>
      <w:r>
        <w:t>imetys</w:t>
      </w:r>
      <w:r w:rsidR="00E25070" w:rsidRPr="000A337D">
        <w:t xml:space="preserve"> vai </w:t>
      </w:r>
      <w:r>
        <w:t>pidättäydytäänkö</w:t>
      </w:r>
      <w:r w:rsidR="00E25070" w:rsidRPr="000A337D">
        <w:t xml:space="preserve"> DARZALEX-hoi</w:t>
      </w:r>
      <w:r>
        <w:t>d</w:t>
      </w:r>
      <w:r w:rsidR="00E25070" w:rsidRPr="000A337D">
        <w:t>o</w:t>
      </w:r>
      <w:r>
        <w:t>sta,</w:t>
      </w:r>
      <w:r w:rsidR="00E25070" w:rsidRPr="000A337D">
        <w:t xml:space="preserve"> ottaen huomioon </w:t>
      </w:r>
      <w:r>
        <w:t>imetyksen</w:t>
      </w:r>
      <w:r w:rsidR="00E25070" w:rsidRPr="000A337D">
        <w:t xml:space="preserve"> hyödyt lapselle ja hoidosta koituvat hyödyt äidille.</w:t>
      </w:r>
    </w:p>
    <w:p w14:paraId="77E2DC44" w14:textId="77777777" w:rsidR="00E25070" w:rsidRPr="000A337D" w:rsidRDefault="00E25070" w:rsidP="002B1B6E">
      <w:pPr>
        <w:rPr>
          <w:szCs w:val="22"/>
        </w:rPr>
      </w:pPr>
    </w:p>
    <w:p w14:paraId="5529275B" w14:textId="77777777" w:rsidR="00E25070" w:rsidRPr="000A337D" w:rsidRDefault="00E25070" w:rsidP="00C84953">
      <w:pPr>
        <w:keepNext/>
        <w:rPr>
          <w:u w:val="single"/>
        </w:rPr>
      </w:pPr>
      <w:r w:rsidRPr="000A337D">
        <w:rPr>
          <w:u w:val="single"/>
        </w:rPr>
        <w:t>Hedelmällisyys</w:t>
      </w:r>
    </w:p>
    <w:p w14:paraId="26D7C007" w14:textId="77777777" w:rsidR="00573490" w:rsidRPr="000A337D" w:rsidRDefault="00573490" w:rsidP="00C84953">
      <w:pPr>
        <w:keepNext/>
        <w:rPr>
          <w:szCs w:val="22"/>
        </w:rPr>
      </w:pPr>
    </w:p>
    <w:p w14:paraId="3DEE8A96" w14:textId="77777777" w:rsidR="00E25070" w:rsidRPr="000A337D" w:rsidRDefault="00E25070" w:rsidP="002B1B6E">
      <w:pPr>
        <w:rPr>
          <w:szCs w:val="22"/>
        </w:rPr>
      </w:pPr>
      <w:r w:rsidRPr="000A337D">
        <w:t>Daratumumabista miehen tai naisen hedelmällisyyteen mahdollisesti aiheutuvien vaikutusten arvioimiseksi ei ole tietoja saatavissa (ks. kohta 5.3).</w:t>
      </w:r>
    </w:p>
    <w:p w14:paraId="03475F42" w14:textId="77777777" w:rsidR="00E25070" w:rsidRPr="000A337D" w:rsidRDefault="00E25070" w:rsidP="002B1B6E">
      <w:pPr>
        <w:suppressAutoHyphens/>
        <w:rPr>
          <w:szCs w:val="22"/>
        </w:rPr>
      </w:pPr>
    </w:p>
    <w:p w14:paraId="641E1462" w14:textId="77777777" w:rsidR="00E25070" w:rsidRPr="000A337D" w:rsidRDefault="00E25070" w:rsidP="00C84953">
      <w:pPr>
        <w:keepNext/>
        <w:ind w:left="567" w:hanging="567"/>
        <w:outlineLvl w:val="2"/>
        <w:rPr>
          <w:b/>
          <w:bCs/>
        </w:rPr>
      </w:pPr>
      <w:r w:rsidRPr="000A337D">
        <w:rPr>
          <w:b/>
          <w:bCs/>
        </w:rPr>
        <w:t>4.7</w:t>
      </w:r>
      <w:r w:rsidRPr="000A337D">
        <w:rPr>
          <w:b/>
          <w:bCs/>
        </w:rPr>
        <w:tab/>
        <w:t>Vaikutus ajokykyyn ja koneidenkäyttökykyyn</w:t>
      </w:r>
    </w:p>
    <w:p w14:paraId="7100D04A" w14:textId="77777777" w:rsidR="00E25070" w:rsidRPr="000A337D" w:rsidRDefault="00E25070" w:rsidP="002B1B6E">
      <w:pPr>
        <w:keepNext/>
        <w:suppressAutoHyphens/>
        <w:rPr>
          <w:szCs w:val="22"/>
        </w:rPr>
      </w:pPr>
    </w:p>
    <w:p w14:paraId="47438BD0" w14:textId="77777777" w:rsidR="00E25070" w:rsidRPr="000A337D" w:rsidRDefault="00E25070" w:rsidP="002B1B6E">
      <w:pPr>
        <w:rPr>
          <w:szCs w:val="22"/>
        </w:rPr>
      </w:pPr>
      <w:r w:rsidRPr="000A337D">
        <w:t>DARZALEX-valmisteella ei ole haitallista vaikutusta ajokykyyn ja koneidenkäyttökykyyn. Daratumumabia käyttäneillä potilailla on kuitenkin raportoitu uupumusta, mikä pitää ottaa huomioon autoa ajettaessa ja koneita käytettäessä.</w:t>
      </w:r>
    </w:p>
    <w:p w14:paraId="055777D1" w14:textId="77777777" w:rsidR="00E25070" w:rsidRPr="000A337D" w:rsidRDefault="00E25070" w:rsidP="00184FAC"/>
    <w:p w14:paraId="079C4AD2" w14:textId="77777777" w:rsidR="00E25070" w:rsidRPr="000A337D" w:rsidRDefault="00E25070" w:rsidP="00C84953">
      <w:pPr>
        <w:keepNext/>
        <w:ind w:left="567" w:hanging="567"/>
        <w:outlineLvl w:val="2"/>
        <w:rPr>
          <w:b/>
          <w:bCs/>
        </w:rPr>
      </w:pPr>
      <w:r w:rsidRPr="000A337D">
        <w:rPr>
          <w:b/>
          <w:bCs/>
        </w:rPr>
        <w:t>4.8</w:t>
      </w:r>
      <w:r w:rsidRPr="000A337D">
        <w:rPr>
          <w:b/>
          <w:bCs/>
        </w:rPr>
        <w:tab/>
        <w:t>Haittavaikutukset</w:t>
      </w:r>
    </w:p>
    <w:p w14:paraId="11EF0F1E" w14:textId="77777777" w:rsidR="00E25070" w:rsidRPr="000A337D" w:rsidRDefault="00E25070" w:rsidP="002B1B6E">
      <w:pPr>
        <w:keepNext/>
        <w:rPr>
          <w:szCs w:val="22"/>
        </w:rPr>
      </w:pPr>
    </w:p>
    <w:p w14:paraId="1B23A78D" w14:textId="77777777" w:rsidR="00E25070" w:rsidRPr="000A337D" w:rsidRDefault="00E25070" w:rsidP="00C84953">
      <w:pPr>
        <w:keepNext/>
        <w:rPr>
          <w:u w:val="single"/>
        </w:rPr>
      </w:pPr>
      <w:r w:rsidRPr="000A337D">
        <w:rPr>
          <w:u w:val="single"/>
        </w:rPr>
        <w:t>Turvallisuusprofiilin yhteenveto</w:t>
      </w:r>
    </w:p>
    <w:p w14:paraId="41DF81CC" w14:textId="77777777" w:rsidR="0098356C" w:rsidRPr="000A337D" w:rsidRDefault="0098356C" w:rsidP="00C84953">
      <w:pPr>
        <w:keepNext/>
        <w:rPr>
          <w:szCs w:val="22"/>
        </w:rPr>
      </w:pPr>
    </w:p>
    <w:p w14:paraId="36834414" w14:textId="4790FF97" w:rsidR="00E25070" w:rsidRPr="000A337D" w:rsidRDefault="00EB60C8" w:rsidP="002B1B6E">
      <w:r w:rsidRPr="000A337D">
        <w:t xml:space="preserve">Monoterapiana tai yhdistelmähoitona käytetyn daratumumabin (laskimoon tai ihon alle annettavan </w:t>
      </w:r>
      <w:r w:rsidR="002D1DA4" w:rsidRPr="000A337D">
        <w:t>valmisteen</w:t>
      </w:r>
      <w:r w:rsidRPr="000A337D">
        <w:t>) y</w:t>
      </w:r>
      <w:r w:rsidR="00E25070" w:rsidRPr="000A337D">
        <w:t xml:space="preserve">leisimpiä </w:t>
      </w:r>
      <w:r w:rsidRPr="000A337D">
        <w:t xml:space="preserve">minkä tahansa </w:t>
      </w:r>
      <w:r w:rsidRPr="00C5173E">
        <w:t xml:space="preserve">vaikeusasteen </w:t>
      </w:r>
      <w:r w:rsidR="00E25070" w:rsidRPr="00C5173E">
        <w:t>haittavaikutuksia (≥ 20 %</w:t>
      </w:r>
      <w:r w:rsidR="00DB31F4" w:rsidRPr="00C5173E">
        <w:t xml:space="preserve"> potilaista</w:t>
      </w:r>
      <w:r w:rsidR="00E25070" w:rsidRPr="00C5173E">
        <w:t>) olivat infuusioreaktiot, uupumus</w:t>
      </w:r>
      <w:r w:rsidR="00E25070" w:rsidRPr="00C5173E">
        <w:rPr>
          <w:bCs/>
          <w:iCs/>
        </w:rPr>
        <w:t>, pahoinvointi, ripuli, ummetus, kuume, yskä, neutropenia, trombosytopenia, anemia, raajojen turvotus, perifeerinen neuropatia</w:t>
      </w:r>
      <w:r w:rsidR="00421D32" w:rsidRPr="00C5173E">
        <w:rPr>
          <w:bCs/>
          <w:iCs/>
        </w:rPr>
        <w:t>,</w:t>
      </w:r>
      <w:r w:rsidR="00E25070" w:rsidRPr="00C5173E">
        <w:rPr>
          <w:bCs/>
          <w:iCs/>
        </w:rPr>
        <w:t xml:space="preserve"> ylähengitysteiden infektio</w:t>
      </w:r>
      <w:r w:rsidR="00742ADA" w:rsidRPr="00C5173E">
        <w:rPr>
          <w:bCs/>
          <w:iCs/>
        </w:rPr>
        <w:t>, muskuloskeletaalinen kipu</w:t>
      </w:r>
      <w:r w:rsidR="00421D32" w:rsidRPr="00C5173E">
        <w:rPr>
          <w:bCs/>
          <w:iCs/>
        </w:rPr>
        <w:t xml:space="preserve"> ja </w:t>
      </w:r>
      <w:r w:rsidR="00421D32" w:rsidRPr="00C5173E">
        <w:rPr>
          <w:szCs w:val="22"/>
        </w:rPr>
        <w:t>Covid-19-tauti</w:t>
      </w:r>
      <w:r w:rsidR="00E25070" w:rsidRPr="00C5173E">
        <w:t>. Vakavia haittavaikutuksia olivat keuhkokuume, keuhkoputkitulehdus, ylähengitysteiden infektio</w:t>
      </w:r>
      <w:r w:rsidR="00E25070" w:rsidRPr="000A337D">
        <w:t xml:space="preserve">, </w:t>
      </w:r>
      <w:r w:rsidR="006E6287" w:rsidRPr="000A337D">
        <w:t xml:space="preserve">sepsis, </w:t>
      </w:r>
      <w:r w:rsidR="00E25070" w:rsidRPr="000A337D">
        <w:t>keuhkoedeema, influenssa, kuume, elimistön kuivuminen, ripuli</w:t>
      </w:r>
      <w:r w:rsidR="00CE1FDE" w:rsidRPr="000A337D">
        <w:t>,</w:t>
      </w:r>
      <w:r w:rsidR="00E25070" w:rsidRPr="000A337D">
        <w:t xml:space="preserve"> eteisvärinä</w:t>
      </w:r>
      <w:r w:rsidR="00CE1FDE" w:rsidRPr="000A337D">
        <w:t xml:space="preserve"> ja pyörtyminen</w:t>
      </w:r>
      <w:r w:rsidR="00E25070" w:rsidRPr="000A337D">
        <w:t>.</w:t>
      </w:r>
    </w:p>
    <w:p w14:paraId="64D78C5A" w14:textId="77777777" w:rsidR="002F3C2B" w:rsidRPr="000A337D" w:rsidRDefault="002F3C2B" w:rsidP="002B1B6E">
      <w:pPr>
        <w:rPr>
          <w:szCs w:val="22"/>
          <w:lang w:eastAsia="en-GB"/>
        </w:rPr>
      </w:pPr>
    </w:p>
    <w:p w14:paraId="3C3057C6" w14:textId="77777777" w:rsidR="002F3C2B" w:rsidRPr="000A337D" w:rsidRDefault="00CE1FDE" w:rsidP="002B1B6E">
      <w:pPr>
        <w:rPr>
          <w:szCs w:val="22"/>
          <w:lang w:eastAsia="en-GB"/>
        </w:rPr>
      </w:pPr>
      <w:r w:rsidRPr="000A337D">
        <w:rPr>
          <w:szCs w:val="22"/>
          <w:lang w:eastAsia="en-GB"/>
        </w:rPr>
        <w:t>I</w:t>
      </w:r>
      <w:r w:rsidR="002F3C2B" w:rsidRPr="000A337D">
        <w:rPr>
          <w:szCs w:val="22"/>
          <w:lang w:eastAsia="en-GB"/>
        </w:rPr>
        <w:t>hon alle annettavan DARZALEX-</w:t>
      </w:r>
      <w:r w:rsidR="002D1DA4" w:rsidRPr="000A337D">
        <w:rPr>
          <w:szCs w:val="22"/>
          <w:lang w:eastAsia="en-GB"/>
        </w:rPr>
        <w:t>valmisteen</w:t>
      </w:r>
      <w:r w:rsidR="002F3C2B" w:rsidRPr="000A337D">
        <w:rPr>
          <w:szCs w:val="22"/>
          <w:lang w:eastAsia="en-GB"/>
        </w:rPr>
        <w:t xml:space="preserve"> turvallisuusprofiili </w:t>
      </w:r>
      <w:r w:rsidRPr="000A337D">
        <w:rPr>
          <w:szCs w:val="22"/>
          <w:lang w:eastAsia="en-GB"/>
        </w:rPr>
        <w:t xml:space="preserve">oli </w:t>
      </w:r>
      <w:r w:rsidR="002F3C2B" w:rsidRPr="000A337D">
        <w:rPr>
          <w:szCs w:val="22"/>
          <w:lang w:eastAsia="en-GB"/>
        </w:rPr>
        <w:t>samankaltainen kuin laskimoon annettava</w:t>
      </w:r>
      <w:r w:rsidR="00440BD7" w:rsidRPr="000A337D">
        <w:rPr>
          <w:szCs w:val="22"/>
          <w:lang w:eastAsia="en-GB"/>
        </w:rPr>
        <w:t>n</w:t>
      </w:r>
      <w:r w:rsidR="002F3C2B" w:rsidRPr="000A337D">
        <w:rPr>
          <w:szCs w:val="22"/>
          <w:lang w:eastAsia="en-GB"/>
        </w:rPr>
        <w:t xml:space="preserve"> </w:t>
      </w:r>
      <w:r w:rsidRPr="000A337D">
        <w:rPr>
          <w:szCs w:val="22"/>
          <w:lang w:eastAsia="en-GB"/>
        </w:rPr>
        <w:t>lääkemuodo</w:t>
      </w:r>
      <w:r w:rsidR="00440BD7" w:rsidRPr="000A337D">
        <w:rPr>
          <w:szCs w:val="22"/>
          <w:lang w:eastAsia="en-GB"/>
        </w:rPr>
        <w:t>n turvallisuusprofiili</w:t>
      </w:r>
      <w:r w:rsidRPr="000A337D">
        <w:rPr>
          <w:szCs w:val="22"/>
          <w:lang w:eastAsia="en-GB"/>
        </w:rPr>
        <w:t xml:space="preserve"> </w:t>
      </w:r>
      <w:r w:rsidR="00440BD7" w:rsidRPr="000A337D">
        <w:rPr>
          <w:szCs w:val="22"/>
          <w:lang w:eastAsia="en-GB"/>
        </w:rPr>
        <w:t>infuusioon</w:t>
      </w:r>
      <w:r w:rsidRPr="000A337D">
        <w:rPr>
          <w:szCs w:val="22"/>
          <w:lang w:eastAsia="en-GB"/>
        </w:rPr>
        <w:t xml:space="preserve"> liittyviä reaktioita lukuun ottamatta, joiden esiintyvyys oli pienempi</w:t>
      </w:r>
      <w:r w:rsidR="002F3C2B" w:rsidRPr="000A337D">
        <w:rPr>
          <w:szCs w:val="22"/>
        </w:rPr>
        <w:t>.</w:t>
      </w:r>
      <w:r w:rsidR="002F3C2B" w:rsidRPr="000A337D">
        <w:rPr>
          <w:szCs w:val="22"/>
          <w:lang w:eastAsia="en-GB"/>
        </w:rPr>
        <w:t xml:space="preserve"> Neutropenia o</w:t>
      </w:r>
      <w:r w:rsidRPr="000A337D">
        <w:rPr>
          <w:szCs w:val="22"/>
          <w:lang w:eastAsia="en-GB"/>
        </w:rPr>
        <w:t xml:space="preserve">li vaiheen III </w:t>
      </w:r>
      <w:r w:rsidR="006638B1" w:rsidRPr="000A337D">
        <w:rPr>
          <w:szCs w:val="22"/>
          <w:lang w:eastAsia="en-GB"/>
        </w:rPr>
        <w:t xml:space="preserve">MMY3012-tutkimuksessa </w:t>
      </w:r>
      <w:r w:rsidR="002F3C2B" w:rsidRPr="000A337D">
        <w:rPr>
          <w:szCs w:val="22"/>
          <w:lang w:eastAsia="en-GB"/>
        </w:rPr>
        <w:t>ainoa haittavaikutus, jota raportoitiin ihon alle annettavan DARZALEX-</w:t>
      </w:r>
      <w:r w:rsidR="002D1DA4" w:rsidRPr="000A337D">
        <w:rPr>
          <w:szCs w:val="22"/>
          <w:lang w:eastAsia="en-GB"/>
        </w:rPr>
        <w:t>valmisteen</w:t>
      </w:r>
      <w:r w:rsidR="002F3C2B" w:rsidRPr="000A337D">
        <w:rPr>
          <w:szCs w:val="22"/>
          <w:lang w:eastAsia="en-GB"/>
        </w:rPr>
        <w:t xml:space="preserve"> käytössä ≥ 5 % yleisemmin kuin laskimoon annettavan daratumumabin käytössä (</w:t>
      </w:r>
      <w:r w:rsidR="006638B1" w:rsidRPr="000A337D">
        <w:rPr>
          <w:szCs w:val="22"/>
          <w:lang w:eastAsia="en-GB"/>
        </w:rPr>
        <w:t>Gradus 3/4: pistos ihon alle: 13 %; infuusio laskimoon: 8 %</w:t>
      </w:r>
      <w:r w:rsidR="002F3C2B" w:rsidRPr="000A337D">
        <w:rPr>
          <w:szCs w:val="22"/>
          <w:lang w:eastAsia="en-GB"/>
        </w:rPr>
        <w:t>).</w:t>
      </w:r>
    </w:p>
    <w:p w14:paraId="25A4232B" w14:textId="77777777" w:rsidR="00E25070" w:rsidRPr="000A337D" w:rsidRDefault="00E25070" w:rsidP="002B1B6E">
      <w:pPr>
        <w:rPr>
          <w:bCs/>
          <w:iCs/>
        </w:rPr>
      </w:pPr>
    </w:p>
    <w:p w14:paraId="24E5F31A" w14:textId="77777777" w:rsidR="00E25070" w:rsidRPr="000A337D" w:rsidRDefault="00E25070" w:rsidP="00C84953">
      <w:pPr>
        <w:keepNext/>
        <w:rPr>
          <w:u w:val="single"/>
        </w:rPr>
      </w:pPr>
      <w:r w:rsidRPr="000A337D">
        <w:rPr>
          <w:u w:val="single"/>
        </w:rPr>
        <w:t>Haittavaikutustaulukko</w:t>
      </w:r>
    </w:p>
    <w:p w14:paraId="24ABF50E" w14:textId="77777777" w:rsidR="0098356C" w:rsidRPr="000A337D" w:rsidRDefault="0098356C" w:rsidP="00C84953">
      <w:pPr>
        <w:keepNext/>
        <w:rPr>
          <w:szCs w:val="22"/>
        </w:rPr>
      </w:pPr>
    </w:p>
    <w:p w14:paraId="73E4CDEF" w14:textId="7DE7E120" w:rsidR="00A47FFD" w:rsidRPr="000A337D" w:rsidRDefault="00E25070" w:rsidP="002B1B6E">
      <w:r w:rsidRPr="000A337D">
        <w:t>Taulukossa </w:t>
      </w:r>
      <w:r w:rsidR="00FC0F50">
        <w:t>9</w:t>
      </w:r>
      <w:r w:rsidRPr="000A337D">
        <w:t xml:space="preserve"> esitetään yhteenveto </w:t>
      </w:r>
      <w:r w:rsidR="00A47FFD" w:rsidRPr="000A337D">
        <w:t xml:space="preserve">ihon alle annettavaa </w:t>
      </w:r>
      <w:r w:rsidRPr="000A337D">
        <w:t>DARZALEX-</w:t>
      </w:r>
      <w:r w:rsidR="002D1DA4" w:rsidRPr="000A337D">
        <w:t>valmistetta</w:t>
      </w:r>
      <w:r w:rsidR="00A47FFD" w:rsidRPr="000A337D">
        <w:t xml:space="preserve"> tai laskimoon annettavaa </w:t>
      </w:r>
      <w:r w:rsidR="002D1DA4" w:rsidRPr="000A337D">
        <w:t xml:space="preserve">daratumumabia </w:t>
      </w:r>
      <w:r w:rsidRPr="000A337D">
        <w:t>saaneilla potilailla esiintyneistä haittavaikutuksista.</w:t>
      </w:r>
    </w:p>
    <w:p w14:paraId="2BBD3E57" w14:textId="77777777" w:rsidR="00A47FFD" w:rsidRPr="000A337D" w:rsidRDefault="00A47FFD" w:rsidP="002B1B6E"/>
    <w:p w14:paraId="160D5478" w14:textId="5CD2D6A2" w:rsidR="00E25070" w:rsidRPr="000A337D" w:rsidRDefault="00E25070" w:rsidP="002B1B6E">
      <w:r w:rsidRPr="000A337D">
        <w:t xml:space="preserve">Tiedot kuvastavat </w:t>
      </w:r>
      <w:r w:rsidR="00A47FFD" w:rsidRPr="000A337D">
        <w:t xml:space="preserve">altistusta ihon alle annettavalle </w:t>
      </w:r>
      <w:r w:rsidRPr="000A337D">
        <w:t>DARZALEX-</w:t>
      </w:r>
      <w:r w:rsidR="002D1DA4" w:rsidRPr="000A337D">
        <w:t>valmisteelle</w:t>
      </w:r>
      <w:r w:rsidRPr="000A337D">
        <w:t xml:space="preserve"> (</w:t>
      </w:r>
      <w:r w:rsidR="00A47FFD" w:rsidRPr="000A337D">
        <w:t>1</w:t>
      </w:r>
      <w:r w:rsidR="0026679B" w:rsidRPr="000A337D">
        <w:t> </w:t>
      </w:r>
      <w:r w:rsidR="00A47FFD" w:rsidRPr="000A337D">
        <w:t>800 mg</w:t>
      </w:r>
      <w:r w:rsidRPr="000A337D">
        <w:t xml:space="preserve">) </w:t>
      </w:r>
      <w:r w:rsidR="00AA79D5">
        <w:t>1 187</w:t>
      </w:r>
      <w:r w:rsidR="00A47FFD" w:rsidRPr="000A337D">
        <w:t>:</w:t>
      </w:r>
      <w:r w:rsidRPr="000A337D">
        <w:t>ll</w:t>
      </w:r>
      <w:r w:rsidR="00247B14" w:rsidRPr="000A337D">
        <w:t>ä</w:t>
      </w:r>
      <w:r w:rsidRPr="000A337D">
        <w:t> multippelia myeloomaa sairastavalla potilaalla</w:t>
      </w:r>
      <w:r w:rsidR="00247B14" w:rsidRPr="000A337D">
        <w:t>.</w:t>
      </w:r>
      <w:r w:rsidRPr="000A337D">
        <w:t xml:space="preserve"> </w:t>
      </w:r>
      <w:r w:rsidR="00247B14" w:rsidRPr="000A337D">
        <w:t>Tiedoissa on mukana</w:t>
      </w:r>
      <w:r w:rsidRPr="000A337D">
        <w:t xml:space="preserve"> </w:t>
      </w:r>
      <w:r w:rsidR="00A47FFD" w:rsidRPr="000A337D">
        <w:t>260</w:t>
      </w:r>
      <w:r w:rsidRPr="000A337D">
        <w:t> potilasta</w:t>
      </w:r>
      <w:r w:rsidR="00247B14" w:rsidRPr="000A337D">
        <w:t>, jotka</w:t>
      </w:r>
      <w:r w:rsidRPr="000A337D">
        <w:t xml:space="preserve"> sai</w:t>
      </w:r>
      <w:r w:rsidR="00247B14" w:rsidRPr="000A337D">
        <w:t>vat</w:t>
      </w:r>
      <w:r w:rsidR="00A47FFD" w:rsidRPr="000A337D">
        <w:t xml:space="preserve"> vaikuttavalla aineella kontrolloidussa vaiheen III tutkimuksessa (MMY3012) ihon alle annettavaa </w:t>
      </w:r>
      <w:r w:rsidRPr="000A337D">
        <w:t>DARZALEX-in</w:t>
      </w:r>
      <w:r w:rsidR="00A47FFD" w:rsidRPr="000A337D">
        <w:t>jektionestettä monoterapiana</w:t>
      </w:r>
      <w:r w:rsidR="002D1DA4" w:rsidRPr="000A337D">
        <w:t>,</w:t>
      </w:r>
      <w:r w:rsidR="00A47FFD" w:rsidRPr="000A337D">
        <w:t xml:space="preserve"> </w:t>
      </w:r>
      <w:r w:rsidR="00247B14" w:rsidRPr="000A337D">
        <w:t>149 potilasta</w:t>
      </w:r>
      <w:r w:rsidR="00440BD7" w:rsidRPr="000A337D">
        <w:t>,</w:t>
      </w:r>
      <w:r w:rsidR="00247B14" w:rsidRPr="000A337D">
        <w:t xml:space="preserve"> jotka saivat vaikuttavalla aineell</w:t>
      </w:r>
      <w:r w:rsidR="00440BD7" w:rsidRPr="000A337D">
        <w:t>a</w:t>
      </w:r>
      <w:r w:rsidR="00247B14" w:rsidRPr="000A337D">
        <w:t xml:space="preserve"> kontrolloidussa vaiheen III tutkimuksessa (MMY3013) ihon alle annettavaa DARZALEX-injektionestettä yhdistelmänä pomalidomidin ja deksametasonin kanssa (D-Pd)</w:t>
      </w:r>
      <w:r w:rsidR="00557BFC" w:rsidRPr="000A337D">
        <w:t xml:space="preserve">, 351 potilasta, jotka saivat vaikuttavalla aineella kontrolloidussa vaiheen III tutkimuksessa (MMY3014) ihon alle annettavaa DARZALEX-injektionestettä yhdistelmänä bortetsomibin, lenalidomidin ja deksametasonin </w:t>
      </w:r>
      <w:r w:rsidR="00923D8C">
        <w:rPr>
          <w:szCs w:val="22"/>
        </w:rPr>
        <w:t>(D</w:t>
      </w:r>
      <w:r w:rsidR="00923D8C">
        <w:rPr>
          <w:szCs w:val="22"/>
        </w:rPr>
        <w:noBreakHyphen/>
        <w:t xml:space="preserve">VRd) </w:t>
      </w:r>
      <w:r w:rsidR="00557BFC" w:rsidRPr="000A337D">
        <w:t>kanssa</w:t>
      </w:r>
      <w:r w:rsidR="00AA79D5">
        <w:t>, ja 197 äskettäin diagnosoitua multippelia myeloomaa sairastavaa potilasta, joille ei suunniteltu siir</w:t>
      </w:r>
      <w:r w:rsidR="003A4A47">
        <w:t>toa</w:t>
      </w:r>
      <w:r w:rsidR="00AA79D5">
        <w:t xml:space="preserve"> alkuvaiheen hoitona tai jo</w:t>
      </w:r>
      <w:r w:rsidR="003A4A47">
        <w:t>tka eivät soveltuneet siirtoon</w:t>
      </w:r>
      <w:r w:rsidR="00AA79D5">
        <w:t xml:space="preserve"> ja jotka saivat vaikuttavalla aineella kontrolloidussa vaiheen III tutkimuksessa (MMY3019) ihon alle annettavaa DARZALEX-injektionestettä yhdistelmänä bortetsomibin, lenalidomidin ja deksametasonin (D-VRd) kanssa</w:t>
      </w:r>
      <w:r w:rsidR="00247B14" w:rsidRPr="000A337D">
        <w:t>. Tiedot kuvastavat myös</w:t>
      </w:r>
      <w:r w:rsidR="00A47FFD" w:rsidRPr="000A337D">
        <w:t xml:space="preserve"> kolmea avoi</w:t>
      </w:r>
      <w:r w:rsidR="00247B14" w:rsidRPr="000A337D">
        <w:t>nta</w:t>
      </w:r>
      <w:r w:rsidR="00A47FFD" w:rsidRPr="000A337D">
        <w:t xml:space="preserve"> kliinis</w:t>
      </w:r>
      <w:r w:rsidR="00247B14" w:rsidRPr="000A337D">
        <w:t>t</w:t>
      </w:r>
      <w:r w:rsidR="00A47FFD" w:rsidRPr="000A337D">
        <w:t>ä tutkimu</w:t>
      </w:r>
      <w:r w:rsidR="00247B14" w:rsidRPr="000A337D">
        <w:t>sta</w:t>
      </w:r>
      <w:r w:rsidR="00A47FFD" w:rsidRPr="000A337D">
        <w:t xml:space="preserve">, joissa potilaat saivat ihon alle annettavaa DARZALEX-injektionestettä monoterapiana </w:t>
      </w:r>
      <w:r w:rsidR="00A47FFD" w:rsidRPr="000A337D">
        <w:rPr>
          <w:szCs w:val="22"/>
        </w:rPr>
        <w:t>(</w:t>
      </w:r>
      <w:r w:rsidR="001D6A52" w:rsidRPr="000A337D">
        <w:rPr>
          <w:szCs w:val="22"/>
        </w:rPr>
        <w:t>n</w:t>
      </w:r>
      <w:r w:rsidR="00A47FFD" w:rsidRPr="000A337D">
        <w:rPr>
          <w:szCs w:val="22"/>
        </w:rPr>
        <w:t xml:space="preserve"> = 31, MMY1004 ja MMY1008), </w:t>
      </w:r>
      <w:r w:rsidR="00E3033B" w:rsidRPr="000A337D">
        <w:rPr>
          <w:szCs w:val="22"/>
        </w:rPr>
        <w:t>ja</w:t>
      </w:r>
      <w:r w:rsidR="00A47FFD" w:rsidRPr="000A337D">
        <w:rPr>
          <w:szCs w:val="22"/>
        </w:rPr>
        <w:t xml:space="preserve"> tutkimuksessa MMY20</w:t>
      </w:r>
      <w:r w:rsidR="000505C9" w:rsidRPr="000A337D">
        <w:rPr>
          <w:szCs w:val="22"/>
        </w:rPr>
        <w:t>4</w:t>
      </w:r>
      <w:r w:rsidR="00A47FFD" w:rsidRPr="000A337D">
        <w:rPr>
          <w:szCs w:val="22"/>
        </w:rPr>
        <w:t xml:space="preserve">0, jossa potilaat saivat ihon alle annettavaa DARZALEX-injektionestettä yhdistelmänä </w:t>
      </w:r>
      <w:r w:rsidR="000505C9" w:rsidRPr="000A337D">
        <w:rPr>
          <w:szCs w:val="22"/>
        </w:rPr>
        <w:t xml:space="preserve">joko </w:t>
      </w:r>
      <w:r w:rsidR="00A47FFD" w:rsidRPr="000A337D">
        <w:rPr>
          <w:szCs w:val="22"/>
        </w:rPr>
        <w:t xml:space="preserve">bortetsomibin, melfalaanin ja prednisonin (D-VMP, </w:t>
      </w:r>
      <w:r w:rsidR="001D6A52" w:rsidRPr="000A337D">
        <w:rPr>
          <w:szCs w:val="22"/>
        </w:rPr>
        <w:t>n</w:t>
      </w:r>
      <w:r w:rsidR="00A47FFD" w:rsidRPr="000A337D">
        <w:rPr>
          <w:szCs w:val="22"/>
        </w:rPr>
        <w:t> = 67), lenalidomidin ja deksametasonin (D-Rd, n = 65) tai bortetsomibin, lenalidomidin ja deksametasonin (D-VRd, n = 67) kanssa</w:t>
      </w:r>
      <w:r w:rsidRPr="000A337D">
        <w:t>.</w:t>
      </w:r>
      <w:r w:rsidR="00DB58C3" w:rsidRPr="000A337D">
        <w:t xml:space="preserve"> </w:t>
      </w:r>
      <w:r w:rsidR="00FC0F50">
        <w:t>Tiedot kuvastavat altistusta 193 potilaalla, joilla oli indolentti multippeli myelooma, jonka multippeliksi myeloomaksi</w:t>
      </w:r>
      <w:r w:rsidR="0082342F">
        <w:t xml:space="preserve"> etenemisen riski</w:t>
      </w:r>
      <w:r w:rsidR="00543196">
        <w:t xml:space="preserve"> </w:t>
      </w:r>
      <w:r w:rsidR="00FC0F50">
        <w:t xml:space="preserve">on suuri. Nämä potilaat olivat mukana vaiheen III satunnaistetussa tutkimuksessa (SMM3001), jossa potilaat saivat ihon alle annettavaa DARZALEX-injektionestettä monoterapiana. </w:t>
      </w:r>
      <w:r w:rsidR="00DB58C3" w:rsidRPr="000A337D">
        <w:t xml:space="preserve">Tiedot kuvastavat lisäksi </w:t>
      </w:r>
      <w:r w:rsidR="00440BD7" w:rsidRPr="000A337D">
        <w:t>193:n </w:t>
      </w:r>
      <w:r w:rsidR="00DB58C3" w:rsidRPr="000A337D">
        <w:t xml:space="preserve">äskettäin diagnosoitua </w:t>
      </w:r>
      <w:r w:rsidR="003675CA" w:rsidRPr="000A337D">
        <w:t>AL-</w:t>
      </w:r>
      <w:r w:rsidR="00DB58C3" w:rsidRPr="000A337D">
        <w:t>amyloidoosi</w:t>
      </w:r>
      <w:r w:rsidR="00440BD7" w:rsidRPr="000A337D">
        <w:t>a</w:t>
      </w:r>
      <w:r w:rsidR="00DB58C3" w:rsidRPr="000A337D">
        <w:t xml:space="preserve"> sairastava</w:t>
      </w:r>
      <w:r w:rsidR="00440BD7" w:rsidRPr="000A337D">
        <w:t>n</w:t>
      </w:r>
      <w:r w:rsidR="00DB58C3" w:rsidRPr="000A337D">
        <w:t xml:space="preserve"> potila</w:t>
      </w:r>
      <w:r w:rsidR="00440BD7" w:rsidRPr="000A337D">
        <w:t>an altistus</w:t>
      </w:r>
      <w:r w:rsidR="00DB58C3" w:rsidRPr="000A337D">
        <w:t>ta</w:t>
      </w:r>
      <w:r w:rsidR="00440BD7" w:rsidRPr="000A337D">
        <w:t>. Nämä potilaat</w:t>
      </w:r>
      <w:r w:rsidR="00DB58C3" w:rsidRPr="000A337D">
        <w:t xml:space="preserve"> olivat mukana vaiheen III vaikuttavalla aineella kontrolloidussa tutkimuksessa (AMY3001), jossa potilaat saivat ihon alle annettavaa DARZALEX-</w:t>
      </w:r>
      <w:r w:rsidR="007A4FC6" w:rsidRPr="000A337D">
        <w:t>injektionestettä</w:t>
      </w:r>
      <w:r w:rsidR="00DB58C3" w:rsidRPr="000A337D">
        <w:t xml:space="preserve"> yhdistelmänä bortetsomibin, syklofosfamidin ja deksametasonin (</w:t>
      </w:r>
      <w:r w:rsidR="00DB58C3" w:rsidRPr="000A337D">
        <w:rPr>
          <w:bCs/>
        </w:rPr>
        <w:t>D-VCd</w:t>
      </w:r>
      <w:r w:rsidR="00DB58C3" w:rsidRPr="000A337D">
        <w:t>) kanssa.</w:t>
      </w:r>
    </w:p>
    <w:p w14:paraId="186E304D" w14:textId="77777777" w:rsidR="00E25070" w:rsidRPr="000A337D" w:rsidRDefault="00E25070" w:rsidP="002B1B6E"/>
    <w:p w14:paraId="563FAFFF" w14:textId="77777777" w:rsidR="00E25070" w:rsidRPr="000A337D" w:rsidRDefault="00D07DCF" w:rsidP="002B1B6E">
      <w:pPr>
        <w:autoSpaceDE w:val="0"/>
        <w:autoSpaceDN w:val="0"/>
        <w:adjustRightInd w:val="0"/>
        <w:rPr>
          <w:szCs w:val="22"/>
          <w:lang w:eastAsia="en-US"/>
        </w:rPr>
      </w:pPr>
      <w:r w:rsidRPr="000A337D">
        <w:rPr>
          <w:szCs w:val="22"/>
          <w:lang w:eastAsia="en-US"/>
        </w:rPr>
        <w:t>Turvallisuutta koskevat tiedot kuvastavat myös altistusta laskimoon annettavalle daratumumabille (16 mg/kg) 2</w:t>
      </w:r>
      <w:r w:rsidR="00EF1973" w:rsidRPr="000A337D">
        <w:rPr>
          <w:szCs w:val="22"/>
          <w:lang w:eastAsia="en-US"/>
        </w:rPr>
        <w:t> </w:t>
      </w:r>
      <w:r w:rsidRPr="000A337D">
        <w:rPr>
          <w:szCs w:val="22"/>
          <w:lang w:eastAsia="en-US"/>
        </w:rPr>
        <w:t>324:lla multippelia myeloomaa sairastavalla potilaalla, joista 1</w:t>
      </w:r>
      <w:r w:rsidR="00EF1973" w:rsidRPr="000A337D">
        <w:rPr>
          <w:szCs w:val="22"/>
          <w:lang w:eastAsia="en-US"/>
        </w:rPr>
        <w:t> </w:t>
      </w:r>
      <w:r w:rsidRPr="000A337D">
        <w:rPr>
          <w:szCs w:val="22"/>
          <w:lang w:eastAsia="en-US"/>
        </w:rPr>
        <w:t xml:space="preserve">910 potilasta sai daratumumabia laskimoon </w:t>
      </w:r>
      <w:r w:rsidR="00E3033B" w:rsidRPr="000A337D">
        <w:rPr>
          <w:szCs w:val="22"/>
          <w:lang w:eastAsia="en-US"/>
        </w:rPr>
        <w:t>yhdistelmänä runkohoidon</w:t>
      </w:r>
      <w:r w:rsidRPr="000A337D">
        <w:rPr>
          <w:szCs w:val="22"/>
          <w:lang w:eastAsia="en-US"/>
        </w:rPr>
        <w:t xml:space="preserve"> kanssa ja 414 potilasta sai daratumumabia laskimoon monoterapiana. Myös valmisteen markkinoille tulon jälkeiset haittavaikutukset on otettu mukaan.</w:t>
      </w:r>
    </w:p>
    <w:p w14:paraId="644FA20D" w14:textId="77777777" w:rsidR="00E25070" w:rsidRPr="000A337D" w:rsidRDefault="00E25070" w:rsidP="002B1B6E"/>
    <w:p w14:paraId="5E08B373" w14:textId="31875328" w:rsidR="00E25070" w:rsidRPr="000A337D" w:rsidRDefault="00E25070" w:rsidP="002B1B6E">
      <w:r w:rsidRPr="000A337D">
        <w:lastRenderedPageBreak/>
        <w:t>Esiintymistiheydet on määritelty seuraavasti: hyvin yleinen (&gt; 1/10), yleinen (≥ 1/100, &lt; 1/10), melko harvinainen (≥ 1/1 000, &lt; 1/100), harvinainen (≥ 1/10 000, &lt; 1/1 000), hyvin harvinainen (&lt; 1/10 000).</w:t>
      </w:r>
    </w:p>
    <w:p w14:paraId="0ED91DBE" w14:textId="77777777" w:rsidR="00A169A4" w:rsidRPr="000A337D" w:rsidRDefault="00A169A4" w:rsidP="002B1B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1"/>
      </w:tblGrid>
      <w:tr w:rsidR="005D3B4D" w:rsidRPr="00D06430" w14:paraId="196ABEE8" w14:textId="77777777" w:rsidTr="000F610A">
        <w:trPr>
          <w:cantSplit/>
        </w:trPr>
        <w:tc>
          <w:tcPr>
            <w:tcW w:w="9071" w:type="dxa"/>
            <w:tcBorders>
              <w:top w:val="nil"/>
              <w:left w:val="nil"/>
              <w:bottom w:val="nil"/>
              <w:right w:val="nil"/>
            </w:tcBorders>
            <w:hideMark/>
          </w:tcPr>
          <w:p w14:paraId="585A4089" w14:textId="77777777" w:rsidR="005D3B4D" w:rsidRPr="000F610A" w:rsidRDefault="005D3B4D" w:rsidP="00E625EF">
            <w:pPr>
              <w:keepNext/>
              <w:ind w:left="1411" w:hanging="1411"/>
              <w:rPr>
                <w:b/>
                <w:bCs/>
                <w:szCs w:val="22"/>
              </w:rPr>
            </w:pPr>
            <w:r w:rsidRPr="000F610A">
              <w:rPr>
                <w:b/>
                <w:bCs/>
                <w:szCs w:val="22"/>
              </w:rPr>
              <w:t>Taulukko 9:</w:t>
            </w:r>
            <w:r w:rsidRPr="000F610A">
              <w:rPr>
                <w:b/>
                <w:bCs/>
                <w:szCs w:val="22"/>
              </w:rPr>
              <w:tab/>
              <w:t>Haittavaikutukset laskimoon annettavaa daratumumabia tai ihon alle annettavaa daratumumabia saaneilla multippelia myeloomaa, mukaan lukien indolenttia multippelia myeloomaa, jonka multippeliksi myeloomaksi etenemisen riski on suuri, ja AL-amyloidoosia sairastavilla potilailla</w:t>
            </w:r>
          </w:p>
        </w:tc>
      </w:tr>
    </w:tbl>
    <w:tbl>
      <w:tblPr>
        <w:tblStyle w:val="TableGrid"/>
        <w:tblW w:w="9020" w:type="dxa"/>
        <w:tblLayout w:type="fixed"/>
        <w:tblLook w:val="04A0" w:firstRow="1" w:lastRow="0" w:firstColumn="1" w:lastColumn="0" w:noHBand="0" w:noVBand="1"/>
      </w:tblPr>
      <w:tblGrid>
        <w:gridCol w:w="2249"/>
        <w:gridCol w:w="2590"/>
        <w:gridCol w:w="1917"/>
        <w:gridCol w:w="1162"/>
        <w:gridCol w:w="1102"/>
      </w:tblGrid>
      <w:tr w:rsidR="005D3B4D" w:rsidRPr="00D06430" w14:paraId="3BFA52D8" w14:textId="77777777" w:rsidTr="00E625EF">
        <w:tc>
          <w:tcPr>
            <w:tcW w:w="2249" w:type="dxa"/>
            <w:vMerge w:val="restart"/>
            <w:tcBorders>
              <w:top w:val="single" w:sz="4" w:space="0" w:color="auto"/>
            </w:tcBorders>
          </w:tcPr>
          <w:p w14:paraId="2F2A9CC7" w14:textId="77777777" w:rsidR="005D3B4D" w:rsidRPr="00D06430" w:rsidRDefault="005D3B4D" w:rsidP="00E625EF">
            <w:pPr>
              <w:keepNext/>
              <w:rPr>
                <w:b/>
                <w:bCs/>
              </w:rPr>
            </w:pPr>
            <w:r w:rsidRPr="00D06430">
              <w:rPr>
                <w:b/>
                <w:bCs/>
              </w:rPr>
              <w:t>Elinjärjestelmä</w:t>
            </w:r>
          </w:p>
        </w:tc>
        <w:tc>
          <w:tcPr>
            <w:tcW w:w="2590" w:type="dxa"/>
            <w:vMerge w:val="restart"/>
            <w:tcBorders>
              <w:top w:val="single" w:sz="4" w:space="0" w:color="auto"/>
            </w:tcBorders>
          </w:tcPr>
          <w:p w14:paraId="10CD579C" w14:textId="77777777" w:rsidR="005D3B4D" w:rsidRPr="00D06430" w:rsidRDefault="005D3B4D" w:rsidP="00E625EF">
            <w:pPr>
              <w:rPr>
                <w:b/>
                <w:bCs/>
              </w:rPr>
            </w:pPr>
            <w:r w:rsidRPr="00D06430">
              <w:rPr>
                <w:b/>
                <w:bCs/>
              </w:rPr>
              <w:t>Haittavaikutus</w:t>
            </w:r>
          </w:p>
        </w:tc>
        <w:tc>
          <w:tcPr>
            <w:tcW w:w="1917" w:type="dxa"/>
            <w:vMerge w:val="restart"/>
            <w:tcBorders>
              <w:top w:val="single" w:sz="4" w:space="0" w:color="auto"/>
            </w:tcBorders>
          </w:tcPr>
          <w:p w14:paraId="30A6C2EE" w14:textId="77777777" w:rsidR="005D3B4D" w:rsidRPr="00D06430" w:rsidRDefault="005D3B4D" w:rsidP="00E625EF">
            <w:pPr>
              <w:rPr>
                <w:b/>
                <w:bCs/>
              </w:rPr>
            </w:pPr>
            <w:r w:rsidRPr="00D06430">
              <w:rPr>
                <w:b/>
                <w:bCs/>
              </w:rPr>
              <w:t>Esiintyvyys</w:t>
            </w:r>
          </w:p>
        </w:tc>
        <w:tc>
          <w:tcPr>
            <w:tcW w:w="2264" w:type="dxa"/>
            <w:gridSpan w:val="2"/>
            <w:tcBorders>
              <w:top w:val="single" w:sz="4" w:space="0" w:color="auto"/>
            </w:tcBorders>
          </w:tcPr>
          <w:p w14:paraId="0890F457" w14:textId="077FF194" w:rsidR="005D3B4D" w:rsidRPr="00D06430" w:rsidRDefault="005D3B4D" w:rsidP="00E625EF">
            <w:pPr>
              <w:rPr>
                <w:b/>
                <w:bCs/>
              </w:rPr>
            </w:pPr>
            <w:r w:rsidRPr="00D06430">
              <w:rPr>
                <w:b/>
                <w:bCs/>
              </w:rPr>
              <w:t>Ilmaantuvuus</w:t>
            </w:r>
            <w:r w:rsidR="000C7ED6">
              <w:rPr>
                <w:b/>
                <w:bCs/>
              </w:rPr>
              <w:t xml:space="preserve"> </w:t>
            </w:r>
            <w:r w:rsidR="000C7ED6">
              <w:rPr>
                <w:b/>
                <w:szCs w:val="22"/>
              </w:rPr>
              <w:t>(%)</w:t>
            </w:r>
          </w:p>
        </w:tc>
      </w:tr>
      <w:tr w:rsidR="005D3B4D" w:rsidRPr="00D06430" w14:paraId="48A9F5F3" w14:textId="77777777" w:rsidTr="00E625EF">
        <w:tc>
          <w:tcPr>
            <w:tcW w:w="2249" w:type="dxa"/>
            <w:vMerge/>
          </w:tcPr>
          <w:p w14:paraId="0D490CE0" w14:textId="77777777" w:rsidR="005D3B4D" w:rsidRPr="00D06430" w:rsidRDefault="005D3B4D" w:rsidP="00E625EF">
            <w:pPr>
              <w:rPr>
                <w:b/>
                <w:bCs/>
              </w:rPr>
            </w:pPr>
          </w:p>
        </w:tc>
        <w:tc>
          <w:tcPr>
            <w:tcW w:w="2590" w:type="dxa"/>
            <w:vMerge/>
          </w:tcPr>
          <w:p w14:paraId="467FB023" w14:textId="77777777" w:rsidR="005D3B4D" w:rsidRPr="00D06430" w:rsidRDefault="005D3B4D" w:rsidP="00E625EF">
            <w:pPr>
              <w:rPr>
                <w:b/>
                <w:bCs/>
              </w:rPr>
            </w:pPr>
          </w:p>
        </w:tc>
        <w:tc>
          <w:tcPr>
            <w:tcW w:w="1917" w:type="dxa"/>
            <w:vMerge/>
          </w:tcPr>
          <w:p w14:paraId="2B95027C" w14:textId="77777777" w:rsidR="005D3B4D" w:rsidRPr="00D06430" w:rsidRDefault="005D3B4D" w:rsidP="00E625EF">
            <w:pPr>
              <w:rPr>
                <w:b/>
                <w:bCs/>
              </w:rPr>
            </w:pPr>
          </w:p>
        </w:tc>
        <w:tc>
          <w:tcPr>
            <w:tcW w:w="1162" w:type="dxa"/>
          </w:tcPr>
          <w:p w14:paraId="0E8D2BBD" w14:textId="77777777" w:rsidR="005D3B4D" w:rsidRPr="00D06430" w:rsidRDefault="005D3B4D" w:rsidP="00E625EF">
            <w:pPr>
              <w:rPr>
                <w:b/>
                <w:bCs/>
              </w:rPr>
            </w:pPr>
            <w:r w:rsidRPr="00D06430">
              <w:rPr>
                <w:b/>
                <w:bCs/>
              </w:rPr>
              <w:t>Kaikki gradukset</w:t>
            </w:r>
          </w:p>
        </w:tc>
        <w:tc>
          <w:tcPr>
            <w:tcW w:w="1102" w:type="dxa"/>
          </w:tcPr>
          <w:p w14:paraId="58D39939" w14:textId="77777777" w:rsidR="005D3B4D" w:rsidRPr="00D06430" w:rsidRDefault="005D3B4D" w:rsidP="00E625EF">
            <w:pPr>
              <w:rPr>
                <w:b/>
                <w:bCs/>
              </w:rPr>
            </w:pPr>
            <w:r w:rsidRPr="00D06430">
              <w:rPr>
                <w:b/>
                <w:bCs/>
              </w:rPr>
              <w:t>Gradus 3–4</w:t>
            </w:r>
          </w:p>
        </w:tc>
      </w:tr>
      <w:tr w:rsidR="005D3B4D" w:rsidRPr="00D06430" w14:paraId="01061F82" w14:textId="77777777" w:rsidTr="00E625EF">
        <w:tc>
          <w:tcPr>
            <w:tcW w:w="2249" w:type="dxa"/>
            <w:vMerge w:val="restart"/>
          </w:tcPr>
          <w:p w14:paraId="3B4D47BD" w14:textId="77777777" w:rsidR="005D3B4D" w:rsidRPr="00D06430" w:rsidRDefault="005D3B4D" w:rsidP="00E625EF">
            <w:pPr>
              <w:keepNext/>
              <w:rPr>
                <w:b/>
                <w:bCs/>
              </w:rPr>
            </w:pPr>
            <w:r w:rsidRPr="00D06430">
              <w:rPr>
                <w:b/>
                <w:bCs/>
              </w:rPr>
              <w:t>Infektiot</w:t>
            </w:r>
          </w:p>
        </w:tc>
        <w:tc>
          <w:tcPr>
            <w:tcW w:w="2590" w:type="dxa"/>
          </w:tcPr>
          <w:p w14:paraId="1EC5FD0C" w14:textId="77777777" w:rsidR="005D3B4D" w:rsidRPr="00D06430" w:rsidRDefault="005D3B4D" w:rsidP="00E625EF">
            <w:r w:rsidRPr="00D06430">
              <w:t>Ylähengitystieinfektio</w:t>
            </w:r>
            <w:r w:rsidRPr="00D06430">
              <w:rPr>
                <w:vertAlign w:val="superscript"/>
              </w:rPr>
              <w:t>a</w:t>
            </w:r>
          </w:p>
        </w:tc>
        <w:tc>
          <w:tcPr>
            <w:tcW w:w="1917" w:type="dxa"/>
            <w:vMerge w:val="restart"/>
          </w:tcPr>
          <w:p w14:paraId="2C89719A" w14:textId="77777777" w:rsidR="005D3B4D" w:rsidRPr="00D06430" w:rsidRDefault="005D3B4D" w:rsidP="00E625EF">
            <w:r w:rsidRPr="00D06430">
              <w:t>Hyvin yleinen</w:t>
            </w:r>
          </w:p>
        </w:tc>
        <w:tc>
          <w:tcPr>
            <w:tcW w:w="1162" w:type="dxa"/>
          </w:tcPr>
          <w:p w14:paraId="2FD7FC49" w14:textId="77777777" w:rsidR="005D3B4D" w:rsidRPr="00D06430" w:rsidRDefault="005D3B4D" w:rsidP="00E625EF">
            <w:r w:rsidRPr="00D06430">
              <w:t>46</w:t>
            </w:r>
          </w:p>
        </w:tc>
        <w:tc>
          <w:tcPr>
            <w:tcW w:w="1102" w:type="dxa"/>
          </w:tcPr>
          <w:p w14:paraId="0BF6401C" w14:textId="77777777" w:rsidR="005D3B4D" w:rsidRPr="00D06430" w:rsidRDefault="005D3B4D" w:rsidP="00E625EF">
            <w:r w:rsidRPr="00D06430">
              <w:t>3</w:t>
            </w:r>
          </w:p>
        </w:tc>
      </w:tr>
      <w:tr w:rsidR="005D3B4D" w:rsidRPr="00D06430" w14:paraId="2737F7D1" w14:textId="77777777" w:rsidTr="00E625EF">
        <w:tc>
          <w:tcPr>
            <w:tcW w:w="2249" w:type="dxa"/>
            <w:vMerge/>
          </w:tcPr>
          <w:p w14:paraId="62F36D94" w14:textId="77777777" w:rsidR="005D3B4D" w:rsidRPr="00D06430" w:rsidRDefault="005D3B4D" w:rsidP="00E625EF">
            <w:pPr>
              <w:rPr>
                <w:b/>
                <w:bCs/>
              </w:rPr>
            </w:pPr>
          </w:p>
        </w:tc>
        <w:tc>
          <w:tcPr>
            <w:tcW w:w="2590" w:type="dxa"/>
          </w:tcPr>
          <w:p w14:paraId="2FBFBF2E" w14:textId="77777777" w:rsidR="005D3B4D" w:rsidRPr="00D06430" w:rsidRDefault="005D3B4D" w:rsidP="00E625EF">
            <w:r w:rsidRPr="00D06430">
              <w:t>Covid-19-tauti</w:t>
            </w:r>
            <w:r w:rsidRPr="00D06430">
              <w:rPr>
                <w:vertAlign w:val="superscript"/>
              </w:rPr>
              <w:t>a,g</w:t>
            </w:r>
          </w:p>
        </w:tc>
        <w:tc>
          <w:tcPr>
            <w:tcW w:w="1917" w:type="dxa"/>
            <w:vMerge/>
          </w:tcPr>
          <w:p w14:paraId="6A1602AD" w14:textId="77777777" w:rsidR="005D3B4D" w:rsidRPr="00D06430" w:rsidRDefault="005D3B4D" w:rsidP="00E625EF"/>
        </w:tc>
        <w:tc>
          <w:tcPr>
            <w:tcW w:w="1162" w:type="dxa"/>
          </w:tcPr>
          <w:p w14:paraId="6971A52D" w14:textId="77777777" w:rsidR="005D3B4D" w:rsidRPr="00D06430" w:rsidRDefault="005D3B4D" w:rsidP="00E625EF">
            <w:r w:rsidRPr="00D06430">
              <w:t>23</w:t>
            </w:r>
          </w:p>
        </w:tc>
        <w:tc>
          <w:tcPr>
            <w:tcW w:w="1102" w:type="dxa"/>
          </w:tcPr>
          <w:p w14:paraId="47DA92A1" w14:textId="77777777" w:rsidR="005D3B4D" w:rsidRPr="00D06430" w:rsidRDefault="005D3B4D" w:rsidP="00E625EF">
            <w:r w:rsidRPr="00D06430">
              <w:t>6</w:t>
            </w:r>
          </w:p>
        </w:tc>
      </w:tr>
      <w:tr w:rsidR="005D3B4D" w:rsidRPr="00D06430" w14:paraId="68EA5ABA" w14:textId="77777777" w:rsidTr="00E625EF">
        <w:tc>
          <w:tcPr>
            <w:tcW w:w="2249" w:type="dxa"/>
            <w:vMerge/>
          </w:tcPr>
          <w:p w14:paraId="292AD1C9" w14:textId="77777777" w:rsidR="005D3B4D" w:rsidRPr="00D06430" w:rsidRDefault="005D3B4D" w:rsidP="00E625EF">
            <w:pPr>
              <w:rPr>
                <w:b/>
                <w:bCs/>
              </w:rPr>
            </w:pPr>
          </w:p>
        </w:tc>
        <w:tc>
          <w:tcPr>
            <w:tcW w:w="2590" w:type="dxa"/>
          </w:tcPr>
          <w:p w14:paraId="6ABEE315" w14:textId="77777777" w:rsidR="005D3B4D" w:rsidRPr="00D06430" w:rsidRDefault="005D3B4D" w:rsidP="00E625EF">
            <w:r w:rsidRPr="00D06430">
              <w:t>Keuhkokuume</w:t>
            </w:r>
            <w:r w:rsidRPr="00D06430">
              <w:rPr>
                <w:vertAlign w:val="superscript"/>
              </w:rPr>
              <w:t>a</w:t>
            </w:r>
          </w:p>
        </w:tc>
        <w:tc>
          <w:tcPr>
            <w:tcW w:w="1917" w:type="dxa"/>
            <w:vMerge/>
          </w:tcPr>
          <w:p w14:paraId="381A9F61" w14:textId="77777777" w:rsidR="005D3B4D" w:rsidRPr="00D06430" w:rsidRDefault="005D3B4D" w:rsidP="00E625EF"/>
        </w:tc>
        <w:tc>
          <w:tcPr>
            <w:tcW w:w="1162" w:type="dxa"/>
          </w:tcPr>
          <w:p w14:paraId="706124A7" w14:textId="77777777" w:rsidR="005D3B4D" w:rsidRPr="00D06430" w:rsidRDefault="005D3B4D" w:rsidP="00E625EF">
            <w:r w:rsidRPr="00D06430">
              <w:t>19</w:t>
            </w:r>
          </w:p>
        </w:tc>
        <w:tc>
          <w:tcPr>
            <w:tcW w:w="1102" w:type="dxa"/>
          </w:tcPr>
          <w:p w14:paraId="59C80165" w14:textId="77777777" w:rsidR="005D3B4D" w:rsidRPr="00D06430" w:rsidRDefault="005D3B4D" w:rsidP="00E625EF">
            <w:r w:rsidRPr="00D06430">
              <w:t>11</w:t>
            </w:r>
          </w:p>
        </w:tc>
      </w:tr>
      <w:tr w:rsidR="005D3B4D" w:rsidRPr="00D06430" w14:paraId="07A23727" w14:textId="77777777" w:rsidTr="00E625EF">
        <w:tc>
          <w:tcPr>
            <w:tcW w:w="2249" w:type="dxa"/>
            <w:vMerge/>
          </w:tcPr>
          <w:p w14:paraId="01A78603" w14:textId="77777777" w:rsidR="005D3B4D" w:rsidRPr="00D06430" w:rsidRDefault="005D3B4D" w:rsidP="00E625EF">
            <w:pPr>
              <w:rPr>
                <w:b/>
                <w:bCs/>
              </w:rPr>
            </w:pPr>
          </w:p>
        </w:tc>
        <w:tc>
          <w:tcPr>
            <w:tcW w:w="2590" w:type="dxa"/>
          </w:tcPr>
          <w:p w14:paraId="12CCDEE9" w14:textId="77777777" w:rsidR="005D3B4D" w:rsidRPr="00D06430" w:rsidRDefault="005D3B4D" w:rsidP="00E625EF">
            <w:r w:rsidRPr="00D06430">
              <w:t>Keuhkoputkitulehdus</w:t>
            </w:r>
            <w:r w:rsidRPr="00D06430">
              <w:rPr>
                <w:vertAlign w:val="superscript"/>
              </w:rPr>
              <w:t>a</w:t>
            </w:r>
          </w:p>
        </w:tc>
        <w:tc>
          <w:tcPr>
            <w:tcW w:w="1917" w:type="dxa"/>
            <w:vMerge/>
          </w:tcPr>
          <w:p w14:paraId="58903E80" w14:textId="77777777" w:rsidR="005D3B4D" w:rsidRPr="00D06430" w:rsidRDefault="005D3B4D" w:rsidP="00E625EF"/>
        </w:tc>
        <w:tc>
          <w:tcPr>
            <w:tcW w:w="1162" w:type="dxa"/>
          </w:tcPr>
          <w:p w14:paraId="30BAA023" w14:textId="77777777" w:rsidR="005D3B4D" w:rsidRPr="00D06430" w:rsidRDefault="005D3B4D" w:rsidP="00E625EF">
            <w:r w:rsidRPr="00D06430">
              <w:t>14</w:t>
            </w:r>
          </w:p>
        </w:tc>
        <w:tc>
          <w:tcPr>
            <w:tcW w:w="1102" w:type="dxa"/>
          </w:tcPr>
          <w:p w14:paraId="029E229B" w14:textId="77777777" w:rsidR="005D3B4D" w:rsidRPr="00D06430" w:rsidRDefault="005D3B4D" w:rsidP="00E625EF">
            <w:r w:rsidRPr="00D06430">
              <w:t>1</w:t>
            </w:r>
          </w:p>
        </w:tc>
      </w:tr>
      <w:tr w:rsidR="005D3B4D" w:rsidRPr="00D06430" w14:paraId="161E672C" w14:textId="77777777" w:rsidTr="00E625EF">
        <w:tc>
          <w:tcPr>
            <w:tcW w:w="2249" w:type="dxa"/>
            <w:vMerge/>
          </w:tcPr>
          <w:p w14:paraId="752A9867" w14:textId="77777777" w:rsidR="005D3B4D" w:rsidRPr="00D06430" w:rsidRDefault="005D3B4D" w:rsidP="00E625EF">
            <w:pPr>
              <w:rPr>
                <w:b/>
                <w:bCs/>
              </w:rPr>
            </w:pPr>
          </w:p>
        </w:tc>
        <w:tc>
          <w:tcPr>
            <w:tcW w:w="2590" w:type="dxa"/>
          </w:tcPr>
          <w:p w14:paraId="7E2591F4" w14:textId="77777777" w:rsidR="005D3B4D" w:rsidRPr="00D06430" w:rsidRDefault="005D3B4D" w:rsidP="00E625EF">
            <w:r w:rsidRPr="00D06430">
              <w:t>Virtsatieinfektio</w:t>
            </w:r>
          </w:p>
        </w:tc>
        <w:tc>
          <w:tcPr>
            <w:tcW w:w="1917" w:type="dxa"/>
            <w:vMerge w:val="restart"/>
          </w:tcPr>
          <w:p w14:paraId="025D39F3" w14:textId="77777777" w:rsidR="005D3B4D" w:rsidRPr="00D06430" w:rsidRDefault="005D3B4D" w:rsidP="00E625EF">
            <w:r w:rsidRPr="00D06430">
              <w:t>Yleinen</w:t>
            </w:r>
          </w:p>
        </w:tc>
        <w:tc>
          <w:tcPr>
            <w:tcW w:w="1162" w:type="dxa"/>
          </w:tcPr>
          <w:p w14:paraId="4D84DFF1" w14:textId="77777777" w:rsidR="005D3B4D" w:rsidRPr="00D06430" w:rsidRDefault="005D3B4D" w:rsidP="00E625EF">
            <w:r w:rsidRPr="00D06430">
              <w:t>7</w:t>
            </w:r>
          </w:p>
        </w:tc>
        <w:tc>
          <w:tcPr>
            <w:tcW w:w="1102" w:type="dxa"/>
          </w:tcPr>
          <w:p w14:paraId="7D8FF106" w14:textId="77777777" w:rsidR="005D3B4D" w:rsidRPr="00D06430" w:rsidRDefault="005D3B4D" w:rsidP="00E625EF">
            <w:r w:rsidRPr="00D06430">
              <w:t>1</w:t>
            </w:r>
          </w:p>
        </w:tc>
      </w:tr>
      <w:tr w:rsidR="005D3B4D" w:rsidRPr="00D06430" w14:paraId="2C85FD88" w14:textId="77777777" w:rsidTr="000F610A">
        <w:tc>
          <w:tcPr>
            <w:tcW w:w="2249" w:type="dxa"/>
            <w:vMerge/>
          </w:tcPr>
          <w:p w14:paraId="2768BD5B" w14:textId="77777777" w:rsidR="005D3B4D" w:rsidRPr="00D06430" w:rsidRDefault="005D3B4D" w:rsidP="00E625EF">
            <w:pPr>
              <w:rPr>
                <w:b/>
                <w:bCs/>
              </w:rPr>
            </w:pPr>
          </w:p>
        </w:tc>
        <w:tc>
          <w:tcPr>
            <w:tcW w:w="2590" w:type="dxa"/>
            <w:tcBorders>
              <w:bottom w:val="single" w:sz="4" w:space="0" w:color="auto"/>
            </w:tcBorders>
          </w:tcPr>
          <w:p w14:paraId="783512A3" w14:textId="77777777" w:rsidR="005D3B4D" w:rsidRPr="00D06430" w:rsidRDefault="005D3B4D" w:rsidP="00E625EF">
            <w:r w:rsidRPr="00D06430">
              <w:t>Sepsis</w:t>
            </w:r>
            <w:r w:rsidRPr="00D06430">
              <w:rPr>
                <w:vertAlign w:val="superscript"/>
              </w:rPr>
              <w:t>a</w:t>
            </w:r>
          </w:p>
        </w:tc>
        <w:tc>
          <w:tcPr>
            <w:tcW w:w="1917" w:type="dxa"/>
            <w:vMerge/>
          </w:tcPr>
          <w:p w14:paraId="2718FB77" w14:textId="77777777" w:rsidR="005D3B4D" w:rsidRPr="00D06430" w:rsidRDefault="005D3B4D" w:rsidP="00E625EF"/>
        </w:tc>
        <w:tc>
          <w:tcPr>
            <w:tcW w:w="1162" w:type="dxa"/>
          </w:tcPr>
          <w:p w14:paraId="0473CEA3" w14:textId="77777777" w:rsidR="005D3B4D" w:rsidRPr="00D06430" w:rsidRDefault="005D3B4D" w:rsidP="00E625EF">
            <w:r w:rsidRPr="00D06430">
              <w:t>4</w:t>
            </w:r>
          </w:p>
        </w:tc>
        <w:tc>
          <w:tcPr>
            <w:tcW w:w="1102" w:type="dxa"/>
          </w:tcPr>
          <w:p w14:paraId="69CB04DA" w14:textId="77777777" w:rsidR="005D3B4D" w:rsidRPr="00D06430" w:rsidRDefault="005D3B4D" w:rsidP="00E625EF">
            <w:r w:rsidRPr="00D06430">
              <w:t>4</w:t>
            </w:r>
          </w:p>
        </w:tc>
      </w:tr>
      <w:tr w:rsidR="005D3B4D" w:rsidRPr="00D06430" w14:paraId="45C9B38B" w14:textId="77777777" w:rsidTr="000F610A">
        <w:tc>
          <w:tcPr>
            <w:tcW w:w="2249" w:type="dxa"/>
            <w:vMerge/>
          </w:tcPr>
          <w:p w14:paraId="2B5C182F" w14:textId="77777777" w:rsidR="005D3B4D" w:rsidRPr="00D06430" w:rsidRDefault="005D3B4D" w:rsidP="00E625EF">
            <w:pPr>
              <w:rPr>
                <w:b/>
                <w:bCs/>
              </w:rPr>
            </w:pPr>
          </w:p>
        </w:tc>
        <w:tc>
          <w:tcPr>
            <w:tcW w:w="2590" w:type="dxa"/>
            <w:tcBorders>
              <w:bottom w:val="single" w:sz="4" w:space="0" w:color="auto"/>
            </w:tcBorders>
          </w:tcPr>
          <w:p w14:paraId="07188B62" w14:textId="77777777" w:rsidR="005D3B4D" w:rsidRPr="00D06430" w:rsidRDefault="005D3B4D" w:rsidP="00E625EF">
            <w:r w:rsidRPr="00D06430">
              <w:t>Sytomegalovirusinfektio</w:t>
            </w:r>
            <w:r w:rsidRPr="00D06430">
              <w:rPr>
                <w:vertAlign w:val="superscript"/>
              </w:rPr>
              <w:t>a</w:t>
            </w:r>
          </w:p>
        </w:tc>
        <w:tc>
          <w:tcPr>
            <w:tcW w:w="1917" w:type="dxa"/>
            <w:vMerge w:val="restart"/>
          </w:tcPr>
          <w:p w14:paraId="53A7ECF1" w14:textId="77777777" w:rsidR="005D3B4D" w:rsidRPr="00D06430" w:rsidRDefault="005D3B4D" w:rsidP="00E625EF">
            <w:r w:rsidRPr="00D06430">
              <w:t>Melko harvinainen</w:t>
            </w:r>
          </w:p>
        </w:tc>
        <w:tc>
          <w:tcPr>
            <w:tcW w:w="1162" w:type="dxa"/>
          </w:tcPr>
          <w:p w14:paraId="6C39B82F" w14:textId="77777777" w:rsidR="005D3B4D" w:rsidRPr="00D06430" w:rsidRDefault="005D3B4D" w:rsidP="00E625EF">
            <w:r w:rsidRPr="00D06430">
              <w:t>&lt; 1</w:t>
            </w:r>
          </w:p>
        </w:tc>
        <w:tc>
          <w:tcPr>
            <w:tcW w:w="1102" w:type="dxa"/>
          </w:tcPr>
          <w:p w14:paraId="7D5BCCB8" w14:textId="77777777" w:rsidR="005D3B4D" w:rsidRPr="00D06430" w:rsidRDefault="005D3B4D" w:rsidP="00E625EF">
            <w:r w:rsidRPr="00D06430">
              <w:t>&lt; 1</w:t>
            </w:r>
            <w:r w:rsidRPr="00D06430">
              <w:rPr>
                <w:vertAlign w:val="superscript"/>
              </w:rPr>
              <w:t>#</w:t>
            </w:r>
          </w:p>
        </w:tc>
      </w:tr>
      <w:tr w:rsidR="005D3B4D" w:rsidRPr="00D06430" w14:paraId="7D3E2C97" w14:textId="77777777" w:rsidTr="000F610A">
        <w:tc>
          <w:tcPr>
            <w:tcW w:w="2249" w:type="dxa"/>
            <w:vMerge/>
          </w:tcPr>
          <w:p w14:paraId="65F9A958" w14:textId="77777777" w:rsidR="005D3B4D" w:rsidRPr="00D06430" w:rsidRDefault="005D3B4D" w:rsidP="00E625EF">
            <w:pPr>
              <w:rPr>
                <w:b/>
                <w:bCs/>
              </w:rPr>
            </w:pPr>
          </w:p>
        </w:tc>
        <w:tc>
          <w:tcPr>
            <w:tcW w:w="2590" w:type="dxa"/>
            <w:tcBorders>
              <w:top w:val="single" w:sz="4" w:space="0" w:color="auto"/>
            </w:tcBorders>
          </w:tcPr>
          <w:p w14:paraId="35E28A9B" w14:textId="00BE152C" w:rsidR="005D3B4D" w:rsidRPr="00D06430" w:rsidRDefault="005D3B4D" w:rsidP="00E625EF">
            <w:r w:rsidRPr="00D06430">
              <w:t>Hepatiitti</w:t>
            </w:r>
            <w:r w:rsidR="000C7ED6" w:rsidRPr="00D06430">
              <w:t> </w:t>
            </w:r>
            <w:r w:rsidRPr="00D06430">
              <w:t xml:space="preserve">B </w:t>
            </w:r>
            <w:r w:rsidRPr="00D06430">
              <w:noBreakHyphen/>
              <w:t>viruksen reaktivaatio</w:t>
            </w:r>
            <w:r w:rsidRPr="00D06430">
              <w:rPr>
                <w:vertAlign w:val="superscript"/>
              </w:rPr>
              <w:t>a</w:t>
            </w:r>
          </w:p>
        </w:tc>
        <w:tc>
          <w:tcPr>
            <w:tcW w:w="1917" w:type="dxa"/>
            <w:vMerge/>
          </w:tcPr>
          <w:p w14:paraId="4EEC3CE4" w14:textId="77777777" w:rsidR="005D3B4D" w:rsidRPr="00D06430" w:rsidRDefault="005D3B4D" w:rsidP="00E625EF"/>
        </w:tc>
        <w:tc>
          <w:tcPr>
            <w:tcW w:w="1162" w:type="dxa"/>
          </w:tcPr>
          <w:p w14:paraId="57E8D5D6" w14:textId="77777777" w:rsidR="005D3B4D" w:rsidRPr="00D06430" w:rsidRDefault="005D3B4D" w:rsidP="00E625EF">
            <w:r w:rsidRPr="00D06430">
              <w:t>&lt; 1</w:t>
            </w:r>
          </w:p>
        </w:tc>
        <w:tc>
          <w:tcPr>
            <w:tcW w:w="1102" w:type="dxa"/>
          </w:tcPr>
          <w:p w14:paraId="1A6058DF" w14:textId="77777777" w:rsidR="005D3B4D" w:rsidRPr="00D06430" w:rsidRDefault="005D3B4D" w:rsidP="00E625EF">
            <w:r w:rsidRPr="00D06430">
              <w:t>&lt; 1</w:t>
            </w:r>
          </w:p>
        </w:tc>
      </w:tr>
      <w:tr w:rsidR="005D3B4D" w:rsidRPr="00D06430" w14:paraId="7FA6EF41" w14:textId="77777777" w:rsidTr="00E625EF">
        <w:tc>
          <w:tcPr>
            <w:tcW w:w="2249" w:type="dxa"/>
            <w:vMerge w:val="restart"/>
          </w:tcPr>
          <w:p w14:paraId="554184EE" w14:textId="77777777" w:rsidR="005D3B4D" w:rsidRPr="00D06430" w:rsidRDefault="005D3B4D" w:rsidP="00E625EF">
            <w:pPr>
              <w:rPr>
                <w:b/>
                <w:bCs/>
              </w:rPr>
            </w:pPr>
            <w:r w:rsidRPr="00D06430">
              <w:rPr>
                <w:b/>
                <w:bCs/>
              </w:rPr>
              <w:t>Veri ja imukudos</w:t>
            </w:r>
          </w:p>
        </w:tc>
        <w:tc>
          <w:tcPr>
            <w:tcW w:w="2590" w:type="dxa"/>
          </w:tcPr>
          <w:p w14:paraId="4D9583D7" w14:textId="77777777" w:rsidR="005D3B4D" w:rsidRPr="00D06430" w:rsidRDefault="005D3B4D" w:rsidP="00E625EF">
            <w:r w:rsidRPr="00D06430">
              <w:t>Neutropenia</w:t>
            </w:r>
            <w:r w:rsidRPr="00D06430">
              <w:rPr>
                <w:vertAlign w:val="superscript"/>
              </w:rPr>
              <w:t>a</w:t>
            </w:r>
          </w:p>
        </w:tc>
        <w:tc>
          <w:tcPr>
            <w:tcW w:w="1917" w:type="dxa"/>
            <w:vMerge w:val="restart"/>
          </w:tcPr>
          <w:p w14:paraId="7BEF9FBA" w14:textId="77777777" w:rsidR="005D3B4D" w:rsidRPr="00D06430" w:rsidRDefault="005D3B4D" w:rsidP="00E625EF">
            <w:r w:rsidRPr="00D06430">
              <w:t>Hyvin yleinen</w:t>
            </w:r>
          </w:p>
        </w:tc>
        <w:tc>
          <w:tcPr>
            <w:tcW w:w="1162" w:type="dxa"/>
          </w:tcPr>
          <w:p w14:paraId="32CF8D7E" w14:textId="77777777" w:rsidR="005D3B4D" w:rsidRPr="00D06430" w:rsidRDefault="005D3B4D" w:rsidP="00E625EF">
            <w:r w:rsidRPr="00D06430">
              <w:t>42</w:t>
            </w:r>
          </w:p>
        </w:tc>
        <w:tc>
          <w:tcPr>
            <w:tcW w:w="1102" w:type="dxa"/>
          </w:tcPr>
          <w:p w14:paraId="5F73FC67" w14:textId="77777777" w:rsidR="005D3B4D" w:rsidRPr="00D06430" w:rsidRDefault="005D3B4D" w:rsidP="00E625EF">
            <w:r w:rsidRPr="00D06430">
              <w:t>36</w:t>
            </w:r>
          </w:p>
        </w:tc>
      </w:tr>
      <w:tr w:rsidR="005D3B4D" w:rsidRPr="00D06430" w14:paraId="6F6ED41E" w14:textId="77777777" w:rsidTr="00E625EF">
        <w:tc>
          <w:tcPr>
            <w:tcW w:w="2249" w:type="dxa"/>
            <w:vMerge/>
          </w:tcPr>
          <w:p w14:paraId="423589C6" w14:textId="77777777" w:rsidR="005D3B4D" w:rsidRPr="00D06430" w:rsidRDefault="005D3B4D" w:rsidP="00E625EF">
            <w:pPr>
              <w:rPr>
                <w:b/>
                <w:bCs/>
              </w:rPr>
            </w:pPr>
          </w:p>
        </w:tc>
        <w:tc>
          <w:tcPr>
            <w:tcW w:w="2590" w:type="dxa"/>
          </w:tcPr>
          <w:p w14:paraId="1AF33FD5" w14:textId="77777777" w:rsidR="005D3B4D" w:rsidRPr="00D06430" w:rsidRDefault="005D3B4D" w:rsidP="00E625EF">
            <w:r w:rsidRPr="00D06430">
              <w:t>Trombosytopenia</w:t>
            </w:r>
            <w:r w:rsidRPr="00D06430">
              <w:rPr>
                <w:vertAlign w:val="superscript"/>
              </w:rPr>
              <w:t>a</w:t>
            </w:r>
          </w:p>
        </w:tc>
        <w:tc>
          <w:tcPr>
            <w:tcW w:w="1917" w:type="dxa"/>
            <w:vMerge/>
          </w:tcPr>
          <w:p w14:paraId="00E48C20" w14:textId="77777777" w:rsidR="005D3B4D" w:rsidRPr="00D06430" w:rsidRDefault="005D3B4D" w:rsidP="00E625EF"/>
        </w:tc>
        <w:tc>
          <w:tcPr>
            <w:tcW w:w="1162" w:type="dxa"/>
          </w:tcPr>
          <w:p w14:paraId="5AE04E83" w14:textId="77777777" w:rsidR="005D3B4D" w:rsidRPr="00D06430" w:rsidRDefault="005D3B4D" w:rsidP="00E625EF">
            <w:r w:rsidRPr="00D06430">
              <w:t>30</w:t>
            </w:r>
          </w:p>
        </w:tc>
        <w:tc>
          <w:tcPr>
            <w:tcW w:w="1102" w:type="dxa"/>
          </w:tcPr>
          <w:p w14:paraId="6A30DBD8" w14:textId="77777777" w:rsidR="005D3B4D" w:rsidRPr="00D06430" w:rsidRDefault="005D3B4D" w:rsidP="00E625EF">
            <w:r w:rsidRPr="00D06430">
              <w:t>18</w:t>
            </w:r>
          </w:p>
        </w:tc>
      </w:tr>
      <w:tr w:rsidR="005D3B4D" w:rsidRPr="00D06430" w14:paraId="4D1CE0BE" w14:textId="77777777" w:rsidTr="00E625EF">
        <w:tc>
          <w:tcPr>
            <w:tcW w:w="2249" w:type="dxa"/>
            <w:vMerge/>
          </w:tcPr>
          <w:p w14:paraId="09CC7D43" w14:textId="77777777" w:rsidR="005D3B4D" w:rsidRPr="00D06430" w:rsidRDefault="005D3B4D" w:rsidP="00E625EF">
            <w:pPr>
              <w:rPr>
                <w:b/>
                <w:bCs/>
              </w:rPr>
            </w:pPr>
          </w:p>
        </w:tc>
        <w:tc>
          <w:tcPr>
            <w:tcW w:w="2590" w:type="dxa"/>
          </w:tcPr>
          <w:p w14:paraId="04EE1849" w14:textId="77777777" w:rsidR="005D3B4D" w:rsidRPr="00D06430" w:rsidRDefault="005D3B4D" w:rsidP="00E625EF">
            <w:r w:rsidRPr="00D06430">
              <w:t>Anemia</w:t>
            </w:r>
            <w:r w:rsidRPr="00D06430">
              <w:rPr>
                <w:vertAlign w:val="superscript"/>
              </w:rPr>
              <w:t>a</w:t>
            </w:r>
          </w:p>
        </w:tc>
        <w:tc>
          <w:tcPr>
            <w:tcW w:w="1917" w:type="dxa"/>
            <w:vMerge/>
          </w:tcPr>
          <w:p w14:paraId="3D264AB0" w14:textId="77777777" w:rsidR="005D3B4D" w:rsidRPr="00D06430" w:rsidRDefault="005D3B4D" w:rsidP="00E625EF"/>
        </w:tc>
        <w:tc>
          <w:tcPr>
            <w:tcW w:w="1162" w:type="dxa"/>
          </w:tcPr>
          <w:p w14:paraId="010C1530" w14:textId="77777777" w:rsidR="005D3B4D" w:rsidRPr="00D06430" w:rsidRDefault="005D3B4D" w:rsidP="00E625EF">
            <w:r w:rsidRPr="00D06430">
              <w:t>26</w:t>
            </w:r>
          </w:p>
        </w:tc>
        <w:tc>
          <w:tcPr>
            <w:tcW w:w="1102" w:type="dxa"/>
          </w:tcPr>
          <w:p w14:paraId="47957E58" w14:textId="77777777" w:rsidR="005D3B4D" w:rsidRPr="00D06430" w:rsidRDefault="005D3B4D" w:rsidP="00E625EF">
            <w:r w:rsidRPr="00D06430">
              <w:t>11</w:t>
            </w:r>
          </w:p>
        </w:tc>
      </w:tr>
      <w:tr w:rsidR="005D3B4D" w:rsidRPr="00D06430" w14:paraId="7476230D" w14:textId="77777777" w:rsidTr="00E625EF">
        <w:tc>
          <w:tcPr>
            <w:tcW w:w="2249" w:type="dxa"/>
            <w:vMerge/>
          </w:tcPr>
          <w:p w14:paraId="67E6B81B" w14:textId="77777777" w:rsidR="005D3B4D" w:rsidRPr="00D06430" w:rsidRDefault="005D3B4D" w:rsidP="00E625EF">
            <w:pPr>
              <w:rPr>
                <w:b/>
                <w:bCs/>
              </w:rPr>
            </w:pPr>
          </w:p>
        </w:tc>
        <w:tc>
          <w:tcPr>
            <w:tcW w:w="2590" w:type="dxa"/>
          </w:tcPr>
          <w:p w14:paraId="1931D0E8" w14:textId="77777777" w:rsidR="005D3B4D" w:rsidRPr="00D06430" w:rsidRDefault="005D3B4D" w:rsidP="00E625EF">
            <w:r w:rsidRPr="00D06430">
              <w:t>Lymfopenia</w:t>
            </w:r>
            <w:r w:rsidRPr="00D06430">
              <w:rPr>
                <w:vertAlign w:val="superscript"/>
              </w:rPr>
              <w:t>a</w:t>
            </w:r>
          </w:p>
        </w:tc>
        <w:tc>
          <w:tcPr>
            <w:tcW w:w="1917" w:type="dxa"/>
            <w:vMerge/>
          </w:tcPr>
          <w:p w14:paraId="272819BE" w14:textId="77777777" w:rsidR="005D3B4D" w:rsidRPr="00D06430" w:rsidRDefault="005D3B4D" w:rsidP="00E625EF"/>
        </w:tc>
        <w:tc>
          <w:tcPr>
            <w:tcW w:w="1162" w:type="dxa"/>
          </w:tcPr>
          <w:p w14:paraId="4870501C" w14:textId="77777777" w:rsidR="005D3B4D" w:rsidRPr="00D06430" w:rsidRDefault="005D3B4D" w:rsidP="00E625EF">
            <w:r w:rsidRPr="00D06430">
              <w:t>12</w:t>
            </w:r>
          </w:p>
        </w:tc>
        <w:tc>
          <w:tcPr>
            <w:tcW w:w="1102" w:type="dxa"/>
          </w:tcPr>
          <w:p w14:paraId="17BE23F5" w14:textId="77777777" w:rsidR="005D3B4D" w:rsidRPr="00D06430" w:rsidRDefault="005D3B4D" w:rsidP="00E625EF">
            <w:r w:rsidRPr="00D06430">
              <w:t>10</w:t>
            </w:r>
          </w:p>
        </w:tc>
      </w:tr>
      <w:tr w:rsidR="005D3B4D" w:rsidRPr="00D06430" w14:paraId="005E91F8" w14:textId="77777777" w:rsidTr="00E625EF">
        <w:tc>
          <w:tcPr>
            <w:tcW w:w="2249" w:type="dxa"/>
            <w:vMerge/>
          </w:tcPr>
          <w:p w14:paraId="732B9AA3" w14:textId="77777777" w:rsidR="005D3B4D" w:rsidRPr="00D06430" w:rsidRDefault="005D3B4D" w:rsidP="00E625EF">
            <w:pPr>
              <w:rPr>
                <w:b/>
                <w:bCs/>
              </w:rPr>
            </w:pPr>
          </w:p>
        </w:tc>
        <w:tc>
          <w:tcPr>
            <w:tcW w:w="2590" w:type="dxa"/>
          </w:tcPr>
          <w:p w14:paraId="6AD8553A" w14:textId="77777777" w:rsidR="005D3B4D" w:rsidRPr="00D06430" w:rsidRDefault="005D3B4D" w:rsidP="00E625EF">
            <w:r w:rsidRPr="00D06430">
              <w:t>Leukopenia</w:t>
            </w:r>
            <w:r w:rsidRPr="00D06430">
              <w:rPr>
                <w:vertAlign w:val="superscript"/>
              </w:rPr>
              <w:t>a</w:t>
            </w:r>
          </w:p>
        </w:tc>
        <w:tc>
          <w:tcPr>
            <w:tcW w:w="1917" w:type="dxa"/>
            <w:vMerge/>
          </w:tcPr>
          <w:p w14:paraId="084A6F36" w14:textId="77777777" w:rsidR="005D3B4D" w:rsidRPr="00D06430" w:rsidRDefault="005D3B4D" w:rsidP="00E625EF"/>
        </w:tc>
        <w:tc>
          <w:tcPr>
            <w:tcW w:w="1162" w:type="dxa"/>
          </w:tcPr>
          <w:p w14:paraId="2A9915B4" w14:textId="77777777" w:rsidR="005D3B4D" w:rsidRPr="00D06430" w:rsidRDefault="005D3B4D" w:rsidP="00E625EF">
            <w:r w:rsidRPr="00D06430">
              <w:t>11</w:t>
            </w:r>
          </w:p>
        </w:tc>
        <w:tc>
          <w:tcPr>
            <w:tcW w:w="1102" w:type="dxa"/>
          </w:tcPr>
          <w:p w14:paraId="4DE25EE0" w14:textId="77777777" w:rsidR="005D3B4D" w:rsidRPr="00D06430" w:rsidRDefault="005D3B4D" w:rsidP="00E625EF">
            <w:r w:rsidRPr="00D06430">
              <w:t>6</w:t>
            </w:r>
          </w:p>
        </w:tc>
      </w:tr>
      <w:tr w:rsidR="005D3B4D" w:rsidRPr="00D06430" w14:paraId="18AA8F18" w14:textId="77777777" w:rsidTr="00E625EF">
        <w:tc>
          <w:tcPr>
            <w:tcW w:w="2249" w:type="dxa"/>
            <w:vMerge w:val="restart"/>
          </w:tcPr>
          <w:p w14:paraId="47127B5C" w14:textId="77777777" w:rsidR="005D3B4D" w:rsidRPr="00D06430" w:rsidRDefault="005D3B4D" w:rsidP="00E625EF">
            <w:pPr>
              <w:rPr>
                <w:b/>
                <w:bCs/>
              </w:rPr>
            </w:pPr>
            <w:r w:rsidRPr="00D06430">
              <w:rPr>
                <w:b/>
                <w:bCs/>
              </w:rPr>
              <w:t>Immuunijärjestelmä</w:t>
            </w:r>
          </w:p>
        </w:tc>
        <w:tc>
          <w:tcPr>
            <w:tcW w:w="2590" w:type="dxa"/>
          </w:tcPr>
          <w:p w14:paraId="2B134EF8" w14:textId="77777777" w:rsidR="005D3B4D" w:rsidRPr="00D06430" w:rsidRDefault="005D3B4D" w:rsidP="00E625EF">
            <w:r w:rsidRPr="00D06430">
              <w:t>Hypogammaglobulinemia</w:t>
            </w:r>
            <w:r w:rsidRPr="00D06430">
              <w:rPr>
                <w:vertAlign w:val="superscript"/>
              </w:rPr>
              <w:t>a</w:t>
            </w:r>
          </w:p>
        </w:tc>
        <w:tc>
          <w:tcPr>
            <w:tcW w:w="1917" w:type="dxa"/>
          </w:tcPr>
          <w:p w14:paraId="1EC93A17" w14:textId="77777777" w:rsidR="005D3B4D" w:rsidRPr="00D06430" w:rsidRDefault="005D3B4D" w:rsidP="00E625EF">
            <w:r w:rsidRPr="00D06430">
              <w:t>Yleinen</w:t>
            </w:r>
          </w:p>
        </w:tc>
        <w:tc>
          <w:tcPr>
            <w:tcW w:w="1162" w:type="dxa"/>
          </w:tcPr>
          <w:p w14:paraId="28C64E76" w14:textId="77777777" w:rsidR="005D3B4D" w:rsidRPr="00D06430" w:rsidRDefault="005D3B4D" w:rsidP="00E625EF">
            <w:r w:rsidRPr="00D06430">
              <w:t>3</w:t>
            </w:r>
          </w:p>
        </w:tc>
        <w:tc>
          <w:tcPr>
            <w:tcW w:w="1102" w:type="dxa"/>
          </w:tcPr>
          <w:p w14:paraId="5ABCD0FE" w14:textId="77777777" w:rsidR="005D3B4D" w:rsidRPr="00D06430" w:rsidRDefault="005D3B4D" w:rsidP="00E625EF">
            <w:r w:rsidRPr="00D06430">
              <w:t>&lt; 1</w:t>
            </w:r>
            <w:r w:rsidRPr="00D06430">
              <w:rPr>
                <w:vertAlign w:val="superscript"/>
              </w:rPr>
              <w:t>#</w:t>
            </w:r>
          </w:p>
        </w:tc>
      </w:tr>
      <w:tr w:rsidR="005D3B4D" w:rsidRPr="00D06430" w14:paraId="4373B053" w14:textId="77777777" w:rsidTr="00E625EF">
        <w:tc>
          <w:tcPr>
            <w:tcW w:w="2249" w:type="dxa"/>
            <w:vMerge/>
          </w:tcPr>
          <w:p w14:paraId="624057FE" w14:textId="77777777" w:rsidR="005D3B4D" w:rsidRPr="00D06430" w:rsidRDefault="005D3B4D" w:rsidP="00E625EF">
            <w:pPr>
              <w:rPr>
                <w:b/>
                <w:bCs/>
              </w:rPr>
            </w:pPr>
          </w:p>
        </w:tc>
        <w:tc>
          <w:tcPr>
            <w:tcW w:w="2590" w:type="dxa"/>
          </w:tcPr>
          <w:p w14:paraId="597CA807" w14:textId="77777777" w:rsidR="005D3B4D" w:rsidRPr="00D06430" w:rsidRDefault="005D3B4D" w:rsidP="00E625EF">
            <w:r w:rsidRPr="00D06430">
              <w:t>Anafylaktinen reaktio</w:t>
            </w:r>
            <w:r w:rsidRPr="00D06430">
              <w:rPr>
                <w:vertAlign w:val="superscript"/>
              </w:rPr>
              <w:t>b</w:t>
            </w:r>
          </w:p>
        </w:tc>
        <w:tc>
          <w:tcPr>
            <w:tcW w:w="1917" w:type="dxa"/>
          </w:tcPr>
          <w:p w14:paraId="1E46FEF2" w14:textId="77777777" w:rsidR="005D3B4D" w:rsidRPr="00D06430" w:rsidRDefault="005D3B4D" w:rsidP="00E625EF">
            <w:r w:rsidRPr="00D06430">
              <w:t>Harvinainen</w:t>
            </w:r>
          </w:p>
        </w:tc>
        <w:tc>
          <w:tcPr>
            <w:tcW w:w="1162" w:type="dxa"/>
          </w:tcPr>
          <w:p w14:paraId="24AF3AB2" w14:textId="77777777" w:rsidR="005D3B4D" w:rsidRPr="00D06430" w:rsidRDefault="005D3B4D" w:rsidP="00E625EF">
            <w:r w:rsidRPr="00D06430">
              <w:t>-</w:t>
            </w:r>
          </w:p>
        </w:tc>
        <w:tc>
          <w:tcPr>
            <w:tcW w:w="1102" w:type="dxa"/>
          </w:tcPr>
          <w:p w14:paraId="716B7BA7" w14:textId="77777777" w:rsidR="005D3B4D" w:rsidRPr="00D06430" w:rsidRDefault="005D3B4D" w:rsidP="00E625EF">
            <w:r w:rsidRPr="00D06430">
              <w:t>-</w:t>
            </w:r>
          </w:p>
        </w:tc>
      </w:tr>
      <w:tr w:rsidR="005D3B4D" w:rsidRPr="00D06430" w14:paraId="2B26B293" w14:textId="77777777" w:rsidTr="00E625EF">
        <w:tc>
          <w:tcPr>
            <w:tcW w:w="2249" w:type="dxa"/>
            <w:vMerge w:val="restart"/>
          </w:tcPr>
          <w:p w14:paraId="48404754" w14:textId="77777777" w:rsidR="005D3B4D" w:rsidRPr="00D06430" w:rsidRDefault="005D3B4D" w:rsidP="00E625EF">
            <w:pPr>
              <w:rPr>
                <w:b/>
                <w:bCs/>
              </w:rPr>
            </w:pPr>
            <w:r w:rsidRPr="00D06430">
              <w:rPr>
                <w:b/>
                <w:bCs/>
              </w:rPr>
              <w:t>Aineenvaihdunta ja ravitsemus</w:t>
            </w:r>
          </w:p>
        </w:tc>
        <w:tc>
          <w:tcPr>
            <w:tcW w:w="2590" w:type="dxa"/>
          </w:tcPr>
          <w:p w14:paraId="64FD3FEC" w14:textId="77777777" w:rsidR="005D3B4D" w:rsidRPr="00D06430" w:rsidRDefault="005D3B4D" w:rsidP="00E625EF">
            <w:r w:rsidRPr="00D06430">
              <w:t>Hypokalemia</w:t>
            </w:r>
            <w:r w:rsidRPr="00D06430">
              <w:rPr>
                <w:vertAlign w:val="superscript"/>
              </w:rPr>
              <w:t>a</w:t>
            </w:r>
          </w:p>
        </w:tc>
        <w:tc>
          <w:tcPr>
            <w:tcW w:w="1917" w:type="dxa"/>
            <w:vMerge w:val="restart"/>
          </w:tcPr>
          <w:p w14:paraId="628A3BD7" w14:textId="77777777" w:rsidR="005D3B4D" w:rsidRPr="00D06430" w:rsidRDefault="005D3B4D" w:rsidP="00E625EF">
            <w:r w:rsidRPr="00D06430">
              <w:t>Hyvin yleinen</w:t>
            </w:r>
          </w:p>
        </w:tc>
        <w:tc>
          <w:tcPr>
            <w:tcW w:w="1162" w:type="dxa"/>
          </w:tcPr>
          <w:p w14:paraId="6C2691A7" w14:textId="77777777" w:rsidR="005D3B4D" w:rsidRPr="00D06430" w:rsidRDefault="005D3B4D" w:rsidP="00E625EF">
            <w:r w:rsidRPr="00D06430">
              <w:t>10</w:t>
            </w:r>
          </w:p>
        </w:tc>
        <w:tc>
          <w:tcPr>
            <w:tcW w:w="1102" w:type="dxa"/>
          </w:tcPr>
          <w:p w14:paraId="1EAE98C0" w14:textId="77777777" w:rsidR="005D3B4D" w:rsidRPr="00D06430" w:rsidRDefault="005D3B4D" w:rsidP="00E625EF">
            <w:r w:rsidRPr="00D06430">
              <w:t>3</w:t>
            </w:r>
          </w:p>
        </w:tc>
      </w:tr>
      <w:tr w:rsidR="005D3B4D" w:rsidRPr="00D06430" w14:paraId="4533D98F" w14:textId="77777777" w:rsidTr="00E625EF">
        <w:tc>
          <w:tcPr>
            <w:tcW w:w="2249" w:type="dxa"/>
            <w:vMerge/>
          </w:tcPr>
          <w:p w14:paraId="069D8D6B" w14:textId="77777777" w:rsidR="005D3B4D" w:rsidRPr="00D06430" w:rsidRDefault="005D3B4D" w:rsidP="00E625EF">
            <w:pPr>
              <w:rPr>
                <w:b/>
                <w:bCs/>
              </w:rPr>
            </w:pPr>
          </w:p>
        </w:tc>
        <w:tc>
          <w:tcPr>
            <w:tcW w:w="2590" w:type="dxa"/>
          </w:tcPr>
          <w:p w14:paraId="6546F771" w14:textId="77777777" w:rsidR="005D3B4D" w:rsidRPr="00D06430" w:rsidRDefault="005D3B4D" w:rsidP="00E625EF">
            <w:r w:rsidRPr="00D06430">
              <w:t>Heikentynyt ruokahalu</w:t>
            </w:r>
          </w:p>
        </w:tc>
        <w:tc>
          <w:tcPr>
            <w:tcW w:w="1917" w:type="dxa"/>
            <w:vMerge/>
          </w:tcPr>
          <w:p w14:paraId="6E8FA561" w14:textId="77777777" w:rsidR="005D3B4D" w:rsidRPr="00D06430" w:rsidRDefault="005D3B4D" w:rsidP="00E625EF"/>
        </w:tc>
        <w:tc>
          <w:tcPr>
            <w:tcW w:w="1162" w:type="dxa"/>
          </w:tcPr>
          <w:p w14:paraId="17C879B2" w14:textId="77777777" w:rsidR="005D3B4D" w:rsidRPr="00D06430" w:rsidRDefault="005D3B4D" w:rsidP="00E625EF">
            <w:r w:rsidRPr="00D06430">
              <w:t>10</w:t>
            </w:r>
          </w:p>
        </w:tc>
        <w:tc>
          <w:tcPr>
            <w:tcW w:w="1102" w:type="dxa"/>
          </w:tcPr>
          <w:p w14:paraId="00F15418" w14:textId="77777777" w:rsidR="005D3B4D" w:rsidRPr="00D06430" w:rsidRDefault="005D3B4D" w:rsidP="00E625EF">
            <w:r w:rsidRPr="00D06430">
              <w:t>&lt; 1</w:t>
            </w:r>
          </w:p>
        </w:tc>
      </w:tr>
      <w:tr w:rsidR="005D3B4D" w:rsidRPr="00D06430" w14:paraId="1B93D82C" w14:textId="77777777" w:rsidTr="00E625EF">
        <w:tc>
          <w:tcPr>
            <w:tcW w:w="2249" w:type="dxa"/>
            <w:vMerge/>
          </w:tcPr>
          <w:p w14:paraId="712E2FAB" w14:textId="77777777" w:rsidR="005D3B4D" w:rsidRPr="00D06430" w:rsidRDefault="005D3B4D" w:rsidP="00E625EF">
            <w:pPr>
              <w:rPr>
                <w:b/>
                <w:bCs/>
              </w:rPr>
            </w:pPr>
          </w:p>
        </w:tc>
        <w:tc>
          <w:tcPr>
            <w:tcW w:w="2590" w:type="dxa"/>
          </w:tcPr>
          <w:p w14:paraId="13E7ADEE" w14:textId="77777777" w:rsidR="005D3B4D" w:rsidRPr="00D06430" w:rsidRDefault="005D3B4D" w:rsidP="00E625EF">
            <w:r w:rsidRPr="00D06430">
              <w:t>Hyperglykemia</w:t>
            </w:r>
          </w:p>
        </w:tc>
        <w:tc>
          <w:tcPr>
            <w:tcW w:w="1917" w:type="dxa"/>
            <w:vMerge w:val="restart"/>
          </w:tcPr>
          <w:p w14:paraId="3A085236" w14:textId="77777777" w:rsidR="005D3B4D" w:rsidRPr="00D06430" w:rsidRDefault="005D3B4D" w:rsidP="00E625EF">
            <w:r w:rsidRPr="00D06430">
              <w:t>Yleinen</w:t>
            </w:r>
          </w:p>
        </w:tc>
        <w:tc>
          <w:tcPr>
            <w:tcW w:w="1162" w:type="dxa"/>
          </w:tcPr>
          <w:p w14:paraId="6C46B7C8" w14:textId="77777777" w:rsidR="005D3B4D" w:rsidRPr="00D06430" w:rsidRDefault="005D3B4D" w:rsidP="00E625EF">
            <w:r w:rsidRPr="00D06430">
              <w:t>6</w:t>
            </w:r>
          </w:p>
        </w:tc>
        <w:tc>
          <w:tcPr>
            <w:tcW w:w="1102" w:type="dxa"/>
          </w:tcPr>
          <w:p w14:paraId="70056F83" w14:textId="77777777" w:rsidR="005D3B4D" w:rsidRPr="00D06430" w:rsidRDefault="005D3B4D" w:rsidP="00E625EF">
            <w:r w:rsidRPr="00D06430">
              <w:t>3</w:t>
            </w:r>
          </w:p>
        </w:tc>
      </w:tr>
      <w:tr w:rsidR="005D3B4D" w:rsidRPr="00D06430" w14:paraId="251167FA" w14:textId="77777777" w:rsidTr="00E625EF">
        <w:tc>
          <w:tcPr>
            <w:tcW w:w="2249" w:type="dxa"/>
            <w:vMerge/>
          </w:tcPr>
          <w:p w14:paraId="11D8D2E6" w14:textId="77777777" w:rsidR="005D3B4D" w:rsidRPr="00D06430" w:rsidRDefault="005D3B4D" w:rsidP="00E625EF">
            <w:pPr>
              <w:rPr>
                <w:b/>
                <w:bCs/>
              </w:rPr>
            </w:pPr>
          </w:p>
        </w:tc>
        <w:tc>
          <w:tcPr>
            <w:tcW w:w="2590" w:type="dxa"/>
          </w:tcPr>
          <w:p w14:paraId="461F7CE6" w14:textId="77777777" w:rsidR="005D3B4D" w:rsidRPr="00D06430" w:rsidRDefault="005D3B4D" w:rsidP="00E625EF">
            <w:r w:rsidRPr="00D06430">
              <w:t>Hypokalsemia</w:t>
            </w:r>
          </w:p>
        </w:tc>
        <w:tc>
          <w:tcPr>
            <w:tcW w:w="1917" w:type="dxa"/>
            <w:vMerge/>
          </w:tcPr>
          <w:p w14:paraId="41075800" w14:textId="77777777" w:rsidR="005D3B4D" w:rsidRPr="00D06430" w:rsidRDefault="005D3B4D" w:rsidP="00E625EF"/>
        </w:tc>
        <w:tc>
          <w:tcPr>
            <w:tcW w:w="1162" w:type="dxa"/>
          </w:tcPr>
          <w:p w14:paraId="51C7C6AD" w14:textId="77777777" w:rsidR="005D3B4D" w:rsidRPr="00D06430" w:rsidRDefault="005D3B4D" w:rsidP="00E625EF">
            <w:r w:rsidRPr="00D06430">
              <w:t>6</w:t>
            </w:r>
          </w:p>
        </w:tc>
        <w:tc>
          <w:tcPr>
            <w:tcW w:w="1102" w:type="dxa"/>
          </w:tcPr>
          <w:p w14:paraId="781DAA0B" w14:textId="77777777" w:rsidR="005D3B4D" w:rsidRPr="00D06430" w:rsidRDefault="005D3B4D" w:rsidP="00E625EF">
            <w:r w:rsidRPr="00D06430">
              <w:t>1</w:t>
            </w:r>
          </w:p>
        </w:tc>
      </w:tr>
      <w:tr w:rsidR="005D3B4D" w:rsidRPr="00D06430" w14:paraId="447064C3" w14:textId="77777777" w:rsidTr="00E625EF">
        <w:tc>
          <w:tcPr>
            <w:tcW w:w="2249" w:type="dxa"/>
            <w:vMerge/>
          </w:tcPr>
          <w:p w14:paraId="27CE9E97" w14:textId="77777777" w:rsidR="005D3B4D" w:rsidRPr="00D06430" w:rsidRDefault="005D3B4D" w:rsidP="00E625EF">
            <w:pPr>
              <w:rPr>
                <w:b/>
                <w:bCs/>
              </w:rPr>
            </w:pPr>
          </w:p>
        </w:tc>
        <w:tc>
          <w:tcPr>
            <w:tcW w:w="2590" w:type="dxa"/>
          </w:tcPr>
          <w:p w14:paraId="3CA6C63F" w14:textId="77777777" w:rsidR="005D3B4D" w:rsidRPr="00D06430" w:rsidRDefault="005D3B4D" w:rsidP="00E625EF">
            <w:r w:rsidRPr="00D06430">
              <w:t>Elimistön kuivuminen</w:t>
            </w:r>
          </w:p>
        </w:tc>
        <w:tc>
          <w:tcPr>
            <w:tcW w:w="1917" w:type="dxa"/>
            <w:vMerge/>
          </w:tcPr>
          <w:p w14:paraId="65102BFC" w14:textId="77777777" w:rsidR="005D3B4D" w:rsidRPr="00D06430" w:rsidRDefault="005D3B4D" w:rsidP="00E625EF"/>
        </w:tc>
        <w:tc>
          <w:tcPr>
            <w:tcW w:w="1162" w:type="dxa"/>
          </w:tcPr>
          <w:p w14:paraId="38745F3A" w14:textId="77777777" w:rsidR="005D3B4D" w:rsidRPr="00D06430" w:rsidRDefault="005D3B4D" w:rsidP="00E625EF">
            <w:r w:rsidRPr="00D06430">
              <w:t>2</w:t>
            </w:r>
          </w:p>
        </w:tc>
        <w:tc>
          <w:tcPr>
            <w:tcW w:w="1102" w:type="dxa"/>
          </w:tcPr>
          <w:p w14:paraId="63761780" w14:textId="77777777" w:rsidR="005D3B4D" w:rsidRPr="00D06430" w:rsidRDefault="005D3B4D" w:rsidP="00E625EF">
            <w:r w:rsidRPr="00D06430">
              <w:t>1</w:t>
            </w:r>
            <w:r w:rsidRPr="00D06430">
              <w:rPr>
                <w:vertAlign w:val="superscript"/>
              </w:rPr>
              <w:t>#</w:t>
            </w:r>
          </w:p>
        </w:tc>
      </w:tr>
      <w:tr w:rsidR="005D3B4D" w:rsidRPr="00D06430" w14:paraId="3E40AEC0" w14:textId="77777777" w:rsidTr="00E625EF">
        <w:tc>
          <w:tcPr>
            <w:tcW w:w="2249" w:type="dxa"/>
          </w:tcPr>
          <w:p w14:paraId="26D66FD2" w14:textId="77777777" w:rsidR="005D3B4D" w:rsidRPr="00D06430" w:rsidRDefault="005D3B4D" w:rsidP="00E625EF">
            <w:pPr>
              <w:rPr>
                <w:b/>
                <w:bCs/>
              </w:rPr>
            </w:pPr>
            <w:r w:rsidRPr="00D06430">
              <w:rPr>
                <w:b/>
                <w:bCs/>
              </w:rPr>
              <w:t>Psyykkiset häiriöt</w:t>
            </w:r>
          </w:p>
        </w:tc>
        <w:tc>
          <w:tcPr>
            <w:tcW w:w="2590" w:type="dxa"/>
          </w:tcPr>
          <w:p w14:paraId="0B8CA31C" w14:textId="77777777" w:rsidR="005D3B4D" w:rsidRPr="00D06430" w:rsidRDefault="005D3B4D" w:rsidP="00E625EF">
            <w:r w:rsidRPr="00D06430">
              <w:t>Unettomuus</w:t>
            </w:r>
          </w:p>
        </w:tc>
        <w:tc>
          <w:tcPr>
            <w:tcW w:w="1917" w:type="dxa"/>
          </w:tcPr>
          <w:p w14:paraId="2D5A1827" w14:textId="77777777" w:rsidR="005D3B4D" w:rsidRPr="00D06430" w:rsidRDefault="005D3B4D" w:rsidP="00E625EF">
            <w:r w:rsidRPr="00D06430">
              <w:t>Hyvin yleinen</w:t>
            </w:r>
          </w:p>
        </w:tc>
        <w:tc>
          <w:tcPr>
            <w:tcW w:w="1162" w:type="dxa"/>
          </w:tcPr>
          <w:p w14:paraId="745D65BC" w14:textId="77777777" w:rsidR="005D3B4D" w:rsidRPr="00D06430" w:rsidRDefault="005D3B4D" w:rsidP="00E625EF">
            <w:r w:rsidRPr="00D06430">
              <w:t>17</w:t>
            </w:r>
          </w:p>
        </w:tc>
        <w:tc>
          <w:tcPr>
            <w:tcW w:w="1102" w:type="dxa"/>
          </w:tcPr>
          <w:p w14:paraId="3E14C7C5" w14:textId="77777777" w:rsidR="005D3B4D" w:rsidRPr="00D06430" w:rsidRDefault="005D3B4D" w:rsidP="00E625EF">
            <w:r w:rsidRPr="00D06430">
              <w:t>1</w:t>
            </w:r>
            <w:r w:rsidRPr="00D06430">
              <w:rPr>
                <w:vertAlign w:val="superscript"/>
              </w:rPr>
              <w:t>#</w:t>
            </w:r>
          </w:p>
        </w:tc>
      </w:tr>
      <w:tr w:rsidR="005D3B4D" w:rsidRPr="00D06430" w14:paraId="1553B55D" w14:textId="77777777" w:rsidTr="00E625EF">
        <w:tc>
          <w:tcPr>
            <w:tcW w:w="2249" w:type="dxa"/>
            <w:vMerge w:val="restart"/>
          </w:tcPr>
          <w:p w14:paraId="527CE1F4" w14:textId="77777777" w:rsidR="005D3B4D" w:rsidRPr="00D06430" w:rsidRDefault="005D3B4D" w:rsidP="00E625EF">
            <w:pPr>
              <w:rPr>
                <w:b/>
                <w:bCs/>
              </w:rPr>
            </w:pPr>
            <w:r w:rsidRPr="00D06430">
              <w:rPr>
                <w:b/>
                <w:bCs/>
              </w:rPr>
              <w:t>Hermosto</w:t>
            </w:r>
          </w:p>
        </w:tc>
        <w:tc>
          <w:tcPr>
            <w:tcW w:w="2590" w:type="dxa"/>
          </w:tcPr>
          <w:p w14:paraId="1BF51E31" w14:textId="77777777" w:rsidR="005D3B4D" w:rsidRPr="00D06430" w:rsidRDefault="005D3B4D" w:rsidP="00E625EF">
            <w:r w:rsidRPr="00D06430">
              <w:t>Perifeerinen neuropatia</w:t>
            </w:r>
          </w:p>
        </w:tc>
        <w:tc>
          <w:tcPr>
            <w:tcW w:w="1917" w:type="dxa"/>
            <w:vMerge w:val="restart"/>
          </w:tcPr>
          <w:p w14:paraId="2593FB65" w14:textId="77777777" w:rsidR="005D3B4D" w:rsidRPr="00D06430" w:rsidRDefault="005D3B4D" w:rsidP="00E625EF">
            <w:r w:rsidRPr="00D06430">
              <w:t>Hyvin yleinen</w:t>
            </w:r>
          </w:p>
        </w:tc>
        <w:tc>
          <w:tcPr>
            <w:tcW w:w="1162" w:type="dxa"/>
          </w:tcPr>
          <w:p w14:paraId="39201102" w14:textId="77777777" w:rsidR="005D3B4D" w:rsidRPr="00D06430" w:rsidRDefault="005D3B4D" w:rsidP="00E625EF">
            <w:r w:rsidRPr="00D06430">
              <w:t>31</w:t>
            </w:r>
          </w:p>
        </w:tc>
        <w:tc>
          <w:tcPr>
            <w:tcW w:w="1102" w:type="dxa"/>
          </w:tcPr>
          <w:p w14:paraId="1E393FDD" w14:textId="77777777" w:rsidR="005D3B4D" w:rsidRPr="00D06430" w:rsidRDefault="005D3B4D" w:rsidP="00E625EF">
            <w:r w:rsidRPr="00D06430">
              <w:t>4</w:t>
            </w:r>
          </w:p>
        </w:tc>
      </w:tr>
      <w:tr w:rsidR="005D3B4D" w:rsidRPr="00D06430" w14:paraId="69D32086" w14:textId="77777777" w:rsidTr="00E625EF">
        <w:tc>
          <w:tcPr>
            <w:tcW w:w="2249" w:type="dxa"/>
            <w:vMerge/>
          </w:tcPr>
          <w:p w14:paraId="47616D7A" w14:textId="77777777" w:rsidR="005D3B4D" w:rsidRPr="00D06430" w:rsidRDefault="005D3B4D" w:rsidP="00E625EF">
            <w:pPr>
              <w:rPr>
                <w:b/>
                <w:bCs/>
              </w:rPr>
            </w:pPr>
          </w:p>
        </w:tc>
        <w:tc>
          <w:tcPr>
            <w:tcW w:w="2590" w:type="dxa"/>
          </w:tcPr>
          <w:p w14:paraId="7FB1C01A" w14:textId="77777777" w:rsidR="005D3B4D" w:rsidRPr="00D06430" w:rsidRDefault="005D3B4D" w:rsidP="00E625EF">
            <w:r w:rsidRPr="00D06430">
              <w:t>Päänsärky</w:t>
            </w:r>
          </w:p>
        </w:tc>
        <w:tc>
          <w:tcPr>
            <w:tcW w:w="1917" w:type="dxa"/>
            <w:vMerge/>
          </w:tcPr>
          <w:p w14:paraId="61239D07" w14:textId="77777777" w:rsidR="005D3B4D" w:rsidRPr="00D06430" w:rsidRDefault="005D3B4D" w:rsidP="00E625EF"/>
        </w:tc>
        <w:tc>
          <w:tcPr>
            <w:tcW w:w="1162" w:type="dxa"/>
          </w:tcPr>
          <w:p w14:paraId="2E4C11DA" w14:textId="77777777" w:rsidR="005D3B4D" w:rsidRPr="00D06430" w:rsidRDefault="005D3B4D" w:rsidP="00E625EF">
            <w:r w:rsidRPr="00D06430">
              <w:t>11</w:t>
            </w:r>
          </w:p>
        </w:tc>
        <w:tc>
          <w:tcPr>
            <w:tcW w:w="1102" w:type="dxa"/>
          </w:tcPr>
          <w:p w14:paraId="375598C9" w14:textId="77777777" w:rsidR="005D3B4D" w:rsidRPr="00D06430" w:rsidRDefault="005D3B4D" w:rsidP="00E625EF">
            <w:r w:rsidRPr="00D06430">
              <w:t>&lt; 1</w:t>
            </w:r>
            <w:r w:rsidRPr="00D06430">
              <w:rPr>
                <w:vertAlign w:val="superscript"/>
              </w:rPr>
              <w:t>#</w:t>
            </w:r>
          </w:p>
        </w:tc>
      </w:tr>
      <w:tr w:rsidR="005D3B4D" w:rsidRPr="00D06430" w14:paraId="7BC5EC0F" w14:textId="77777777" w:rsidTr="00E625EF">
        <w:tc>
          <w:tcPr>
            <w:tcW w:w="2249" w:type="dxa"/>
            <w:vMerge/>
          </w:tcPr>
          <w:p w14:paraId="639395C9" w14:textId="77777777" w:rsidR="005D3B4D" w:rsidRPr="00D06430" w:rsidRDefault="005D3B4D" w:rsidP="00E625EF">
            <w:pPr>
              <w:rPr>
                <w:b/>
                <w:bCs/>
              </w:rPr>
            </w:pPr>
          </w:p>
        </w:tc>
        <w:tc>
          <w:tcPr>
            <w:tcW w:w="2590" w:type="dxa"/>
          </w:tcPr>
          <w:p w14:paraId="2FE62972" w14:textId="77777777" w:rsidR="005D3B4D" w:rsidRPr="00D06430" w:rsidRDefault="005D3B4D" w:rsidP="00E625EF">
            <w:r w:rsidRPr="00D06430">
              <w:t>Heitehuimaus</w:t>
            </w:r>
          </w:p>
        </w:tc>
        <w:tc>
          <w:tcPr>
            <w:tcW w:w="1917" w:type="dxa"/>
            <w:vMerge w:val="restart"/>
          </w:tcPr>
          <w:p w14:paraId="2BD0C3B2" w14:textId="77777777" w:rsidR="005D3B4D" w:rsidRPr="00D06430" w:rsidRDefault="005D3B4D" w:rsidP="00E625EF">
            <w:r w:rsidRPr="00D06430">
              <w:t>Yleinen</w:t>
            </w:r>
          </w:p>
        </w:tc>
        <w:tc>
          <w:tcPr>
            <w:tcW w:w="1162" w:type="dxa"/>
          </w:tcPr>
          <w:p w14:paraId="02F04FDF" w14:textId="77777777" w:rsidR="005D3B4D" w:rsidRPr="00D06430" w:rsidRDefault="005D3B4D" w:rsidP="00E625EF">
            <w:r w:rsidRPr="00D06430">
              <w:t>9</w:t>
            </w:r>
          </w:p>
        </w:tc>
        <w:tc>
          <w:tcPr>
            <w:tcW w:w="1102" w:type="dxa"/>
          </w:tcPr>
          <w:p w14:paraId="5834C712" w14:textId="77777777" w:rsidR="005D3B4D" w:rsidRPr="00D06430" w:rsidRDefault="005D3B4D" w:rsidP="00E625EF">
            <w:r w:rsidRPr="00D06430">
              <w:t>&lt; 1</w:t>
            </w:r>
            <w:r w:rsidRPr="00D06430">
              <w:rPr>
                <w:vertAlign w:val="superscript"/>
              </w:rPr>
              <w:t>#</w:t>
            </w:r>
          </w:p>
        </w:tc>
      </w:tr>
      <w:tr w:rsidR="005D3B4D" w:rsidRPr="00D06430" w14:paraId="41776F33" w14:textId="77777777" w:rsidTr="00E625EF">
        <w:tc>
          <w:tcPr>
            <w:tcW w:w="2249" w:type="dxa"/>
            <w:vMerge/>
          </w:tcPr>
          <w:p w14:paraId="72FDE937" w14:textId="77777777" w:rsidR="005D3B4D" w:rsidRPr="00D06430" w:rsidRDefault="005D3B4D" w:rsidP="00E625EF">
            <w:pPr>
              <w:rPr>
                <w:b/>
                <w:bCs/>
              </w:rPr>
            </w:pPr>
          </w:p>
        </w:tc>
        <w:tc>
          <w:tcPr>
            <w:tcW w:w="2590" w:type="dxa"/>
          </w:tcPr>
          <w:p w14:paraId="11E8E73B" w14:textId="77777777" w:rsidR="005D3B4D" w:rsidRPr="00D06430" w:rsidRDefault="005D3B4D" w:rsidP="00E625EF">
            <w:r w:rsidRPr="00D06430">
              <w:t>Parestesiat</w:t>
            </w:r>
          </w:p>
        </w:tc>
        <w:tc>
          <w:tcPr>
            <w:tcW w:w="1917" w:type="dxa"/>
            <w:vMerge/>
          </w:tcPr>
          <w:p w14:paraId="2EFB8CD7" w14:textId="77777777" w:rsidR="005D3B4D" w:rsidRPr="00D06430" w:rsidRDefault="005D3B4D" w:rsidP="00E625EF"/>
        </w:tc>
        <w:tc>
          <w:tcPr>
            <w:tcW w:w="1162" w:type="dxa"/>
          </w:tcPr>
          <w:p w14:paraId="0356D5BF" w14:textId="77777777" w:rsidR="005D3B4D" w:rsidRPr="00D06430" w:rsidRDefault="005D3B4D" w:rsidP="00E625EF">
            <w:r w:rsidRPr="00D06430">
              <w:t>9</w:t>
            </w:r>
          </w:p>
        </w:tc>
        <w:tc>
          <w:tcPr>
            <w:tcW w:w="1102" w:type="dxa"/>
          </w:tcPr>
          <w:p w14:paraId="3552B85C" w14:textId="77777777" w:rsidR="005D3B4D" w:rsidRPr="00D06430" w:rsidRDefault="005D3B4D" w:rsidP="00E625EF">
            <w:r w:rsidRPr="00D06430">
              <w:t>&lt; 1</w:t>
            </w:r>
          </w:p>
        </w:tc>
      </w:tr>
      <w:tr w:rsidR="005D3B4D" w:rsidRPr="00D06430" w14:paraId="2A66A8EC" w14:textId="77777777" w:rsidTr="00E625EF">
        <w:tc>
          <w:tcPr>
            <w:tcW w:w="2249" w:type="dxa"/>
            <w:vMerge/>
          </w:tcPr>
          <w:p w14:paraId="1DF1BFD6" w14:textId="77777777" w:rsidR="005D3B4D" w:rsidRPr="00D06430" w:rsidRDefault="005D3B4D" w:rsidP="00E625EF">
            <w:pPr>
              <w:rPr>
                <w:b/>
                <w:bCs/>
              </w:rPr>
            </w:pPr>
          </w:p>
        </w:tc>
        <w:tc>
          <w:tcPr>
            <w:tcW w:w="2590" w:type="dxa"/>
          </w:tcPr>
          <w:p w14:paraId="5E593315" w14:textId="77777777" w:rsidR="005D3B4D" w:rsidRPr="00D06430" w:rsidRDefault="005D3B4D" w:rsidP="00E625EF">
            <w:r w:rsidRPr="00D06430">
              <w:t>Pyörtyminen</w:t>
            </w:r>
          </w:p>
        </w:tc>
        <w:tc>
          <w:tcPr>
            <w:tcW w:w="1917" w:type="dxa"/>
            <w:vMerge/>
          </w:tcPr>
          <w:p w14:paraId="1F098B44" w14:textId="77777777" w:rsidR="005D3B4D" w:rsidRPr="00D06430" w:rsidRDefault="005D3B4D" w:rsidP="00E625EF"/>
        </w:tc>
        <w:tc>
          <w:tcPr>
            <w:tcW w:w="1162" w:type="dxa"/>
          </w:tcPr>
          <w:p w14:paraId="4C3072FD" w14:textId="77777777" w:rsidR="005D3B4D" w:rsidRPr="00D06430" w:rsidRDefault="005D3B4D" w:rsidP="00E625EF">
            <w:r w:rsidRPr="00D06430">
              <w:t>3</w:t>
            </w:r>
          </w:p>
        </w:tc>
        <w:tc>
          <w:tcPr>
            <w:tcW w:w="1102" w:type="dxa"/>
          </w:tcPr>
          <w:p w14:paraId="79B83218" w14:textId="77777777" w:rsidR="005D3B4D" w:rsidRPr="00D06430" w:rsidRDefault="005D3B4D" w:rsidP="00E625EF">
            <w:r w:rsidRPr="00D06430">
              <w:t>2</w:t>
            </w:r>
            <w:r w:rsidRPr="00D06430">
              <w:rPr>
                <w:vertAlign w:val="superscript"/>
              </w:rPr>
              <w:t>#</w:t>
            </w:r>
          </w:p>
        </w:tc>
      </w:tr>
      <w:tr w:rsidR="005D3B4D" w:rsidRPr="00D06430" w14:paraId="4DB75BB2" w14:textId="77777777" w:rsidTr="00E625EF">
        <w:tc>
          <w:tcPr>
            <w:tcW w:w="2249" w:type="dxa"/>
          </w:tcPr>
          <w:p w14:paraId="3F6B3648" w14:textId="77777777" w:rsidR="005D3B4D" w:rsidRPr="00D06430" w:rsidRDefault="005D3B4D" w:rsidP="00E625EF">
            <w:pPr>
              <w:rPr>
                <w:b/>
                <w:bCs/>
              </w:rPr>
            </w:pPr>
            <w:r w:rsidRPr="00D06430">
              <w:rPr>
                <w:b/>
                <w:bCs/>
              </w:rPr>
              <w:t>Sydän</w:t>
            </w:r>
          </w:p>
        </w:tc>
        <w:tc>
          <w:tcPr>
            <w:tcW w:w="2590" w:type="dxa"/>
          </w:tcPr>
          <w:p w14:paraId="0F0E4C1D" w14:textId="77777777" w:rsidR="005D3B4D" w:rsidRPr="00D06430" w:rsidRDefault="005D3B4D" w:rsidP="00E625EF">
            <w:r w:rsidRPr="00D06430">
              <w:t>Eteisvärinä</w:t>
            </w:r>
          </w:p>
        </w:tc>
        <w:tc>
          <w:tcPr>
            <w:tcW w:w="1917" w:type="dxa"/>
          </w:tcPr>
          <w:p w14:paraId="328AB3DA" w14:textId="77777777" w:rsidR="005D3B4D" w:rsidRPr="00D06430" w:rsidRDefault="005D3B4D" w:rsidP="00E625EF">
            <w:r w:rsidRPr="00D06430">
              <w:t>Yleinen</w:t>
            </w:r>
          </w:p>
        </w:tc>
        <w:tc>
          <w:tcPr>
            <w:tcW w:w="1162" w:type="dxa"/>
          </w:tcPr>
          <w:p w14:paraId="0E227855" w14:textId="77777777" w:rsidR="005D3B4D" w:rsidRPr="00D06430" w:rsidRDefault="005D3B4D" w:rsidP="00E625EF">
            <w:r w:rsidRPr="00D06430">
              <w:t>4</w:t>
            </w:r>
          </w:p>
        </w:tc>
        <w:tc>
          <w:tcPr>
            <w:tcW w:w="1102" w:type="dxa"/>
          </w:tcPr>
          <w:p w14:paraId="5B6F08F4" w14:textId="77777777" w:rsidR="005D3B4D" w:rsidRPr="00D06430" w:rsidRDefault="005D3B4D" w:rsidP="00E625EF">
            <w:r w:rsidRPr="00D06430">
              <w:t>1</w:t>
            </w:r>
          </w:p>
        </w:tc>
      </w:tr>
      <w:tr w:rsidR="005D3B4D" w:rsidRPr="00D06430" w14:paraId="369D5942" w14:textId="77777777" w:rsidTr="00E625EF">
        <w:tc>
          <w:tcPr>
            <w:tcW w:w="2249" w:type="dxa"/>
          </w:tcPr>
          <w:p w14:paraId="0E459A74" w14:textId="77777777" w:rsidR="005D3B4D" w:rsidRPr="00D06430" w:rsidRDefault="005D3B4D" w:rsidP="00E625EF">
            <w:pPr>
              <w:rPr>
                <w:b/>
                <w:bCs/>
              </w:rPr>
            </w:pPr>
            <w:r w:rsidRPr="00D06430">
              <w:rPr>
                <w:b/>
                <w:bCs/>
              </w:rPr>
              <w:t>Verisuonisto</w:t>
            </w:r>
          </w:p>
        </w:tc>
        <w:tc>
          <w:tcPr>
            <w:tcW w:w="2590" w:type="dxa"/>
          </w:tcPr>
          <w:p w14:paraId="1F42FF00" w14:textId="77777777" w:rsidR="005D3B4D" w:rsidRPr="00D06430" w:rsidRDefault="005D3B4D" w:rsidP="00E625EF">
            <w:r w:rsidRPr="00D06430">
              <w:t>Hypertensio</w:t>
            </w:r>
            <w:r w:rsidRPr="00D06430">
              <w:rPr>
                <w:vertAlign w:val="superscript"/>
              </w:rPr>
              <w:t>a</w:t>
            </w:r>
          </w:p>
        </w:tc>
        <w:tc>
          <w:tcPr>
            <w:tcW w:w="1917" w:type="dxa"/>
          </w:tcPr>
          <w:p w14:paraId="683D78F1" w14:textId="77777777" w:rsidR="005D3B4D" w:rsidRPr="00D06430" w:rsidRDefault="005D3B4D" w:rsidP="00E625EF">
            <w:r>
              <w:t>Y</w:t>
            </w:r>
            <w:r w:rsidRPr="00D06430">
              <w:t>leinen</w:t>
            </w:r>
          </w:p>
        </w:tc>
        <w:tc>
          <w:tcPr>
            <w:tcW w:w="1162" w:type="dxa"/>
          </w:tcPr>
          <w:p w14:paraId="19559C81" w14:textId="77777777" w:rsidR="005D3B4D" w:rsidRPr="00D06430" w:rsidRDefault="005D3B4D" w:rsidP="00E625EF">
            <w:r w:rsidRPr="00D06430">
              <w:t>9</w:t>
            </w:r>
          </w:p>
        </w:tc>
        <w:tc>
          <w:tcPr>
            <w:tcW w:w="1102" w:type="dxa"/>
          </w:tcPr>
          <w:p w14:paraId="0461CA5F" w14:textId="77777777" w:rsidR="005D3B4D" w:rsidRPr="00D06430" w:rsidRDefault="005D3B4D" w:rsidP="00E625EF">
            <w:r w:rsidRPr="00D06430">
              <w:t>4</w:t>
            </w:r>
          </w:p>
        </w:tc>
      </w:tr>
      <w:tr w:rsidR="005D3B4D" w:rsidRPr="00D06430" w14:paraId="2B1B6903" w14:textId="77777777" w:rsidTr="00E625EF">
        <w:tc>
          <w:tcPr>
            <w:tcW w:w="2249" w:type="dxa"/>
            <w:vMerge w:val="restart"/>
          </w:tcPr>
          <w:p w14:paraId="4D75FC09" w14:textId="77777777" w:rsidR="005D3B4D" w:rsidRPr="00D06430" w:rsidRDefault="005D3B4D" w:rsidP="00E625EF">
            <w:pPr>
              <w:rPr>
                <w:b/>
                <w:bCs/>
              </w:rPr>
            </w:pPr>
            <w:r w:rsidRPr="00D06430">
              <w:rPr>
                <w:b/>
                <w:bCs/>
              </w:rPr>
              <w:t>Hengityselimet, rintakehä ja välikarsina</w:t>
            </w:r>
          </w:p>
        </w:tc>
        <w:tc>
          <w:tcPr>
            <w:tcW w:w="2590" w:type="dxa"/>
          </w:tcPr>
          <w:p w14:paraId="4252D4EA" w14:textId="77777777" w:rsidR="005D3B4D" w:rsidRPr="00D06430" w:rsidRDefault="005D3B4D" w:rsidP="00E625EF">
            <w:r w:rsidRPr="00D06430">
              <w:t>Yskä</w:t>
            </w:r>
            <w:r w:rsidRPr="00D06430">
              <w:rPr>
                <w:vertAlign w:val="superscript"/>
              </w:rPr>
              <w:t>a</w:t>
            </w:r>
          </w:p>
        </w:tc>
        <w:tc>
          <w:tcPr>
            <w:tcW w:w="1917" w:type="dxa"/>
            <w:vMerge w:val="restart"/>
          </w:tcPr>
          <w:p w14:paraId="7EBEE135" w14:textId="77777777" w:rsidR="005D3B4D" w:rsidRPr="00D06430" w:rsidRDefault="005D3B4D" w:rsidP="00E625EF">
            <w:r w:rsidRPr="00D06430">
              <w:t>Hyvin yleinen</w:t>
            </w:r>
          </w:p>
        </w:tc>
        <w:tc>
          <w:tcPr>
            <w:tcW w:w="1162" w:type="dxa"/>
          </w:tcPr>
          <w:p w14:paraId="7BD2A40A" w14:textId="77777777" w:rsidR="005D3B4D" w:rsidRPr="00D06430" w:rsidRDefault="005D3B4D" w:rsidP="00E625EF">
            <w:r w:rsidRPr="00D06430">
              <w:t>22</w:t>
            </w:r>
          </w:p>
        </w:tc>
        <w:tc>
          <w:tcPr>
            <w:tcW w:w="1102" w:type="dxa"/>
          </w:tcPr>
          <w:p w14:paraId="5AEC0227" w14:textId="77777777" w:rsidR="005D3B4D" w:rsidRPr="00D06430" w:rsidRDefault="005D3B4D" w:rsidP="00E625EF">
            <w:r w:rsidRPr="00D06430">
              <w:t>&lt; 1</w:t>
            </w:r>
            <w:r w:rsidRPr="00D06430">
              <w:rPr>
                <w:vertAlign w:val="superscript"/>
              </w:rPr>
              <w:t>#</w:t>
            </w:r>
          </w:p>
        </w:tc>
      </w:tr>
      <w:tr w:rsidR="005D3B4D" w:rsidRPr="00D06430" w14:paraId="230E2E44" w14:textId="77777777" w:rsidTr="00E625EF">
        <w:tc>
          <w:tcPr>
            <w:tcW w:w="2249" w:type="dxa"/>
            <w:vMerge/>
          </w:tcPr>
          <w:p w14:paraId="55985F92" w14:textId="77777777" w:rsidR="005D3B4D" w:rsidRPr="00D06430" w:rsidRDefault="005D3B4D" w:rsidP="00E625EF">
            <w:pPr>
              <w:rPr>
                <w:b/>
                <w:bCs/>
              </w:rPr>
            </w:pPr>
          </w:p>
        </w:tc>
        <w:tc>
          <w:tcPr>
            <w:tcW w:w="2590" w:type="dxa"/>
          </w:tcPr>
          <w:p w14:paraId="519748D1" w14:textId="77777777" w:rsidR="005D3B4D" w:rsidRPr="00D06430" w:rsidRDefault="005D3B4D" w:rsidP="00E625EF">
            <w:r w:rsidRPr="00D06430">
              <w:t>Hengenahdistus</w:t>
            </w:r>
            <w:r w:rsidRPr="00D06430">
              <w:rPr>
                <w:vertAlign w:val="superscript"/>
              </w:rPr>
              <w:t>a</w:t>
            </w:r>
          </w:p>
        </w:tc>
        <w:tc>
          <w:tcPr>
            <w:tcW w:w="1917" w:type="dxa"/>
            <w:vMerge/>
          </w:tcPr>
          <w:p w14:paraId="33D15F88" w14:textId="77777777" w:rsidR="005D3B4D" w:rsidRPr="00D06430" w:rsidRDefault="005D3B4D" w:rsidP="00E625EF"/>
        </w:tc>
        <w:tc>
          <w:tcPr>
            <w:tcW w:w="1162" w:type="dxa"/>
          </w:tcPr>
          <w:p w14:paraId="024AA393" w14:textId="77777777" w:rsidR="005D3B4D" w:rsidRPr="00D06430" w:rsidRDefault="005D3B4D" w:rsidP="00E625EF">
            <w:r w:rsidRPr="00D06430">
              <w:t>18</w:t>
            </w:r>
          </w:p>
        </w:tc>
        <w:tc>
          <w:tcPr>
            <w:tcW w:w="1102" w:type="dxa"/>
          </w:tcPr>
          <w:p w14:paraId="0471F69A" w14:textId="77777777" w:rsidR="005D3B4D" w:rsidRPr="00D06430" w:rsidRDefault="005D3B4D" w:rsidP="00E625EF">
            <w:r w:rsidRPr="00D06430">
              <w:t>2</w:t>
            </w:r>
          </w:p>
        </w:tc>
      </w:tr>
      <w:tr w:rsidR="005D3B4D" w:rsidRPr="00D06430" w14:paraId="22A50929" w14:textId="77777777" w:rsidTr="00E625EF">
        <w:tc>
          <w:tcPr>
            <w:tcW w:w="2249" w:type="dxa"/>
            <w:vMerge/>
          </w:tcPr>
          <w:p w14:paraId="7211B9A3" w14:textId="77777777" w:rsidR="005D3B4D" w:rsidRPr="00D06430" w:rsidRDefault="005D3B4D" w:rsidP="00E625EF">
            <w:pPr>
              <w:rPr>
                <w:b/>
                <w:bCs/>
              </w:rPr>
            </w:pPr>
          </w:p>
        </w:tc>
        <w:tc>
          <w:tcPr>
            <w:tcW w:w="2590" w:type="dxa"/>
          </w:tcPr>
          <w:p w14:paraId="2D0B9618" w14:textId="77777777" w:rsidR="005D3B4D" w:rsidRPr="00D06430" w:rsidRDefault="005D3B4D" w:rsidP="00E625EF">
            <w:r w:rsidRPr="00D06430">
              <w:t>Keuhkoedeema</w:t>
            </w:r>
            <w:r w:rsidRPr="00D06430">
              <w:rPr>
                <w:vertAlign w:val="superscript"/>
              </w:rPr>
              <w:t>a</w:t>
            </w:r>
          </w:p>
        </w:tc>
        <w:tc>
          <w:tcPr>
            <w:tcW w:w="1917" w:type="dxa"/>
          </w:tcPr>
          <w:p w14:paraId="3089D9EE" w14:textId="77777777" w:rsidR="005D3B4D" w:rsidRPr="00D06430" w:rsidRDefault="005D3B4D" w:rsidP="00E625EF">
            <w:r w:rsidRPr="00D06430">
              <w:t>Yleinen</w:t>
            </w:r>
          </w:p>
        </w:tc>
        <w:tc>
          <w:tcPr>
            <w:tcW w:w="1162" w:type="dxa"/>
          </w:tcPr>
          <w:p w14:paraId="337A56AE" w14:textId="77777777" w:rsidR="005D3B4D" w:rsidRPr="00D06430" w:rsidRDefault="005D3B4D" w:rsidP="00E625EF">
            <w:r w:rsidRPr="00D06430">
              <w:t>1</w:t>
            </w:r>
          </w:p>
        </w:tc>
        <w:tc>
          <w:tcPr>
            <w:tcW w:w="1102" w:type="dxa"/>
          </w:tcPr>
          <w:p w14:paraId="775C152B" w14:textId="77777777" w:rsidR="005D3B4D" w:rsidRPr="00D06430" w:rsidRDefault="005D3B4D" w:rsidP="00E625EF">
            <w:r w:rsidRPr="00D06430">
              <w:t>&lt; 1</w:t>
            </w:r>
          </w:p>
        </w:tc>
      </w:tr>
      <w:tr w:rsidR="005D3B4D" w:rsidRPr="00D06430" w14:paraId="25ED3CE4" w14:textId="77777777" w:rsidTr="00E625EF">
        <w:tc>
          <w:tcPr>
            <w:tcW w:w="2249" w:type="dxa"/>
            <w:vMerge w:val="restart"/>
          </w:tcPr>
          <w:p w14:paraId="305D2B29" w14:textId="77777777" w:rsidR="005D3B4D" w:rsidRPr="00D06430" w:rsidRDefault="005D3B4D" w:rsidP="00E625EF">
            <w:pPr>
              <w:rPr>
                <w:b/>
                <w:bCs/>
              </w:rPr>
            </w:pPr>
            <w:r w:rsidRPr="00D06430">
              <w:rPr>
                <w:b/>
                <w:bCs/>
              </w:rPr>
              <w:t>Ruoansulatuselimistö</w:t>
            </w:r>
          </w:p>
        </w:tc>
        <w:tc>
          <w:tcPr>
            <w:tcW w:w="2590" w:type="dxa"/>
          </w:tcPr>
          <w:p w14:paraId="014D7F64" w14:textId="77777777" w:rsidR="005D3B4D" w:rsidRPr="00D06430" w:rsidRDefault="005D3B4D" w:rsidP="00E625EF">
            <w:r w:rsidRPr="00D06430">
              <w:t>Ripuli</w:t>
            </w:r>
          </w:p>
        </w:tc>
        <w:tc>
          <w:tcPr>
            <w:tcW w:w="1917" w:type="dxa"/>
            <w:vMerge w:val="restart"/>
          </w:tcPr>
          <w:p w14:paraId="151CDB59" w14:textId="77777777" w:rsidR="005D3B4D" w:rsidRPr="00D06430" w:rsidRDefault="005D3B4D" w:rsidP="00E625EF">
            <w:r w:rsidRPr="00D06430">
              <w:t>Hyvin yleinen</w:t>
            </w:r>
          </w:p>
        </w:tc>
        <w:tc>
          <w:tcPr>
            <w:tcW w:w="1162" w:type="dxa"/>
          </w:tcPr>
          <w:p w14:paraId="0F17ABC5" w14:textId="77777777" w:rsidR="005D3B4D" w:rsidRPr="00D06430" w:rsidRDefault="005D3B4D" w:rsidP="00E625EF">
            <w:r w:rsidRPr="00D06430">
              <w:t>33</w:t>
            </w:r>
          </w:p>
        </w:tc>
        <w:tc>
          <w:tcPr>
            <w:tcW w:w="1102" w:type="dxa"/>
          </w:tcPr>
          <w:p w14:paraId="1A2559A8" w14:textId="77777777" w:rsidR="005D3B4D" w:rsidRPr="00D06430" w:rsidRDefault="005D3B4D" w:rsidP="00E625EF">
            <w:r w:rsidRPr="00D06430">
              <w:t>5</w:t>
            </w:r>
          </w:p>
        </w:tc>
      </w:tr>
      <w:tr w:rsidR="005D3B4D" w:rsidRPr="00D06430" w14:paraId="5B7CD131" w14:textId="77777777" w:rsidTr="00E625EF">
        <w:tc>
          <w:tcPr>
            <w:tcW w:w="2249" w:type="dxa"/>
            <w:vMerge/>
          </w:tcPr>
          <w:p w14:paraId="1945B12A" w14:textId="77777777" w:rsidR="005D3B4D" w:rsidRPr="00D06430" w:rsidRDefault="005D3B4D" w:rsidP="00E625EF">
            <w:pPr>
              <w:rPr>
                <w:b/>
                <w:bCs/>
              </w:rPr>
            </w:pPr>
          </w:p>
        </w:tc>
        <w:tc>
          <w:tcPr>
            <w:tcW w:w="2590" w:type="dxa"/>
          </w:tcPr>
          <w:p w14:paraId="21AA482D" w14:textId="77777777" w:rsidR="005D3B4D" w:rsidRPr="00D06430" w:rsidRDefault="005D3B4D" w:rsidP="00E625EF">
            <w:r w:rsidRPr="00D06430">
              <w:t>Ummetus</w:t>
            </w:r>
          </w:p>
        </w:tc>
        <w:tc>
          <w:tcPr>
            <w:tcW w:w="1917" w:type="dxa"/>
            <w:vMerge/>
          </w:tcPr>
          <w:p w14:paraId="1C9FB31D" w14:textId="77777777" w:rsidR="005D3B4D" w:rsidRPr="00D06430" w:rsidRDefault="005D3B4D" w:rsidP="00E625EF"/>
        </w:tc>
        <w:tc>
          <w:tcPr>
            <w:tcW w:w="1162" w:type="dxa"/>
          </w:tcPr>
          <w:p w14:paraId="35A729AD" w14:textId="77777777" w:rsidR="005D3B4D" w:rsidRPr="00D06430" w:rsidRDefault="005D3B4D" w:rsidP="00E625EF">
            <w:r w:rsidRPr="00D06430">
              <w:t>28</w:t>
            </w:r>
          </w:p>
        </w:tc>
        <w:tc>
          <w:tcPr>
            <w:tcW w:w="1102" w:type="dxa"/>
          </w:tcPr>
          <w:p w14:paraId="68F6B4A3" w14:textId="77777777" w:rsidR="005D3B4D" w:rsidRPr="00D06430" w:rsidRDefault="005D3B4D" w:rsidP="00E625EF">
            <w:r w:rsidRPr="00D06430">
              <w:t>1</w:t>
            </w:r>
          </w:p>
        </w:tc>
      </w:tr>
      <w:tr w:rsidR="005D3B4D" w:rsidRPr="00D06430" w14:paraId="24832B3C" w14:textId="77777777" w:rsidTr="00E625EF">
        <w:tc>
          <w:tcPr>
            <w:tcW w:w="2249" w:type="dxa"/>
            <w:vMerge/>
          </w:tcPr>
          <w:p w14:paraId="5E7227EE" w14:textId="77777777" w:rsidR="005D3B4D" w:rsidRPr="00D06430" w:rsidRDefault="005D3B4D" w:rsidP="00E625EF">
            <w:pPr>
              <w:rPr>
                <w:b/>
                <w:bCs/>
              </w:rPr>
            </w:pPr>
          </w:p>
        </w:tc>
        <w:tc>
          <w:tcPr>
            <w:tcW w:w="2590" w:type="dxa"/>
          </w:tcPr>
          <w:p w14:paraId="5C72BB36" w14:textId="77777777" w:rsidR="005D3B4D" w:rsidRPr="00D06430" w:rsidRDefault="005D3B4D" w:rsidP="00E625EF">
            <w:r w:rsidRPr="00D06430">
              <w:t>Pahoinvointi</w:t>
            </w:r>
          </w:p>
        </w:tc>
        <w:tc>
          <w:tcPr>
            <w:tcW w:w="1917" w:type="dxa"/>
            <w:vMerge/>
          </w:tcPr>
          <w:p w14:paraId="3884FA15" w14:textId="77777777" w:rsidR="005D3B4D" w:rsidRPr="00D06430" w:rsidRDefault="005D3B4D" w:rsidP="00E625EF"/>
        </w:tc>
        <w:tc>
          <w:tcPr>
            <w:tcW w:w="1162" w:type="dxa"/>
          </w:tcPr>
          <w:p w14:paraId="607ACDF2" w14:textId="77777777" w:rsidR="005D3B4D" w:rsidRPr="00D06430" w:rsidRDefault="005D3B4D" w:rsidP="00E625EF">
            <w:r w:rsidRPr="00D06430">
              <w:t>22</w:t>
            </w:r>
          </w:p>
        </w:tc>
        <w:tc>
          <w:tcPr>
            <w:tcW w:w="1102" w:type="dxa"/>
          </w:tcPr>
          <w:p w14:paraId="623BA058" w14:textId="77777777" w:rsidR="005D3B4D" w:rsidRPr="00D06430" w:rsidRDefault="005D3B4D" w:rsidP="00E625EF">
            <w:r w:rsidRPr="00D06430">
              <w:t>1</w:t>
            </w:r>
            <w:r w:rsidRPr="00D06430">
              <w:rPr>
                <w:vertAlign w:val="superscript"/>
              </w:rPr>
              <w:t>#</w:t>
            </w:r>
          </w:p>
        </w:tc>
      </w:tr>
      <w:tr w:rsidR="005D3B4D" w:rsidRPr="00D06430" w14:paraId="1DB55024" w14:textId="77777777" w:rsidTr="00E625EF">
        <w:tc>
          <w:tcPr>
            <w:tcW w:w="2249" w:type="dxa"/>
            <w:vMerge/>
          </w:tcPr>
          <w:p w14:paraId="571E596A" w14:textId="77777777" w:rsidR="005D3B4D" w:rsidRPr="00D06430" w:rsidRDefault="005D3B4D" w:rsidP="00E625EF">
            <w:pPr>
              <w:rPr>
                <w:b/>
                <w:bCs/>
              </w:rPr>
            </w:pPr>
          </w:p>
        </w:tc>
        <w:tc>
          <w:tcPr>
            <w:tcW w:w="2590" w:type="dxa"/>
          </w:tcPr>
          <w:p w14:paraId="42590F53" w14:textId="77777777" w:rsidR="005D3B4D" w:rsidRPr="00D06430" w:rsidRDefault="005D3B4D" w:rsidP="00E625EF">
            <w:r w:rsidRPr="00D06430">
              <w:t>Vatsakipu</w:t>
            </w:r>
            <w:r w:rsidRPr="00D06430">
              <w:rPr>
                <w:vertAlign w:val="superscript"/>
              </w:rPr>
              <w:t>a</w:t>
            </w:r>
          </w:p>
        </w:tc>
        <w:tc>
          <w:tcPr>
            <w:tcW w:w="1917" w:type="dxa"/>
            <w:vMerge/>
          </w:tcPr>
          <w:p w14:paraId="6DADB87E" w14:textId="77777777" w:rsidR="005D3B4D" w:rsidRPr="00D06430" w:rsidRDefault="005D3B4D" w:rsidP="00E625EF"/>
        </w:tc>
        <w:tc>
          <w:tcPr>
            <w:tcW w:w="1162" w:type="dxa"/>
          </w:tcPr>
          <w:p w14:paraId="3C8BB5B5" w14:textId="77777777" w:rsidR="005D3B4D" w:rsidRPr="00D06430" w:rsidRDefault="005D3B4D" w:rsidP="00E625EF">
            <w:r w:rsidRPr="00D06430">
              <w:t>14</w:t>
            </w:r>
          </w:p>
        </w:tc>
        <w:tc>
          <w:tcPr>
            <w:tcW w:w="1102" w:type="dxa"/>
          </w:tcPr>
          <w:p w14:paraId="56C6A503" w14:textId="77777777" w:rsidR="005D3B4D" w:rsidRPr="00D06430" w:rsidRDefault="005D3B4D" w:rsidP="00E625EF">
            <w:r w:rsidRPr="00D06430">
              <w:t>1</w:t>
            </w:r>
          </w:p>
        </w:tc>
      </w:tr>
      <w:tr w:rsidR="005D3B4D" w:rsidRPr="00D06430" w14:paraId="6C7643E9" w14:textId="77777777" w:rsidTr="00E625EF">
        <w:tc>
          <w:tcPr>
            <w:tcW w:w="2249" w:type="dxa"/>
            <w:vMerge/>
          </w:tcPr>
          <w:p w14:paraId="4FD025B5" w14:textId="77777777" w:rsidR="005D3B4D" w:rsidRPr="00D06430" w:rsidRDefault="005D3B4D" w:rsidP="00E625EF">
            <w:pPr>
              <w:rPr>
                <w:b/>
                <w:bCs/>
              </w:rPr>
            </w:pPr>
          </w:p>
        </w:tc>
        <w:tc>
          <w:tcPr>
            <w:tcW w:w="2590" w:type="dxa"/>
          </w:tcPr>
          <w:p w14:paraId="7F43662B" w14:textId="77777777" w:rsidR="005D3B4D" w:rsidRPr="00D06430" w:rsidRDefault="005D3B4D" w:rsidP="00E625EF">
            <w:r w:rsidRPr="00D06430">
              <w:t>Oksentelu</w:t>
            </w:r>
          </w:p>
        </w:tc>
        <w:tc>
          <w:tcPr>
            <w:tcW w:w="1917" w:type="dxa"/>
            <w:vMerge/>
          </w:tcPr>
          <w:p w14:paraId="57B38285" w14:textId="77777777" w:rsidR="005D3B4D" w:rsidRPr="00D06430" w:rsidRDefault="005D3B4D" w:rsidP="00E625EF"/>
        </w:tc>
        <w:tc>
          <w:tcPr>
            <w:tcW w:w="1162" w:type="dxa"/>
          </w:tcPr>
          <w:p w14:paraId="1CA30EBF" w14:textId="77777777" w:rsidR="005D3B4D" w:rsidRPr="00D06430" w:rsidRDefault="005D3B4D" w:rsidP="00E625EF">
            <w:r w:rsidRPr="00D06430">
              <w:t>13</w:t>
            </w:r>
          </w:p>
        </w:tc>
        <w:tc>
          <w:tcPr>
            <w:tcW w:w="1102" w:type="dxa"/>
          </w:tcPr>
          <w:p w14:paraId="3679747A" w14:textId="77777777" w:rsidR="005D3B4D" w:rsidRPr="00D06430" w:rsidRDefault="005D3B4D" w:rsidP="00E625EF">
            <w:r w:rsidRPr="00D06430">
              <w:t>1</w:t>
            </w:r>
            <w:r w:rsidRPr="00D06430">
              <w:rPr>
                <w:vertAlign w:val="superscript"/>
              </w:rPr>
              <w:t>#</w:t>
            </w:r>
          </w:p>
        </w:tc>
      </w:tr>
      <w:tr w:rsidR="005D3B4D" w:rsidRPr="00D06430" w14:paraId="0F3FAD9E" w14:textId="77777777" w:rsidTr="00E625EF">
        <w:tc>
          <w:tcPr>
            <w:tcW w:w="2249" w:type="dxa"/>
            <w:vMerge/>
          </w:tcPr>
          <w:p w14:paraId="10182873" w14:textId="77777777" w:rsidR="005D3B4D" w:rsidRPr="00D06430" w:rsidRDefault="005D3B4D" w:rsidP="00E625EF">
            <w:pPr>
              <w:rPr>
                <w:b/>
                <w:bCs/>
              </w:rPr>
            </w:pPr>
          </w:p>
        </w:tc>
        <w:tc>
          <w:tcPr>
            <w:tcW w:w="2590" w:type="dxa"/>
          </w:tcPr>
          <w:p w14:paraId="09D47F59" w14:textId="77777777" w:rsidR="005D3B4D" w:rsidRPr="00D06430" w:rsidRDefault="005D3B4D" w:rsidP="00E625EF">
            <w:r w:rsidRPr="00D06430">
              <w:t>Haimatulehdus</w:t>
            </w:r>
            <w:r w:rsidRPr="00D06430">
              <w:rPr>
                <w:vertAlign w:val="superscript"/>
              </w:rPr>
              <w:t>a</w:t>
            </w:r>
          </w:p>
        </w:tc>
        <w:tc>
          <w:tcPr>
            <w:tcW w:w="1917" w:type="dxa"/>
          </w:tcPr>
          <w:p w14:paraId="38263C52" w14:textId="77777777" w:rsidR="005D3B4D" w:rsidRPr="00D06430" w:rsidRDefault="005D3B4D" w:rsidP="00E625EF">
            <w:r w:rsidRPr="00D06430">
              <w:t>Yleinen</w:t>
            </w:r>
          </w:p>
        </w:tc>
        <w:tc>
          <w:tcPr>
            <w:tcW w:w="1162" w:type="dxa"/>
          </w:tcPr>
          <w:p w14:paraId="2DE4D81A" w14:textId="77777777" w:rsidR="005D3B4D" w:rsidRPr="00D06430" w:rsidRDefault="005D3B4D" w:rsidP="00E625EF">
            <w:r w:rsidRPr="00D06430">
              <w:t>1</w:t>
            </w:r>
          </w:p>
        </w:tc>
        <w:tc>
          <w:tcPr>
            <w:tcW w:w="1102" w:type="dxa"/>
          </w:tcPr>
          <w:p w14:paraId="3F432DC5" w14:textId="77777777" w:rsidR="005D3B4D" w:rsidRPr="00D06430" w:rsidRDefault="005D3B4D" w:rsidP="00E625EF">
            <w:r w:rsidRPr="00D06430">
              <w:t>&lt; 1</w:t>
            </w:r>
          </w:p>
        </w:tc>
      </w:tr>
      <w:tr w:rsidR="005D3B4D" w:rsidRPr="00D06430" w14:paraId="613F541B" w14:textId="77777777" w:rsidTr="00E625EF">
        <w:tc>
          <w:tcPr>
            <w:tcW w:w="2249" w:type="dxa"/>
            <w:vMerge w:val="restart"/>
          </w:tcPr>
          <w:p w14:paraId="18F45214" w14:textId="77777777" w:rsidR="005D3B4D" w:rsidRPr="00D06430" w:rsidRDefault="005D3B4D" w:rsidP="00E625EF">
            <w:pPr>
              <w:rPr>
                <w:b/>
                <w:bCs/>
              </w:rPr>
            </w:pPr>
            <w:r w:rsidRPr="00D06430">
              <w:rPr>
                <w:b/>
                <w:bCs/>
              </w:rPr>
              <w:t>Iho ja ihonalainen kudos</w:t>
            </w:r>
          </w:p>
        </w:tc>
        <w:tc>
          <w:tcPr>
            <w:tcW w:w="2590" w:type="dxa"/>
          </w:tcPr>
          <w:p w14:paraId="6FFD8E46" w14:textId="77777777" w:rsidR="005D3B4D" w:rsidRPr="00D06430" w:rsidRDefault="005D3B4D" w:rsidP="00E625EF">
            <w:r w:rsidRPr="00D06430">
              <w:t>Ihottuma</w:t>
            </w:r>
          </w:p>
        </w:tc>
        <w:tc>
          <w:tcPr>
            <w:tcW w:w="1917" w:type="dxa"/>
          </w:tcPr>
          <w:p w14:paraId="6D47F86E" w14:textId="77777777" w:rsidR="005D3B4D" w:rsidRPr="00D06430" w:rsidRDefault="005D3B4D" w:rsidP="00E625EF">
            <w:r w:rsidRPr="00D06430">
              <w:t>Hyvin yleinen</w:t>
            </w:r>
          </w:p>
        </w:tc>
        <w:tc>
          <w:tcPr>
            <w:tcW w:w="1162" w:type="dxa"/>
          </w:tcPr>
          <w:p w14:paraId="7D128E77" w14:textId="77777777" w:rsidR="005D3B4D" w:rsidRPr="00D06430" w:rsidRDefault="005D3B4D" w:rsidP="00E625EF">
            <w:r w:rsidRPr="00D06430">
              <w:t>12</w:t>
            </w:r>
          </w:p>
        </w:tc>
        <w:tc>
          <w:tcPr>
            <w:tcW w:w="1102" w:type="dxa"/>
          </w:tcPr>
          <w:p w14:paraId="4BF06AD5" w14:textId="77777777" w:rsidR="005D3B4D" w:rsidRPr="00D06430" w:rsidRDefault="005D3B4D" w:rsidP="00E625EF">
            <w:r w:rsidRPr="00D06430">
              <w:t>1</w:t>
            </w:r>
            <w:r w:rsidRPr="00D06430">
              <w:rPr>
                <w:vertAlign w:val="superscript"/>
              </w:rPr>
              <w:t>#</w:t>
            </w:r>
          </w:p>
        </w:tc>
      </w:tr>
      <w:tr w:rsidR="005D3B4D" w:rsidRPr="00D06430" w14:paraId="66E79747" w14:textId="77777777" w:rsidTr="00E625EF">
        <w:tc>
          <w:tcPr>
            <w:tcW w:w="2249" w:type="dxa"/>
            <w:vMerge/>
          </w:tcPr>
          <w:p w14:paraId="558A6AC5" w14:textId="77777777" w:rsidR="005D3B4D" w:rsidRPr="00D06430" w:rsidRDefault="005D3B4D" w:rsidP="00E625EF">
            <w:pPr>
              <w:rPr>
                <w:b/>
                <w:bCs/>
              </w:rPr>
            </w:pPr>
          </w:p>
        </w:tc>
        <w:tc>
          <w:tcPr>
            <w:tcW w:w="2590" w:type="dxa"/>
          </w:tcPr>
          <w:p w14:paraId="3A2EF50A" w14:textId="77777777" w:rsidR="005D3B4D" w:rsidRPr="00D06430" w:rsidRDefault="005D3B4D" w:rsidP="00E625EF">
            <w:r w:rsidRPr="00D06430">
              <w:t>Kutina</w:t>
            </w:r>
          </w:p>
        </w:tc>
        <w:tc>
          <w:tcPr>
            <w:tcW w:w="1917" w:type="dxa"/>
          </w:tcPr>
          <w:p w14:paraId="367B4292" w14:textId="77777777" w:rsidR="005D3B4D" w:rsidRPr="00D06430" w:rsidRDefault="005D3B4D" w:rsidP="00E625EF">
            <w:r w:rsidRPr="00D06430">
              <w:t>Yleinen</w:t>
            </w:r>
          </w:p>
        </w:tc>
        <w:tc>
          <w:tcPr>
            <w:tcW w:w="1162" w:type="dxa"/>
          </w:tcPr>
          <w:p w14:paraId="31B5AEE3" w14:textId="77777777" w:rsidR="005D3B4D" w:rsidRPr="00D06430" w:rsidRDefault="005D3B4D" w:rsidP="00E625EF">
            <w:r w:rsidRPr="00D06430">
              <w:t>6</w:t>
            </w:r>
          </w:p>
        </w:tc>
        <w:tc>
          <w:tcPr>
            <w:tcW w:w="1102" w:type="dxa"/>
          </w:tcPr>
          <w:p w14:paraId="2202F7C2" w14:textId="77777777" w:rsidR="005D3B4D" w:rsidRPr="00D06430" w:rsidRDefault="005D3B4D" w:rsidP="00E625EF">
            <w:r w:rsidRPr="00D06430">
              <w:t>&lt; 1</w:t>
            </w:r>
            <w:r w:rsidRPr="00D06430">
              <w:rPr>
                <w:vertAlign w:val="superscript"/>
              </w:rPr>
              <w:t>#</w:t>
            </w:r>
          </w:p>
        </w:tc>
      </w:tr>
      <w:tr w:rsidR="005D3B4D" w:rsidRPr="00D06430" w14:paraId="06208E1B" w14:textId="77777777" w:rsidTr="00E625EF">
        <w:tc>
          <w:tcPr>
            <w:tcW w:w="2249" w:type="dxa"/>
            <w:vMerge w:val="restart"/>
          </w:tcPr>
          <w:p w14:paraId="5DA37BC6" w14:textId="77777777" w:rsidR="005D3B4D" w:rsidRPr="00D06430" w:rsidRDefault="005D3B4D" w:rsidP="00E625EF">
            <w:pPr>
              <w:rPr>
                <w:b/>
                <w:bCs/>
              </w:rPr>
            </w:pPr>
            <w:r w:rsidRPr="00D06430">
              <w:rPr>
                <w:b/>
                <w:bCs/>
              </w:rPr>
              <w:t>Luusto, lihakset ja sidekudos</w:t>
            </w:r>
          </w:p>
        </w:tc>
        <w:tc>
          <w:tcPr>
            <w:tcW w:w="2590" w:type="dxa"/>
          </w:tcPr>
          <w:p w14:paraId="63D033DE" w14:textId="77777777" w:rsidR="005D3B4D" w:rsidRPr="00D06430" w:rsidRDefault="005D3B4D" w:rsidP="00E625EF">
            <w:r w:rsidRPr="00D06430">
              <w:t>Muskuloskeletaalinen kipu</w:t>
            </w:r>
            <w:r w:rsidRPr="00D06430">
              <w:rPr>
                <w:vertAlign w:val="superscript"/>
              </w:rPr>
              <w:t>a,h</w:t>
            </w:r>
          </w:p>
        </w:tc>
        <w:tc>
          <w:tcPr>
            <w:tcW w:w="1917" w:type="dxa"/>
            <w:vMerge w:val="restart"/>
          </w:tcPr>
          <w:p w14:paraId="4562BCCA" w14:textId="77777777" w:rsidR="005D3B4D" w:rsidRPr="00D06430" w:rsidRDefault="005D3B4D" w:rsidP="00E625EF">
            <w:r w:rsidRPr="00D06430">
              <w:t>Hyvin yleinen</w:t>
            </w:r>
          </w:p>
        </w:tc>
        <w:tc>
          <w:tcPr>
            <w:tcW w:w="1162" w:type="dxa"/>
          </w:tcPr>
          <w:p w14:paraId="77F175DC" w14:textId="77777777" w:rsidR="005D3B4D" w:rsidRPr="00D06430" w:rsidRDefault="005D3B4D" w:rsidP="00E625EF">
            <w:r w:rsidRPr="00D06430">
              <w:t>35</w:t>
            </w:r>
          </w:p>
        </w:tc>
        <w:tc>
          <w:tcPr>
            <w:tcW w:w="1102" w:type="dxa"/>
          </w:tcPr>
          <w:p w14:paraId="05436905" w14:textId="77777777" w:rsidR="005D3B4D" w:rsidRPr="00D06430" w:rsidRDefault="005D3B4D" w:rsidP="00E625EF">
            <w:r w:rsidRPr="00D06430">
              <w:t>3</w:t>
            </w:r>
          </w:p>
        </w:tc>
      </w:tr>
      <w:tr w:rsidR="005D3B4D" w:rsidRPr="00D06430" w14:paraId="40AFC2B7" w14:textId="77777777" w:rsidTr="00E625EF">
        <w:tc>
          <w:tcPr>
            <w:tcW w:w="2249" w:type="dxa"/>
            <w:vMerge/>
          </w:tcPr>
          <w:p w14:paraId="29F85882" w14:textId="77777777" w:rsidR="005D3B4D" w:rsidRPr="00D06430" w:rsidRDefault="005D3B4D" w:rsidP="00E625EF">
            <w:pPr>
              <w:rPr>
                <w:b/>
                <w:bCs/>
              </w:rPr>
            </w:pPr>
          </w:p>
        </w:tc>
        <w:tc>
          <w:tcPr>
            <w:tcW w:w="2590" w:type="dxa"/>
          </w:tcPr>
          <w:p w14:paraId="37683DA2" w14:textId="77777777" w:rsidR="005D3B4D" w:rsidRPr="00D06430" w:rsidRDefault="005D3B4D" w:rsidP="00E625EF">
            <w:r w:rsidRPr="00D06430">
              <w:t>Nivelkipu</w:t>
            </w:r>
          </w:p>
        </w:tc>
        <w:tc>
          <w:tcPr>
            <w:tcW w:w="1917" w:type="dxa"/>
            <w:vMerge/>
          </w:tcPr>
          <w:p w14:paraId="3511317D" w14:textId="77777777" w:rsidR="005D3B4D" w:rsidRPr="00D06430" w:rsidRDefault="005D3B4D" w:rsidP="00E625EF"/>
        </w:tc>
        <w:tc>
          <w:tcPr>
            <w:tcW w:w="1162" w:type="dxa"/>
          </w:tcPr>
          <w:p w14:paraId="6FA466BE" w14:textId="77777777" w:rsidR="005D3B4D" w:rsidRPr="00D06430" w:rsidRDefault="005D3B4D" w:rsidP="00E625EF">
            <w:r w:rsidRPr="00D06430">
              <w:t>14</w:t>
            </w:r>
          </w:p>
        </w:tc>
        <w:tc>
          <w:tcPr>
            <w:tcW w:w="1102" w:type="dxa"/>
          </w:tcPr>
          <w:p w14:paraId="11067B2A" w14:textId="77777777" w:rsidR="005D3B4D" w:rsidRPr="00D06430" w:rsidRDefault="005D3B4D" w:rsidP="00E625EF">
            <w:r w:rsidRPr="00D06430">
              <w:t>1</w:t>
            </w:r>
          </w:p>
        </w:tc>
      </w:tr>
      <w:tr w:rsidR="005D3B4D" w:rsidRPr="00D06430" w14:paraId="6B84CAB9" w14:textId="77777777" w:rsidTr="00E625EF">
        <w:tc>
          <w:tcPr>
            <w:tcW w:w="2249" w:type="dxa"/>
            <w:vMerge/>
          </w:tcPr>
          <w:p w14:paraId="31CDB2C2" w14:textId="77777777" w:rsidR="005D3B4D" w:rsidRPr="00D06430" w:rsidRDefault="005D3B4D" w:rsidP="00E625EF">
            <w:pPr>
              <w:rPr>
                <w:b/>
                <w:bCs/>
              </w:rPr>
            </w:pPr>
          </w:p>
        </w:tc>
        <w:tc>
          <w:tcPr>
            <w:tcW w:w="2590" w:type="dxa"/>
          </w:tcPr>
          <w:p w14:paraId="3B4F92DF" w14:textId="77777777" w:rsidR="005D3B4D" w:rsidRPr="00D06430" w:rsidRDefault="005D3B4D" w:rsidP="00E625EF">
            <w:r w:rsidRPr="00D06430">
              <w:t>Lihasspasmit</w:t>
            </w:r>
          </w:p>
        </w:tc>
        <w:tc>
          <w:tcPr>
            <w:tcW w:w="1917" w:type="dxa"/>
            <w:vMerge/>
          </w:tcPr>
          <w:p w14:paraId="76C2390B" w14:textId="77777777" w:rsidR="005D3B4D" w:rsidRPr="00D06430" w:rsidRDefault="005D3B4D" w:rsidP="00E625EF"/>
        </w:tc>
        <w:tc>
          <w:tcPr>
            <w:tcW w:w="1162" w:type="dxa"/>
          </w:tcPr>
          <w:p w14:paraId="14135881" w14:textId="77777777" w:rsidR="005D3B4D" w:rsidRPr="00D06430" w:rsidRDefault="005D3B4D" w:rsidP="00E625EF">
            <w:r w:rsidRPr="00D06430">
              <w:t>12</w:t>
            </w:r>
          </w:p>
        </w:tc>
        <w:tc>
          <w:tcPr>
            <w:tcW w:w="1102" w:type="dxa"/>
          </w:tcPr>
          <w:p w14:paraId="453709EE" w14:textId="77777777" w:rsidR="005D3B4D" w:rsidRPr="00D06430" w:rsidRDefault="005D3B4D" w:rsidP="00E625EF">
            <w:r w:rsidRPr="00D06430">
              <w:t>&lt; 1</w:t>
            </w:r>
            <w:r w:rsidRPr="00D06430">
              <w:rPr>
                <w:vertAlign w:val="superscript"/>
              </w:rPr>
              <w:t>#</w:t>
            </w:r>
          </w:p>
        </w:tc>
      </w:tr>
      <w:tr w:rsidR="00D70A2B" w:rsidRPr="00D06430" w14:paraId="29883AF1" w14:textId="77777777" w:rsidTr="00E625EF">
        <w:trPr>
          <w:trHeight w:val="274"/>
        </w:trPr>
        <w:tc>
          <w:tcPr>
            <w:tcW w:w="2249" w:type="dxa"/>
            <w:vMerge w:val="restart"/>
          </w:tcPr>
          <w:p w14:paraId="6061FE30" w14:textId="77777777" w:rsidR="00D70A2B" w:rsidRPr="00513805" w:rsidRDefault="00D70A2B" w:rsidP="00E625EF">
            <w:pPr>
              <w:widowControl w:val="0"/>
              <w:rPr>
                <w:b/>
                <w:bCs/>
              </w:rPr>
            </w:pPr>
            <w:r w:rsidRPr="00513805">
              <w:rPr>
                <w:b/>
                <w:bCs/>
              </w:rPr>
              <w:t xml:space="preserve">Yleisoireet ja </w:t>
            </w:r>
            <w:r w:rsidRPr="00513805">
              <w:rPr>
                <w:b/>
                <w:bCs/>
              </w:rPr>
              <w:lastRenderedPageBreak/>
              <w:t>antopaikassa todettavat haitat</w:t>
            </w:r>
          </w:p>
        </w:tc>
        <w:tc>
          <w:tcPr>
            <w:tcW w:w="2590" w:type="dxa"/>
          </w:tcPr>
          <w:p w14:paraId="2A614F54" w14:textId="77777777" w:rsidR="00D70A2B" w:rsidRPr="00D06430" w:rsidRDefault="00D70A2B" w:rsidP="00E625EF">
            <w:r w:rsidRPr="00D06430">
              <w:lastRenderedPageBreak/>
              <w:t>Uupumus</w:t>
            </w:r>
          </w:p>
        </w:tc>
        <w:tc>
          <w:tcPr>
            <w:tcW w:w="1917" w:type="dxa"/>
            <w:vMerge w:val="restart"/>
          </w:tcPr>
          <w:p w14:paraId="722D25D3" w14:textId="77777777" w:rsidR="00D70A2B" w:rsidRPr="00D06430" w:rsidRDefault="00D70A2B" w:rsidP="00E625EF">
            <w:r w:rsidRPr="00D06430">
              <w:t>Hyvin yleinen</w:t>
            </w:r>
          </w:p>
        </w:tc>
        <w:tc>
          <w:tcPr>
            <w:tcW w:w="1162" w:type="dxa"/>
          </w:tcPr>
          <w:p w14:paraId="49110776" w14:textId="77777777" w:rsidR="00D70A2B" w:rsidRPr="00D06430" w:rsidRDefault="00D70A2B" w:rsidP="00E625EF">
            <w:r w:rsidRPr="00D06430">
              <w:t>24</w:t>
            </w:r>
          </w:p>
        </w:tc>
        <w:tc>
          <w:tcPr>
            <w:tcW w:w="1102" w:type="dxa"/>
          </w:tcPr>
          <w:p w14:paraId="2D5824CB" w14:textId="77777777" w:rsidR="00D70A2B" w:rsidRPr="00D06430" w:rsidRDefault="00D70A2B" w:rsidP="00E625EF">
            <w:r w:rsidRPr="00D06430">
              <w:t>4</w:t>
            </w:r>
          </w:p>
        </w:tc>
      </w:tr>
      <w:tr w:rsidR="00D70A2B" w:rsidRPr="00D06430" w14:paraId="71B4A8B8" w14:textId="77777777" w:rsidTr="00E625EF">
        <w:tc>
          <w:tcPr>
            <w:tcW w:w="2249" w:type="dxa"/>
            <w:vMerge/>
          </w:tcPr>
          <w:p w14:paraId="6A49F60E" w14:textId="77777777" w:rsidR="00D70A2B" w:rsidRPr="00D06430" w:rsidRDefault="00D70A2B" w:rsidP="00E625EF"/>
        </w:tc>
        <w:tc>
          <w:tcPr>
            <w:tcW w:w="2590" w:type="dxa"/>
          </w:tcPr>
          <w:p w14:paraId="3271745E" w14:textId="77777777" w:rsidR="00D70A2B" w:rsidRPr="00D06430" w:rsidRDefault="00D70A2B" w:rsidP="00E625EF">
            <w:r w:rsidRPr="00D06430">
              <w:t>Raajojen turvotus</w:t>
            </w:r>
            <w:r w:rsidRPr="00D06430">
              <w:rPr>
                <w:vertAlign w:val="superscript"/>
              </w:rPr>
              <w:t>a</w:t>
            </w:r>
          </w:p>
        </w:tc>
        <w:tc>
          <w:tcPr>
            <w:tcW w:w="1917" w:type="dxa"/>
            <w:vMerge/>
          </w:tcPr>
          <w:p w14:paraId="458A0899" w14:textId="77777777" w:rsidR="00D70A2B" w:rsidRPr="00D06430" w:rsidRDefault="00D70A2B" w:rsidP="00E625EF"/>
        </w:tc>
        <w:tc>
          <w:tcPr>
            <w:tcW w:w="1162" w:type="dxa"/>
          </w:tcPr>
          <w:p w14:paraId="5B78B63D" w14:textId="77777777" w:rsidR="00D70A2B" w:rsidRPr="00D06430" w:rsidRDefault="00D70A2B" w:rsidP="00E625EF">
            <w:r>
              <w:t>24</w:t>
            </w:r>
          </w:p>
        </w:tc>
        <w:tc>
          <w:tcPr>
            <w:tcW w:w="1102" w:type="dxa"/>
          </w:tcPr>
          <w:p w14:paraId="40F42823" w14:textId="77777777" w:rsidR="00D70A2B" w:rsidRPr="00D06430" w:rsidRDefault="00D70A2B" w:rsidP="00E625EF">
            <w:r>
              <w:t>1</w:t>
            </w:r>
          </w:p>
        </w:tc>
      </w:tr>
      <w:tr w:rsidR="00D70A2B" w:rsidRPr="00D06430" w14:paraId="65B39219" w14:textId="77777777" w:rsidTr="00E625EF">
        <w:tc>
          <w:tcPr>
            <w:tcW w:w="2249" w:type="dxa"/>
            <w:vMerge/>
          </w:tcPr>
          <w:p w14:paraId="3AB98B29" w14:textId="77777777" w:rsidR="00D70A2B" w:rsidRPr="00D06430" w:rsidRDefault="00D70A2B" w:rsidP="00E625EF"/>
        </w:tc>
        <w:tc>
          <w:tcPr>
            <w:tcW w:w="2590" w:type="dxa"/>
          </w:tcPr>
          <w:p w14:paraId="7B1C8885" w14:textId="77777777" w:rsidR="00D70A2B" w:rsidRPr="00D06430" w:rsidRDefault="00D70A2B" w:rsidP="00E625EF">
            <w:r w:rsidRPr="00D06430">
              <w:t>Kuume</w:t>
            </w:r>
          </w:p>
        </w:tc>
        <w:tc>
          <w:tcPr>
            <w:tcW w:w="1917" w:type="dxa"/>
            <w:vMerge/>
          </w:tcPr>
          <w:p w14:paraId="10AE5459" w14:textId="77777777" w:rsidR="00D70A2B" w:rsidRPr="00D06430" w:rsidRDefault="00D70A2B" w:rsidP="00E625EF"/>
        </w:tc>
        <w:tc>
          <w:tcPr>
            <w:tcW w:w="1162" w:type="dxa"/>
          </w:tcPr>
          <w:p w14:paraId="0AE6A1E4" w14:textId="77777777" w:rsidR="00D70A2B" w:rsidRPr="00D06430" w:rsidRDefault="00D70A2B" w:rsidP="00E625EF">
            <w:r w:rsidRPr="00D06430">
              <w:t>2</w:t>
            </w:r>
            <w:r>
              <w:t>2</w:t>
            </w:r>
          </w:p>
        </w:tc>
        <w:tc>
          <w:tcPr>
            <w:tcW w:w="1102" w:type="dxa"/>
          </w:tcPr>
          <w:p w14:paraId="4CDD6D36" w14:textId="77777777" w:rsidR="00D70A2B" w:rsidRPr="00D06430" w:rsidRDefault="00D70A2B" w:rsidP="00E625EF">
            <w:r w:rsidRPr="00D06430">
              <w:t>1</w:t>
            </w:r>
          </w:p>
        </w:tc>
      </w:tr>
      <w:tr w:rsidR="00D70A2B" w:rsidRPr="00D06430" w14:paraId="2FE8446C" w14:textId="77777777" w:rsidTr="00E625EF">
        <w:tc>
          <w:tcPr>
            <w:tcW w:w="2249" w:type="dxa"/>
            <w:vMerge/>
          </w:tcPr>
          <w:p w14:paraId="34F8AEFC" w14:textId="77777777" w:rsidR="00D70A2B" w:rsidRPr="00D06430" w:rsidRDefault="00D70A2B" w:rsidP="00E625EF"/>
        </w:tc>
        <w:tc>
          <w:tcPr>
            <w:tcW w:w="2590" w:type="dxa"/>
          </w:tcPr>
          <w:p w14:paraId="435DD496" w14:textId="77777777" w:rsidR="00D70A2B" w:rsidRPr="00D06430" w:rsidRDefault="00D70A2B" w:rsidP="00E625EF">
            <w:r w:rsidRPr="00D06430">
              <w:t>Astenia</w:t>
            </w:r>
          </w:p>
        </w:tc>
        <w:tc>
          <w:tcPr>
            <w:tcW w:w="1917" w:type="dxa"/>
            <w:vMerge/>
          </w:tcPr>
          <w:p w14:paraId="01B14C92" w14:textId="77777777" w:rsidR="00D70A2B" w:rsidRPr="00D06430" w:rsidRDefault="00D70A2B" w:rsidP="00E625EF"/>
        </w:tc>
        <w:tc>
          <w:tcPr>
            <w:tcW w:w="1162" w:type="dxa"/>
          </w:tcPr>
          <w:p w14:paraId="09D33ADC" w14:textId="77777777" w:rsidR="00D70A2B" w:rsidRPr="00D06430" w:rsidRDefault="00D70A2B" w:rsidP="00E625EF">
            <w:r w:rsidRPr="00D06430">
              <w:t>19</w:t>
            </w:r>
          </w:p>
        </w:tc>
        <w:tc>
          <w:tcPr>
            <w:tcW w:w="1102" w:type="dxa"/>
          </w:tcPr>
          <w:p w14:paraId="0785B7C9" w14:textId="77777777" w:rsidR="00D70A2B" w:rsidRPr="00D06430" w:rsidRDefault="00D70A2B" w:rsidP="00E625EF">
            <w:r w:rsidRPr="00D06430">
              <w:t>2</w:t>
            </w:r>
          </w:p>
        </w:tc>
      </w:tr>
      <w:tr w:rsidR="00D70A2B" w:rsidRPr="00D06430" w14:paraId="7763CA0F" w14:textId="77777777" w:rsidTr="00E625EF">
        <w:tc>
          <w:tcPr>
            <w:tcW w:w="2249" w:type="dxa"/>
            <w:vMerge/>
          </w:tcPr>
          <w:p w14:paraId="7C95A678" w14:textId="77777777" w:rsidR="00D70A2B" w:rsidRPr="00D06430" w:rsidRDefault="00D70A2B" w:rsidP="00E625EF"/>
        </w:tc>
        <w:tc>
          <w:tcPr>
            <w:tcW w:w="2590" w:type="dxa"/>
          </w:tcPr>
          <w:p w14:paraId="14204E98" w14:textId="77777777" w:rsidR="00D70A2B" w:rsidRPr="00D06430" w:rsidRDefault="00D70A2B" w:rsidP="00E625EF">
            <w:r w:rsidRPr="00D06430">
              <w:t>Injektiokohdan reaktiot</w:t>
            </w:r>
            <w:r w:rsidRPr="00D06430">
              <w:rPr>
                <w:vertAlign w:val="superscript"/>
              </w:rPr>
              <w:t>d,e</w:t>
            </w:r>
          </w:p>
        </w:tc>
        <w:tc>
          <w:tcPr>
            <w:tcW w:w="1917" w:type="dxa"/>
            <w:vMerge/>
          </w:tcPr>
          <w:p w14:paraId="3673E095" w14:textId="77777777" w:rsidR="00D70A2B" w:rsidRPr="00D06430" w:rsidRDefault="00D70A2B" w:rsidP="00E625EF"/>
        </w:tc>
        <w:tc>
          <w:tcPr>
            <w:tcW w:w="1162" w:type="dxa"/>
          </w:tcPr>
          <w:p w14:paraId="167B72EC" w14:textId="77777777" w:rsidR="00D70A2B" w:rsidRPr="00D06430" w:rsidRDefault="00D70A2B" w:rsidP="00E625EF">
            <w:r w:rsidRPr="00D06430">
              <w:t>10</w:t>
            </w:r>
          </w:p>
        </w:tc>
        <w:tc>
          <w:tcPr>
            <w:tcW w:w="1102" w:type="dxa"/>
          </w:tcPr>
          <w:p w14:paraId="18F48374" w14:textId="77777777" w:rsidR="00D70A2B" w:rsidRPr="00D06430" w:rsidRDefault="00D70A2B" w:rsidP="00E625EF">
            <w:r w:rsidRPr="00D06430">
              <w:t>0</w:t>
            </w:r>
          </w:p>
        </w:tc>
      </w:tr>
      <w:tr w:rsidR="005D3B4D" w:rsidRPr="00D06430" w14:paraId="606117BF" w14:textId="77777777" w:rsidTr="00E625EF">
        <w:tc>
          <w:tcPr>
            <w:tcW w:w="2249" w:type="dxa"/>
            <w:vMerge/>
          </w:tcPr>
          <w:p w14:paraId="4A4BA83F" w14:textId="77777777" w:rsidR="005D3B4D" w:rsidRPr="00D06430" w:rsidRDefault="005D3B4D" w:rsidP="00E625EF"/>
        </w:tc>
        <w:tc>
          <w:tcPr>
            <w:tcW w:w="2590" w:type="dxa"/>
          </w:tcPr>
          <w:p w14:paraId="53824A08" w14:textId="77777777" w:rsidR="005D3B4D" w:rsidRPr="00D06430" w:rsidRDefault="005D3B4D" w:rsidP="00E625EF">
            <w:r w:rsidRPr="00D06430">
              <w:t>Vilunväristykset</w:t>
            </w:r>
          </w:p>
        </w:tc>
        <w:tc>
          <w:tcPr>
            <w:tcW w:w="1917" w:type="dxa"/>
          </w:tcPr>
          <w:p w14:paraId="485F0A3E" w14:textId="77777777" w:rsidR="005D3B4D" w:rsidRPr="00D06430" w:rsidRDefault="005D3B4D" w:rsidP="00E625EF">
            <w:r w:rsidRPr="00D06430">
              <w:t>Yleinen</w:t>
            </w:r>
          </w:p>
        </w:tc>
        <w:tc>
          <w:tcPr>
            <w:tcW w:w="1162" w:type="dxa"/>
          </w:tcPr>
          <w:p w14:paraId="0118D79A" w14:textId="77777777" w:rsidR="005D3B4D" w:rsidRPr="00D06430" w:rsidRDefault="005D3B4D" w:rsidP="00E625EF">
            <w:r w:rsidRPr="00D06430">
              <w:t>8</w:t>
            </w:r>
          </w:p>
        </w:tc>
        <w:tc>
          <w:tcPr>
            <w:tcW w:w="1102" w:type="dxa"/>
          </w:tcPr>
          <w:p w14:paraId="3113D1B7" w14:textId="77777777" w:rsidR="005D3B4D" w:rsidRPr="00D06430" w:rsidRDefault="005D3B4D" w:rsidP="00E625EF">
            <w:r w:rsidRPr="00D06430">
              <w:t>&lt; 1</w:t>
            </w:r>
            <w:r w:rsidRPr="00D06430">
              <w:rPr>
                <w:vertAlign w:val="superscript"/>
              </w:rPr>
              <w:t>#</w:t>
            </w:r>
          </w:p>
        </w:tc>
      </w:tr>
      <w:tr w:rsidR="005D3B4D" w:rsidRPr="00D06430" w14:paraId="08CA24DF" w14:textId="77777777" w:rsidTr="00E625EF">
        <w:tc>
          <w:tcPr>
            <w:tcW w:w="2249" w:type="dxa"/>
            <w:vMerge w:val="restart"/>
          </w:tcPr>
          <w:p w14:paraId="07D8DD8F" w14:textId="77777777" w:rsidR="005D3B4D" w:rsidRPr="00D06430" w:rsidRDefault="005D3B4D" w:rsidP="00E625EF">
            <w:pPr>
              <w:rPr>
                <w:b/>
                <w:bCs/>
              </w:rPr>
            </w:pPr>
            <w:r w:rsidRPr="00D06430">
              <w:rPr>
                <w:b/>
                <w:bCs/>
              </w:rPr>
              <w:t>Vammat, myrkytykset ja hoitokomplikaatiot</w:t>
            </w:r>
          </w:p>
        </w:tc>
        <w:tc>
          <w:tcPr>
            <w:tcW w:w="2590" w:type="dxa"/>
          </w:tcPr>
          <w:p w14:paraId="25B8669B" w14:textId="77777777" w:rsidR="005D3B4D" w:rsidRPr="00D06430" w:rsidRDefault="005D3B4D" w:rsidP="00E625EF">
            <w:r w:rsidRPr="00D06430">
              <w:t>Infuusioon liittyvät reaktiot</w:t>
            </w:r>
            <w:r w:rsidRPr="00D06430">
              <w:rPr>
                <w:vertAlign w:val="superscript"/>
              </w:rPr>
              <w:t>c</w:t>
            </w:r>
          </w:p>
        </w:tc>
        <w:tc>
          <w:tcPr>
            <w:tcW w:w="1917" w:type="dxa"/>
          </w:tcPr>
          <w:p w14:paraId="2E450FDE" w14:textId="77777777" w:rsidR="005D3B4D" w:rsidRPr="00D06430" w:rsidRDefault="005D3B4D" w:rsidP="00E625EF"/>
        </w:tc>
        <w:tc>
          <w:tcPr>
            <w:tcW w:w="1162" w:type="dxa"/>
          </w:tcPr>
          <w:p w14:paraId="2A7E7D09" w14:textId="77777777" w:rsidR="005D3B4D" w:rsidRPr="00D06430" w:rsidRDefault="005D3B4D" w:rsidP="00E625EF"/>
        </w:tc>
        <w:tc>
          <w:tcPr>
            <w:tcW w:w="1102" w:type="dxa"/>
          </w:tcPr>
          <w:p w14:paraId="518F7D63" w14:textId="77777777" w:rsidR="005D3B4D" w:rsidRPr="00D06430" w:rsidRDefault="005D3B4D" w:rsidP="00E625EF"/>
        </w:tc>
      </w:tr>
      <w:tr w:rsidR="005D3B4D" w:rsidRPr="00D06430" w14:paraId="2EC9AD3B" w14:textId="77777777" w:rsidTr="00E625EF">
        <w:tc>
          <w:tcPr>
            <w:tcW w:w="2249" w:type="dxa"/>
            <w:vMerge/>
          </w:tcPr>
          <w:p w14:paraId="4DF533B0" w14:textId="77777777" w:rsidR="005D3B4D" w:rsidRPr="00D06430" w:rsidRDefault="005D3B4D" w:rsidP="00E625EF">
            <w:pPr>
              <w:rPr>
                <w:b/>
                <w:bCs/>
              </w:rPr>
            </w:pPr>
          </w:p>
        </w:tc>
        <w:tc>
          <w:tcPr>
            <w:tcW w:w="2590" w:type="dxa"/>
          </w:tcPr>
          <w:p w14:paraId="52CCB503" w14:textId="77777777" w:rsidR="005D3B4D" w:rsidRPr="00D06430" w:rsidRDefault="005D3B4D" w:rsidP="00E625EF">
            <w:pPr>
              <w:ind w:left="170"/>
            </w:pPr>
            <w:r w:rsidRPr="00D06430">
              <w:t>Laskimoon annettava daratumumabi</w:t>
            </w:r>
            <w:r w:rsidRPr="00D06430">
              <w:rPr>
                <w:vertAlign w:val="superscript"/>
              </w:rPr>
              <w:t>f</w:t>
            </w:r>
          </w:p>
        </w:tc>
        <w:tc>
          <w:tcPr>
            <w:tcW w:w="1917" w:type="dxa"/>
          </w:tcPr>
          <w:p w14:paraId="12491846" w14:textId="77777777" w:rsidR="005D3B4D" w:rsidRPr="00D06430" w:rsidRDefault="005D3B4D" w:rsidP="00E625EF">
            <w:r w:rsidRPr="00D06430">
              <w:t>Hyvin yleinen</w:t>
            </w:r>
          </w:p>
        </w:tc>
        <w:tc>
          <w:tcPr>
            <w:tcW w:w="1162" w:type="dxa"/>
          </w:tcPr>
          <w:p w14:paraId="1934E34A" w14:textId="77777777" w:rsidR="005D3B4D" w:rsidRPr="00D06430" w:rsidRDefault="005D3B4D" w:rsidP="00E625EF">
            <w:r w:rsidRPr="00D06430">
              <w:t>39</w:t>
            </w:r>
          </w:p>
        </w:tc>
        <w:tc>
          <w:tcPr>
            <w:tcW w:w="1102" w:type="dxa"/>
          </w:tcPr>
          <w:p w14:paraId="1D0047A8" w14:textId="77777777" w:rsidR="005D3B4D" w:rsidRPr="00D06430" w:rsidRDefault="005D3B4D" w:rsidP="00E625EF">
            <w:r w:rsidRPr="00D06430">
              <w:t>5</w:t>
            </w:r>
          </w:p>
        </w:tc>
      </w:tr>
      <w:tr w:rsidR="005D3B4D" w:rsidRPr="00D06430" w14:paraId="5A45AB91" w14:textId="77777777" w:rsidTr="00E625EF">
        <w:tc>
          <w:tcPr>
            <w:tcW w:w="2249" w:type="dxa"/>
            <w:vMerge/>
            <w:tcBorders>
              <w:bottom w:val="single" w:sz="4" w:space="0" w:color="auto"/>
            </w:tcBorders>
          </w:tcPr>
          <w:p w14:paraId="0A0788ED" w14:textId="77777777" w:rsidR="005D3B4D" w:rsidRPr="00D06430" w:rsidRDefault="005D3B4D" w:rsidP="00E625EF">
            <w:pPr>
              <w:rPr>
                <w:b/>
                <w:bCs/>
              </w:rPr>
            </w:pPr>
          </w:p>
        </w:tc>
        <w:tc>
          <w:tcPr>
            <w:tcW w:w="2590" w:type="dxa"/>
            <w:tcBorders>
              <w:bottom w:val="single" w:sz="4" w:space="0" w:color="auto"/>
            </w:tcBorders>
          </w:tcPr>
          <w:p w14:paraId="5E1CB36E" w14:textId="77777777" w:rsidR="005D3B4D" w:rsidRPr="00D06430" w:rsidRDefault="005D3B4D" w:rsidP="00E625EF">
            <w:pPr>
              <w:ind w:left="170"/>
            </w:pPr>
            <w:r w:rsidRPr="00D06430">
              <w:t>Ihon alle annettava daratumumabi</w:t>
            </w:r>
            <w:r w:rsidRPr="00D06430">
              <w:rPr>
                <w:vertAlign w:val="superscript"/>
              </w:rPr>
              <w:t>e</w:t>
            </w:r>
          </w:p>
        </w:tc>
        <w:tc>
          <w:tcPr>
            <w:tcW w:w="1917" w:type="dxa"/>
            <w:tcBorders>
              <w:bottom w:val="single" w:sz="4" w:space="0" w:color="auto"/>
            </w:tcBorders>
          </w:tcPr>
          <w:p w14:paraId="0E1C59CE" w14:textId="77777777" w:rsidR="005D3B4D" w:rsidRPr="00D06430" w:rsidRDefault="005D3B4D" w:rsidP="00E625EF">
            <w:r w:rsidRPr="00D06430">
              <w:t>Yleinen</w:t>
            </w:r>
          </w:p>
        </w:tc>
        <w:tc>
          <w:tcPr>
            <w:tcW w:w="1162" w:type="dxa"/>
            <w:tcBorders>
              <w:bottom w:val="single" w:sz="4" w:space="0" w:color="auto"/>
            </w:tcBorders>
          </w:tcPr>
          <w:p w14:paraId="70ADFB51" w14:textId="77777777" w:rsidR="005D3B4D" w:rsidRPr="00D06430" w:rsidRDefault="005D3B4D" w:rsidP="00E625EF">
            <w:r w:rsidRPr="00D06430">
              <w:t>9</w:t>
            </w:r>
          </w:p>
        </w:tc>
        <w:tc>
          <w:tcPr>
            <w:tcW w:w="1102" w:type="dxa"/>
            <w:tcBorders>
              <w:bottom w:val="single" w:sz="4" w:space="0" w:color="auto"/>
            </w:tcBorders>
          </w:tcPr>
          <w:p w14:paraId="5D8F3734" w14:textId="77777777" w:rsidR="005D3B4D" w:rsidRPr="00D06430" w:rsidRDefault="005D3B4D" w:rsidP="00E625EF">
            <w:r w:rsidRPr="00D06430">
              <w:t>1</w:t>
            </w:r>
          </w:p>
        </w:tc>
      </w:tr>
      <w:tr w:rsidR="005D3B4D" w:rsidRPr="00D06430" w14:paraId="09D4A852" w14:textId="77777777" w:rsidTr="00E625EF">
        <w:tc>
          <w:tcPr>
            <w:tcW w:w="9020" w:type="dxa"/>
            <w:gridSpan w:val="5"/>
            <w:tcBorders>
              <w:top w:val="single" w:sz="4" w:space="0" w:color="auto"/>
              <w:left w:val="nil"/>
              <w:bottom w:val="nil"/>
              <w:right w:val="nil"/>
            </w:tcBorders>
          </w:tcPr>
          <w:p w14:paraId="3DD3C62C" w14:textId="77777777" w:rsidR="005D3B4D" w:rsidRPr="00D06430" w:rsidRDefault="005D3B4D" w:rsidP="00E625EF">
            <w:pPr>
              <w:ind w:left="284" w:hanging="284"/>
              <w:rPr>
                <w:sz w:val="18"/>
                <w:szCs w:val="18"/>
              </w:rPr>
            </w:pPr>
            <w:r w:rsidRPr="00DF0D6A">
              <w:rPr>
                <w:vertAlign w:val="superscript"/>
              </w:rPr>
              <w:t>#</w:t>
            </w:r>
            <w:r w:rsidRPr="00D06430">
              <w:rPr>
                <w:sz w:val="18"/>
                <w:szCs w:val="18"/>
              </w:rPr>
              <w:tab/>
              <w:t>Ei gradus</w:t>
            </w:r>
            <w:r>
              <w:rPr>
                <w:sz w:val="18"/>
                <w:szCs w:val="18"/>
              </w:rPr>
              <w:t> </w:t>
            </w:r>
            <w:r w:rsidRPr="00D06430">
              <w:rPr>
                <w:sz w:val="18"/>
                <w:szCs w:val="18"/>
              </w:rPr>
              <w:t>4</w:t>
            </w:r>
          </w:p>
          <w:p w14:paraId="0066606D" w14:textId="77777777" w:rsidR="005D3B4D" w:rsidRPr="00D06430" w:rsidRDefault="005D3B4D" w:rsidP="00E625EF">
            <w:pPr>
              <w:ind w:left="284" w:hanging="284"/>
              <w:rPr>
                <w:sz w:val="18"/>
                <w:szCs w:val="18"/>
              </w:rPr>
            </w:pPr>
            <w:r w:rsidRPr="00DF0D6A">
              <w:rPr>
                <w:vertAlign w:val="superscript"/>
              </w:rPr>
              <w:t>a</w:t>
            </w:r>
            <w:r w:rsidRPr="00D06430">
              <w:rPr>
                <w:sz w:val="18"/>
                <w:szCs w:val="18"/>
              </w:rPr>
              <w:tab/>
              <w:t>Viittaa termien yhdistelmään.</w:t>
            </w:r>
          </w:p>
          <w:p w14:paraId="728DF249" w14:textId="77777777" w:rsidR="005D3B4D" w:rsidRPr="00D06430" w:rsidRDefault="005D3B4D" w:rsidP="00E625EF">
            <w:pPr>
              <w:ind w:left="284" w:hanging="284"/>
              <w:rPr>
                <w:sz w:val="18"/>
                <w:szCs w:val="18"/>
              </w:rPr>
            </w:pPr>
            <w:r w:rsidRPr="00DF0D6A">
              <w:rPr>
                <w:vertAlign w:val="superscript"/>
              </w:rPr>
              <w:t>b</w:t>
            </w:r>
            <w:r w:rsidRPr="00D06430">
              <w:rPr>
                <w:sz w:val="18"/>
                <w:szCs w:val="18"/>
              </w:rPr>
              <w:tab/>
              <w:t>Markkinoille tulon jälkeinen haittavaikutus.</w:t>
            </w:r>
          </w:p>
          <w:p w14:paraId="4A94DFAB" w14:textId="77777777" w:rsidR="005D3B4D" w:rsidRPr="00D06430" w:rsidRDefault="005D3B4D" w:rsidP="00E625EF">
            <w:pPr>
              <w:ind w:left="284" w:hanging="284"/>
              <w:rPr>
                <w:sz w:val="18"/>
                <w:szCs w:val="18"/>
              </w:rPr>
            </w:pPr>
            <w:r w:rsidRPr="00DF0D6A">
              <w:rPr>
                <w:vertAlign w:val="superscript"/>
              </w:rPr>
              <w:t>c</w:t>
            </w:r>
            <w:r w:rsidRPr="00D06430">
              <w:rPr>
                <w:sz w:val="18"/>
                <w:szCs w:val="18"/>
              </w:rPr>
              <w:tab/>
              <w:t>Infuusioon liittyvät reaktiot sisältävät termit, jotka tutkijoiden määrityksen mukaan liittyvät daratumumabi-infuusioon/injektioon.</w:t>
            </w:r>
          </w:p>
          <w:p w14:paraId="4C5582CE" w14:textId="77777777" w:rsidR="005D3B4D" w:rsidRPr="00D06430" w:rsidRDefault="005D3B4D" w:rsidP="00E625EF">
            <w:pPr>
              <w:ind w:left="284" w:hanging="284"/>
              <w:rPr>
                <w:sz w:val="18"/>
                <w:szCs w:val="18"/>
              </w:rPr>
            </w:pPr>
            <w:r w:rsidRPr="00DF0D6A">
              <w:rPr>
                <w:vertAlign w:val="superscript"/>
              </w:rPr>
              <w:t>d</w:t>
            </w:r>
            <w:r w:rsidRPr="00D06430">
              <w:rPr>
                <w:sz w:val="18"/>
                <w:szCs w:val="18"/>
              </w:rPr>
              <w:tab/>
              <w:t>Injektiokohdan reaktiot sisältävät termit, jotka tutkijoiden määrityksen mukaan liittyvät daratumumabi-injektioon.</w:t>
            </w:r>
          </w:p>
          <w:p w14:paraId="0787F0F5" w14:textId="77777777" w:rsidR="005D3B4D" w:rsidRPr="00D06430" w:rsidRDefault="005D3B4D" w:rsidP="00E625EF">
            <w:pPr>
              <w:ind w:left="284" w:hanging="284"/>
              <w:rPr>
                <w:sz w:val="18"/>
                <w:szCs w:val="18"/>
              </w:rPr>
            </w:pPr>
            <w:r w:rsidRPr="00DF0D6A">
              <w:rPr>
                <w:vertAlign w:val="superscript"/>
              </w:rPr>
              <w:t>e</w:t>
            </w:r>
            <w:r w:rsidRPr="00D06430">
              <w:rPr>
                <w:sz w:val="18"/>
                <w:szCs w:val="18"/>
              </w:rPr>
              <w:tab/>
              <w:t>Esiintyvyys perustuu vain ihon alle annettavalla daratumumabilla tehtyihin tutkimuksiin (n</w:t>
            </w:r>
            <w:r>
              <w:rPr>
                <w:sz w:val="18"/>
                <w:szCs w:val="18"/>
              </w:rPr>
              <w:t> </w:t>
            </w:r>
            <w:r w:rsidRPr="00D06430">
              <w:rPr>
                <w:sz w:val="18"/>
                <w:szCs w:val="18"/>
              </w:rPr>
              <w:t>=</w:t>
            </w:r>
            <w:r>
              <w:rPr>
                <w:sz w:val="18"/>
                <w:szCs w:val="18"/>
              </w:rPr>
              <w:t> </w:t>
            </w:r>
            <w:r w:rsidRPr="00D06430">
              <w:rPr>
                <w:sz w:val="18"/>
                <w:szCs w:val="18"/>
              </w:rPr>
              <w:t>1</w:t>
            </w:r>
            <w:r>
              <w:rPr>
                <w:sz w:val="18"/>
                <w:szCs w:val="18"/>
              </w:rPr>
              <w:t> </w:t>
            </w:r>
            <w:r w:rsidRPr="00D06430">
              <w:rPr>
                <w:sz w:val="18"/>
                <w:szCs w:val="18"/>
              </w:rPr>
              <w:t>573).</w:t>
            </w:r>
          </w:p>
          <w:p w14:paraId="05338B7F" w14:textId="77777777" w:rsidR="005D3B4D" w:rsidRPr="00D06430" w:rsidRDefault="005D3B4D" w:rsidP="00E625EF">
            <w:pPr>
              <w:ind w:left="284" w:hanging="284"/>
              <w:rPr>
                <w:sz w:val="18"/>
                <w:szCs w:val="18"/>
              </w:rPr>
            </w:pPr>
            <w:r w:rsidRPr="00DF0D6A">
              <w:rPr>
                <w:vertAlign w:val="superscript"/>
              </w:rPr>
              <w:t>f</w:t>
            </w:r>
            <w:r w:rsidRPr="00D06430">
              <w:rPr>
                <w:sz w:val="18"/>
                <w:szCs w:val="18"/>
              </w:rPr>
              <w:tab/>
              <w:t>Esiintyvyys perustuu vain laskimoon annettavalla daratumumabilla tehtyihin tutkimuksiin (n</w:t>
            </w:r>
            <w:r>
              <w:rPr>
                <w:sz w:val="18"/>
                <w:szCs w:val="18"/>
              </w:rPr>
              <w:t> </w:t>
            </w:r>
            <w:r w:rsidRPr="00D06430">
              <w:rPr>
                <w:sz w:val="18"/>
                <w:szCs w:val="18"/>
              </w:rPr>
              <w:t>=</w:t>
            </w:r>
            <w:r>
              <w:rPr>
                <w:sz w:val="18"/>
                <w:szCs w:val="18"/>
              </w:rPr>
              <w:t> </w:t>
            </w:r>
            <w:r w:rsidRPr="00D06430">
              <w:rPr>
                <w:sz w:val="18"/>
                <w:szCs w:val="18"/>
              </w:rPr>
              <w:t>2</w:t>
            </w:r>
            <w:r>
              <w:rPr>
                <w:sz w:val="18"/>
                <w:szCs w:val="18"/>
              </w:rPr>
              <w:t> </w:t>
            </w:r>
            <w:r w:rsidRPr="00D06430">
              <w:rPr>
                <w:sz w:val="18"/>
                <w:szCs w:val="18"/>
              </w:rPr>
              <w:t>324).</w:t>
            </w:r>
          </w:p>
          <w:p w14:paraId="257B4C39" w14:textId="77777777" w:rsidR="005D3B4D" w:rsidRPr="00D06430" w:rsidRDefault="005D3B4D" w:rsidP="00E625EF">
            <w:pPr>
              <w:ind w:left="284" w:hanging="284"/>
              <w:rPr>
                <w:sz w:val="18"/>
                <w:szCs w:val="18"/>
              </w:rPr>
            </w:pPr>
            <w:r w:rsidRPr="00DF0D6A">
              <w:rPr>
                <w:vertAlign w:val="superscript"/>
              </w:rPr>
              <w:t>g</w:t>
            </w:r>
            <w:r w:rsidRPr="00D06430">
              <w:rPr>
                <w:sz w:val="18"/>
                <w:szCs w:val="18"/>
              </w:rPr>
              <w:tab/>
              <w:t>Ilmaantuvuus perustuu niiden potilaiden alaryhmään, jotka saivat tutkimuksissa MMY3003, MMY3006, MMY3008 ja MMY3013 vähintään yhden tutkimushoitoannoksen 1.</w:t>
            </w:r>
            <w:r>
              <w:rPr>
                <w:sz w:val="18"/>
                <w:szCs w:val="18"/>
              </w:rPr>
              <w:t> </w:t>
            </w:r>
            <w:r w:rsidRPr="00D06430">
              <w:rPr>
                <w:sz w:val="18"/>
                <w:szCs w:val="18"/>
              </w:rPr>
              <w:t>helmikuuta</w:t>
            </w:r>
            <w:r>
              <w:rPr>
                <w:sz w:val="18"/>
                <w:szCs w:val="18"/>
              </w:rPr>
              <w:t> </w:t>
            </w:r>
            <w:r w:rsidRPr="00D06430">
              <w:rPr>
                <w:sz w:val="18"/>
                <w:szCs w:val="18"/>
              </w:rPr>
              <w:t>2020 tai sen jälkeen (covid-19-pandemian alku), sekä kaikkiin daratumumabihoitoa tutkimuksissa MMY3014, MMY3019 ja SMM3001 saaneisiin potilaisiin (N</w:t>
            </w:r>
            <w:r>
              <w:rPr>
                <w:sz w:val="18"/>
                <w:szCs w:val="18"/>
              </w:rPr>
              <w:t> </w:t>
            </w:r>
            <w:r w:rsidRPr="00D06430">
              <w:rPr>
                <w:sz w:val="18"/>
                <w:szCs w:val="18"/>
              </w:rPr>
              <w:t>=</w:t>
            </w:r>
            <w:r>
              <w:rPr>
                <w:sz w:val="18"/>
                <w:szCs w:val="18"/>
              </w:rPr>
              <w:t> </w:t>
            </w:r>
            <w:r w:rsidRPr="00D06430">
              <w:rPr>
                <w:sz w:val="18"/>
                <w:szCs w:val="18"/>
              </w:rPr>
              <w:t>1</w:t>
            </w:r>
            <w:r>
              <w:rPr>
                <w:sz w:val="18"/>
                <w:szCs w:val="18"/>
              </w:rPr>
              <w:t> </w:t>
            </w:r>
            <w:r w:rsidRPr="00D06430">
              <w:rPr>
                <w:sz w:val="18"/>
                <w:szCs w:val="18"/>
              </w:rPr>
              <w:t>177).</w:t>
            </w:r>
          </w:p>
          <w:p w14:paraId="0627EC52" w14:textId="77777777" w:rsidR="005D3B4D" w:rsidRPr="00D06430" w:rsidRDefault="005D3B4D" w:rsidP="00E625EF">
            <w:pPr>
              <w:ind w:left="284" w:hanging="284"/>
              <w:rPr>
                <w:sz w:val="18"/>
                <w:szCs w:val="18"/>
              </w:rPr>
            </w:pPr>
            <w:r w:rsidRPr="00DF0D6A">
              <w:rPr>
                <w:vertAlign w:val="superscript"/>
              </w:rPr>
              <w:t>h</w:t>
            </w:r>
            <w:r w:rsidRPr="00D06430">
              <w:rPr>
                <w:sz w:val="18"/>
                <w:szCs w:val="18"/>
              </w:rPr>
              <w:tab/>
              <w:t>Muskuloskeletaalinen kipu sisältää seuraavat: selkäkipu, kylkikipu, nivuskipu, muskuloskeletaalinen rintakipu, muskuloskeletaalinen kipu, muskuloskeletaalinen jäykkyys, lihaskipu, niskakipu, ei-sydänperäinen rintakipu ja raajakipu.</w:t>
            </w:r>
          </w:p>
          <w:p w14:paraId="44A1AF73" w14:textId="77777777" w:rsidR="005D3B4D" w:rsidRPr="00D06430" w:rsidRDefault="005D3B4D" w:rsidP="00E625EF">
            <w:r w:rsidRPr="00D06430">
              <w:rPr>
                <w:sz w:val="18"/>
                <w:szCs w:val="18"/>
              </w:rPr>
              <w:t>Huom.: Perustuu 3</w:t>
            </w:r>
            <w:r>
              <w:rPr>
                <w:sz w:val="18"/>
                <w:szCs w:val="18"/>
              </w:rPr>
              <w:t> </w:t>
            </w:r>
            <w:r w:rsidRPr="00D06430">
              <w:rPr>
                <w:sz w:val="18"/>
                <w:szCs w:val="18"/>
              </w:rPr>
              <w:t>897:ään multippelia myeloomaa ja AL-amyloidoosia sairastavaan potilaaseen, jotka saivat laskimoon annettavaa daratumumabia tai ihon alle annettavaa daratumumabia.</w:t>
            </w:r>
          </w:p>
        </w:tc>
      </w:tr>
    </w:tbl>
    <w:p w14:paraId="1EFC7692" w14:textId="77777777" w:rsidR="00E25070" w:rsidRPr="000A337D" w:rsidRDefault="00E25070" w:rsidP="002B1B6E"/>
    <w:p w14:paraId="565D8924" w14:textId="77777777" w:rsidR="007F629A" w:rsidRPr="000A337D" w:rsidRDefault="007F629A" w:rsidP="00C84953">
      <w:pPr>
        <w:keepNext/>
        <w:rPr>
          <w:u w:val="single"/>
        </w:rPr>
      </w:pPr>
      <w:r w:rsidRPr="000A337D">
        <w:rPr>
          <w:u w:val="single"/>
        </w:rPr>
        <w:t>Valikoitujen haittavaikutusten kuvaus</w:t>
      </w:r>
    </w:p>
    <w:p w14:paraId="5D631C91" w14:textId="77777777" w:rsidR="007F629A" w:rsidRPr="000A337D" w:rsidRDefault="007F629A" w:rsidP="002B1B6E">
      <w:pPr>
        <w:keepNext/>
        <w:tabs>
          <w:tab w:val="clear" w:pos="567"/>
        </w:tabs>
      </w:pPr>
    </w:p>
    <w:p w14:paraId="3E4BD57F" w14:textId="77777777" w:rsidR="00E25070" w:rsidRPr="000A337D" w:rsidRDefault="00E25070" w:rsidP="00C84953">
      <w:pPr>
        <w:keepNext/>
        <w:rPr>
          <w:i/>
          <w:iCs/>
        </w:rPr>
      </w:pPr>
      <w:r w:rsidRPr="000A337D">
        <w:rPr>
          <w:i/>
          <w:iCs/>
        </w:rPr>
        <w:t>Infuusioon liittyvät reaktiot</w:t>
      </w:r>
    </w:p>
    <w:p w14:paraId="7E4A3569" w14:textId="487AE48D" w:rsidR="007F629A" w:rsidRPr="000A337D" w:rsidRDefault="00F13B39" w:rsidP="002B1B6E">
      <w:r w:rsidRPr="000A337D">
        <w:rPr>
          <w:szCs w:val="22"/>
        </w:rPr>
        <w:t>I</w:t>
      </w:r>
      <w:r w:rsidR="007F629A" w:rsidRPr="000A337D">
        <w:rPr>
          <w:szCs w:val="22"/>
        </w:rPr>
        <w:t>hon alle annettavalla DARZALEX-</w:t>
      </w:r>
      <w:r w:rsidRPr="000A337D">
        <w:rPr>
          <w:szCs w:val="22"/>
        </w:rPr>
        <w:t>valmisteella tehdyissä k</w:t>
      </w:r>
      <w:r w:rsidRPr="000A337D">
        <w:t xml:space="preserve">liinisissä tutkimuksissa (monoterapia ja yhdistelmähoidot; </w:t>
      </w:r>
      <w:r w:rsidR="001D6A52" w:rsidRPr="000A337D">
        <w:t>n</w:t>
      </w:r>
      <w:r w:rsidRPr="000A337D">
        <w:t> = </w:t>
      </w:r>
      <w:r w:rsidR="00FC0F50">
        <w:t>1 573</w:t>
      </w:r>
      <w:r w:rsidRPr="000A337D">
        <w:t xml:space="preserve">) </w:t>
      </w:r>
      <w:r w:rsidR="007F629A" w:rsidRPr="000A337D">
        <w:rPr>
          <w:szCs w:val="22"/>
        </w:rPr>
        <w:t>kaikkien vaikeusasteiden infuusioon liittyvien reakt</w:t>
      </w:r>
      <w:r w:rsidRPr="000A337D">
        <w:rPr>
          <w:szCs w:val="22"/>
        </w:rPr>
        <w:t>i</w:t>
      </w:r>
      <w:r w:rsidR="007F629A" w:rsidRPr="000A337D">
        <w:rPr>
          <w:szCs w:val="22"/>
        </w:rPr>
        <w:t>oiden ilmaantuvuus oli</w:t>
      </w:r>
      <w:r w:rsidR="007F629A" w:rsidRPr="000A337D">
        <w:t xml:space="preserve"> ensimmäisen DARZALEX-injektion (</w:t>
      </w:r>
      <w:r w:rsidR="007F629A" w:rsidRPr="000A337D">
        <w:rPr>
          <w:szCs w:val="22"/>
        </w:rPr>
        <w:t>1</w:t>
      </w:r>
      <w:r w:rsidR="00433536" w:rsidRPr="000A337D">
        <w:rPr>
          <w:szCs w:val="22"/>
        </w:rPr>
        <w:t> </w:t>
      </w:r>
      <w:r w:rsidR="007F629A" w:rsidRPr="000A337D">
        <w:rPr>
          <w:szCs w:val="22"/>
        </w:rPr>
        <w:t>800 mg</w:t>
      </w:r>
      <w:r w:rsidR="007F629A" w:rsidRPr="000A337D">
        <w:t xml:space="preserve">, viikko 1) yhteydessä </w:t>
      </w:r>
      <w:r w:rsidR="00FC0F50">
        <w:t>7,5</w:t>
      </w:r>
      <w:r w:rsidR="007F629A" w:rsidRPr="000A337D">
        <w:t> %, viikon 2 injektion yhteydessä 0,</w:t>
      </w:r>
      <w:r w:rsidR="00FC0F50">
        <w:t>5</w:t>
      </w:r>
      <w:r w:rsidR="007F629A" w:rsidRPr="000A337D">
        <w:t xml:space="preserve"> % ja </w:t>
      </w:r>
      <w:r w:rsidRPr="000A337D">
        <w:t>seuraavien</w:t>
      </w:r>
      <w:r w:rsidR="007F629A" w:rsidRPr="000A337D">
        <w:t xml:space="preserve"> injektioiden yhteydessä </w:t>
      </w:r>
      <w:r w:rsidR="001B385D" w:rsidRPr="000A337D">
        <w:t>1,</w:t>
      </w:r>
      <w:r w:rsidR="00FC0F50">
        <w:t>3</w:t>
      </w:r>
      <w:r w:rsidR="007F629A" w:rsidRPr="000A337D">
        <w:t> %</w:t>
      </w:r>
      <w:r w:rsidRPr="000A337D">
        <w:t>.</w:t>
      </w:r>
      <w:r w:rsidR="007F629A" w:rsidRPr="000A337D">
        <w:t xml:space="preserve"> Graduksen 3 infuusioon liittyviä reaktioita havaittiin </w:t>
      </w:r>
      <w:r w:rsidR="001B385D" w:rsidRPr="000A337D">
        <w:t>0,</w:t>
      </w:r>
      <w:r w:rsidR="00FC0F50">
        <w:t>8</w:t>
      </w:r>
      <w:r w:rsidR="007F629A" w:rsidRPr="000A337D">
        <w:t> %:lla potilaista</w:t>
      </w:r>
      <w:r w:rsidR="007625A7" w:rsidRPr="000A337D">
        <w:t>, ja graduksen 4 infuusioon liittyviä reaktioita havaittiin 0,1 %:lla potilaista</w:t>
      </w:r>
      <w:r w:rsidR="007F629A" w:rsidRPr="000A337D">
        <w:t>.</w:t>
      </w:r>
    </w:p>
    <w:p w14:paraId="7FEFF9E6" w14:textId="77777777" w:rsidR="007F629A" w:rsidRPr="000A337D" w:rsidRDefault="007F629A" w:rsidP="002B1B6E"/>
    <w:p w14:paraId="3452D707" w14:textId="77777777" w:rsidR="00E25070" w:rsidRPr="000A337D" w:rsidRDefault="007F629A" w:rsidP="002B1B6E">
      <w:r w:rsidRPr="000A337D">
        <w:t xml:space="preserve">Infuusioon liittyvien reaktioiden oireita ja löydöksiä voivat olla mm. </w:t>
      </w:r>
      <w:r w:rsidR="0024501D" w:rsidRPr="000A337D">
        <w:t xml:space="preserve">hengityselinoireet, kuten </w:t>
      </w:r>
      <w:r w:rsidRPr="000A337D">
        <w:t>nenän tukkoisuus, yskä, kurkun ärsytys, allerginen nuha, hengityksen vinkuminen</w:t>
      </w:r>
      <w:r w:rsidR="0024501D" w:rsidRPr="000A337D">
        <w:t>,</w:t>
      </w:r>
      <w:r w:rsidRPr="000A337D">
        <w:t xml:space="preserve"> sekä kuume, </w:t>
      </w:r>
      <w:r w:rsidR="00D25FBB" w:rsidRPr="000A337D">
        <w:t>rinta</w:t>
      </w:r>
      <w:r w:rsidRPr="000A337D">
        <w:t>kipu, kutina, vilunväristykset, oksentelu, pahoinvointi</w:t>
      </w:r>
      <w:r w:rsidR="000204F2" w:rsidRPr="000A337D">
        <w:t>, hämärtynyt näkö</w:t>
      </w:r>
      <w:r w:rsidRPr="000A337D">
        <w:t xml:space="preserve"> ja hypotensio. </w:t>
      </w:r>
      <w:r w:rsidR="0024501D" w:rsidRPr="000A337D">
        <w:t>Myös vaikea-asteisia reaktioita on esiintynyt, mm. bronkospasmeja, hypoksiaa, hengenahdistusta</w:t>
      </w:r>
      <w:r w:rsidR="00905FCB" w:rsidRPr="000A337D">
        <w:t>, hypertensiota</w:t>
      </w:r>
      <w:r w:rsidR="000204F2" w:rsidRPr="000A337D">
        <w:t>,</w:t>
      </w:r>
      <w:r w:rsidR="0024501D" w:rsidRPr="000A337D">
        <w:t xml:space="preserve"> takykardiaa </w:t>
      </w:r>
      <w:r w:rsidR="000204F2" w:rsidRPr="000A337D">
        <w:t>ja silmiin liittyviä haittavaikutuksia (mukaan lukien silmän suonikalvon effuusio</w:t>
      </w:r>
      <w:r w:rsidR="00E2570C" w:rsidRPr="000A337D">
        <w:t>ta</w:t>
      </w:r>
      <w:r w:rsidR="000204F2" w:rsidRPr="000A337D">
        <w:t>, akuutti</w:t>
      </w:r>
      <w:r w:rsidR="00E2570C" w:rsidRPr="000A337D">
        <w:t>a</w:t>
      </w:r>
      <w:r w:rsidR="000204F2" w:rsidRPr="000A337D">
        <w:t xml:space="preserve"> likitaittoisuu</w:t>
      </w:r>
      <w:r w:rsidR="00E2570C" w:rsidRPr="000A337D">
        <w:t>tta</w:t>
      </w:r>
      <w:r w:rsidR="000204F2" w:rsidRPr="000A337D">
        <w:t xml:space="preserve"> ja akuutti</w:t>
      </w:r>
      <w:r w:rsidR="00E2570C" w:rsidRPr="000A337D">
        <w:t>a</w:t>
      </w:r>
      <w:r w:rsidR="000204F2" w:rsidRPr="000A337D">
        <w:t xml:space="preserve"> ahdaskulmaglaukooma</w:t>
      </w:r>
      <w:r w:rsidR="00E2570C" w:rsidRPr="000A337D">
        <w:t>a</w:t>
      </w:r>
      <w:r w:rsidR="000204F2" w:rsidRPr="000A337D">
        <w:t xml:space="preserve">) </w:t>
      </w:r>
      <w:r w:rsidR="00E25070" w:rsidRPr="000A337D">
        <w:t>(ks. kohta 4.4).</w:t>
      </w:r>
    </w:p>
    <w:p w14:paraId="691005BA" w14:textId="77777777" w:rsidR="007F629A" w:rsidRPr="000A337D" w:rsidRDefault="007F629A" w:rsidP="002B1B6E"/>
    <w:p w14:paraId="26B896C6" w14:textId="77777777" w:rsidR="007F629A" w:rsidRPr="000A337D" w:rsidRDefault="007F629A" w:rsidP="00C84953">
      <w:pPr>
        <w:keepNext/>
        <w:rPr>
          <w:i/>
          <w:iCs/>
        </w:rPr>
      </w:pPr>
      <w:r w:rsidRPr="000A337D">
        <w:rPr>
          <w:i/>
          <w:iCs/>
        </w:rPr>
        <w:t>Injektiokohdan reaktiot</w:t>
      </w:r>
    </w:p>
    <w:p w14:paraId="127CFA7B" w14:textId="41BC5C00" w:rsidR="007F629A" w:rsidRPr="000A337D" w:rsidRDefault="0024501D" w:rsidP="002B1B6E">
      <w:r w:rsidRPr="000A337D">
        <w:t>I</w:t>
      </w:r>
      <w:r w:rsidR="007F629A" w:rsidRPr="000A337D">
        <w:t>hon alle annettavalla DARZALEX-</w:t>
      </w:r>
      <w:r w:rsidRPr="000A337D">
        <w:t>valmisteella</w:t>
      </w:r>
      <w:r w:rsidR="007F629A" w:rsidRPr="000A337D">
        <w:t xml:space="preserve"> </w:t>
      </w:r>
      <w:r w:rsidRPr="000A337D">
        <w:t>tehdyissä kliinisissä tutkimuksissa (</w:t>
      </w:r>
      <w:r w:rsidR="00BB4599" w:rsidRPr="000A337D">
        <w:t>n</w:t>
      </w:r>
      <w:r w:rsidRPr="000A337D">
        <w:t> = </w:t>
      </w:r>
      <w:r w:rsidR="00FC0F50">
        <w:t>1 573</w:t>
      </w:r>
      <w:r w:rsidRPr="000A337D">
        <w:t xml:space="preserve">) </w:t>
      </w:r>
      <w:r w:rsidR="007F629A" w:rsidRPr="000A337D">
        <w:t>kaikkien vaikeusasteiden injektiokohdan reaktio</w:t>
      </w:r>
      <w:r w:rsidRPr="000A337D">
        <w:t>i</w:t>
      </w:r>
      <w:r w:rsidR="007F629A" w:rsidRPr="000A337D">
        <w:t xml:space="preserve">den ilmaantuvuus oli </w:t>
      </w:r>
      <w:r w:rsidR="00FC0F50">
        <w:t>10,2</w:t>
      </w:r>
      <w:r w:rsidR="007F629A" w:rsidRPr="000A337D">
        <w:t> %. Graduksen 3 tai 4 injektiokohdan reaktioita ei esiintynyt. Yleisi</w:t>
      </w:r>
      <w:r w:rsidR="00DF4BC7">
        <w:t>mmät</w:t>
      </w:r>
      <w:r w:rsidR="007F629A" w:rsidRPr="000A337D">
        <w:t xml:space="preserve"> (</w:t>
      </w:r>
      <w:r w:rsidR="00A52ECA" w:rsidRPr="000A337D">
        <w:t>&gt;</w:t>
      </w:r>
      <w:r w:rsidR="007F629A" w:rsidRPr="000A337D">
        <w:t> 1 %) injektiokohdan reaktio</w:t>
      </w:r>
      <w:r w:rsidR="00DF4BC7">
        <w:t>t</w:t>
      </w:r>
      <w:r w:rsidR="00495235" w:rsidRPr="000A337D">
        <w:t xml:space="preserve"> injektiokohdassa</w:t>
      </w:r>
      <w:r w:rsidR="007F629A" w:rsidRPr="000A337D">
        <w:t xml:space="preserve"> oli</w:t>
      </w:r>
      <w:r w:rsidR="00DF4BC7">
        <w:t>vat</w:t>
      </w:r>
      <w:r w:rsidR="007F629A" w:rsidRPr="000A337D">
        <w:t xml:space="preserve"> punoitus</w:t>
      </w:r>
      <w:r w:rsidR="000D11DA">
        <w:t xml:space="preserve"> ja ihottuma</w:t>
      </w:r>
      <w:r w:rsidR="007F629A" w:rsidRPr="000A337D">
        <w:t>.</w:t>
      </w:r>
    </w:p>
    <w:p w14:paraId="5FA1FE46" w14:textId="77777777" w:rsidR="00E25070" w:rsidRPr="000A337D" w:rsidRDefault="00E25070" w:rsidP="002B1B6E">
      <w:pPr>
        <w:tabs>
          <w:tab w:val="clear" w:pos="567"/>
        </w:tabs>
        <w:rPr>
          <w:szCs w:val="22"/>
        </w:rPr>
      </w:pPr>
    </w:p>
    <w:p w14:paraId="64A4A91B" w14:textId="77777777" w:rsidR="00E25070" w:rsidRPr="000A337D" w:rsidRDefault="00E25070" w:rsidP="00C84953">
      <w:pPr>
        <w:keepNext/>
        <w:rPr>
          <w:i/>
          <w:iCs/>
        </w:rPr>
      </w:pPr>
      <w:r w:rsidRPr="000A337D">
        <w:rPr>
          <w:i/>
          <w:iCs/>
        </w:rPr>
        <w:t>Infektiot</w:t>
      </w:r>
    </w:p>
    <w:p w14:paraId="1BF85D4F" w14:textId="77777777" w:rsidR="00FD6E47" w:rsidRPr="000A337D" w:rsidRDefault="00A52ECA" w:rsidP="002B1B6E">
      <w:pPr>
        <w:rPr>
          <w:szCs w:val="22"/>
        </w:rPr>
      </w:pPr>
      <w:r w:rsidRPr="000A337D">
        <w:rPr>
          <w:szCs w:val="22"/>
        </w:rPr>
        <w:t>Daratumumabia</w:t>
      </w:r>
      <w:r w:rsidR="00FD6E47" w:rsidRPr="000A337D">
        <w:rPr>
          <w:szCs w:val="22"/>
        </w:rPr>
        <w:t xml:space="preserve"> monoterapiana saaneilla </w:t>
      </w:r>
      <w:r w:rsidRPr="000A337D">
        <w:rPr>
          <w:szCs w:val="22"/>
        </w:rPr>
        <w:t xml:space="preserve">multippelia myeloomaa sairastavilla </w:t>
      </w:r>
      <w:r w:rsidR="00FD6E47" w:rsidRPr="000A337D">
        <w:rPr>
          <w:szCs w:val="22"/>
        </w:rPr>
        <w:t xml:space="preserve">potilailla </w:t>
      </w:r>
      <w:r w:rsidR="0024501D" w:rsidRPr="000A337D">
        <w:rPr>
          <w:szCs w:val="22"/>
        </w:rPr>
        <w:t xml:space="preserve">infektioiden </w:t>
      </w:r>
      <w:r w:rsidRPr="000A337D">
        <w:rPr>
          <w:szCs w:val="22"/>
        </w:rPr>
        <w:t>kokonais</w:t>
      </w:r>
      <w:r w:rsidR="0024501D" w:rsidRPr="000A337D">
        <w:rPr>
          <w:szCs w:val="22"/>
        </w:rPr>
        <w:t xml:space="preserve">ilmaantuvuus oli </w:t>
      </w:r>
      <w:r w:rsidR="00FD6E47" w:rsidRPr="000A337D">
        <w:rPr>
          <w:szCs w:val="22"/>
        </w:rPr>
        <w:t>samankaltainen ihon alle annettavaa DARZALEX-</w:t>
      </w:r>
      <w:r w:rsidR="0024501D" w:rsidRPr="000A337D">
        <w:rPr>
          <w:szCs w:val="22"/>
        </w:rPr>
        <w:t>valmistetta</w:t>
      </w:r>
      <w:r w:rsidR="00FD6E47" w:rsidRPr="000A337D">
        <w:rPr>
          <w:szCs w:val="22"/>
        </w:rPr>
        <w:t xml:space="preserve"> saaneiden (52,9 %) ja laskimoon annettavaa daratumumabia saaneiden ryhmien (50,0 %) välillä. </w:t>
      </w:r>
      <w:r w:rsidRPr="000A337D">
        <w:t>M</w:t>
      </w:r>
      <w:r w:rsidR="0024501D" w:rsidRPr="000A337D">
        <w:t>yös g</w:t>
      </w:r>
      <w:r w:rsidR="00FD6E47" w:rsidRPr="000A337D">
        <w:rPr>
          <w:szCs w:val="22"/>
        </w:rPr>
        <w:t>raduksen </w:t>
      </w:r>
      <w:r w:rsidR="00FD6E47" w:rsidRPr="000A337D">
        <w:t>3 tai 4 infektioita esiintyi samankaltaisina esiintyvyyksinä ihon alle annettavaa DARZALEX-</w:t>
      </w:r>
      <w:r w:rsidR="0024501D" w:rsidRPr="000A337D">
        <w:t>valmistetta</w:t>
      </w:r>
      <w:r w:rsidR="00FD6E47" w:rsidRPr="000A337D">
        <w:t xml:space="preserve"> saanei</w:t>
      </w:r>
      <w:r w:rsidR="0024501D" w:rsidRPr="000A337D">
        <w:t>lla</w:t>
      </w:r>
      <w:r w:rsidR="00FD6E47" w:rsidRPr="000A337D">
        <w:t xml:space="preserve"> (11,7 %) ja laskimoon annettavaa daratumumabia saanei</w:t>
      </w:r>
      <w:r w:rsidR="0024501D" w:rsidRPr="000A337D">
        <w:t>lla</w:t>
      </w:r>
      <w:r w:rsidR="00FD6E47" w:rsidRPr="000A337D">
        <w:t xml:space="preserve"> </w:t>
      </w:r>
      <w:r w:rsidR="00FD6E47" w:rsidRPr="000A337D">
        <w:lastRenderedPageBreak/>
        <w:t>(14,3 %). Useimmat infektiot olivat hoidettavissa ja johtivat harvoin hoidon keskeyttämiseen</w:t>
      </w:r>
      <w:r w:rsidR="00FD6E47" w:rsidRPr="000A337D">
        <w:rPr>
          <w:szCs w:val="22"/>
        </w:rPr>
        <w:t>. Tutkimuksissa yleisimmin rapo</w:t>
      </w:r>
      <w:r w:rsidR="0024501D" w:rsidRPr="000A337D">
        <w:rPr>
          <w:szCs w:val="22"/>
        </w:rPr>
        <w:t>r</w:t>
      </w:r>
      <w:r w:rsidR="00FD6E47" w:rsidRPr="000A337D">
        <w:rPr>
          <w:szCs w:val="22"/>
        </w:rPr>
        <w:t>toitu gradu</w:t>
      </w:r>
      <w:r w:rsidRPr="000A337D">
        <w:rPr>
          <w:szCs w:val="22"/>
        </w:rPr>
        <w:t>k</w:t>
      </w:r>
      <w:r w:rsidR="00FD6E47" w:rsidRPr="000A337D">
        <w:rPr>
          <w:szCs w:val="22"/>
        </w:rPr>
        <w:t>s</w:t>
      </w:r>
      <w:r w:rsidRPr="000A337D">
        <w:rPr>
          <w:szCs w:val="22"/>
        </w:rPr>
        <w:t>en</w:t>
      </w:r>
      <w:r w:rsidR="00FD6E47" w:rsidRPr="000A337D">
        <w:rPr>
          <w:szCs w:val="22"/>
        </w:rPr>
        <w:t> 3 tai 4 infektio oli keuhkokuume.</w:t>
      </w:r>
      <w:r w:rsidRPr="000A337D">
        <w:rPr>
          <w:szCs w:val="22"/>
        </w:rPr>
        <w:t xml:space="preserve"> </w:t>
      </w:r>
      <w:r w:rsidR="007A4FC6" w:rsidRPr="000A337D">
        <w:rPr>
          <w:szCs w:val="22"/>
        </w:rPr>
        <w:t>Aktiivisella</w:t>
      </w:r>
      <w:r w:rsidRPr="000A337D">
        <w:rPr>
          <w:szCs w:val="22"/>
        </w:rPr>
        <w:t xml:space="preserve"> aineella kontrolloiduissa tutkimuksissa 1–</w:t>
      </w:r>
      <w:r w:rsidR="007A4FC6" w:rsidRPr="000A337D">
        <w:rPr>
          <w:szCs w:val="22"/>
        </w:rPr>
        <w:t>4</w:t>
      </w:r>
      <w:r w:rsidRPr="000A337D">
        <w:rPr>
          <w:szCs w:val="22"/>
        </w:rPr>
        <w:t> % potilai</w:t>
      </w:r>
      <w:r w:rsidR="007A4FC6" w:rsidRPr="000A337D">
        <w:rPr>
          <w:szCs w:val="22"/>
        </w:rPr>
        <w:t>s</w:t>
      </w:r>
      <w:r w:rsidRPr="000A337D">
        <w:rPr>
          <w:szCs w:val="22"/>
        </w:rPr>
        <w:t>ta keskeytti hoidon infektioiden vuoksi. Kuolemaan johtaneita infektioita olivat pääasiassa keuhkokuume ja sepsis.</w:t>
      </w:r>
    </w:p>
    <w:p w14:paraId="222053C7" w14:textId="77777777" w:rsidR="00FD6E47" w:rsidRPr="000A337D" w:rsidRDefault="00FD6E47" w:rsidP="002B1B6E">
      <w:pPr>
        <w:rPr>
          <w:szCs w:val="22"/>
        </w:rPr>
      </w:pPr>
    </w:p>
    <w:p w14:paraId="4D3AB5FC" w14:textId="77777777" w:rsidR="00A52ECA" w:rsidRPr="000A337D" w:rsidRDefault="00FD6E47" w:rsidP="00F84989">
      <w:pPr>
        <w:keepNext/>
        <w:rPr>
          <w:szCs w:val="22"/>
          <w:lang w:eastAsia="en-GB"/>
        </w:rPr>
      </w:pPr>
      <w:r w:rsidRPr="000A337D">
        <w:rPr>
          <w:szCs w:val="22"/>
          <w:lang w:eastAsia="en-GB"/>
        </w:rPr>
        <w:t xml:space="preserve">Laskimoon annettavaa daratumumabia yhdistelmähoitona saaneilla </w:t>
      </w:r>
      <w:r w:rsidR="00A52ECA" w:rsidRPr="000A337D">
        <w:rPr>
          <w:szCs w:val="22"/>
          <w:lang w:eastAsia="en-GB"/>
        </w:rPr>
        <w:t xml:space="preserve">multippelia myeloomaa sairastavilla </w:t>
      </w:r>
      <w:r w:rsidRPr="000A337D">
        <w:rPr>
          <w:szCs w:val="22"/>
          <w:lang w:eastAsia="en-GB"/>
        </w:rPr>
        <w:t xml:space="preserve">potilailla raportoitiin </w:t>
      </w:r>
      <w:r w:rsidR="00A52ECA" w:rsidRPr="000A337D">
        <w:rPr>
          <w:szCs w:val="22"/>
          <w:lang w:eastAsia="en-GB"/>
        </w:rPr>
        <w:t>seuraavia:</w:t>
      </w:r>
    </w:p>
    <w:p w14:paraId="60646354" w14:textId="77777777" w:rsidR="003350B8" w:rsidRPr="000A337D" w:rsidRDefault="00FD6E47" w:rsidP="00F84989">
      <w:pPr>
        <w:keepNext/>
        <w:rPr>
          <w:szCs w:val="22"/>
          <w:lang w:eastAsia="en-GB"/>
        </w:rPr>
      </w:pPr>
      <w:r w:rsidRPr="000A337D">
        <w:rPr>
          <w:szCs w:val="22"/>
          <w:lang w:eastAsia="en-GB"/>
        </w:rPr>
        <w:t>graduksen 3 tai</w:t>
      </w:r>
      <w:r w:rsidR="00E87C26" w:rsidRPr="000A337D">
        <w:rPr>
          <w:szCs w:val="22"/>
          <w:lang w:eastAsia="en-GB"/>
        </w:rPr>
        <w:t> </w:t>
      </w:r>
      <w:r w:rsidRPr="000A337D">
        <w:rPr>
          <w:szCs w:val="22"/>
          <w:lang w:eastAsia="en-GB"/>
        </w:rPr>
        <w:t>4 infektiot</w:t>
      </w:r>
      <w:r w:rsidR="003350B8" w:rsidRPr="000A337D">
        <w:rPr>
          <w:szCs w:val="22"/>
          <w:lang w:eastAsia="en-GB"/>
        </w:rPr>
        <w:t>:</w:t>
      </w:r>
    </w:p>
    <w:p w14:paraId="0643851B" w14:textId="77777777" w:rsidR="003350B8" w:rsidRPr="000A337D" w:rsidRDefault="003350B8" w:rsidP="002B1B6E">
      <w:pPr>
        <w:rPr>
          <w:szCs w:val="22"/>
          <w:lang w:eastAsia="en-GB"/>
        </w:rPr>
      </w:pPr>
      <w:r w:rsidRPr="000A337D">
        <w:rPr>
          <w:szCs w:val="22"/>
          <w:lang w:eastAsia="en-GB"/>
        </w:rPr>
        <w:t xml:space="preserve">Tutkimukset potilailla, joilla oli relapsoitunut tai hoitoon reagoimaton tauti: </w:t>
      </w:r>
      <w:r w:rsidR="00FD6E47" w:rsidRPr="000A337D">
        <w:rPr>
          <w:szCs w:val="22"/>
          <w:lang w:eastAsia="en-GB"/>
        </w:rPr>
        <w:t>DVd: 21 %, Vd: 19 %; DRd: 2</w:t>
      </w:r>
      <w:r w:rsidR="00A52ECA" w:rsidRPr="000A337D">
        <w:rPr>
          <w:szCs w:val="22"/>
          <w:lang w:eastAsia="en-GB"/>
        </w:rPr>
        <w:t>8</w:t>
      </w:r>
      <w:r w:rsidR="00FD6E47" w:rsidRPr="000A337D">
        <w:rPr>
          <w:szCs w:val="22"/>
          <w:lang w:eastAsia="en-GB"/>
        </w:rPr>
        <w:t> %, Rd: 23 %</w:t>
      </w:r>
      <w:r w:rsidR="002E55EA" w:rsidRPr="000A337D">
        <w:rPr>
          <w:szCs w:val="22"/>
          <w:lang w:eastAsia="en-GB"/>
        </w:rPr>
        <w:t>;</w:t>
      </w:r>
      <w:r w:rsidR="00FD6E47" w:rsidRPr="000A337D">
        <w:rPr>
          <w:szCs w:val="22"/>
          <w:lang w:eastAsia="en-GB"/>
        </w:rPr>
        <w:t xml:space="preserve"> DPd: 28 %</w:t>
      </w:r>
      <w:r w:rsidR="002E55EA" w:rsidRPr="000A337D">
        <w:rPr>
          <w:szCs w:val="22"/>
          <w:lang w:eastAsia="en-GB"/>
        </w:rPr>
        <w:t>.</w:t>
      </w:r>
    </w:p>
    <w:p w14:paraId="67560C63" w14:textId="77777777" w:rsidR="003350B8" w:rsidRPr="000A337D" w:rsidRDefault="003350B8" w:rsidP="002B1B6E">
      <w:pPr>
        <w:rPr>
          <w:szCs w:val="22"/>
          <w:lang w:eastAsia="en-GB"/>
        </w:rPr>
      </w:pPr>
      <w:r w:rsidRPr="000A337D">
        <w:t>Tutkimukset potilailla, joilla oli äskettäin diagnosoitu tauti: D</w:t>
      </w:r>
      <w:r w:rsidRPr="000A337D">
        <w:noBreakHyphen/>
        <w:t>VMP: 23 %, VMP: 15 %; DRd: 32 %,</w:t>
      </w:r>
      <w:r w:rsidRPr="000A337D">
        <w:rPr>
          <w:szCs w:val="22"/>
          <w:lang w:eastAsia="en-GB"/>
        </w:rPr>
        <w:t xml:space="preserve"> Rd: 23 %;</w:t>
      </w:r>
      <w:r w:rsidRPr="000A337D">
        <w:t xml:space="preserve"> </w:t>
      </w:r>
      <w:r w:rsidRPr="000A337D">
        <w:rPr>
          <w:szCs w:val="22"/>
          <w:lang w:eastAsia="en-GB"/>
        </w:rPr>
        <w:t>D-VTd: 22 %, VTd: 20 %</w:t>
      </w:r>
      <w:r w:rsidR="00FD6E47" w:rsidRPr="000A337D">
        <w:rPr>
          <w:szCs w:val="22"/>
          <w:lang w:eastAsia="en-GB"/>
        </w:rPr>
        <w:t>.</w:t>
      </w:r>
    </w:p>
    <w:p w14:paraId="6B2618EA" w14:textId="77777777" w:rsidR="003350B8" w:rsidRPr="000A337D" w:rsidRDefault="003350B8" w:rsidP="00F84989">
      <w:pPr>
        <w:keepNext/>
        <w:rPr>
          <w:szCs w:val="22"/>
          <w:lang w:eastAsia="en-GB"/>
        </w:rPr>
      </w:pPr>
      <w:r w:rsidRPr="000A337D">
        <w:rPr>
          <w:szCs w:val="22"/>
          <w:lang w:eastAsia="en-GB"/>
        </w:rPr>
        <w:t>Kuolemaan johtane</w:t>
      </w:r>
      <w:r w:rsidR="00747F47" w:rsidRPr="000A337D">
        <w:rPr>
          <w:szCs w:val="22"/>
          <w:lang w:eastAsia="en-GB"/>
        </w:rPr>
        <w:t>e</w:t>
      </w:r>
      <w:r w:rsidRPr="000A337D">
        <w:rPr>
          <w:szCs w:val="22"/>
          <w:lang w:eastAsia="en-GB"/>
        </w:rPr>
        <w:t>t (gradus 5) infektiot</w:t>
      </w:r>
      <w:r w:rsidR="00747F47" w:rsidRPr="000A337D">
        <w:rPr>
          <w:szCs w:val="22"/>
          <w:lang w:eastAsia="en-GB"/>
        </w:rPr>
        <w:t>:</w:t>
      </w:r>
    </w:p>
    <w:p w14:paraId="2F96B8E1" w14:textId="77777777" w:rsidR="003350B8" w:rsidRPr="000A337D" w:rsidRDefault="003350B8" w:rsidP="002B1B6E">
      <w:r w:rsidRPr="000A337D">
        <w:rPr>
          <w:szCs w:val="22"/>
          <w:lang w:eastAsia="en-GB"/>
        </w:rPr>
        <w:t>Tutkimukset potilailla, joilla oli relapsoitunut tai hoitoon reagoimaton tauti: DVd: 1 %, Vd: 2 %; DRd: 2 %, Rd: 1 %; DPd: 2 %</w:t>
      </w:r>
      <w:r w:rsidR="002E55EA" w:rsidRPr="000A337D">
        <w:rPr>
          <w:szCs w:val="22"/>
          <w:lang w:eastAsia="en-GB"/>
        </w:rPr>
        <w:t>.</w:t>
      </w:r>
    </w:p>
    <w:p w14:paraId="443F4A8F" w14:textId="77777777" w:rsidR="003350B8" w:rsidRPr="000A337D" w:rsidRDefault="003350B8" w:rsidP="002B1B6E">
      <w:pPr>
        <w:rPr>
          <w:szCs w:val="22"/>
          <w:lang w:eastAsia="en-GB"/>
        </w:rPr>
      </w:pPr>
      <w:r w:rsidRPr="000A337D">
        <w:t>Tutkimukset potilailla, joilla oli äskettäin diagnosoitu tauti</w:t>
      </w:r>
      <w:r w:rsidRPr="000A337D">
        <w:rPr>
          <w:szCs w:val="22"/>
          <w:lang w:eastAsia="en-GB"/>
        </w:rPr>
        <w:t>: D-VMP: 1 %, VMP: 1 %; DRd: 2 %, Rd: 2 %; DVTd: 0 %, VTd: 0 %.</w:t>
      </w:r>
    </w:p>
    <w:p w14:paraId="4B1C19FA" w14:textId="77777777" w:rsidR="007A4FC6" w:rsidRPr="000A337D" w:rsidRDefault="007A4FC6" w:rsidP="002B1B6E">
      <w:pPr>
        <w:rPr>
          <w:szCs w:val="22"/>
          <w:lang w:eastAsia="en-GB"/>
        </w:rPr>
      </w:pPr>
    </w:p>
    <w:p w14:paraId="101D7758" w14:textId="77777777" w:rsidR="00A52ECA" w:rsidRPr="000A337D" w:rsidRDefault="00A52ECA" w:rsidP="00F84989">
      <w:pPr>
        <w:keepNext/>
        <w:rPr>
          <w:szCs w:val="22"/>
          <w:lang w:eastAsia="en-GB"/>
        </w:rPr>
      </w:pPr>
      <w:r w:rsidRPr="000A337D">
        <w:rPr>
          <w:szCs w:val="22"/>
          <w:lang w:eastAsia="en-GB"/>
        </w:rPr>
        <w:t>Ihon alle annettavaa DARZALEX-</w:t>
      </w:r>
      <w:r w:rsidR="006433E9" w:rsidRPr="000A337D">
        <w:rPr>
          <w:szCs w:val="22"/>
          <w:lang w:eastAsia="en-GB"/>
        </w:rPr>
        <w:t>injektionestettä</w:t>
      </w:r>
      <w:r w:rsidRPr="000A337D">
        <w:rPr>
          <w:szCs w:val="22"/>
          <w:lang w:eastAsia="en-GB"/>
        </w:rPr>
        <w:t xml:space="preserve"> yhdistelmähoitona saaneilla multippelia myeloomaa sairastavilla potilailla raportoitiin seuraavia:</w:t>
      </w:r>
    </w:p>
    <w:p w14:paraId="5578378B" w14:textId="65F83F48" w:rsidR="00A52ECA" w:rsidRPr="000A337D" w:rsidRDefault="00A52ECA" w:rsidP="002B1B6E">
      <w:pPr>
        <w:rPr>
          <w:szCs w:val="22"/>
          <w:lang w:eastAsia="en-GB"/>
        </w:rPr>
      </w:pPr>
      <w:r w:rsidRPr="000A337D">
        <w:rPr>
          <w:szCs w:val="22"/>
          <w:lang w:eastAsia="en-GB"/>
        </w:rPr>
        <w:t>graduksen 3 tai 4 infektiot: DPd: 28</w:t>
      </w:r>
      <w:r w:rsidR="00717777" w:rsidRPr="000A337D">
        <w:rPr>
          <w:szCs w:val="22"/>
          <w:lang w:eastAsia="en-GB"/>
        </w:rPr>
        <w:t> </w:t>
      </w:r>
      <w:r w:rsidRPr="000A337D">
        <w:rPr>
          <w:szCs w:val="22"/>
          <w:lang w:eastAsia="en-GB"/>
        </w:rPr>
        <w:t>%, Pd: 23</w:t>
      </w:r>
      <w:r w:rsidR="00717777" w:rsidRPr="000A337D">
        <w:rPr>
          <w:szCs w:val="22"/>
          <w:lang w:eastAsia="en-GB"/>
        </w:rPr>
        <w:t> </w:t>
      </w:r>
      <w:r w:rsidRPr="000A337D">
        <w:rPr>
          <w:szCs w:val="22"/>
          <w:lang w:eastAsia="en-GB"/>
        </w:rPr>
        <w:t>%</w:t>
      </w:r>
      <w:r w:rsidR="00C35A07" w:rsidRPr="000A337D">
        <w:rPr>
          <w:szCs w:val="22"/>
          <w:lang w:eastAsia="en-GB"/>
        </w:rPr>
        <w:t>; D</w:t>
      </w:r>
      <w:r w:rsidR="00C35A07" w:rsidRPr="000A337D">
        <w:rPr>
          <w:szCs w:val="22"/>
          <w:lang w:eastAsia="en-GB"/>
        </w:rPr>
        <w:noBreakHyphen/>
        <w:t>VRd</w:t>
      </w:r>
      <w:r w:rsidR="000D11DA">
        <w:rPr>
          <w:szCs w:val="22"/>
          <w:lang w:eastAsia="en-GB"/>
        </w:rPr>
        <w:t xml:space="preserve"> (siirtoon soveltuneet)</w:t>
      </w:r>
      <w:r w:rsidR="00C35A07" w:rsidRPr="000A337D">
        <w:rPr>
          <w:szCs w:val="22"/>
          <w:lang w:eastAsia="en-GB"/>
        </w:rPr>
        <w:t>: 35 %, VRd</w:t>
      </w:r>
      <w:r w:rsidR="000D11DA">
        <w:rPr>
          <w:szCs w:val="22"/>
          <w:lang w:eastAsia="en-GB"/>
        </w:rPr>
        <w:t xml:space="preserve"> (siirtoon soveltuneet)</w:t>
      </w:r>
      <w:r w:rsidR="00C35A07" w:rsidRPr="000A337D">
        <w:rPr>
          <w:szCs w:val="22"/>
          <w:lang w:eastAsia="en-GB"/>
        </w:rPr>
        <w:t>: 27 %</w:t>
      </w:r>
      <w:r w:rsidR="000D11DA">
        <w:rPr>
          <w:szCs w:val="22"/>
          <w:lang w:eastAsia="en-GB"/>
        </w:rPr>
        <w:t>; D-VRd (siirtoon soveltumattomat): 40 %</w:t>
      </w:r>
      <w:r w:rsidR="00585F9F">
        <w:rPr>
          <w:szCs w:val="22"/>
          <w:lang w:eastAsia="en-GB"/>
        </w:rPr>
        <w:t>;</w:t>
      </w:r>
      <w:r w:rsidR="000D11DA">
        <w:rPr>
          <w:szCs w:val="22"/>
          <w:lang w:eastAsia="en-GB"/>
        </w:rPr>
        <w:t xml:space="preserve"> VRd (siirtoon soveltumattomat): 32 %</w:t>
      </w:r>
    </w:p>
    <w:p w14:paraId="7FF7C1C2" w14:textId="532D56AB" w:rsidR="00A52ECA" w:rsidRPr="000A337D" w:rsidRDefault="00717777" w:rsidP="002B1B6E">
      <w:pPr>
        <w:rPr>
          <w:szCs w:val="22"/>
          <w:lang w:eastAsia="en-GB"/>
        </w:rPr>
      </w:pPr>
      <w:r w:rsidRPr="000A337D">
        <w:rPr>
          <w:szCs w:val="22"/>
          <w:lang w:eastAsia="en-GB"/>
        </w:rPr>
        <w:t>graduksen </w:t>
      </w:r>
      <w:r w:rsidR="00A52ECA" w:rsidRPr="000A337D">
        <w:rPr>
          <w:szCs w:val="22"/>
          <w:lang w:eastAsia="en-GB"/>
        </w:rPr>
        <w:t>5 (</w:t>
      </w:r>
      <w:r w:rsidRPr="000A337D">
        <w:rPr>
          <w:szCs w:val="22"/>
          <w:lang w:eastAsia="en-GB"/>
        </w:rPr>
        <w:t>kuolemaan johta</w:t>
      </w:r>
      <w:r w:rsidR="006433E9" w:rsidRPr="000A337D">
        <w:rPr>
          <w:szCs w:val="22"/>
          <w:lang w:eastAsia="en-GB"/>
        </w:rPr>
        <w:t>nee</w:t>
      </w:r>
      <w:r w:rsidRPr="000A337D">
        <w:rPr>
          <w:szCs w:val="22"/>
          <w:lang w:eastAsia="en-GB"/>
        </w:rPr>
        <w:t>t</w:t>
      </w:r>
      <w:r w:rsidR="00A52ECA" w:rsidRPr="000A337D">
        <w:rPr>
          <w:szCs w:val="22"/>
          <w:lang w:eastAsia="en-GB"/>
        </w:rPr>
        <w:t>) infe</w:t>
      </w:r>
      <w:r w:rsidRPr="000A337D">
        <w:rPr>
          <w:szCs w:val="22"/>
          <w:lang w:eastAsia="en-GB"/>
        </w:rPr>
        <w:t>k</w:t>
      </w:r>
      <w:r w:rsidR="00A52ECA" w:rsidRPr="000A337D">
        <w:rPr>
          <w:szCs w:val="22"/>
          <w:lang w:eastAsia="en-GB"/>
        </w:rPr>
        <w:t>tio</w:t>
      </w:r>
      <w:r w:rsidRPr="000A337D">
        <w:rPr>
          <w:szCs w:val="22"/>
          <w:lang w:eastAsia="en-GB"/>
        </w:rPr>
        <w:t>t</w:t>
      </w:r>
      <w:r w:rsidR="00A52ECA" w:rsidRPr="000A337D">
        <w:rPr>
          <w:szCs w:val="22"/>
          <w:lang w:eastAsia="en-GB"/>
        </w:rPr>
        <w:t>: DPd: 5</w:t>
      </w:r>
      <w:r w:rsidRPr="000A337D">
        <w:rPr>
          <w:szCs w:val="22"/>
          <w:lang w:eastAsia="en-GB"/>
        </w:rPr>
        <w:t> </w:t>
      </w:r>
      <w:r w:rsidR="00A52ECA" w:rsidRPr="000A337D">
        <w:rPr>
          <w:szCs w:val="22"/>
          <w:lang w:eastAsia="en-GB"/>
        </w:rPr>
        <w:t>%, Pd: 3</w:t>
      </w:r>
      <w:r w:rsidRPr="000A337D">
        <w:rPr>
          <w:szCs w:val="22"/>
          <w:lang w:eastAsia="en-GB"/>
        </w:rPr>
        <w:t> </w:t>
      </w:r>
      <w:r w:rsidR="00A52ECA" w:rsidRPr="000A337D">
        <w:rPr>
          <w:szCs w:val="22"/>
          <w:lang w:eastAsia="en-GB"/>
        </w:rPr>
        <w:t>%</w:t>
      </w:r>
      <w:r w:rsidR="00C35A07" w:rsidRPr="000A337D">
        <w:rPr>
          <w:szCs w:val="22"/>
          <w:lang w:eastAsia="en-GB"/>
        </w:rPr>
        <w:t>; D</w:t>
      </w:r>
      <w:r w:rsidR="00C35A07" w:rsidRPr="000A337D">
        <w:rPr>
          <w:szCs w:val="22"/>
          <w:lang w:eastAsia="en-GB"/>
        </w:rPr>
        <w:noBreakHyphen/>
        <w:t>VRd</w:t>
      </w:r>
      <w:r w:rsidR="00864038">
        <w:rPr>
          <w:szCs w:val="22"/>
          <w:lang w:eastAsia="en-GB"/>
        </w:rPr>
        <w:t xml:space="preserve"> (siirtoon soveltuneet)</w:t>
      </w:r>
      <w:r w:rsidR="00C35A07" w:rsidRPr="000A337D">
        <w:rPr>
          <w:szCs w:val="22"/>
          <w:lang w:eastAsia="en-GB"/>
        </w:rPr>
        <w:t>: 2 %</w:t>
      </w:r>
      <w:r w:rsidR="00585F9F">
        <w:rPr>
          <w:szCs w:val="22"/>
          <w:lang w:eastAsia="en-GB"/>
        </w:rPr>
        <w:t>;</w:t>
      </w:r>
      <w:r w:rsidR="00C35A07" w:rsidRPr="000A337D">
        <w:rPr>
          <w:szCs w:val="22"/>
          <w:lang w:eastAsia="en-GB"/>
        </w:rPr>
        <w:t xml:space="preserve"> VRd</w:t>
      </w:r>
      <w:r w:rsidR="00864038">
        <w:rPr>
          <w:szCs w:val="22"/>
          <w:lang w:eastAsia="en-GB"/>
        </w:rPr>
        <w:t xml:space="preserve"> (siirtoon soveltuneet)</w:t>
      </w:r>
      <w:r w:rsidR="00C35A07" w:rsidRPr="000A337D">
        <w:rPr>
          <w:szCs w:val="22"/>
          <w:lang w:eastAsia="en-GB"/>
        </w:rPr>
        <w:t>: 3 %</w:t>
      </w:r>
      <w:r w:rsidR="00864038">
        <w:rPr>
          <w:szCs w:val="22"/>
          <w:lang w:eastAsia="en-GB"/>
        </w:rPr>
        <w:t>; D-VRd (siirtoon soveltumattomat): 8 %; VRd (siirtoon soveltumattomat): 6 %</w:t>
      </w:r>
      <w:r w:rsidR="00585F9F">
        <w:rPr>
          <w:szCs w:val="22"/>
          <w:lang w:eastAsia="en-GB"/>
        </w:rPr>
        <w:t>.</w:t>
      </w:r>
    </w:p>
    <w:p w14:paraId="5ED12FC1" w14:textId="77777777" w:rsidR="004A1B0D" w:rsidRPr="000A337D" w:rsidRDefault="004A1B0D" w:rsidP="002B1B6E">
      <w:pPr>
        <w:rPr>
          <w:sz w:val="18"/>
          <w:lang w:eastAsia="en-GB"/>
        </w:rPr>
      </w:pPr>
      <w:r w:rsidRPr="000A337D">
        <w:rPr>
          <w:sz w:val="18"/>
          <w:lang w:eastAsia="en-GB"/>
        </w:rPr>
        <w:t xml:space="preserve">Lyhenteet: D = daratumumabi; </w:t>
      </w:r>
      <w:r w:rsidRPr="000A337D">
        <w:rPr>
          <w:sz w:val="18"/>
          <w:szCs w:val="18"/>
        </w:rPr>
        <w:t>Vd = bortetsomibi-deksametasoni</w:t>
      </w:r>
      <w:r w:rsidRPr="000A337D">
        <w:rPr>
          <w:bCs/>
          <w:iCs/>
          <w:sz w:val="18"/>
          <w:szCs w:val="18"/>
        </w:rPr>
        <w:t>; Rd = lenalidomidi-deksametasoni;</w:t>
      </w:r>
      <w:r w:rsidRPr="000A337D">
        <w:rPr>
          <w:sz w:val="18"/>
          <w:szCs w:val="18"/>
        </w:rPr>
        <w:t xml:space="preserve"> Pd = pomalidomidi-deksametasoni; VMP = bortetsomibi-melfalaani-prednisoni</w:t>
      </w:r>
      <w:r w:rsidR="008E01D1" w:rsidRPr="000A337D">
        <w:rPr>
          <w:sz w:val="18"/>
          <w:szCs w:val="18"/>
        </w:rPr>
        <w:t>;</w:t>
      </w:r>
      <w:r w:rsidR="008E01D1" w:rsidRPr="000A337D">
        <w:rPr>
          <w:iCs/>
          <w:sz w:val="18"/>
          <w:szCs w:val="18"/>
        </w:rPr>
        <w:t xml:space="preserve"> VTd = bortetsomibi-talidomidi-deksametasoni</w:t>
      </w:r>
      <w:r w:rsidR="00C35A07" w:rsidRPr="000A337D">
        <w:rPr>
          <w:iCs/>
          <w:sz w:val="18"/>
          <w:szCs w:val="18"/>
        </w:rPr>
        <w:t>; VRd = bortetsomibi-lenalidomidi-deksametasoni</w:t>
      </w:r>
      <w:r w:rsidRPr="000A337D">
        <w:rPr>
          <w:iCs/>
          <w:sz w:val="18"/>
          <w:szCs w:val="18"/>
        </w:rPr>
        <w:t>.</w:t>
      </w:r>
    </w:p>
    <w:p w14:paraId="1A21D7C2" w14:textId="77777777" w:rsidR="00717777" w:rsidRPr="000A337D" w:rsidRDefault="00717777" w:rsidP="002B1B6E">
      <w:pPr>
        <w:rPr>
          <w:szCs w:val="22"/>
          <w:lang w:eastAsia="en-GB"/>
        </w:rPr>
      </w:pPr>
    </w:p>
    <w:p w14:paraId="3E501F68" w14:textId="5CAEB9DB" w:rsidR="00FC0F50" w:rsidRPr="000A337D" w:rsidRDefault="00FC0F50" w:rsidP="00FC0F50">
      <w:pPr>
        <w:keepNext/>
        <w:rPr>
          <w:szCs w:val="22"/>
          <w:lang w:eastAsia="en-GB"/>
        </w:rPr>
      </w:pPr>
      <w:r w:rsidRPr="000A337D">
        <w:rPr>
          <w:szCs w:val="22"/>
          <w:lang w:eastAsia="en-GB"/>
        </w:rPr>
        <w:t xml:space="preserve">Ihon alle annettavaa DARZALEX-injektionestettä </w:t>
      </w:r>
      <w:r w:rsidR="00CC4CFC">
        <w:rPr>
          <w:szCs w:val="22"/>
          <w:lang w:eastAsia="en-GB"/>
        </w:rPr>
        <w:t>monoterapiana</w:t>
      </w:r>
      <w:r w:rsidRPr="000A337D">
        <w:rPr>
          <w:szCs w:val="22"/>
          <w:lang w:eastAsia="en-GB"/>
        </w:rPr>
        <w:t xml:space="preserve"> saaneilla </w:t>
      </w:r>
      <w:r>
        <w:rPr>
          <w:szCs w:val="22"/>
          <w:lang w:eastAsia="en-GB"/>
        </w:rPr>
        <w:t xml:space="preserve">indolenttia </w:t>
      </w:r>
      <w:r w:rsidRPr="000A337D">
        <w:rPr>
          <w:szCs w:val="22"/>
          <w:lang w:eastAsia="en-GB"/>
        </w:rPr>
        <w:t>multippelia myeloomaa</w:t>
      </w:r>
      <w:r w:rsidR="005C3DA5">
        <w:rPr>
          <w:szCs w:val="22"/>
          <w:lang w:eastAsia="en-GB"/>
        </w:rPr>
        <w:t>, jonka multippeliksi myeloomaksi etenemisen riski on suuri,</w:t>
      </w:r>
      <w:r w:rsidRPr="000A337D">
        <w:rPr>
          <w:szCs w:val="22"/>
          <w:lang w:eastAsia="en-GB"/>
        </w:rPr>
        <w:t xml:space="preserve"> sairastavilla potilailla raportoitiin seuraavia:</w:t>
      </w:r>
    </w:p>
    <w:p w14:paraId="22D1BD90" w14:textId="77777777" w:rsidR="00FC0F50" w:rsidRPr="00B522EC" w:rsidRDefault="00FC0F50" w:rsidP="00FC0F50">
      <w:pPr>
        <w:keepNext/>
      </w:pPr>
      <w:r w:rsidRPr="000A337D">
        <w:rPr>
          <w:szCs w:val="22"/>
          <w:lang w:eastAsia="en-GB"/>
        </w:rPr>
        <w:t>graduksen 3 tai 4 infektiot</w:t>
      </w:r>
      <w:r>
        <w:rPr>
          <w:szCs w:val="22"/>
          <w:lang w:eastAsia="en-GB"/>
        </w:rPr>
        <w:t>: i</w:t>
      </w:r>
      <w:r w:rsidRPr="000A337D">
        <w:rPr>
          <w:szCs w:val="22"/>
          <w:lang w:eastAsia="en-GB"/>
        </w:rPr>
        <w:t>hon alle annettava DARZALEX-injektioneste</w:t>
      </w:r>
      <w:r>
        <w:rPr>
          <w:szCs w:val="22"/>
          <w:lang w:eastAsia="en-GB"/>
        </w:rPr>
        <w:t>: 16 </w:t>
      </w:r>
      <w:r>
        <w:t>%</w:t>
      </w:r>
    </w:p>
    <w:p w14:paraId="63620804" w14:textId="3EB26800" w:rsidR="00FC0F50" w:rsidRPr="00B522EC" w:rsidRDefault="00FC0F50" w:rsidP="00FC0F50">
      <w:pPr>
        <w:keepNext/>
      </w:pPr>
      <w:r w:rsidRPr="000A337D">
        <w:rPr>
          <w:szCs w:val="22"/>
          <w:lang w:eastAsia="en-GB"/>
        </w:rPr>
        <w:t>graduksen </w:t>
      </w:r>
      <w:r>
        <w:rPr>
          <w:szCs w:val="22"/>
          <w:lang w:eastAsia="en-GB"/>
        </w:rPr>
        <w:t>5</w:t>
      </w:r>
      <w:r w:rsidRPr="000A337D">
        <w:rPr>
          <w:szCs w:val="22"/>
          <w:lang w:eastAsia="en-GB"/>
        </w:rPr>
        <w:t xml:space="preserve"> infektiot</w:t>
      </w:r>
      <w:r>
        <w:rPr>
          <w:szCs w:val="22"/>
          <w:lang w:eastAsia="en-GB"/>
        </w:rPr>
        <w:t>: i</w:t>
      </w:r>
      <w:r w:rsidRPr="000A337D">
        <w:rPr>
          <w:szCs w:val="22"/>
          <w:lang w:eastAsia="en-GB"/>
        </w:rPr>
        <w:t>hon alle annettava DARZALEX-injektioneste</w:t>
      </w:r>
      <w:r>
        <w:rPr>
          <w:szCs w:val="22"/>
          <w:lang w:eastAsia="en-GB"/>
        </w:rPr>
        <w:t>: 1 </w:t>
      </w:r>
      <w:r>
        <w:t>%</w:t>
      </w:r>
      <w:r w:rsidR="000F3295">
        <w:t>.</w:t>
      </w:r>
    </w:p>
    <w:p w14:paraId="42DA5EF7" w14:textId="77777777" w:rsidR="00FC0F50" w:rsidRDefault="00FC0F50" w:rsidP="00FC0F50">
      <w:pPr>
        <w:keepNext/>
      </w:pPr>
    </w:p>
    <w:p w14:paraId="1F5EDC62" w14:textId="77777777" w:rsidR="00717777" w:rsidRPr="000A337D" w:rsidRDefault="00717777" w:rsidP="00F84989">
      <w:pPr>
        <w:keepNext/>
      </w:pPr>
      <w:r w:rsidRPr="000A337D">
        <w:t>Ihon alle annettavaa DARZALEX-</w:t>
      </w:r>
      <w:r w:rsidR="006433E9" w:rsidRPr="000A337D">
        <w:t>injektionestettä</w:t>
      </w:r>
      <w:r w:rsidRPr="000A337D">
        <w:t xml:space="preserve"> yhdistelmähoitoa saaneilla </w:t>
      </w:r>
      <w:r w:rsidR="003675CA" w:rsidRPr="000A337D">
        <w:t>AL-</w:t>
      </w:r>
      <w:r w:rsidRPr="000A337D">
        <w:t xml:space="preserve">amyloidoosia sairastavilla potilailla </w:t>
      </w:r>
      <w:r w:rsidR="00095147" w:rsidRPr="000A337D">
        <w:t>raportoitiin</w:t>
      </w:r>
      <w:r w:rsidRPr="000A337D">
        <w:t xml:space="preserve"> seuraav</w:t>
      </w:r>
      <w:r w:rsidR="00095147" w:rsidRPr="000A337D">
        <w:t>i</w:t>
      </w:r>
      <w:r w:rsidRPr="000A337D">
        <w:t>a:</w:t>
      </w:r>
    </w:p>
    <w:p w14:paraId="15396A34" w14:textId="4D5D0697" w:rsidR="00717777" w:rsidRPr="00827C97" w:rsidRDefault="006433E9" w:rsidP="002B1B6E">
      <w:r w:rsidRPr="00827C97">
        <w:t>g</w:t>
      </w:r>
      <w:r w:rsidR="00717777" w:rsidRPr="00827C97">
        <w:t>rad</w:t>
      </w:r>
      <w:r w:rsidRPr="00827C97">
        <w:t>u</w:t>
      </w:r>
      <w:r w:rsidR="00095147" w:rsidRPr="00827C97">
        <w:t>ksen</w:t>
      </w:r>
      <w:r w:rsidR="00717777" w:rsidRPr="00827C97">
        <w:t xml:space="preserve"> 3 </w:t>
      </w:r>
      <w:r w:rsidRPr="00827C97">
        <w:t>tai</w:t>
      </w:r>
      <w:r w:rsidR="00717777" w:rsidRPr="00827C97">
        <w:t xml:space="preserve"> 4</w:t>
      </w:r>
      <w:r w:rsidR="00095147" w:rsidRPr="00827C97">
        <w:t xml:space="preserve"> infektiot</w:t>
      </w:r>
      <w:r w:rsidR="00717777" w:rsidRPr="00827C97">
        <w:t>: D-VCd: 17</w:t>
      </w:r>
      <w:r w:rsidRPr="00827C97">
        <w:t> </w:t>
      </w:r>
      <w:r w:rsidR="00717777" w:rsidRPr="00827C97">
        <w:t>%, VCd:</w:t>
      </w:r>
      <w:r w:rsidR="00042179" w:rsidRPr="00827C97">
        <w:t xml:space="preserve"> </w:t>
      </w:r>
      <w:r w:rsidR="00717777" w:rsidRPr="00827C97">
        <w:t>10</w:t>
      </w:r>
      <w:r w:rsidRPr="00827C97">
        <w:t> </w:t>
      </w:r>
      <w:r w:rsidR="00717777" w:rsidRPr="00827C97">
        <w:t>%</w:t>
      </w:r>
    </w:p>
    <w:p w14:paraId="56AC151F" w14:textId="77777777" w:rsidR="00717777" w:rsidRPr="00827C97" w:rsidRDefault="006433E9" w:rsidP="002B1B6E">
      <w:r w:rsidRPr="00827C97">
        <w:t>g</w:t>
      </w:r>
      <w:r w:rsidR="00717777" w:rsidRPr="00827C97">
        <w:t>rad</w:t>
      </w:r>
      <w:r w:rsidRPr="00827C97">
        <w:t>u</w:t>
      </w:r>
      <w:r w:rsidR="00095147" w:rsidRPr="00827C97">
        <w:t>ksen</w:t>
      </w:r>
      <w:r w:rsidR="00717777" w:rsidRPr="00827C97">
        <w:t> 5</w:t>
      </w:r>
      <w:r w:rsidR="00095147" w:rsidRPr="00827C97">
        <w:t xml:space="preserve"> infektiot</w:t>
      </w:r>
      <w:r w:rsidR="00717777" w:rsidRPr="00827C97">
        <w:t>: D-VCd: 1</w:t>
      </w:r>
      <w:r w:rsidRPr="00827C97">
        <w:t> </w:t>
      </w:r>
      <w:r w:rsidR="00717777" w:rsidRPr="00827C97">
        <w:t>%, VCd: 1</w:t>
      </w:r>
      <w:r w:rsidRPr="00827C97">
        <w:t> </w:t>
      </w:r>
      <w:r w:rsidR="00717777" w:rsidRPr="00827C97">
        <w:t>%</w:t>
      </w:r>
    </w:p>
    <w:p w14:paraId="22B32400" w14:textId="77777777" w:rsidR="00717777" w:rsidRPr="00827C97" w:rsidRDefault="004C7A7E" w:rsidP="002B1B6E">
      <w:pPr>
        <w:rPr>
          <w:sz w:val="18"/>
          <w:szCs w:val="18"/>
        </w:rPr>
      </w:pPr>
      <w:r w:rsidRPr="00827C97">
        <w:rPr>
          <w:sz w:val="18"/>
          <w:lang w:eastAsia="en-GB"/>
        </w:rPr>
        <w:t>Lyhenteet</w:t>
      </w:r>
      <w:r w:rsidR="00717777" w:rsidRPr="00827C97">
        <w:rPr>
          <w:sz w:val="18"/>
          <w:lang w:eastAsia="en-GB"/>
        </w:rPr>
        <w:t>: D</w:t>
      </w:r>
      <w:r w:rsidRPr="00827C97">
        <w:rPr>
          <w:sz w:val="18"/>
          <w:lang w:eastAsia="en-GB"/>
        </w:rPr>
        <w:t> </w:t>
      </w:r>
      <w:r w:rsidR="00717777" w:rsidRPr="00827C97">
        <w:rPr>
          <w:sz w:val="18"/>
          <w:lang w:eastAsia="en-GB"/>
        </w:rPr>
        <w:t>=</w:t>
      </w:r>
      <w:r w:rsidRPr="00827C97">
        <w:rPr>
          <w:sz w:val="18"/>
          <w:lang w:eastAsia="en-GB"/>
        </w:rPr>
        <w:t> </w:t>
      </w:r>
      <w:r w:rsidR="00717777" w:rsidRPr="00827C97">
        <w:rPr>
          <w:sz w:val="18"/>
          <w:lang w:eastAsia="en-GB"/>
        </w:rPr>
        <w:t>daratumumab</w:t>
      </w:r>
      <w:r w:rsidRPr="00827C97">
        <w:rPr>
          <w:sz w:val="18"/>
          <w:lang w:eastAsia="en-GB"/>
        </w:rPr>
        <w:t>i</w:t>
      </w:r>
      <w:r w:rsidR="00717777" w:rsidRPr="00827C97">
        <w:rPr>
          <w:sz w:val="18"/>
          <w:lang w:eastAsia="en-GB"/>
        </w:rPr>
        <w:t xml:space="preserve">; </w:t>
      </w:r>
      <w:r w:rsidR="00717777" w:rsidRPr="00827C97">
        <w:rPr>
          <w:sz w:val="18"/>
          <w:szCs w:val="18"/>
        </w:rPr>
        <w:t>VCd</w:t>
      </w:r>
      <w:r w:rsidRPr="00827C97">
        <w:rPr>
          <w:sz w:val="18"/>
          <w:szCs w:val="18"/>
        </w:rPr>
        <w:t> </w:t>
      </w:r>
      <w:r w:rsidR="00717777" w:rsidRPr="00827C97">
        <w:rPr>
          <w:sz w:val="18"/>
          <w:szCs w:val="18"/>
        </w:rPr>
        <w:t>=</w:t>
      </w:r>
      <w:r w:rsidRPr="00827C97">
        <w:rPr>
          <w:sz w:val="18"/>
          <w:szCs w:val="18"/>
        </w:rPr>
        <w:t> </w:t>
      </w:r>
      <w:r w:rsidR="00717777" w:rsidRPr="00827C97">
        <w:rPr>
          <w:sz w:val="18"/>
          <w:szCs w:val="18"/>
        </w:rPr>
        <w:t>borte</w:t>
      </w:r>
      <w:r w:rsidRPr="00827C97">
        <w:rPr>
          <w:sz w:val="18"/>
          <w:szCs w:val="18"/>
        </w:rPr>
        <w:t>ts</w:t>
      </w:r>
      <w:r w:rsidR="00717777" w:rsidRPr="00827C97">
        <w:rPr>
          <w:sz w:val="18"/>
          <w:szCs w:val="18"/>
        </w:rPr>
        <w:t>omib</w:t>
      </w:r>
      <w:r w:rsidRPr="00827C97">
        <w:rPr>
          <w:sz w:val="18"/>
          <w:szCs w:val="18"/>
        </w:rPr>
        <w:t>i</w:t>
      </w:r>
      <w:r w:rsidR="00717777" w:rsidRPr="00827C97">
        <w:rPr>
          <w:sz w:val="18"/>
          <w:szCs w:val="18"/>
        </w:rPr>
        <w:t>-</w:t>
      </w:r>
      <w:r w:rsidRPr="00827C97">
        <w:rPr>
          <w:sz w:val="18"/>
          <w:szCs w:val="18"/>
        </w:rPr>
        <w:t>s</w:t>
      </w:r>
      <w:r w:rsidR="00717777" w:rsidRPr="00827C97">
        <w:rPr>
          <w:sz w:val="18"/>
          <w:szCs w:val="18"/>
        </w:rPr>
        <w:t>y</w:t>
      </w:r>
      <w:r w:rsidRPr="00827C97">
        <w:rPr>
          <w:sz w:val="18"/>
          <w:szCs w:val="18"/>
        </w:rPr>
        <w:t>k</w:t>
      </w:r>
      <w:r w:rsidR="00717777" w:rsidRPr="00827C97">
        <w:rPr>
          <w:sz w:val="18"/>
          <w:szCs w:val="18"/>
        </w:rPr>
        <w:t>lo</w:t>
      </w:r>
      <w:r w:rsidRPr="00827C97">
        <w:rPr>
          <w:sz w:val="18"/>
          <w:szCs w:val="18"/>
        </w:rPr>
        <w:t>fosfamidi</w:t>
      </w:r>
      <w:r w:rsidR="00717777" w:rsidRPr="00827C97">
        <w:rPr>
          <w:sz w:val="18"/>
          <w:szCs w:val="18"/>
        </w:rPr>
        <w:t>-de</w:t>
      </w:r>
      <w:r w:rsidRPr="00827C97">
        <w:rPr>
          <w:sz w:val="18"/>
          <w:szCs w:val="18"/>
        </w:rPr>
        <w:t>ks</w:t>
      </w:r>
      <w:r w:rsidR="00717777" w:rsidRPr="00827C97">
        <w:rPr>
          <w:sz w:val="18"/>
          <w:szCs w:val="18"/>
        </w:rPr>
        <w:t>ametason</w:t>
      </w:r>
      <w:r w:rsidRPr="00827C97">
        <w:rPr>
          <w:sz w:val="18"/>
          <w:szCs w:val="18"/>
        </w:rPr>
        <w:t>i</w:t>
      </w:r>
    </w:p>
    <w:p w14:paraId="4D78D064" w14:textId="77777777" w:rsidR="00E25070" w:rsidRPr="00827C97" w:rsidRDefault="00E25070" w:rsidP="002B1B6E">
      <w:pPr>
        <w:rPr>
          <w:lang w:eastAsia="en-GB"/>
        </w:rPr>
      </w:pPr>
    </w:p>
    <w:p w14:paraId="2EDF759B" w14:textId="77777777" w:rsidR="00E25070" w:rsidRPr="00827C97" w:rsidRDefault="00E25070" w:rsidP="00C84953">
      <w:pPr>
        <w:keepNext/>
        <w:rPr>
          <w:i/>
          <w:iCs/>
        </w:rPr>
      </w:pPr>
      <w:r w:rsidRPr="00827C97">
        <w:rPr>
          <w:i/>
          <w:iCs/>
        </w:rPr>
        <w:t>Hemolyysi</w:t>
      </w:r>
    </w:p>
    <w:p w14:paraId="4DAF76A7" w14:textId="77777777" w:rsidR="00E25070" w:rsidRPr="000A337D" w:rsidRDefault="00E25070" w:rsidP="002B1B6E">
      <w:pPr>
        <w:rPr>
          <w:iCs/>
          <w:lang w:eastAsia="en-GB"/>
        </w:rPr>
      </w:pPr>
      <w:r w:rsidRPr="000A337D">
        <w:rPr>
          <w:iCs/>
          <w:lang w:eastAsia="en-GB"/>
        </w:rPr>
        <w:t>Hemolyysin riski on teoriassa olemassa. Tätä turvallisuutta koskevaa signaalia seurataan jatkuvasti kliinisissä tutkimuksissa ja valmisteen markkinoille tulon jälkeisistä turvallisuutta koskevista tiedoista.</w:t>
      </w:r>
    </w:p>
    <w:p w14:paraId="5F67B91C" w14:textId="77777777" w:rsidR="004C7A7E" w:rsidRPr="000A337D" w:rsidRDefault="004C7A7E" w:rsidP="00ED141E">
      <w:pPr>
        <w:rPr>
          <w:iCs/>
          <w:szCs w:val="22"/>
          <w:lang w:eastAsia="en-GB"/>
        </w:rPr>
      </w:pPr>
    </w:p>
    <w:p w14:paraId="29355C36" w14:textId="77777777" w:rsidR="004C7A7E" w:rsidRPr="000A337D" w:rsidRDefault="004C7A7E" w:rsidP="00C84953">
      <w:pPr>
        <w:keepNext/>
        <w:rPr>
          <w:i/>
          <w:iCs/>
        </w:rPr>
      </w:pPr>
      <w:r w:rsidRPr="000A337D">
        <w:rPr>
          <w:i/>
          <w:iCs/>
        </w:rPr>
        <w:t xml:space="preserve">Sydänsairaudet ja </w:t>
      </w:r>
      <w:r w:rsidR="003675CA" w:rsidRPr="000A337D">
        <w:rPr>
          <w:i/>
          <w:iCs/>
        </w:rPr>
        <w:t>AL-</w:t>
      </w:r>
      <w:r w:rsidRPr="000A337D">
        <w:rPr>
          <w:i/>
          <w:iCs/>
        </w:rPr>
        <w:t>amyloidoosiin liittyvä sydänlihassairaus</w:t>
      </w:r>
    </w:p>
    <w:p w14:paraId="7F1F52D0" w14:textId="77777777" w:rsidR="004C7A7E" w:rsidRPr="000A337D" w:rsidRDefault="004C7A7E" w:rsidP="002B1B6E">
      <w:r w:rsidRPr="000A337D">
        <w:rPr>
          <w:bCs/>
          <w:iCs/>
        </w:rPr>
        <w:t xml:space="preserve">Valtaosalla AMY3001-tutkimuksen potilaista oli lähtötilanteessa </w:t>
      </w:r>
      <w:r w:rsidR="003675CA" w:rsidRPr="000A337D">
        <w:rPr>
          <w:bCs/>
          <w:iCs/>
        </w:rPr>
        <w:t>AL-</w:t>
      </w:r>
      <w:r w:rsidRPr="000A337D">
        <w:rPr>
          <w:bCs/>
          <w:iCs/>
        </w:rPr>
        <w:t>amyloidoosiin liittyvä sydänlihassairaus (D</w:t>
      </w:r>
      <w:r w:rsidR="00B97CF0" w:rsidRPr="000A337D">
        <w:rPr>
          <w:bCs/>
          <w:iCs/>
        </w:rPr>
        <w:noBreakHyphen/>
      </w:r>
      <w:r w:rsidRPr="000A337D">
        <w:rPr>
          <w:bCs/>
          <w:iCs/>
        </w:rPr>
        <w:t>VCd 72 % vs. VCd 71 %). Graduksen 3 tai 4 sydänsairauksia oli 11 %:lla D</w:t>
      </w:r>
      <w:r w:rsidRPr="000A337D">
        <w:rPr>
          <w:bCs/>
          <w:iCs/>
        </w:rPr>
        <w:noBreakHyphen/>
        <w:t>VCd-hoitoa saaneista potilai</w:t>
      </w:r>
      <w:r w:rsidR="007A0639" w:rsidRPr="000A337D">
        <w:rPr>
          <w:bCs/>
          <w:iCs/>
        </w:rPr>
        <w:t>s</w:t>
      </w:r>
      <w:r w:rsidRPr="000A337D">
        <w:rPr>
          <w:bCs/>
          <w:iCs/>
        </w:rPr>
        <w:t xml:space="preserve">ta verrattuna 10 %:iin VCd-hoitoa saaneista potilaista, kun taas vakavia </w:t>
      </w:r>
      <w:r w:rsidR="00B24D80" w:rsidRPr="000A337D">
        <w:rPr>
          <w:bCs/>
          <w:iCs/>
        </w:rPr>
        <w:t>sydänsairauksia oli</w:t>
      </w:r>
      <w:r w:rsidRPr="000A337D">
        <w:rPr>
          <w:bCs/>
          <w:iCs/>
        </w:rPr>
        <w:t xml:space="preserve"> 16</w:t>
      </w:r>
      <w:r w:rsidR="00B24D80" w:rsidRPr="000A337D">
        <w:rPr>
          <w:bCs/>
          <w:iCs/>
        </w:rPr>
        <w:t> </w:t>
      </w:r>
      <w:r w:rsidRPr="000A337D">
        <w:rPr>
          <w:bCs/>
          <w:iCs/>
        </w:rPr>
        <w:t>%</w:t>
      </w:r>
      <w:r w:rsidR="00B24D80" w:rsidRPr="000A337D">
        <w:rPr>
          <w:bCs/>
          <w:iCs/>
        </w:rPr>
        <w:t>:lla</w:t>
      </w:r>
      <w:r w:rsidRPr="000A337D">
        <w:rPr>
          <w:bCs/>
          <w:iCs/>
        </w:rPr>
        <w:t xml:space="preserve"> </w:t>
      </w:r>
      <w:r w:rsidR="00B24D80" w:rsidRPr="000A337D">
        <w:rPr>
          <w:bCs/>
          <w:iCs/>
        </w:rPr>
        <w:t xml:space="preserve">D-VCd-hoitoa saaneista potilaista </w:t>
      </w:r>
      <w:r w:rsidRPr="000A337D">
        <w:rPr>
          <w:bCs/>
          <w:iCs/>
        </w:rPr>
        <w:t>vs. 13</w:t>
      </w:r>
      <w:r w:rsidR="00B24D80" w:rsidRPr="000A337D">
        <w:rPr>
          <w:bCs/>
          <w:iCs/>
        </w:rPr>
        <w:t> </w:t>
      </w:r>
      <w:r w:rsidRPr="000A337D">
        <w:rPr>
          <w:bCs/>
          <w:iCs/>
        </w:rPr>
        <w:t>%</w:t>
      </w:r>
      <w:r w:rsidR="00B24D80" w:rsidRPr="000A337D">
        <w:rPr>
          <w:bCs/>
          <w:iCs/>
        </w:rPr>
        <w:t>:lla</w:t>
      </w:r>
      <w:r w:rsidRPr="000A337D">
        <w:rPr>
          <w:bCs/>
          <w:iCs/>
        </w:rPr>
        <w:t xml:space="preserve"> VCd</w:t>
      </w:r>
      <w:r w:rsidR="00B24D80" w:rsidRPr="000A337D">
        <w:rPr>
          <w:bCs/>
          <w:iCs/>
        </w:rPr>
        <w:t>-hoitoa saaneista potilaista</w:t>
      </w:r>
      <w:r w:rsidRPr="000A337D">
        <w:rPr>
          <w:bCs/>
          <w:iCs/>
        </w:rPr>
        <w:t>. ≥</w:t>
      </w:r>
      <w:r w:rsidR="00B24D80" w:rsidRPr="000A337D">
        <w:rPr>
          <w:bCs/>
          <w:iCs/>
        </w:rPr>
        <w:t> </w:t>
      </w:r>
      <w:r w:rsidRPr="000A337D">
        <w:rPr>
          <w:bCs/>
          <w:iCs/>
        </w:rPr>
        <w:t>2</w:t>
      </w:r>
      <w:r w:rsidR="00B24D80" w:rsidRPr="000A337D">
        <w:rPr>
          <w:bCs/>
          <w:iCs/>
        </w:rPr>
        <w:t> </w:t>
      </w:r>
      <w:r w:rsidRPr="000A337D">
        <w:rPr>
          <w:bCs/>
          <w:iCs/>
        </w:rPr>
        <w:t>%</w:t>
      </w:r>
      <w:r w:rsidR="00B24D80" w:rsidRPr="000A337D">
        <w:rPr>
          <w:bCs/>
          <w:iCs/>
        </w:rPr>
        <w:t>:lla potilaista esiintyneitä vakavia sydänsairauksia olivat sydämen vajaatoiminta</w:t>
      </w:r>
      <w:r w:rsidRPr="000A337D">
        <w:rPr>
          <w:bCs/>
          <w:iCs/>
        </w:rPr>
        <w:t xml:space="preserve"> (D-VCd 6</w:t>
      </w:r>
      <w:r w:rsidR="00B24D80" w:rsidRPr="000A337D">
        <w:rPr>
          <w:bCs/>
          <w:iCs/>
        </w:rPr>
        <w:t>,</w:t>
      </w:r>
      <w:r w:rsidRPr="000A337D">
        <w:rPr>
          <w:bCs/>
          <w:iCs/>
        </w:rPr>
        <w:t>2</w:t>
      </w:r>
      <w:r w:rsidR="00B24D80" w:rsidRPr="000A337D">
        <w:rPr>
          <w:bCs/>
          <w:iCs/>
        </w:rPr>
        <w:t> </w:t>
      </w:r>
      <w:r w:rsidRPr="000A337D">
        <w:rPr>
          <w:bCs/>
          <w:iCs/>
        </w:rPr>
        <w:t>% vs. VCd 4</w:t>
      </w:r>
      <w:r w:rsidR="00B24D80" w:rsidRPr="000A337D">
        <w:rPr>
          <w:bCs/>
          <w:iCs/>
        </w:rPr>
        <w:t>,</w:t>
      </w:r>
      <w:r w:rsidRPr="000A337D">
        <w:rPr>
          <w:bCs/>
          <w:iCs/>
        </w:rPr>
        <w:t>3</w:t>
      </w:r>
      <w:r w:rsidR="00B24D80" w:rsidRPr="000A337D">
        <w:rPr>
          <w:bCs/>
          <w:iCs/>
        </w:rPr>
        <w:t> </w:t>
      </w:r>
      <w:r w:rsidRPr="000A337D">
        <w:rPr>
          <w:bCs/>
          <w:iCs/>
        </w:rPr>
        <w:t xml:space="preserve">%), </w:t>
      </w:r>
      <w:r w:rsidR="00B24D80" w:rsidRPr="000A337D">
        <w:rPr>
          <w:bCs/>
          <w:iCs/>
        </w:rPr>
        <w:t>sydämenpysähdys</w:t>
      </w:r>
      <w:r w:rsidRPr="000A337D">
        <w:rPr>
          <w:bCs/>
          <w:iCs/>
        </w:rPr>
        <w:t xml:space="preserve"> (D-VCd 3</w:t>
      </w:r>
      <w:r w:rsidR="00B24D80" w:rsidRPr="000A337D">
        <w:rPr>
          <w:bCs/>
          <w:iCs/>
        </w:rPr>
        <w:t>,</w:t>
      </w:r>
      <w:r w:rsidRPr="000A337D">
        <w:rPr>
          <w:bCs/>
          <w:iCs/>
        </w:rPr>
        <w:t>6</w:t>
      </w:r>
      <w:r w:rsidR="00B24D80" w:rsidRPr="000A337D">
        <w:rPr>
          <w:bCs/>
          <w:iCs/>
        </w:rPr>
        <w:t> </w:t>
      </w:r>
      <w:r w:rsidRPr="000A337D">
        <w:rPr>
          <w:bCs/>
          <w:iCs/>
        </w:rPr>
        <w:t>% vs. VCd 1</w:t>
      </w:r>
      <w:r w:rsidR="00B24D80" w:rsidRPr="000A337D">
        <w:rPr>
          <w:bCs/>
          <w:iCs/>
        </w:rPr>
        <w:t>,</w:t>
      </w:r>
      <w:r w:rsidRPr="000A337D">
        <w:rPr>
          <w:bCs/>
          <w:iCs/>
        </w:rPr>
        <w:t>6</w:t>
      </w:r>
      <w:r w:rsidR="00B24D80" w:rsidRPr="000A337D">
        <w:rPr>
          <w:bCs/>
          <w:iCs/>
        </w:rPr>
        <w:t> </w:t>
      </w:r>
      <w:r w:rsidRPr="000A337D">
        <w:rPr>
          <w:bCs/>
          <w:iCs/>
        </w:rPr>
        <w:t xml:space="preserve">%) </w:t>
      </w:r>
      <w:r w:rsidR="00B24D80" w:rsidRPr="000A337D">
        <w:rPr>
          <w:bCs/>
          <w:iCs/>
        </w:rPr>
        <w:t>ja eteisvärinä</w:t>
      </w:r>
      <w:r w:rsidRPr="000A337D">
        <w:rPr>
          <w:bCs/>
          <w:iCs/>
        </w:rPr>
        <w:t xml:space="preserve"> (D-VCd 2</w:t>
      </w:r>
      <w:r w:rsidR="00B24D80" w:rsidRPr="000A337D">
        <w:rPr>
          <w:bCs/>
          <w:iCs/>
        </w:rPr>
        <w:t>,</w:t>
      </w:r>
      <w:r w:rsidRPr="000A337D">
        <w:rPr>
          <w:bCs/>
          <w:iCs/>
        </w:rPr>
        <w:t>1</w:t>
      </w:r>
      <w:r w:rsidR="00B24D80" w:rsidRPr="000A337D">
        <w:rPr>
          <w:bCs/>
          <w:iCs/>
        </w:rPr>
        <w:t> </w:t>
      </w:r>
      <w:r w:rsidRPr="000A337D">
        <w:rPr>
          <w:bCs/>
          <w:iCs/>
        </w:rPr>
        <w:t>% vs. VCd 1</w:t>
      </w:r>
      <w:r w:rsidR="00B24D80" w:rsidRPr="000A337D">
        <w:rPr>
          <w:bCs/>
          <w:iCs/>
        </w:rPr>
        <w:t>,</w:t>
      </w:r>
      <w:r w:rsidRPr="000A337D">
        <w:rPr>
          <w:bCs/>
          <w:iCs/>
        </w:rPr>
        <w:t>1</w:t>
      </w:r>
      <w:r w:rsidR="00B24D80" w:rsidRPr="000A337D">
        <w:rPr>
          <w:bCs/>
          <w:iCs/>
        </w:rPr>
        <w:t> </w:t>
      </w:r>
      <w:r w:rsidRPr="000A337D">
        <w:rPr>
          <w:bCs/>
          <w:iCs/>
        </w:rPr>
        <w:t xml:space="preserve">%). </w:t>
      </w:r>
      <w:r w:rsidR="00B24D80" w:rsidRPr="000A337D">
        <w:rPr>
          <w:bCs/>
          <w:iCs/>
        </w:rPr>
        <w:t xml:space="preserve">Kaikilla </w:t>
      </w:r>
      <w:r w:rsidRPr="000A337D">
        <w:rPr>
          <w:bCs/>
          <w:iCs/>
        </w:rPr>
        <w:t>D-VCd</w:t>
      </w:r>
      <w:r w:rsidR="00B24D80" w:rsidRPr="000A337D">
        <w:rPr>
          <w:bCs/>
          <w:iCs/>
        </w:rPr>
        <w:t xml:space="preserve">-hoitoa saaneilla potilailla, jolla oli vakava tai kuolemaan johtanut sydänsairaus, oli lähtötilanteessa </w:t>
      </w:r>
      <w:r w:rsidR="003675CA" w:rsidRPr="000A337D">
        <w:rPr>
          <w:bCs/>
          <w:iCs/>
        </w:rPr>
        <w:t>AL-</w:t>
      </w:r>
      <w:r w:rsidR="00B24D80" w:rsidRPr="000A337D">
        <w:rPr>
          <w:bCs/>
          <w:iCs/>
        </w:rPr>
        <w:t>amyloidoosiin liittynyt sydänlihassairaus</w:t>
      </w:r>
      <w:r w:rsidRPr="000A337D">
        <w:rPr>
          <w:bCs/>
          <w:iCs/>
        </w:rPr>
        <w:t xml:space="preserve">. </w:t>
      </w:r>
      <w:r w:rsidR="00B24D80" w:rsidRPr="000A337D">
        <w:rPr>
          <w:bCs/>
          <w:iCs/>
        </w:rPr>
        <w:t xml:space="preserve">Sydänsairauksien esiintyvyyden vertailussa </w:t>
      </w:r>
      <w:r w:rsidR="007A0639" w:rsidRPr="000A337D">
        <w:rPr>
          <w:bCs/>
          <w:iCs/>
        </w:rPr>
        <w:t>näiden kahden hoitoryhmän</w:t>
      </w:r>
      <w:r w:rsidR="00B24D80" w:rsidRPr="000A337D">
        <w:rPr>
          <w:bCs/>
          <w:iCs/>
        </w:rPr>
        <w:t xml:space="preserve"> välillä</w:t>
      </w:r>
      <w:r w:rsidRPr="000A337D">
        <w:rPr>
          <w:bCs/>
          <w:iCs/>
        </w:rPr>
        <w:t xml:space="preserve"> </w:t>
      </w:r>
      <w:r w:rsidR="00B24D80" w:rsidRPr="000A337D">
        <w:rPr>
          <w:bCs/>
          <w:iCs/>
        </w:rPr>
        <w:t>pitää ottaa huomioon hoidon pidempi kesto (mediaani) D-VCd-</w:t>
      </w:r>
      <w:r w:rsidR="00747F47" w:rsidRPr="000A337D">
        <w:rPr>
          <w:bCs/>
          <w:iCs/>
        </w:rPr>
        <w:t>ryhmässä</w:t>
      </w:r>
      <w:r w:rsidR="00B24D80" w:rsidRPr="000A337D">
        <w:rPr>
          <w:bCs/>
          <w:iCs/>
        </w:rPr>
        <w:t xml:space="preserve"> kuin VCd-</w:t>
      </w:r>
      <w:r w:rsidR="00747F47" w:rsidRPr="000A337D">
        <w:rPr>
          <w:bCs/>
          <w:iCs/>
        </w:rPr>
        <w:t>ryhmässä</w:t>
      </w:r>
      <w:r w:rsidR="00B24D80" w:rsidRPr="000A337D">
        <w:rPr>
          <w:bCs/>
          <w:iCs/>
        </w:rPr>
        <w:t xml:space="preserve"> </w:t>
      </w:r>
      <w:r w:rsidRPr="000A337D">
        <w:rPr>
          <w:bCs/>
          <w:iCs/>
        </w:rPr>
        <w:t>(</w:t>
      </w:r>
      <w:r w:rsidR="00B24D80" w:rsidRPr="000A337D">
        <w:rPr>
          <w:bCs/>
          <w:iCs/>
        </w:rPr>
        <w:t>D-VC</w:t>
      </w:r>
      <w:r w:rsidR="007A0639" w:rsidRPr="000A337D">
        <w:rPr>
          <w:bCs/>
          <w:iCs/>
        </w:rPr>
        <w:t>d</w:t>
      </w:r>
      <w:r w:rsidR="00B24D80" w:rsidRPr="000A337D">
        <w:rPr>
          <w:bCs/>
          <w:iCs/>
        </w:rPr>
        <w:t>-</w:t>
      </w:r>
      <w:r w:rsidR="00747F47" w:rsidRPr="000A337D">
        <w:rPr>
          <w:bCs/>
          <w:iCs/>
        </w:rPr>
        <w:t>ryhmä</w:t>
      </w:r>
      <w:r w:rsidR="00B24D80" w:rsidRPr="000A337D">
        <w:rPr>
          <w:bCs/>
          <w:iCs/>
        </w:rPr>
        <w:t xml:space="preserve"> </w:t>
      </w:r>
      <w:r w:rsidRPr="000A337D">
        <w:rPr>
          <w:bCs/>
          <w:iCs/>
        </w:rPr>
        <w:t>9</w:t>
      </w:r>
      <w:r w:rsidR="00B24D80" w:rsidRPr="000A337D">
        <w:rPr>
          <w:bCs/>
          <w:iCs/>
        </w:rPr>
        <w:t>,</w:t>
      </w:r>
      <w:r w:rsidRPr="000A337D">
        <w:rPr>
          <w:bCs/>
          <w:iCs/>
        </w:rPr>
        <w:t>6</w:t>
      </w:r>
      <w:r w:rsidR="00B24D80" w:rsidRPr="000A337D">
        <w:rPr>
          <w:bCs/>
          <w:iCs/>
        </w:rPr>
        <w:t> kuukautta</w:t>
      </w:r>
      <w:r w:rsidRPr="000A337D">
        <w:rPr>
          <w:bCs/>
          <w:iCs/>
        </w:rPr>
        <w:t xml:space="preserve"> vs. </w:t>
      </w:r>
      <w:r w:rsidR="00B24D80" w:rsidRPr="000A337D">
        <w:rPr>
          <w:bCs/>
          <w:iCs/>
        </w:rPr>
        <w:t>VCd-</w:t>
      </w:r>
      <w:r w:rsidR="00747F47" w:rsidRPr="000A337D">
        <w:rPr>
          <w:bCs/>
          <w:iCs/>
        </w:rPr>
        <w:t>ryhmä</w:t>
      </w:r>
      <w:r w:rsidR="00B24D80" w:rsidRPr="000A337D">
        <w:rPr>
          <w:bCs/>
          <w:iCs/>
        </w:rPr>
        <w:t xml:space="preserve"> </w:t>
      </w:r>
      <w:r w:rsidRPr="000A337D">
        <w:rPr>
          <w:bCs/>
          <w:iCs/>
        </w:rPr>
        <w:t>5</w:t>
      </w:r>
      <w:r w:rsidR="00B24D80" w:rsidRPr="000A337D">
        <w:rPr>
          <w:bCs/>
          <w:iCs/>
        </w:rPr>
        <w:t>,</w:t>
      </w:r>
      <w:r w:rsidRPr="000A337D">
        <w:rPr>
          <w:bCs/>
          <w:iCs/>
        </w:rPr>
        <w:t>3</w:t>
      </w:r>
      <w:r w:rsidR="00B24D80" w:rsidRPr="000A337D">
        <w:rPr>
          <w:bCs/>
          <w:iCs/>
        </w:rPr>
        <w:t> kuukautta</w:t>
      </w:r>
      <w:r w:rsidRPr="000A337D">
        <w:rPr>
          <w:bCs/>
          <w:iCs/>
        </w:rPr>
        <w:t xml:space="preserve">). </w:t>
      </w:r>
      <w:r w:rsidR="007A0639" w:rsidRPr="000A337D">
        <w:rPr>
          <w:bCs/>
          <w:iCs/>
        </w:rPr>
        <w:t>Altistuksen suhteen korjatut ilmaantuvuudet</w:t>
      </w:r>
      <w:r w:rsidR="007A0639" w:rsidRPr="000A337D">
        <w:t xml:space="preserve"> (niiden potilaiden lukumäärä, joilla tapahtuma ilmeni, riskiryhmän 100</w:t>
      </w:r>
      <w:r w:rsidR="001421F4" w:rsidRPr="000A337D">
        <w:t> </w:t>
      </w:r>
      <w:r w:rsidR="007A0639" w:rsidRPr="000A337D">
        <w:t xml:space="preserve">potilaskuukautta kohden) olivat kaikkiaan </w:t>
      </w:r>
      <w:r w:rsidR="007A0639" w:rsidRPr="000A337D">
        <w:lastRenderedPageBreak/>
        <w:t>verrannolliset D-VCd-</w:t>
      </w:r>
      <w:r w:rsidR="00747F47" w:rsidRPr="000A337D">
        <w:t>ryhmän</w:t>
      </w:r>
      <w:r w:rsidR="007A0639" w:rsidRPr="000A337D">
        <w:t xml:space="preserve"> ja VCd-</w:t>
      </w:r>
      <w:r w:rsidR="00747F47" w:rsidRPr="000A337D">
        <w:t>ryhmän</w:t>
      </w:r>
      <w:r w:rsidR="007A0639" w:rsidRPr="000A337D">
        <w:t xml:space="preserve"> välillä: g</w:t>
      </w:r>
      <w:r w:rsidR="00B24D80" w:rsidRPr="000A337D">
        <w:t>raduksen 3 tai 4 sydänsairau</w:t>
      </w:r>
      <w:r w:rsidR="007A0639" w:rsidRPr="000A337D">
        <w:t>det</w:t>
      </w:r>
      <w:r w:rsidR="00B24D80" w:rsidRPr="000A337D">
        <w:t xml:space="preserve"> (1,2</w:t>
      </w:r>
      <w:r w:rsidR="001421F4" w:rsidRPr="000A337D">
        <w:t> </w:t>
      </w:r>
      <w:r w:rsidR="00B24D80" w:rsidRPr="000A337D">
        <w:t>vs.</w:t>
      </w:r>
      <w:r w:rsidR="001421F4" w:rsidRPr="000A337D">
        <w:t> </w:t>
      </w:r>
      <w:r w:rsidR="00B24D80" w:rsidRPr="000A337D">
        <w:t>2,3), sydämen vajaatoimin</w:t>
      </w:r>
      <w:r w:rsidR="007A0639" w:rsidRPr="000A337D">
        <w:t>ta</w:t>
      </w:r>
      <w:r w:rsidR="00B24D80" w:rsidRPr="000A337D">
        <w:t xml:space="preserve"> (</w:t>
      </w:r>
      <w:r w:rsidR="00B24D80" w:rsidRPr="000A337D">
        <w:rPr>
          <w:szCs w:val="22"/>
        </w:rPr>
        <w:t>0,5</w:t>
      </w:r>
      <w:r w:rsidR="001421F4" w:rsidRPr="000A337D">
        <w:rPr>
          <w:szCs w:val="22"/>
        </w:rPr>
        <w:t> </w:t>
      </w:r>
      <w:r w:rsidR="00B24D80" w:rsidRPr="000A337D">
        <w:rPr>
          <w:szCs w:val="22"/>
        </w:rPr>
        <w:t>vs.</w:t>
      </w:r>
      <w:r w:rsidR="001421F4" w:rsidRPr="000A337D">
        <w:rPr>
          <w:szCs w:val="22"/>
        </w:rPr>
        <w:t> </w:t>
      </w:r>
      <w:r w:rsidR="00B24D80" w:rsidRPr="000A337D">
        <w:rPr>
          <w:szCs w:val="22"/>
        </w:rPr>
        <w:t>0,6</w:t>
      </w:r>
      <w:r w:rsidR="00B24D80" w:rsidRPr="000A337D">
        <w:t>), sydämenpysähdys (</w:t>
      </w:r>
      <w:r w:rsidR="00B24D80" w:rsidRPr="000A337D">
        <w:rPr>
          <w:szCs w:val="22"/>
        </w:rPr>
        <w:t>0,1</w:t>
      </w:r>
      <w:r w:rsidR="001421F4" w:rsidRPr="000A337D">
        <w:rPr>
          <w:szCs w:val="22"/>
        </w:rPr>
        <w:t> </w:t>
      </w:r>
      <w:r w:rsidR="00B24D80" w:rsidRPr="000A337D">
        <w:rPr>
          <w:szCs w:val="22"/>
        </w:rPr>
        <w:t>vs.</w:t>
      </w:r>
      <w:r w:rsidR="001421F4" w:rsidRPr="000A337D">
        <w:rPr>
          <w:szCs w:val="22"/>
        </w:rPr>
        <w:t> </w:t>
      </w:r>
      <w:r w:rsidR="00B24D80" w:rsidRPr="000A337D">
        <w:rPr>
          <w:szCs w:val="22"/>
        </w:rPr>
        <w:t>0,0</w:t>
      </w:r>
      <w:r w:rsidR="00B24D80" w:rsidRPr="000A337D">
        <w:t>) ja eteisvärinä (</w:t>
      </w:r>
      <w:r w:rsidR="00B24D80" w:rsidRPr="000A337D">
        <w:rPr>
          <w:szCs w:val="22"/>
        </w:rPr>
        <w:t>0,2</w:t>
      </w:r>
      <w:r w:rsidR="001421F4" w:rsidRPr="000A337D">
        <w:rPr>
          <w:szCs w:val="22"/>
        </w:rPr>
        <w:t> </w:t>
      </w:r>
      <w:r w:rsidR="00B24D80" w:rsidRPr="000A337D">
        <w:rPr>
          <w:szCs w:val="22"/>
        </w:rPr>
        <w:t>vs.</w:t>
      </w:r>
      <w:r w:rsidR="001421F4" w:rsidRPr="000A337D">
        <w:rPr>
          <w:szCs w:val="22"/>
        </w:rPr>
        <w:t> </w:t>
      </w:r>
      <w:r w:rsidR="00B24D80" w:rsidRPr="000A337D">
        <w:rPr>
          <w:szCs w:val="22"/>
        </w:rPr>
        <w:t>0,1</w:t>
      </w:r>
      <w:r w:rsidR="00B24D80" w:rsidRPr="000A337D">
        <w:t>)</w:t>
      </w:r>
      <w:r w:rsidRPr="000A337D">
        <w:t>.</w:t>
      </w:r>
    </w:p>
    <w:p w14:paraId="6FB8F58A" w14:textId="77777777" w:rsidR="004C7A7E" w:rsidRPr="000A337D" w:rsidRDefault="004C7A7E" w:rsidP="002B1B6E"/>
    <w:p w14:paraId="25B09244" w14:textId="77777777" w:rsidR="004C7A7E" w:rsidRPr="000A337D" w:rsidRDefault="00FB63A3" w:rsidP="002B1B6E">
      <w:pPr>
        <w:rPr>
          <w:bCs/>
          <w:iCs/>
        </w:rPr>
      </w:pPr>
      <w:r w:rsidRPr="000A337D">
        <w:t xml:space="preserve">Tutkimuksen </w:t>
      </w:r>
      <w:r w:rsidRPr="000A337D">
        <w:rPr>
          <w:bCs/>
          <w:iCs/>
        </w:rPr>
        <w:t>AMY3001 seuranta-ajan mediaani</w:t>
      </w:r>
      <w:r w:rsidR="00747F47" w:rsidRPr="000A337D">
        <w:rPr>
          <w:bCs/>
          <w:iCs/>
        </w:rPr>
        <w:t xml:space="preserve"> oli</w:t>
      </w:r>
      <w:r w:rsidRPr="000A337D">
        <w:rPr>
          <w:bCs/>
          <w:iCs/>
        </w:rPr>
        <w:t xml:space="preserve"> </w:t>
      </w:r>
      <w:r w:rsidR="004C7A7E" w:rsidRPr="000A337D">
        <w:t>11</w:t>
      </w:r>
      <w:r w:rsidRPr="000A337D">
        <w:t>,</w:t>
      </w:r>
      <w:r w:rsidR="004C7A7E" w:rsidRPr="000A337D">
        <w:t>4</w:t>
      </w:r>
      <w:r w:rsidRPr="000A337D">
        <w:t> kuukau</w:t>
      </w:r>
      <w:r w:rsidR="00747F47" w:rsidRPr="000A337D">
        <w:t>tta. Tutkimuksessa</w:t>
      </w:r>
      <w:r w:rsidR="00972B32" w:rsidRPr="000A337D">
        <w:t xml:space="preserve"> todetut</w:t>
      </w:r>
      <w:r w:rsidRPr="000A337D">
        <w:t xml:space="preserve"> kuolemat</w:t>
      </w:r>
      <w:r w:rsidR="004C7A7E" w:rsidRPr="000A337D">
        <w:rPr>
          <w:bCs/>
          <w:iCs/>
        </w:rPr>
        <w:t xml:space="preserve"> (D-VCd 14</w:t>
      </w:r>
      <w:r w:rsidRPr="000A337D">
        <w:rPr>
          <w:bCs/>
          <w:iCs/>
        </w:rPr>
        <w:t> </w:t>
      </w:r>
      <w:r w:rsidR="004C7A7E" w:rsidRPr="000A337D">
        <w:rPr>
          <w:bCs/>
          <w:iCs/>
        </w:rPr>
        <w:t>% vs. VCd 15</w:t>
      </w:r>
      <w:r w:rsidRPr="000A337D">
        <w:rPr>
          <w:bCs/>
          <w:iCs/>
        </w:rPr>
        <w:t> </w:t>
      </w:r>
      <w:r w:rsidR="004C7A7E" w:rsidRPr="000A337D">
        <w:rPr>
          <w:bCs/>
          <w:iCs/>
        </w:rPr>
        <w:t xml:space="preserve">%) </w:t>
      </w:r>
      <w:r w:rsidRPr="000A337D">
        <w:rPr>
          <w:bCs/>
          <w:iCs/>
        </w:rPr>
        <w:t>johtuivat kummassakin hoito</w:t>
      </w:r>
      <w:r w:rsidR="00972B32" w:rsidRPr="000A337D">
        <w:rPr>
          <w:bCs/>
          <w:iCs/>
        </w:rPr>
        <w:t>ryhmässä</w:t>
      </w:r>
      <w:r w:rsidRPr="000A337D">
        <w:rPr>
          <w:bCs/>
          <w:iCs/>
        </w:rPr>
        <w:t xml:space="preserve"> pääasiassa </w:t>
      </w:r>
      <w:r w:rsidR="003675CA" w:rsidRPr="000A337D">
        <w:rPr>
          <w:bCs/>
          <w:iCs/>
        </w:rPr>
        <w:t>AL-</w:t>
      </w:r>
      <w:r w:rsidRPr="000A337D">
        <w:rPr>
          <w:bCs/>
          <w:iCs/>
        </w:rPr>
        <w:t>amyloidoosiin liittyvästä sydänlihassairaudesta</w:t>
      </w:r>
      <w:r w:rsidR="004C7A7E" w:rsidRPr="000A337D">
        <w:rPr>
          <w:bCs/>
          <w:iCs/>
        </w:rPr>
        <w:t>.</w:t>
      </w:r>
    </w:p>
    <w:p w14:paraId="01E7FA2C" w14:textId="77777777" w:rsidR="00E25070" w:rsidRPr="000A337D" w:rsidRDefault="00E25070" w:rsidP="002B1B6E">
      <w:pPr>
        <w:suppressAutoHyphens/>
        <w:rPr>
          <w:szCs w:val="22"/>
        </w:rPr>
      </w:pPr>
    </w:p>
    <w:p w14:paraId="3B7517B1" w14:textId="77777777" w:rsidR="00E25070" w:rsidRPr="000A337D" w:rsidRDefault="00E25070" w:rsidP="00C84953">
      <w:pPr>
        <w:keepNext/>
        <w:rPr>
          <w:u w:val="single"/>
        </w:rPr>
      </w:pPr>
      <w:r w:rsidRPr="000A337D">
        <w:rPr>
          <w:u w:val="single"/>
        </w:rPr>
        <w:t>Muut erityispotilasjoukot</w:t>
      </w:r>
    </w:p>
    <w:p w14:paraId="161AB381" w14:textId="77777777" w:rsidR="0098356C" w:rsidRPr="000A337D" w:rsidRDefault="0098356C" w:rsidP="00184FAC">
      <w:pPr>
        <w:keepNext/>
        <w:tabs>
          <w:tab w:val="clear" w:pos="567"/>
        </w:tabs>
      </w:pPr>
    </w:p>
    <w:p w14:paraId="196509F2" w14:textId="77777777" w:rsidR="00E25070" w:rsidRPr="000A337D" w:rsidRDefault="00E25070" w:rsidP="002B1B6E">
      <w:pPr>
        <w:autoSpaceDE w:val="0"/>
        <w:autoSpaceDN w:val="0"/>
        <w:adjustRightInd w:val="0"/>
        <w:rPr>
          <w:iCs/>
          <w:szCs w:val="22"/>
        </w:rPr>
      </w:pPr>
      <w:r w:rsidRPr="000A337D">
        <w:rPr>
          <w:iCs/>
          <w:szCs w:val="22"/>
        </w:rPr>
        <w:t>Vaiheen III tutkimuksessa MMY3007 verrattiin D-VMP-hoitoa VMP-hoitoon potilailla, joilla oli äskettäin diagnosoitu multippeli myelooma ja jotka eivät soveltuneet autologiseen kantasolusiirtoon. Hoidon turvallisuutta koskeva analyysi niiden potilaiden alaryhmästä, joiden ECOG-toimintakykyluokka oli 2 (D-VMP: n = 89, VMP: n = 84), oli yhdenmukainen koko potilasjoukon kanssa (ks. kohta 5.1).</w:t>
      </w:r>
    </w:p>
    <w:p w14:paraId="543B5796" w14:textId="77777777" w:rsidR="003350B8" w:rsidRPr="000A337D" w:rsidRDefault="003350B8" w:rsidP="002B1B6E">
      <w:pPr>
        <w:autoSpaceDE w:val="0"/>
        <w:autoSpaceDN w:val="0"/>
        <w:adjustRightInd w:val="0"/>
        <w:rPr>
          <w:szCs w:val="22"/>
        </w:rPr>
      </w:pPr>
    </w:p>
    <w:p w14:paraId="039C0B0F" w14:textId="77777777" w:rsidR="003350B8" w:rsidRPr="000A337D" w:rsidRDefault="003350B8" w:rsidP="00C84953">
      <w:pPr>
        <w:keepNext/>
        <w:rPr>
          <w:i/>
          <w:iCs/>
        </w:rPr>
      </w:pPr>
      <w:r w:rsidRPr="000A337D">
        <w:rPr>
          <w:i/>
          <w:iCs/>
        </w:rPr>
        <w:t>Iäkkäät potilaat</w:t>
      </w:r>
    </w:p>
    <w:p w14:paraId="1460F1B4" w14:textId="330EAC57" w:rsidR="003350B8" w:rsidRPr="000A337D" w:rsidRDefault="003350B8" w:rsidP="002B1B6E">
      <w:pPr>
        <w:rPr>
          <w:iCs/>
          <w:szCs w:val="22"/>
        </w:rPr>
      </w:pPr>
      <w:r w:rsidRPr="000A337D">
        <w:rPr>
          <w:iCs/>
          <w:szCs w:val="22"/>
        </w:rPr>
        <w:t xml:space="preserve">Suositeltuja daratumumabiannoksia saaneista </w:t>
      </w:r>
      <w:r w:rsidR="00FC0F50">
        <w:rPr>
          <w:iCs/>
          <w:szCs w:val="22"/>
        </w:rPr>
        <w:t>4 553</w:t>
      </w:r>
      <w:r w:rsidRPr="000A337D">
        <w:rPr>
          <w:iCs/>
          <w:szCs w:val="22"/>
        </w:rPr>
        <w:t> potilaasta</w:t>
      </w:r>
      <w:r w:rsidR="00B6125C" w:rsidRPr="000A337D">
        <w:rPr>
          <w:iCs/>
          <w:szCs w:val="22"/>
        </w:rPr>
        <w:t xml:space="preserve"> (ihon alle n = </w:t>
      </w:r>
      <w:r w:rsidR="00FC0F50">
        <w:rPr>
          <w:iCs/>
          <w:szCs w:val="22"/>
        </w:rPr>
        <w:t>1 615</w:t>
      </w:r>
      <w:r w:rsidR="00B6125C" w:rsidRPr="000A337D">
        <w:rPr>
          <w:iCs/>
          <w:szCs w:val="22"/>
        </w:rPr>
        <w:t>; laskimoon n = </w:t>
      </w:r>
      <w:r w:rsidR="00FC0F50">
        <w:rPr>
          <w:iCs/>
          <w:szCs w:val="22"/>
        </w:rPr>
        <w:t>2 938</w:t>
      </w:r>
      <w:r w:rsidR="00B6125C" w:rsidRPr="000A337D">
        <w:rPr>
          <w:iCs/>
          <w:szCs w:val="22"/>
        </w:rPr>
        <w:t>)</w:t>
      </w:r>
      <w:r w:rsidRPr="000A337D">
        <w:rPr>
          <w:iCs/>
          <w:szCs w:val="22"/>
        </w:rPr>
        <w:t xml:space="preserve"> </w:t>
      </w:r>
      <w:r w:rsidR="003506AB">
        <w:rPr>
          <w:iCs/>
          <w:szCs w:val="22"/>
        </w:rPr>
        <w:t>38</w:t>
      </w:r>
      <w:r w:rsidRPr="000A337D">
        <w:rPr>
          <w:iCs/>
          <w:szCs w:val="22"/>
        </w:rPr>
        <w:t> % oli 65</w:t>
      </w:r>
      <w:r w:rsidR="005010ED" w:rsidRPr="000A337D">
        <w:rPr>
          <w:iCs/>
          <w:szCs w:val="22"/>
        </w:rPr>
        <w:t>- </w:t>
      </w:r>
      <w:r w:rsidRPr="000A337D">
        <w:rPr>
          <w:iCs/>
          <w:szCs w:val="22"/>
        </w:rPr>
        <w:t>–</w:t>
      </w:r>
      <w:r w:rsidR="005010ED" w:rsidRPr="000A337D">
        <w:rPr>
          <w:iCs/>
          <w:szCs w:val="22"/>
        </w:rPr>
        <w:t xml:space="preserve"> alle </w:t>
      </w:r>
      <w:r w:rsidRPr="000A337D">
        <w:rPr>
          <w:iCs/>
          <w:szCs w:val="22"/>
        </w:rPr>
        <w:t>75-vuotiaita ja 1</w:t>
      </w:r>
      <w:r w:rsidR="007E7A0F" w:rsidRPr="000A337D">
        <w:rPr>
          <w:iCs/>
          <w:szCs w:val="22"/>
        </w:rPr>
        <w:t>5</w:t>
      </w:r>
      <w:r w:rsidRPr="000A337D">
        <w:rPr>
          <w:iCs/>
          <w:szCs w:val="22"/>
        </w:rPr>
        <w:t> % oli 75</w:t>
      </w:r>
      <w:r w:rsidRPr="000A337D">
        <w:rPr>
          <w:iCs/>
          <w:szCs w:val="22"/>
        </w:rPr>
        <w:noBreakHyphen/>
        <w:t xml:space="preserve">vuotiaita tai vanhempia. Tehossa ei yleisesti havaittu </w:t>
      </w:r>
      <w:r w:rsidR="0011203E" w:rsidRPr="000A337D">
        <w:rPr>
          <w:iCs/>
          <w:szCs w:val="22"/>
        </w:rPr>
        <w:t xml:space="preserve">ikään liittyviä </w:t>
      </w:r>
      <w:r w:rsidRPr="000A337D">
        <w:rPr>
          <w:iCs/>
          <w:szCs w:val="22"/>
        </w:rPr>
        <w:t>eroja. Vakavien haittavaikutusten ilmaantuvuus oli iäkkäillä potilailla suurempi kuin nuoremmilla potilailla. Relapsoitunutta ja hoitoon reagoimatonta multippelia myeloomaa sairastavilla potilailla (n = </w:t>
      </w:r>
      <w:r w:rsidR="005010ED" w:rsidRPr="000A337D">
        <w:rPr>
          <w:iCs/>
          <w:szCs w:val="22"/>
        </w:rPr>
        <w:t>1 976</w:t>
      </w:r>
      <w:r w:rsidRPr="000A337D">
        <w:rPr>
          <w:iCs/>
          <w:szCs w:val="22"/>
        </w:rPr>
        <w:t>) yleisimmät vakavat haittavaikutukset, jotka olivat yleisempiä iäkkäillä (≥ 65-vuotiailla), olivat keuhkokuume ja sepsis. Äskettäin diagnosoitua multippelia myeloomaa sairastavilla potilailla, jotka eivät soveltuneet autologiseen kantasolusiirtoon (n = 7</w:t>
      </w:r>
      <w:r w:rsidR="00B6125C" w:rsidRPr="000A337D">
        <w:rPr>
          <w:iCs/>
          <w:szCs w:val="22"/>
        </w:rPr>
        <w:t>77</w:t>
      </w:r>
      <w:r w:rsidRPr="000A337D">
        <w:rPr>
          <w:iCs/>
          <w:szCs w:val="22"/>
        </w:rPr>
        <w:t>), yleisin vakava haittavaikutus, joka oli yleisempi iäkkäillä (≥ 75-vuotiailla), oli keuhkokuume.</w:t>
      </w:r>
      <w:r w:rsidR="005010ED" w:rsidRPr="000A337D">
        <w:rPr>
          <w:iCs/>
          <w:szCs w:val="22"/>
        </w:rPr>
        <w:t xml:space="preserve"> </w:t>
      </w:r>
      <w:r w:rsidR="007E7A0F" w:rsidRPr="000A337D">
        <w:rPr>
          <w:iCs/>
          <w:szCs w:val="22"/>
        </w:rPr>
        <w:t xml:space="preserve">Äskettäin diagnosoitua multippelia myeloomaa sairastavilla potilailla, jotka soveltuivat autologiseen kantasolusiirtoon (n = 351), yleisin vakava haittavaikutus, joka oli </w:t>
      </w:r>
      <w:r w:rsidR="00F217AB" w:rsidRPr="000A337D">
        <w:rPr>
          <w:iCs/>
          <w:szCs w:val="22"/>
        </w:rPr>
        <w:t xml:space="preserve">yleisempi </w:t>
      </w:r>
      <w:r w:rsidR="007E7A0F" w:rsidRPr="000A337D">
        <w:rPr>
          <w:iCs/>
          <w:szCs w:val="22"/>
        </w:rPr>
        <w:t xml:space="preserve">iäkkäillä (≥ 65-vuotiailla), oli keuhkokuume. </w:t>
      </w:r>
      <w:r w:rsidR="003506AB" w:rsidRPr="000A337D">
        <w:rPr>
          <w:iCs/>
          <w:szCs w:val="22"/>
        </w:rPr>
        <w:t>Äskettäin diagnosoitua multippelia myeloomaa sairastavilla potilailla</w:t>
      </w:r>
      <w:r w:rsidR="003506AB">
        <w:rPr>
          <w:iCs/>
          <w:szCs w:val="22"/>
        </w:rPr>
        <w:t xml:space="preserve">, joille ei suunniteltu siirtoa alkuvaiheen hoitona tai jotka eivät soveltuneet autologiseen kantasolusiirtoon (n = 197), yleisin iäkkäillä </w:t>
      </w:r>
      <w:r w:rsidR="003506AB" w:rsidRPr="000A337D">
        <w:rPr>
          <w:iCs/>
          <w:szCs w:val="22"/>
        </w:rPr>
        <w:t>(≥ 65-vuotiailla)</w:t>
      </w:r>
      <w:r w:rsidR="003506AB">
        <w:rPr>
          <w:iCs/>
          <w:szCs w:val="22"/>
        </w:rPr>
        <w:t xml:space="preserve"> ilmennyt vakava haittavaikutus oli keuhkokuume. </w:t>
      </w:r>
      <w:r w:rsidR="00FC0F50">
        <w:rPr>
          <w:iCs/>
          <w:szCs w:val="22"/>
        </w:rPr>
        <w:t>Indolenttia</w:t>
      </w:r>
      <w:r w:rsidR="00FC0F50" w:rsidRPr="000A337D">
        <w:rPr>
          <w:iCs/>
          <w:szCs w:val="22"/>
        </w:rPr>
        <w:t xml:space="preserve"> multippelia myeloomaa</w:t>
      </w:r>
      <w:r w:rsidR="00FC0F50">
        <w:rPr>
          <w:iCs/>
          <w:szCs w:val="22"/>
        </w:rPr>
        <w:t>, jonka multippeliksi myeloomaksi</w:t>
      </w:r>
      <w:r w:rsidR="00543196">
        <w:rPr>
          <w:iCs/>
          <w:szCs w:val="22"/>
        </w:rPr>
        <w:t xml:space="preserve"> etenemisen riski</w:t>
      </w:r>
      <w:r w:rsidR="00FC0F50">
        <w:rPr>
          <w:iCs/>
          <w:szCs w:val="22"/>
        </w:rPr>
        <w:t xml:space="preserve"> on suuri</w:t>
      </w:r>
      <w:r w:rsidR="00FC0F50" w:rsidRPr="000A337D">
        <w:rPr>
          <w:iCs/>
          <w:szCs w:val="22"/>
        </w:rPr>
        <w:t>,</w:t>
      </w:r>
      <w:r w:rsidR="00FC0F50">
        <w:rPr>
          <w:iCs/>
          <w:szCs w:val="22"/>
        </w:rPr>
        <w:t xml:space="preserve"> sairastavilla potilailla (n = 193) yleisin vakava haittavaikutus, joka oli iäkkäillä </w:t>
      </w:r>
      <w:r w:rsidR="00FC0F50" w:rsidRPr="000A337D">
        <w:rPr>
          <w:iCs/>
          <w:szCs w:val="22"/>
        </w:rPr>
        <w:t>(≥ 65-vuotiailla) yleisempi, oli keuhkokuume</w:t>
      </w:r>
      <w:r w:rsidR="00FC0F50">
        <w:rPr>
          <w:iCs/>
          <w:szCs w:val="22"/>
        </w:rPr>
        <w:t>.</w:t>
      </w:r>
      <w:r w:rsidR="00543196">
        <w:rPr>
          <w:iCs/>
          <w:szCs w:val="22"/>
        </w:rPr>
        <w:t xml:space="preserve"> </w:t>
      </w:r>
      <w:r w:rsidR="005010ED" w:rsidRPr="000A337D">
        <w:rPr>
          <w:iCs/>
          <w:szCs w:val="22"/>
        </w:rPr>
        <w:t xml:space="preserve">Äskettäin diagnosoitua </w:t>
      </w:r>
      <w:r w:rsidR="003675CA" w:rsidRPr="000A337D">
        <w:rPr>
          <w:iCs/>
          <w:szCs w:val="22"/>
        </w:rPr>
        <w:t>AL-</w:t>
      </w:r>
      <w:r w:rsidR="005010ED" w:rsidRPr="000A337D">
        <w:rPr>
          <w:iCs/>
          <w:szCs w:val="22"/>
        </w:rPr>
        <w:t xml:space="preserve">amyloidoosia sairastavilla potilailla (n = 193) yleisin </w:t>
      </w:r>
      <w:r w:rsidR="00972B32" w:rsidRPr="000A337D">
        <w:rPr>
          <w:iCs/>
          <w:szCs w:val="22"/>
        </w:rPr>
        <w:t xml:space="preserve">vakava haittavaikutus, joka oli </w:t>
      </w:r>
      <w:r w:rsidR="005010ED" w:rsidRPr="000A337D">
        <w:rPr>
          <w:iCs/>
          <w:szCs w:val="22"/>
        </w:rPr>
        <w:t>iäkkäillä (≥ 65-vuotiailla) yleise</w:t>
      </w:r>
      <w:r w:rsidR="00972B32" w:rsidRPr="000A337D">
        <w:rPr>
          <w:iCs/>
          <w:szCs w:val="22"/>
        </w:rPr>
        <w:t>mpi,</w:t>
      </w:r>
      <w:r w:rsidR="005010ED" w:rsidRPr="000A337D">
        <w:rPr>
          <w:iCs/>
          <w:szCs w:val="22"/>
        </w:rPr>
        <w:t xml:space="preserve"> oli keuhkokuume.</w:t>
      </w:r>
    </w:p>
    <w:p w14:paraId="66254328" w14:textId="77777777" w:rsidR="00E25070" w:rsidRPr="000A337D" w:rsidRDefault="00E25070" w:rsidP="002B1B6E">
      <w:pPr>
        <w:suppressAutoHyphens/>
        <w:rPr>
          <w:szCs w:val="22"/>
        </w:rPr>
      </w:pPr>
    </w:p>
    <w:p w14:paraId="3E8E3B49" w14:textId="77777777" w:rsidR="00E25070" w:rsidRPr="000A337D" w:rsidRDefault="00E25070" w:rsidP="00C84953">
      <w:pPr>
        <w:keepNext/>
        <w:rPr>
          <w:u w:val="single"/>
        </w:rPr>
      </w:pPr>
      <w:r w:rsidRPr="000A337D">
        <w:rPr>
          <w:u w:val="single"/>
        </w:rPr>
        <w:t>Epäillyistä haittavaikutuksista ilmoittaminen</w:t>
      </w:r>
    </w:p>
    <w:p w14:paraId="71852C9E" w14:textId="77777777" w:rsidR="009312C2" w:rsidRPr="000A337D" w:rsidRDefault="009312C2" w:rsidP="00184FAC">
      <w:pPr>
        <w:keepNext/>
        <w:tabs>
          <w:tab w:val="clear" w:pos="567"/>
        </w:tabs>
      </w:pPr>
    </w:p>
    <w:p w14:paraId="1D0DA615" w14:textId="77777777" w:rsidR="00E25070" w:rsidRPr="000A337D" w:rsidRDefault="00E25070" w:rsidP="002B1B6E">
      <w:pPr>
        <w:suppressAutoHyphens/>
        <w:rPr>
          <w:szCs w:val="22"/>
        </w:rPr>
      </w:pPr>
      <w:r w:rsidRPr="000A337D">
        <w:rPr>
          <w:szCs w:val="22"/>
        </w:rP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hyperlink r:id="rId22" w:history="1">
        <w:r w:rsidRPr="000A337D">
          <w:rPr>
            <w:rStyle w:val="Hyperlink"/>
            <w:szCs w:val="22"/>
          </w:rPr>
          <w:t>liitteessä V</w:t>
        </w:r>
      </w:hyperlink>
      <w:r w:rsidRPr="000A337D">
        <w:t xml:space="preserve"> </w:t>
      </w:r>
      <w:r w:rsidRPr="000A337D">
        <w:rPr>
          <w:szCs w:val="22"/>
          <w:highlight w:val="lightGray"/>
        </w:rPr>
        <w:t>luetellun kansallisen ilmoitusjärjestelmän kautta</w:t>
      </w:r>
      <w:r w:rsidRPr="000A337D">
        <w:rPr>
          <w:szCs w:val="22"/>
        </w:rPr>
        <w:t>.</w:t>
      </w:r>
    </w:p>
    <w:p w14:paraId="2FA930B2" w14:textId="77777777" w:rsidR="00E25070" w:rsidRPr="000A337D" w:rsidRDefault="00E25070" w:rsidP="002B1B6E">
      <w:pPr>
        <w:suppressAutoHyphens/>
        <w:rPr>
          <w:szCs w:val="22"/>
        </w:rPr>
      </w:pPr>
    </w:p>
    <w:p w14:paraId="08BDF7EE" w14:textId="77777777" w:rsidR="00E25070" w:rsidRPr="000A337D" w:rsidRDefault="00E25070" w:rsidP="00C84953">
      <w:pPr>
        <w:keepNext/>
        <w:ind w:left="567" w:hanging="567"/>
        <w:outlineLvl w:val="2"/>
        <w:rPr>
          <w:b/>
          <w:bCs/>
        </w:rPr>
      </w:pPr>
      <w:r w:rsidRPr="000A337D">
        <w:rPr>
          <w:b/>
          <w:bCs/>
        </w:rPr>
        <w:t>4.9</w:t>
      </w:r>
      <w:r w:rsidRPr="000A337D">
        <w:rPr>
          <w:b/>
          <w:bCs/>
        </w:rPr>
        <w:tab/>
        <w:t>Yliannostus</w:t>
      </w:r>
    </w:p>
    <w:p w14:paraId="7ADD2213" w14:textId="77777777" w:rsidR="00E25070" w:rsidRPr="000A337D" w:rsidRDefault="00E25070" w:rsidP="002B1B6E">
      <w:pPr>
        <w:keepNext/>
        <w:rPr>
          <w:szCs w:val="22"/>
        </w:rPr>
      </w:pPr>
    </w:p>
    <w:p w14:paraId="10713116" w14:textId="77777777" w:rsidR="00E25070" w:rsidRPr="000A337D" w:rsidRDefault="00E25070" w:rsidP="00C84953">
      <w:pPr>
        <w:keepNext/>
        <w:rPr>
          <w:u w:val="single"/>
        </w:rPr>
      </w:pPr>
      <w:r w:rsidRPr="000A337D">
        <w:rPr>
          <w:u w:val="single"/>
        </w:rPr>
        <w:t>Oireet ja löydökset</w:t>
      </w:r>
    </w:p>
    <w:p w14:paraId="6174C7F8" w14:textId="77777777" w:rsidR="0098356C" w:rsidRPr="000A337D" w:rsidRDefault="0098356C" w:rsidP="00184FAC">
      <w:pPr>
        <w:keepNext/>
        <w:tabs>
          <w:tab w:val="clear" w:pos="567"/>
        </w:tabs>
      </w:pPr>
    </w:p>
    <w:p w14:paraId="58287106" w14:textId="77777777" w:rsidR="00E25070" w:rsidRPr="000A337D" w:rsidRDefault="00E25070" w:rsidP="002B1B6E">
      <w:r w:rsidRPr="000A337D">
        <w:t>Yliannostuksesta ei ole kliinisiin tutkimuksiin perustuvaa kokemusta.</w:t>
      </w:r>
    </w:p>
    <w:p w14:paraId="2284DDA8" w14:textId="77777777" w:rsidR="00E25070" w:rsidRPr="000A337D" w:rsidRDefault="00E25070" w:rsidP="002B1B6E">
      <w:pPr>
        <w:rPr>
          <w:szCs w:val="22"/>
        </w:rPr>
      </w:pPr>
    </w:p>
    <w:p w14:paraId="5E382DC7" w14:textId="77777777" w:rsidR="00E25070" w:rsidRPr="000A337D" w:rsidRDefault="00E25070" w:rsidP="00C84953">
      <w:pPr>
        <w:keepNext/>
        <w:rPr>
          <w:u w:val="single"/>
        </w:rPr>
      </w:pPr>
      <w:r w:rsidRPr="000A337D">
        <w:rPr>
          <w:u w:val="single"/>
        </w:rPr>
        <w:t>Hoito</w:t>
      </w:r>
    </w:p>
    <w:p w14:paraId="2C410A87" w14:textId="77777777" w:rsidR="0098356C" w:rsidRPr="000A337D" w:rsidRDefault="0098356C" w:rsidP="00184FAC">
      <w:pPr>
        <w:keepNext/>
        <w:tabs>
          <w:tab w:val="clear" w:pos="567"/>
        </w:tabs>
      </w:pPr>
    </w:p>
    <w:p w14:paraId="563DB1B6" w14:textId="77777777" w:rsidR="00E25070" w:rsidRPr="000A337D" w:rsidRDefault="00E25070" w:rsidP="002B1B6E">
      <w:pPr>
        <w:rPr>
          <w:szCs w:val="22"/>
        </w:rPr>
      </w:pPr>
      <w:r w:rsidRPr="000A337D">
        <w:t>Daratumumabiyliannoksen hoitoon ei tunneta spesifistä vastalääkettä. Yliannoksen yhteydessä potilasta on seurattava haittavaikutusten oireiden ja löydösten havaitsemiseksi ja oireiden tarkoituksenmukainen hoito on aloitettava heti.</w:t>
      </w:r>
    </w:p>
    <w:p w14:paraId="17D776B3" w14:textId="77777777" w:rsidR="00E25070" w:rsidRPr="000A337D" w:rsidRDefault="00E25070" w:rsidP="002B1B6E">
      <w:pPr>
        <w:suppressAutoHyphens/>
        <w:rPr>
          <w:szCs w:val="22"/>
        </w:rPr>
      </w:pPr>
    </w:p>
    <w:p w14:paraId="3FF173DD" w14:textId="77777777" w:rsidR="00E25070" w:rsidRPr="000A337D" w:rsidRDefault="00E25070" w:rsidP="002B1B6E">
      <w:pPr>
        <w:suppressAutoHyphens/>
        <w:rPr>
          <w:szCs w:val="22"/>
        </w:rPr>
      </w:pPr>
    </w:p>
    <w:p w14:paraId="2CF6C006" w14:textId="77777777" w:rsidR="00E25070" w:rsidRPr="000A337D" w:rsidRDefault="00E25070" w:rsidP="00C84953">
      <w:pPr>
        <w:keepNext/>
        <w:ind w:left="567" w:hanging="567"/>
        <w:outlineLvl w:val="1"/>
        <w:rPr>
          <w:b/>
          <w:bCs/>
        </w:rPr>
      </w:pPr>
      <w:r w:rsidRPr="000A337D">
        <w:rPr>
          <w:b/>
          <w:bCs/>
        </w:rPr>
        <w:lastRenderedPageBreak/>
        <w:t>5.</w:t>
      </w:r>
      <w:r w:rsidRPr="000A337D">
        <w:rPr>
          <w:b/>
          <w:bCs/>
        </w:rPr>
        <w:tab/>
        <w:t>FARMAKOLOGISET OMINAISUUDET</w:t>
      </w:r>
    </w:p>
    <w:p w14:paraId="11317EC0" w14:textId="77777777" w:rsidR="00E25070" w:rsidRPr="000A337D" w:rsidRDefault="00E25070" w:rsidP="002B1B6E">
      <w:pPr>
        <w:keepNext/>
        <w:suppressAutoHyphens/>
        <w:rPr>
          <w:szCs w:val="22"/>
        </w:rPr>
      </w:pPr>
    </w:p>
    <w:p w14:paraId="32D833B0" w14:textId="77777777" w:rsidR="00E25070" w:rsidRPr="000A337D" w:rsidRDefault="00E25070" w:rsidP="00C84953">
      <w:pPr>
        <w:keepNext/>
        <w:ind w:left="567" w:hanging="567"/>
        <w:outlineLvl w:val="2"/>
        <w:rPr>
          <w:b/>
          <w:bCs/>
        </w:rPr>
      </w:pPr>
      <w:r w:rsidRPr="000A337D">
        <w:rPr>
          <w:b/>
          <w:bCs/>
        </w:rPr>
        <w:t>5.1</w:t>
      </w:r>
      <w:r w:rsidRPr="000A337D">
        <w:rPr>
          <w:b/>
          <w:bCs/>
        </w:rPr>
        <w:tab/>
        <w:t>Farmakodynamiikka</w:t>
      </w:r>
    </w:p>
    <w:p w14:paraId="2B43B9A9" w14:textId="77777777" w:rsidR="00E25070" w:rsidRPr="000A337D" w:rsidRDefault="00E25070" w:rsidP="002B1B6E">
      <w:pPr>
        <w:keepNext/>
        <w:suppressAutoHyphens/>
        <w:rPr>
          <w:szCs w:val="22"/>
        </w:rPr>
      </w:pPr>
    </w:p>
    <w:p w14:paraId="60365040" w14:textId="71A852C9" w:rsidR="00E25070" w:rsidRPr="000A337D" w:rsidRDefault="00C50D83" w:rsidP="002B1B6E">
      <w:pPr>
        <w:rPr>
          <w:szCs w:val="22"/>
        </w:rPr>
      </w:pPr>
      <w:r w:rsidRPr="000A337D">
        <w:t>Farmakoterapeuttinen ryhmä: Antineoplastiset lääkeaineet, monoklonaaliset vasta-aineet ja vasta</w:t>
      </w:r>
      <w:r w:rsidRPr="000A337D">
        <w:noBreakHyphen/>
        <w:t xml:space="preserve">ainekonjugoidut lääkkeet, ATC-koodi: </w:t>
      </w:r>
      <w:r w:rsidR="002B7803" w:rsidRPr="000A337D">
        <w:rPr>
          <w:bCs/>
          <w:szCs w:val="22"/>
        </w:rPr>
        <w:t>L01FC01</w:t>
      </w:r>
      <w:r w:rsidR="0078227E" w:rsidRPr="000A337D">
        <w:t>.</w:t>
      </w:r>
    </w:p>
    <w:p w14:paraId="1EB18882" w14:textId="77777777" w:rsidR="00577C4A" w:rsidRPr="000A337D" w:rsidRDefault="00577C4A" w:rsidP="002B1B6E">
      <w:pPr>
        <w:rPr>
          <w:bCs/>
          <w:szCs w:val="22"/>
        </w:rPr>
      </w:pPr>
    </w:p>
    <w:p w14:paraId="1BCEB43A" w14:textId="77777777" w:rsidR="00577C4A" w:rsidRPr="000A337D" w:rsidRDefault="00577C4A" w:rsidP="002B1B6E">
      <w:r w:rsidRPr="000A337D">
        <w:rPr>
          <w:szCs w:val="22"/>
        </w:rPr>
        <w:t>Ihon alle annettava DARZALEX-injekti</w:t>
      </w:r>
      <w:r w:rsidR="00897A13" w:rsidRPr="000A337D">
        <w:rPr>
          <w:szCs w:val="22"/>
        </w:rPr>
        <w:t>o</w:t>
      </w:r>
      <w:r w:rsidRPr="000A337D">
        <w:rPr>
          <w:szCs w:val="22"/>
        </w:rPr>
        <w:t>neste sisältää rekombinanttia ihmisen hyaluronidaasia</w:t>
      </w:r>
      <w:r w:rsidRPr="000A337D">
        <w:rPr>
          <w:lang w:eastAsia="en-GB"/>
        </w:rPr>
        <w:t xml:space="preserve"> (rHuPH20). rHuPH20 vaikuttaa paikallisesti ja ohimenevästi hajottamalla hyaluronaania ([HA]</w:t>
      </w:r>
      <w:r w:rsidR="00897A13" w:rsidRPr="000A337D">
        <w:rPr>
          <w:lang w:eastAsia="en-GB"/>
        </w:rPr>
        <w:t>, joka</w:t>
      </w:r>
      <w:r w:rsidRPr="000A337D">
        <w:rPr>
          <w:lang w:eastAsia="en-GB"/>
        </w:rPr>
        <w:t xml:space="preserve"> on kaikkialla elimistössä luontaisesti esiintyvä glykoaminoglykaani) ihonalaistilan solunulkoisessa matriksissa siten, että se katkaisee sidoksen </w:t>
      </w:r>
      <w:r w:rsidR="00897A13" w:rsidRPr="000A337D">
        <w:rPr>
          <w:lang w:eastAsia="en-GB"/>
        </w:rPr>
        <w:t xml:space="preserve">hyaluronaasin muodostavan </w:t>
      </w:r>
      <w:r w:rsidRPr="000A337D">
        <w:rPr>
          <w:lang w:eastAsia="en-GB"/>
        </w:rPr>
        <w:t>kahden sokerin (N</w:t>
      </w:r>
      <w:r w:rsidR="00897A13" w:rsidRPr="000A337D">
        <w:rPr>
          <w:lang w:eastAsia="en-GB"/>
        </w:rPr>
        <w:noBreakHyphen/>
      </w:r>
      <w:r w:rsidRPr="000A337D">
        <w:rPr>
          <w:lang w:eastAsia="en-GB"/>
        </w:rPr>
        <w:t>asetyyliglykosamiinin ja glukuronihapon) välillä. rHuPH20:n puoliintumisaika ihossa on alle 30 minuuttia. Hyaluronaanin pitoisuus ihonalaisessa kudoksessa palautuu normaaliksi 24–48 tunnin kuluessa, sillä hyaluronaanin biosynteesi on nopea.</w:t>
      </w:r>
    </w:p>
    <w:p w14:paraId="63E4D61B" w14:textId="77777777" w:rsidR="00E25070" w:rsidRPr="000A337D" w:rsidRDefault="00E25070" w:rsidP="002B1B6E"/>
    <w:p w14:paraId="5CF6BD1F" w14:textId="77777777" w:rsidR="00E25070" w:rsidRPr="000A337D" w:rsidRDefault="00E25070" w:rsidP="00C84953">
      <w:pPr>
        <w:keepNext/>
        <w:rPr>
          <w:u w:val="single"/>
        </w:rPr>
      </w:pPr>
      <w:r w:rsidRPr="000A337D">
        <w:rPr>
          <w:u w:val="single"/>
        </w:rPr>
        <w:t>Vaikutusmekanismi</w:t>
      </w:r>
    </w:p>
    <w:p w14:paraId="00C23D03" w14:textId="77777777" w:rsidR="0098356C" w:rsidRPr="000A337D" w:rsidRDefault="0098356C" w:rsidP="00184FAC">
      <w:pPr>
        <w:keepNext/>
        <w:tabs>
          <w:tab w:val="clear" w:pos="567"/>
        </w:tabs>
      </w:pPr>
    </w:p>
    <w:p w14:paraId="36AB3B09" w14:textId="77777777" w:rsidR="00E25070" w:rsidRPr="000A337D" w:rsidRDefault="00E25070" w:rsidP="002B1B6E">
      <w:pPr>
        <w:autoSpaceDE w:val="0"/>
        <w:autoSpaceDN w:val="0"/>
        <w:adjustRightInd w:val="0"/>
        <w:rPr>
          <w:szCs w:val="22"/>
        </w:rPr>
      </w:pPr>
      <w:r w:rsidRPr="000A337D">
        <w:t xml:space="preserve">Daratumumabi on ihmisen monoklonaalinen IgG1κ-vasta-aine, joka sitoutuu CD38-proteiiniin. CD38-proteiini ilmentyy </w:t>
      </w:r>
      <w:r w:rsidR="0089243A" w:rsidRPr="000A337D">
        <w:t>monenlaisissa hematologisissa syövissä</w:t>
      </w:r>
      <w:r w:rsidR="003B12DD" w:rsidRPr="000A337D">
        <w:t xml:space="preserve"> solujen pinnalla</w:t>
      </w:r>
      <w:r w:rsidR="0089243A" w:rsidRPr="000A337D">
        <w:t xml:space="preserve">, mukaan lukien </w:t>
      </w:r>
      <w:r w:rsidRPr="000A337D">
        <w:t>multippeli</w:t>
      </w:r>
      <w:r w:rsidR="0089243A" w:rsidRPr="000A337D">
        <w:t>ssa</w:t>
      </w:r>
      <w:r w:rsidRPr="000A337D">
        <w:t xml:space="preserve"> myelooma</w:t>
      </w:r>
      <w:r w:rsidR="0089243A" w:rsidRPr="000A337D">
        <w:t xml:space="preserve">ssa ja </w:t>
      </w:r>
      <w:r w:rsidR="003675CA" w:rsidRPr="000A337D">
        <w:t>AL-</w:t>
      </w:r>
      <w:r w:rsidR="0089243A" w:rsidRPr="000A337D">
        <w:t xml:space="preserve">amyloidoosissa klonaalisten </w:t>
      </w:r>
      <w:r w:rsidR="00747F47" w:rsidRPr="000A337D">
        <w:t>plasma</w:t>
      </w:r>
      <w:r w:rsidRPr="000A337D">
        <w:t>solujen pinnalla</w:t>
      </w:r>
      <w:r w:rsidR="003B12DD" w:rsidRPr="000A337D">
        <w:t>,</w:t>
      </w:r>
      <w:r w:rsidRPr="000A337D">
        <w:t xml:space="preserve"> sekä muissa solutyypeissä ja kudoksissa. CD38-proteiinilla on useita tehtäviä, kuten reseptorivälitteinen adheesio, signaalinvälitys ja entsymaattinen aktiivisuus.</w:t>
      </w:r>
    </w:p>
    <w:p w14:paraId="6204A2C8" w14:textId="77777777" w:rsidR="00E25070" w:rsidRPr="000A337D" w:rsidRDefault="00E25070" w:rsidP="002B1B6E">
      <w:pPr>
        <w:autoSpaceDE w:val="0"/>
        <w:autoSpaceDN w:val="0"/>
        <w:adjustRightInd w:val="0"/>
        <w:rPr>
          <w:szCs w:val="22"/>
        </w:rPr>
      </w:pPr>
    </w:p>
    <w:p w14:paraId="66E5C824" w14:textId="77777777" w:rsidR="00E25070" w:rsidRPr="000A337D" w:rsidRDefault="00E25070" w:rsidP="002B1B6E">
      <w:pPr>
        <w:rPr>
          <w:szCs w:val="22"/>
        </w:rPr>
      </w:pPr>
      <w:r w:rsidRPr="000A337D">
        <w:t xml:space="preserve">Daratumumabin on osoitettu estävän </w:t>
      </w:r>
      <w:r w:rsidRPr="000A337D">
        <w:rPr>
          <w:i/>
        </w:rPr>
        <w:t>in vivo</w:t>
      </w:r>
      <w:r w:rsidRPr="000A337D">
        <w:t xml:space="preserve"> tehokkaasti CD38-proteiinia ilmentävien kasvainsolujen kasvua. Daratumumabi saattaa </w:t>
      </w:r>
      <w:r w:rsidRPr="000A337D">
        <w:rPr>
          <w:i/>
        </w:rPr>
        <w:t>in vitro</w:t>
      </w:r>
      <w:r w:rsidRPr="000A337D">
        <w:t xml:space="preserve"> </w:t>
      </w:r>
      <w:r w:rsidRPr="000A337D">
        <w:noBreakHyphen/>
        <w:t>tutkimusten perusteella hyödyntää useita efektoritoimintoja, jotka aiheuttavat immuunivälitteisen kasvainsolukuoleman. Nämä tutkimukset viittaavat siihen, että daratumumabi voi komplementtiriippuvaisen sytotoksisuuden, vasta-aineriippuvaisen soluvälitteisen sytotoksisuuden ja vasta-aineriippuvaisen solujen fagosytoosin kautta indusoida kasvainsolulyysin CD38-proteiinia ilmentävissä syöpäkasvaimissa. D</w:t>
      </w:r>
      <w:r w:rsidRPr="000A337D">
        <w:rPr>
          <w:szCs w:val="22"/>
        </w:rPr>
        <w:t>aratumumabivälitteinen solulyysi vähentää</w:t>
      </w:r>
      <w:r w:rsidRPr="000A337D">
        <w:t xml:space="preserve"> joidenkin myelooisten suppressorisolujen</w:t>
      </w:r>
      <w:r w:rsidRPr="000A337D">
        <w:rPr>
          <w:szCs w:val="22"/>
        </w:rPr>
        <w:t xml:space="preserve"> (CD38+MDSCs), säätelijä-T-solujen (CD38+T</w:t>
      </w:r>
      <w:r w:rsidRPr="000A337D">
        <w:rPr>
          <w:szCs w:val="22"/>
          <w:vertAlign w:val="subscript"/>
        </w:rPr>
        <w:t>regs</w:t>
      </w:r>
      <w:r w:rsidRPr="000A337D">
        <w:rPr>
          <w:szCs w:val="22"/>
        </w:rPr>
        <w:t xml:space="preserve">) ja </w:t>
      </w:r>
      <w:r w:rsidRPr="000A337D">
        <w:rPr>
          <w:szCs w:val="22"/>
        </w:rPr>
        <w:noBreakHyphen/>
        <w:t>B-solujen (CD38+B</w:t>
      </w:r>
      <w:r w:rsidRPr="000A337D">
        <w:rPr>
          <w:szCs w:val="22"/>
          <w:vertAlign w:val="subscript"/>
        </w:rPr>
        <w:t>regs</w:t>
      </w:r>
      <w:r w:rsidRPr="000A337D">
        <w:rPr>
          <w:szCs w:val="22"/>
        </w:rPr>
        <w:t xml:space="preserve">) määrää. </w:t>
      </w:r>
      <w:r w:rsidRPr="000A337D">
        <w:t>Myös T-solujen (CD3+, CD4+ ja CD8+) tiedetään kehitysvaiheesta ja aktivaatiotasosta riippuen ilmentävän CD38-proteiinia. Daratumumabihoidon havaittiin lisäävän huomattavasti ääreisosien kokoveressä ja luuytimessä olevaa T-solujen (CD4+ ja CD8+) absoluuttista määrää ja lymfosyyttien prosenttiosuutta. T-solureseptorien DNA-sekvensointi varmisti lisäksi, että daratumumabihoito lisäsi T-solujen klonaalisuutta. Tämä osoittaa, että daratumumabivalmisteella on immuniteettia muuntavia vaikutuksia, jotka saattavat edistää kliinisen vasteen saamista.</w:t>
      </w:r>
    </w:p>
    <w:p w14:paraId="183C0617" w14:textId="77777777" w:rsidR="00E25070" w:rsidRPr="000A337D" w:rsidRDefault="00E25070" w:rsidP="002B1B6E">
      <w:pPr>
        <w:autoSpaceDE w:val="0"/>
        <w:autoSpaceDN w:val="0"/>
        <w:adjustRightInd w:val="0"/>
        <w:rPr>
          <w:szCs w:val="22"/>
        </w:rPr>
      </w:pPr>
    </w:p>
    <w:p w14:paraId="51C2613E" w14:textId="77777777" w:rsidR="00E25070" w:rsidRPr="000A337D" w:rsidRDefault="00E25070" w:rsidP="002B1B6E">
      <w:pPr>
        <w:autoSpaceDE w:val="0"/>
        <w:autoSpaceDN w:val="0"/>
        <w:adjustRightInd w:val="0"/>
        <w:rPr>
          <w:szCs w:val="22"/>
        </w:rPr>
      </w:pPr>
      <w:r w:rsidRPr="000A337D">
        <w:t xml:space="preserve">Daratumumabi indusoi </w:t>
      </w:r>
      <w:r w:rsidRPr="000A337D">
        <w:rPr>
          <w:i/>
        </w:rPr>
        <w:t>in vitro</w:t>
      </w:r>
      <w:r w:rsidRPr="000A337D">
        <w:t xml:space="preserve"> apoptoosia Fc</w:t>
      </w:r>
      <w:r w:rsidRPr="000A337D">
        <w:noBreakHyphen/>
        <w:t xml:space="preserve">välitteisen silloittumisen (cross-linking) jälkeen. Daratumumabi muunsi lisäksi CD38-proteiinin entsymaattista aktiivisuutta. Se esti siten syklaasientsyymin aktiivisuutta ja stimuloi hydrolaasin aktiivisuutta. Näiden </w:t>
      </w:r>
      <w:r w:rsidRPr="000A337D">
        <w:rPr>
          <w:i/>
        </w:rPr>
        <w:t>in vitro</w:t>
      </w:r>
      <w:r w:rsidRPr="000A337D">
        <w:t xml:space="preserve"> </w:t>
      </w:r>
      <w:r w:rsidRPr="000A337D">
        <w:noBreakHyphen/>
        <w:t>vaikutusten kliininen merkitys ja merkitys kasvaimen kasvun kannalta tunnetaan huonosti.</w:t>
      </w:r>
    </w:p>
    <w:p w14:paraId="29196CE7" w14:textId="77777777" w:rsidR="00E25070" w:rsidRPr="000A337D" w:rsidRDefault="00E25070" w:rsidP="002B1B6E">
      <w:pPr>
        <w:autoSpaceDE w:val="0"/>
        <w:autoSpaceDN w:val="0"/>
        <w:adjustRightInd w:val="0"/>
        <w:rPr>
          <w:szCs w:val="22"/>
        </w:rPr>
      </w:pPr>
    </w:p>
    <w:p w14:paraId="4F73AA8A" w14:textId="77777777" w:rsidR="00E25070" w:rsidRPr="000A337D" w:rsidRDefault="00E25070" w:rsidP="00C84953">
      <w:pPr>
        <w:keepNext/>
        <w:rPr>
          <w:u w:val="single"/>
        </w:rPr>
      </w:pPr>
      <w:r w:rsidRPr="000A337D">
        <w:rPr>
          <w:u w:val="single"/>
        </w:rPr>
        <w:t>Farmakodynaamiset vaikutukset</w:t>
      </w:r>
    </w:p>
    <w:p w14:paraId="23625B0F" w14:textId="77777777" w:rsidR="0098356C" w:rsidRPr="000A337D" w:rsidRDefault="0098356C" w:rsidP="00184FAC">
      <w:pPr>
        <w:keepNext/>
        <w:tabs>
          <w:tab w:val="clear" w:pos="567"/>
        </w:tabs>
      </w:pPr>
    </w:p>
    <w:p w14:paraId="0F4C09A5" w14:textId="77777777" w:rsidR="00E25070" w:rsidRPr="000A337D" w:rsidRDefault="00E25070" w:rsidP="002B1B6E">
      <w:pPr>
        <w:keepNext/>
        <w:autoSpaceDE w:val="0"/>
        <w:autoSpaceDN w:val="0"/>
        <w:adjustRightInd w:val="0"/>
        <w:rPr>
          <w:i/>
          <w:szCs w:val="22"/>
        </w:rPr>
      </w:pPr>
      <w:r w:rsidRPr="000A337D">
        <w:rPr>
          <w:i/>
        </w:rPr>
        <w:t>Luonnolliset tappajasolut (NK-solut) ja T-solumäärä</w:t>
      </w:r>
    </w:p>
    <w:p w14:paraId="731AC572" w14:textId="77777777" w:rsidR="00E25070" w:rsidRPr="000A337D" w:rsidRDefault="00E25070" w:rsidP="002B1B6E">
      <w:pPr>
        <w:autoSpaceDE w:val="0"/>
        <w:autoSpaceDN w:val="0"/>
        <w:adjustRightInd w:val="0"/>
        <w:rPr>
          <w:szCs w:val="22"/>
        </w:rPr>
      </w:pPr>
      <w:r w:rsidRPr="000A337D">
        <w:t>NK-solujen tiedetään ilmentävän suuria CD38-proteiinipitoisuuksia ja olevan herkkiä daratumumabivälitteiselle solulyysille. Daratumumabihoidon havaittiin vähentävän kaikkien NK-solujen (CD16+CD56+) sekä aktivoitujen NK-solujen (CD16+CD56</w:t>
      </w:r>
      <w:r w:rsidRPr="000A337D">
        <w:rPr>
          <w:vertAlign w:val="superscript"/>
        </w:rPr>
        <w:t>dim</w:t>
      </w:r>
      <w:r w:rsidRPr="000A337D">
        <w:t>) absoluuttista määrää ja prosenttiosuutta sekä ääreisosien kokoveressä ja luuytimessä. Lähtötilanteen NK-solupitoisuudella ei kuitenkaan osoitettu olevan yhteyttä kliiniseen vasteeseen.</w:t>
      </w:r>
    </w:p>
    <w:p w14:paraId="6515A3B1" w14:textId="77777777" w:rsidR="00E25070" w:rsidRPr="000A337D" w:rsidRDefault="00E25070" w:rsidP="002B1B6E"/>
    <w:p w14:paraId="0A35B21E" w14:textId="77777777" w:rsidR="00E25070" w:rsidRPr="000A337D" w:rsidRDefault="00E25070" w:rsidP="00C84953">
      <w:pPr>
        <w:keepNext/>
        <w:rPr>
          <w:u w:val="single"/>
        </w:rPr>
      </w:pPr>
      <w:r w:rsidRPr="000A337D">
        <w:rPr>
          <w:u w:val="single"/>
        </w:rPr>
        <w:t>Immunogeenisuus</w:t>
      </w:r>
    </w:p>
    <w:p w14:paraId="48FEE331" w14:textId="77777777" w:rsidR="0098356C" w:rsidRPr="000A337D" w:rsidRDefault="0098356C" w:rsidP="00184FAC">
      <w:pPr>
        <w:keepNext/>
        <w:tabs>
          <w:tab w:val="clear" w:pos="567"/>
        </w:tabs>
      </w:pPr>
    </w:p>
    <w:p w14:paraId="755EB4C6" w14:textId="54F6521B" w:rsidR="00E25070" w:rsidRPr="000A337D" w:rsidRDefault="00723297" w:rsidP="002B1B6E">
      <w:pPr>
        <w:autoSpaceDE w:val="0"/>
        <w:autoSpaceDN w:val="0"/>
        <w:adjustRightInd w:val="0"/>
        <w:rPr>
          <w:szCs w:val="22"/>
        </w:rPr>
      </w:pPr>
      <w:r w:rsidRPr="000A337D">
        <w:rPr>
          <w:bCs/>
          <w:szCs w:val="22"/>
        </w:rPr>
        <w:t>Ihon alle</w:t>
      </w:r>
      <w:r w:rsidRPr="000A337D">
        <w:t xml:space="preserve"> annettavaa daratumumabi</w:t>
      </w:r>
      <w:r w:rsidR="0089243A" w:rsidRPr="000A337D">
        <w:t>a monoterapiana ja yhdistelmä</w:t>
      </w:r>
      <w:r w:rsidRPr="000A337D">
        <w:t>hoito</w:t>
      </w:r>
      <w:r w:rsidR="0089243A" w:rsidRPr="000A337D">
        <w:t>n</w:t>
      </w:r>
      <w:r w:rsidRPr="000A337D">
        <w:t xml:space="preserve">a kliinisissä tutkimuksissa saaneista </w:t>
      </w:r>
      <w:r w:rsidR="0089243A" w:rsidRPr="000A337D">
        <w:t>multippelia myeloomaa</w:t>
      </w:r>
      <w:r w:rsidR="00FC0F50">
        <w:t xml:space="preserve">, mukaan lukien indolenttia multippelia myeloomaa, jonka multippeliksi myeloomaksi </w:t>
      </w:r>
      <w:r w:rsidR="00543196">
        <w:t xml:space="preserve">etenemisen riski </w:t>
      </w:r>
      <w:r w:rsidR="00FC0F50">
        <w:t>on suuri,</w:t>
      </w:r>
      <w:r w:rsidR="0089243A" w:rsidRPr="000A337D">
        <w:t xml:space="preserve"> ja </w:t>
      </w:r>
      <w:r w:rsidR="003675CA" w:rsidRPr="000A337D">
        <w:t>AL-</w:t>
      </w:r>
      <w:r w:rsidR="0089243A" w:rsidRPr="000A337D">
        <w:t xml:space="preserve">amyloidoosia sairastavista </w:t>
      </w:r>
      <w:r w:rsidRPr="000A337D">
        <w:t xml:space="preserve">potilaista alle </w:t>
      </w:r>
      <w:r w:rsidRPr="000A337D">
        <w:lastRenderedPageBreak/>
        <w:t>1 %:lle kehittyi hoidon aikana daratumumabin vasta-aineita</w:t>
      </w:r>
      <w:r w:rsidR="00CE7332" w:rsidRPr="000A337D">
        <w:t xml:space="preserve"> ja </w:t>
      </w:r>
      <w:r w:rsidR="00FC0F50">
        <w:t>8</w:t>
      </w:r>
      <w:r w:rsidR="00CE7332" w:rsidRPr="000A337D">
        <w:t> potilaalla tod</w:t>
      </w:r>
      <w:r w:rsidR="00E83F18" w:rsidRPr="000A337D">
        <w:t xml:space="preserve">ettiin </w:t>
      </w:r>
      <w:r w:rsidR="00E83F18" w:rsidRPr="000A337D">
        <w:rPr>
          <w:bCs/>
          <w:szCs w:val="22"/>
        </w:rPr>
        <w:t xml:space="preserve">testissä </w:t>
      </w:r>
      <w:r w:rsidR="00E83F18" w:rsidRPr="000A337D">
        <w:t>neutraloivia vasta-aineita</w:t>
      </w:r>
      <w:r w:rsidR="00E25070" w:rsidRPr="000A337D">
        <w:rPr>
          <w:szCs w:val="22"/>
        </w:rPr>
        <w:t>.</w:t>
      </w:r>
    </w:p>
    <w:p w14:paraId="4D4A184C" w14:textId="77777777" w:rsidR="00ED6E97" w:rsidRPr="000A337D" w:rsidRDefault="00ED6E97" w:rsidP="002B1B6E">
      <w:pPr>
        <w:rPr>
          <w:bCs/>
          <w:szCs w:val="22"/>
        </w:rPr>
      </w:pPr>
    </w:p>
    <w:p w14:paraId="2E930BEE" w14:textId="7F3B5EE2" w:rsidR="00ED6E97" w:rsidRPr="000A337D" w:rsidRDefault="0089243A" w:rsidP="002B1B6E">
      <w:pPr>
        <w:rPr>
          <w:bCs/>
          <w:szCs w:val="22"/>
        </w:rPr>
      </w:pPr>
      <w:r w:rsidRPr="000A337D">
        <w:t>Multippelia myeloomaa</w:t>
      </w:r>
      <w:r w:rsidR="00FC0F50">
        <w:t>, mukaan lukien indolenttia multippelia myeloomaa, jonka multippeliksi myeloomaksi</w:t>
      </w:r>
      <w:r w:rsidR="00543196">
        <w:t xml:space="preserve"> etenemisen riski</w:t>
      </w:r>
      <w:r w:rsidR="00FC0F50">
        <w:t xml:space="preserve"> on suuri,</w:t>
      </w:r>
      <w:r w:rsidRPr="000A337D">
        <w:t xml:space="preserve"> ja </w:t>
      </w:r>
      <w:r w:rsidR="003675CA" w:rsidRPr="000A337D">
        <w:t>AL-</w:t>
      </w:r>
      <w:r w:rsidRPr="000A337D">
        <w:t>amyloidoosia sairastavilla potilailla</w:t>
      </w:r>
      <w:r w:rsidR="00950A62" w:rsidRPr="000A337D">
        <w:t>, jotka saivat joko</w:t>
      </w:r>
      <w:r w:rsidRPr="000A337D">
        <w:t xml:space="preserve"> </w:t>
      </w:r>
      <w:r w:rsidR="00950A62" w:rsidRPr="000A337D">
        <w:t xml:space="preserve">ihon alle annettavaa </w:t>
      </w:r>
      <w:r w:rsidR="00950A62" w:rsidRPr="000A337D">
        <w:rPr>
          <w:bCs/>
          <w:szCs w:val="22"/>
        </w:rPr>
        <w:t xml:space="preserve">DARZALEX-valmistetta </w:t>
      </w:r>
      <w:r w:rsidRPr="000A337D">
        <w:rPr>
          <w:bCs/>
          <w:szCs w:val="22"/>
        </w:rPr>
        <w:t>monoterapia</w:t>
      </w:r>
      <w:r w:rsidR="00C95CED" w:rsidRPr="000A337D">
        <w:rPr>
          <w:bCs/>
          <w:szCs w:val="22"/>
        </w:rPr>
        <w:t>n</w:t>
      </w:r>
      <w:r w:rsidRPr="000A337D">
        <w:rPr>
          <w:bCs/>
          <w:szCs w:val="22"/>
        </w:rPr>
        <w:t xml:space="preserve">a </w:t>
      </w:r>
      <w:r w:rsidR="00950A62" w:rsidRPr="000A337D">
        <w:rPr>
          <w:bCs/>
          <w:szCs w:val="22"/>
        </w:rPr>
        <w:t xml:space="preserve">tai </w:t>
      </w:r>
      <w:r w:rsidR="00950A62" w:rsidRPr="000A337D">
        <w:t xml:space="preserve">ihon alle annettavaa </w:t>
      </w:r>
      <w:r w:rsidR="00950A62" w:rsidRPr="000A337D">
        <w:rPr>
          <w:bCs/>
          <w:szCs w:val="22"/>
        </w:rPr>
        <w:t xml:space="preserve">DARZALEX-valmistetta </w:t>
      </w:r>
      <w:r w:rsidRPr="000A337D">
        <w:rPr>
          <w:bCs/>
          <w:szCs w:val="22"/>
        </w:rPr>
        <w:t>yhdistelmähoito</w:t>
      </w:r>
      <w:r w:rsidR="00950A62" w:rsidRPr="000A337D">
        <w:rPr>
          <w:bCs/>
          <w:szCs w:val="22"/>
        </w:rPr>
        <w:t>n</w:t>
      </w:r>
      <w:r w:rsidRPr="000A337D">
        <w:rPr>
          <w:bCs/>
          <w:szCs w:val="22"/>
        </w:rPr>
        <w:t>a</w:t>
      </w:r>
      <w:r w:rsidR="00950A62" w:rsidRPr="000A337D">
        <w:rPr>
          <w:bCs/>
          <w:szCs w:val="22"/>
        </w:rPr>
        <w:t xml:space="preserve">, </w:t>
      </w:r>
      <w:r w:rsidRPr="000A337D">
        <w:rPr>
          <w:bCs/>
          <w:szCs w:val="22"/>
        </w:rPr>
        <w:t>h</w:t>
      </w:r>
      <w:r w:rsidR="00361370" w:rsidRPr="000A337D">
        <w:rPr>
          <w:bCs/>
          <w:szCs w:val="22"/>
        </w:rPr>
        <w:t xml:space="preserve">oidonaikaisten </w:t>
      </w:r>
      <w:r w:rsidR="00ED6E97" w:rsidRPr="000A337D">
        <w:rPr>
          <w:bCs/>
          <w:szCs w:val="22"/>
        </w:rPr>
        <w:t>rHuPH20</w:t>
      </w:r>
      <w:r w:rsidR="00361370" w:rsidRPr="000A337D">
        <w:rPr>
          <w:bCs/>
          <w:szCs w:val="22"/>
        </w:rPr>
        <w:t xml:space="preserve">:n vasta-aineiden </w:t>
      </w:r>
      <w:r w:rsidR="00F40980" w:rsidRPr="000A337D">
        <w:rPr>
          <w:bCs/>
          <w:szCs w:val="22"/>
        </w:rPr>
        <w:t>ilmaantuvuus</w:t>
      </w:r>
      <w:r w:rsidR="00361370" w:rsidRPr="000A337D">
        <w:rPr>
          <w:bCs/>
          <w:szCs w:val="22"/>
        </w:rPr>
        <w:t xml:space="preserve"> oli </w:t>
      </w:r>
      <w:r w:rsidR="00855445">
        <w:rPr>
          <w:bCs/>
          <w:szCs w:val="22"/>
        </w:rPr>
        <w:t>8,9</w:t>
      </w:r>
      <w:r w:rsidR="00361370" w:rsidRPr="000A337D">
        <w:rPr>
          <w:bCs/>
          <w:szCs w:val="22"/>
        </w:rPr>
        <w:t> </w:t>
      </w:r>
      <w:r w:rsidR="00ED6E97" w:rsidRPr="000A337D">
        <w:rPr>
          <w:bCs/>
          <w:szCs w:val="22"/>
        </w:rPr>
        <w:t>% (</w:t>
      </w:r>
      <w:r w:rsidR="00855445">
        <w:rPr>
          <w:bCs/>
          <w:szCs w:val="22"/>
        </w:rPr>
        <w:t>1</w:t>
      </w:r>
      <w:r w:rsidR="00FC0F50">
        <w:rPr>
          <w:bCs/>
          <w:szCs w:val="22"/>
        </w:rPr>
        <w:t>33</w:t>
      </w:r>
      <w:r w:rsidR="00E83F18" w:rsidRPr="000A337D">
        <w:rPr>
          <w:bCs/>
          <w:szCs w:val="22"/>
        </w:rPr>
        <w:t> </w:t>
      </w:r>
      <w:r w:rsidR="00ED6E97" w:rsidRPr="000A337D">
        <w:rPr>
          <w:bCs/>
          <w:szCs w:val="22"/>
        </w:rPr>
        <w:t>/</w:t>
      </w:r>
      <w:r w:rsidR="00E83F18" w:rsidRPr="000A337D">
        <w:rPr>
          <w:bCs/>
          <w:szCs w:val="22"/>
        </w:rPr>
        <w:t> </w:t>
      </w:r>
      <w:r w:rsidR="00855445">
        <w:rPr>
          <w:bCs/>
          <w:szCs w:val="22"/>
        </w:rPr>
        <w:t>1 </w:t>
      </w:r>
      <w:r w:rsidR="00FC0F50">
        <w:rPr>
          <w:bCs/>
          <w:szCs w:val="22"/>
        </w:rPr>
        <w:t>491</w:t>
      </w:r>
      <w:r w:rsidR="00D87719" w:rsidRPr="000A337D">
        <w:rPr>
          <w:bCs/>
          <w:szCs w:val="22"/>
        </w:rPr>
        <w:t>)</w:t>
      </w:r>
      <w:r w:rsidR="00E83F18" w:rsidRPr="000A337D">
        <w:rPr>
          <w:bCs/>
          <w:szCs w:val="22"/>
        </w:rPr>
        <w:t>, ja yhdellä potilaalla todettiin testissä neutraloivia vasta-aineita</w:t>
      </w:r>
      <w:r w:rsidR="00ED6E97" w:rsidRPr="000A337D">
        <w:rPr>
          <w:bCs/>
          <w:szCs w:val="22"/>
        </w:rPr>
        <w:t>. rHuPH20</w:t>
      </w:r>
      <w:r w:rsidR="00361370" w:rsidRPr="000A337D">
        <w:rPr>
          <w:bCs/>
          <w:szCs w:val="22"/>
        </w:rPr>
        <w:t xml:space="preserve">:n vasta-aineet eivät näyttäneet vaikuttavan </w:t>
      </w:r>
      <w:r w:rsidR="00ED6E97" w:rsidRPr="000A337D">
        <w:rPr>
          <w:bCs/>
          <w:szCs w:val="22"/>
        </w:rPr>
        <w:t>daratumumab</w:t>
      </w:r>
      <w:r w:rsidR="00361370" w:rsidRPr="000A337D">
        <w:rPr>
          <w:bCs/>
          <w:szCs w:val="22"/>
        </w:rPr>
        <w:t>ialtistuksiin</w:t>
      </w:r>
      <w:r w:rsidR="00ED6E97" w:rsidRPr="000A337D">
        <w:rPr>
          <w:bCs/>
          <w:szCs w:val="22"/>
        </w:rPr>
        <w:t xml:space="preserve">. </w:t>
      </w:r>
      <w:r w:rsidR="00361370" w:rsidRPr="000A337D">
        <w:rPr>
          <w:bCs/>
          <w:szCs w:val="22"/>
        </w:rPr>
        <w:t>Ihon alle annettavan DARZALEX-hoidon jälke</w:t>
      </w:r>
      <w:r w:rsidR="00F40980" w:rsidRPr="000A337D">
        <w:rPr>
          <w:bCs/>
          <w:szCs w:val="22"/>
        </w:rPr>
        <w:t>is</w:t>
      </w:r>
      <w:r w:rsidR="00361370" w:rsidRPr="000A337D">
        <w:rPr>
          <w:bCs/>
          <w:szCs w:val="22"/>
        </w:rPr>
        <w:t xml:space="preserve">en daratumumabin tai </w:t>
      </w:r>
      <w:r w:rsidR="00ED6E97" w:rsidRPr="000A337D">
        <w:rPr>
          <w:bCs/>
          <w:szCs w:val="22"/>
        </w:rPr>
        <w:t>rHuPH20</w:t>
      </w:r>
      <w:r w:rsidR="00361370" w:rsidRPr="000A337D">
        <w:rPr>
          <w:bCs/>
          <w:szCs w:val="22"/>
        </w:rPr>
        <w:t>:n vasta-aineiden kehittymisen kliinistä merkitystä ei tiedetä</w:t>
      </w:r>
      <w:r w:rsidR="00ED6E97" w:rsidRPr="000A337D">
        <w:rPr>
          <w:bCs/>
          <w:szCs w:val="22"/>
        </w:rPr>
        <w:t>.</w:t>
      </w:r>
    </w:p>
    <w:p w14:paraId="5A3D67A6" w14:textId="77777777" w:rsidR="00ED6E97" w:rsidRPr="000A337D" w:rsidRDefault="00ED6E97" w:rsidP="002B1B6E"/>
    <w:p w14:paraId="00BE425F" w14:textId="77777777" w:rsidR="00ED6E97" w:rsidRPr="000A337D" w:rsidRDefault="00361370" w:rsidP="00C84953">
      <w:pPr>
        <w:keepNext/>
        <w:rPr>
          <w:u w:val="single"/>
        </w:rPr>
      </w:pPr>
      <w:r w:rsidRPr="000A337D">
        <w:rPr>
          <w:u w:val="single"/>
        </w:rPr>
        <w:t xml:space="preserve">Kliininen kokemus </w:t>
      </w:r>
      <w:r w:rsidR="00ED6E97" w:rsidRPr="000A337D">
        <w:rPr>
          <w:u w:val="single"/>
        </w:rPr>
        <w:t>DARZALEX</w:t>
      </w:r>
      <w:r w:rsidRPr="000A337D">
        <w:rPr>
          <w:u w:val="single"/>
        </w:rPr>
        <w:t>-injektionesteen antamisesta injektioina ihon alle</w:t>
      </w:r>
      <w:r w:rsidR="00ED6E97" w:rsidRPr="000A337D">
        <w:rPr>
          <w:u w:val="single"/>
        </w:rPr>
        <w:t xml:space="preserve"> (</w:t>
      </w:r>
      <w:r w:rsidRPr="000A337D">
        <w:rPr>
          <w:u w:val="single"/>
        </w:rPr>
        <w:t xml:space="preserve">ihon alle annettava </w:t>
      </w:r>
      <w:r w:rsidR="00F40980" w:rsidRPr="000A337D">
        <w:rPr>
          <w:u w:val="single"/>
        </w:rPr>
        <w:t>valmiste</w:t>
      </w:r>
      <w:r w:rsidR="00ED6E97" w:rsidRPr="000A337D">
        <w:rPr>
          <w:u w:val="single"/>
        </w:rPr>
        <w:t>)</w:t>
      </w:r>
    </w:p>
    <w:p w14:paraId="1E04DBAE" w14:textId="77777777" w:rsidR="0098356C" w:rsidRPr="000A337D" w:rsidRDefault="0098356C" w:rsidP="00184FAC">
      <w:pPr>
        <w:keepNext/>
        <w:tabs>
          <w:tab w:val="clear" w:pos="567"/>
        </w:tabs>
      </w:pPr>
    </w:p>
    <w:p w14:paraId="3B6C5949" w14:textId="77777777" w:rsidR="00ED6E97" w:rsidRPr="000A337D" w:rsidRDefault="00ED6E97" w:rsidP="00C84953">
      <w:pPr>
        <w:keepNext/>
        <w:rPr>
          <w:i/>
          <w:iCs/>
        </w:rPr>
      </w:pPr>
      <w:r w:rsidRPr="000A337D">
        <w:rPr>
          <w:i/>
          <w:iCs/>
        </w:rPr>
        <w:t>Monotera</w:t>
      </w:r>
      <w:r w:rsidR="00361370" w:rsidRPr="000A337D">
        <w:rPr>
          <w:i/>
          <w:iCs/>
        </w:rPr>
        <w:t>pia</w:t>
      </w:r>
      <w:r w:rsidRPr="000A337D">
        <w:rPr>
          <w:i/>
          <w:iCs/>
        </w:rPr>
        <w:t xml:space="preserve"> – relaps</w:t>
      </w:r>
      <w:r w:rsidR="00361370" w:rsidRPr="000A337D">
        <w:rPr>
          <w:i/>
          <w:iCs/>
        </w:rPr>
        <w:t>oitunut</w:t>
      </w:r>
      <w:r w:rsidRPr="000A337D">
        <w:rPr>
          <w:i/>
          <w:iCs/>
        </w:rPr>
        <w:t>/</w:t>
      </w:r>
      <w:r w:rsidR="00361370" w:rsidRPr="000A337D">
        <w:rPr>
          <w:i/>
          <w:iCs/>
        </w:rPr>
        <w:t>hoitoon reagoimaton</w:t>
      </w:r>
      <w:r w:rsidRPr="000A337D">
        <w:rPr>
          <w:i/>
          <w:iCs/>
        </w:rPr>
        <w:t xml:space="preserve"> multip</w:t>
      </w:r>
      <w:r w:rsidR="00361370" w:rsidRPr="000A337D">
        <w:rPr>
          <w:i/>
          <w:iCs/>
        </w:rPr>
        <w:t xml:space="preserve">peli </w:t>
      </w:r>
      <w:r w:rsidRPr="000A337D">
        <w:rPr>
          <w:i/>
          <w:iCs/>
        </w:rPr>
        <w:t>myelo</w:t>
      </w:r>
      <w:r w:rsidR="00361370" w:rsidRPr="000A337D">
        <w:rPr>
          <w:i/>
          <w:iCs/>
        </w:rPr>
        <w:t>o</w:t>
      </w:r>
      <w:r w:rsidRPr="000A337D">
        <w:rPr>
          <w:i/>
          <w:iCs/>
        </w:rPr>
        <w:t>ma</w:t>
      </w:r>
    </w:p>
    <w:p w14:paraId="46AA17E7" w14:textId="77777777" w:rsidR="00ED6E97" w:rsidRPr="000A337D" w:rsidRDefault="00ED6E97" w:rsidP="002B1B6E">
      <w:r w:rsidRPr="000A337D">
        <w:t>MMY3012</w:t>
      </w:r>
      <w:r w:rsidR="00361370" w:rsidRPr="000A337D">
        <w:t xml:space="preserve"> oli avoin, satunnaistettu, vaiheen </w:t>
      </w:r>
      <w:r w:rsidRPr="000A337D">
        <w:t>III non</w:t>
      </w:r>
      <w:r w:rsidRPr="000A337D">
        <w:noBreakHyphen/>
        <w:t>inferiorit</w:t>
      </w:r>
      <w:r w:rsidR="00361370" w:rsidRPr="000A337D">
        <w:t>eettitutkimus</w:t>
      </w:r>
      <w:r w:rsidRPr="000A337D">
        <w:t xml:space="preserve">, </w:t>
      </w:r>
      <w:r w:rsidR="00361370" w:rsidRPr="000A337D">
        <w:t>jossa ihon alle annettavan</w:t>
      </w:r>
      <w:r w:rsidRPr="000A337D">
        <w:t xml:space="preserve"> DARZALEX</w:t>
      </w:r>
      <w:r w:rsidR="00361370" w:rsidRPr="000A337D">
        <w:t>-injektionesteen</w:t>
      </w:r>
      <w:r w:rsidRPr="000A337D">
        <w:t xml:space="preserve"> (1</w:t>
      </w:r>
      <w:r w:rsidR="00DF7E42" w:rsidRPr="000A337D">
        <w:t> </w:t>
      </w:r>
      <w:r w:rsidRPr="000A337D">
        <w:t>800</w:t>
      </w:r>
      <w:r w:rsidR="00361370" w:rsidRPr="000A337D">
        <w:t> </w:t>
      </w:r>
      <w:r w:rsidRPr="000A337D">
        <w:t xml:space="preserve">mg) </w:t>
      </w:r>
      <w:r w:rsidR="00361370" w:rsidRPr="000A337D">
        <w:t>tehoa ja turvallisuutta verrattiin laskimoon annettavaan daratumumabiin</w:t>
      </w:r>
      <w:r w:rsidRPr="000A337D">
        <w:t xml:space="preserve"> (16</w:t>
      </w:r>
      <w:r w:rsidR="00361370" w:rsidRPr="000A337D">
        <w:t> </w:t>
      </w:r>
      <w:r w:rsidRPr="000A337D">
        <w:t xml:space="preserve">mg/kg) </w:t>
      </w:r>
      <w:r w:rsidR="00361370" w:rsidRPr="000A337D">
        <w:t>relapsoitunutta tai hoitoon reagoimaton</w:t>
      </w:r>
      <w:r w:rsidR="00F40980" w:rsidRPr="000A337D">
        <w:t>t</w:t>
      </w:r>
      <w:r w:rsidR="00361370" w:rsidRPr="000A337D">
        <w:t>a multippelia myeloomaa sairastavilla potilailla, jotka olivat saaneet aiemmin vähintään kolm</w:t>
      </w:r>
      <w:r w:rsidR="00E671D7" w:rsidRPr="000A337D">
        <w:t>e</w:t>
      </w:r>
      <w:r w:rsidR="00361370" w:rsidRPr="000A337D">
        <w:t xml:space="preserve"> hoitolinjaa, mukaan lukien proteasomin estäjää ja immuniteettia muuntavaa lääkeainetta, tai jotka </w:t>
      </w:r>
      <w:r w:rsidR="00E24BC7" w:rsidRPr="000A337D">
        <w:t>eivät reagoineet proteasomin estäjällä eivätkä immuniteettia muuntavalla aineella annettuun hoitoon</w:t>
      </w:r>
      <w:r w:rsidRPr="000A337D">
        <w:t xml:space="preserve">. </w:t>
      </w:r>
      <w:r w:rsidR="00E24BC7" w:rsidRPr="000A337D">
        <w:t>Hoitoa jatkettiin, kunnes ilmaantui toksisuutta, joka ei ollut hyväksyttävissä, tai tauti eteni</w:t>
      </w:r>
      <w:r w:rsidRPr="000A337D">
        <w:t>.</w:t>
      </w:r>
    </w:p>
    <w:p w14:paraId="0663DAEE" w14:textId="77777777" w:rsidR="00ED6E97" w:rsidRPr="000A337D" w:rsidRDefault="00ED6E97" w:rsidP="002B1B6E"/>
    <w:p w14:paraId="3FD2800D" w14:textId="77777777" w:rsidR="00ED6E97" w:rsidRPr="000A337D" w:rsidRDefault="003544DB" w:rsidP="002B1B6E">
      <w:r w:rsidRPr="000A337D">
        <w:t>Yhteensä</w:t>
      </w:r>
      <w:r w:rsidR="00ED6E97" w:rsidRPr="000A337D">
        <w:t xml:space="preserve"> 522</w:t>
      </w:r>
      <w:r w:rsidRPr="000A337D">
        <w:t> </w:t>
      </w:r>
      <w:r w:rsidR="00ED6E97" w:rsidRPr="000A337D">
        <w:t>p</w:t>
      </w:r>
      <w:r w:rsidRPr="000A337D">
        <w:t>otilasta satunnaistettiin:</w:t>
      </w:r>
      <w:r w:rsidR="00ED6E97" w:rsidRPr="000A337D">
        <w:t xml:space="preserve"> 263</w:t>
      </w:r>
      <w:r w:rsidR="0060519B" w:rsidRPr="000A337D">
        <w:t> </w:t>
      </w:r>
      <w:r w:rsidRPr="000A337D">
        <w:t xml:space="preserve">satunnaistettiin </w:t>
      </w:r>
      <w:r w:rsidR="00E671D7" w:rsidRPr="000A337D">
        <w:t xml:space="preserve">ihon alle annettavaa </w:t>
      </w:r>
      <w:r w:rsidR="00ED6E97" w:rsidRPr="000A337D">
        <w:t>DARZALEX</w:t>
      </w:r>
      <w:r w:rsidRPr="000A337D">
        <w:t>-valmistetta ryhmään ja</w:t>
      </w:r>
      <w:r w:rsidR="00ED6E97" w:rsidRPr="000A337D">
        <w:t xml:space="preserve"> 259</w:t>
      </w:r>
      <w:r w:rsidRPr="000A337D">
        <w:t xml:space="preserve"> satunnaistettiin </w:t>
      </w:r>
      <w:r w:rsidR="00E671D7" w:rsidRPr="000A337D">
        <w:t xml:space="preserve">laskimoon annettavaa </w:t>
      </w:r>
      <w:r w:rsidRPr="000A337D">
        <w:t>daratumumabia saavaan ryhmään</w:t>
      </w:r>
      <w:r w:rsidR="00ED6E97" w:rsidRPr="000A337D">
        <w:t xml:space="preserve">. </w:t>
      </w:r>
      <w:r w:rsidRPr="000A337D">
        <w:t>Demografiset ja taudin ominaisuudet olivat lähtötilanteessa samankaltaiset näiden kahden hoitoryhmän välillä</w:t>
      </w:r>
      <w:r w:rsidR="00ED6E97" w:rsidRPr="000A337D">
        <w:t xml:space="preserve">. </w:t>
      </w:r>
      <w:r w:rsidRPr="000A337D">
        <w:t>Potilaiden iän mediaani oli</w:t>
      </w:r>
      <w:r w:rsidR="00ED6E97" w:rsidRPr="000A337D">
        <w:t xml:space="preserve"> 67</w:t>
      </w:r>
      <w:r w:rsidRPr="000A337D">
        <w:t> vuotta</w:t>
      </w:r>
      <w:r w:rsidR="00ED6E97" w:rsidRPr="000A337D">
        <w:t xml:space="preserve"> (</w:t>
      </w:r>
      <w:r w:rsidRPr="000A337D">
        <w:t>vaihteluväli</w:t>
      </w:r>
      <w:r w:rsidR="00ED6E97" w:rsidRPr="000A337D">
        <w:t>: 33</w:t>
      </w:r>
      <w:r w:rsidRPr="000A337D">
        <w:t>–</w:t>
      </w:r>
      <w:r w:rsidR="00ED6E97" w:rsidRPr="000A337D">
        <w:t>92</w:t>
      </w:r>
      <w:r w:rsidRPr="000A337D">
        <w:t> vuotta</w:t>
      </w:r>
      <w:r w:rsidR="00ED6E97" w:rsidRPr="000A337D">
        <w:t>), 55</w:t>
      </w:r>
      <w:r w:rsidRPr="000A337D">
        <w:t> </w:t>
      </w:r>
      <w:r w:rsidR="00ED6E97" w:rsidRPr="000A337D">
        <w:t xml:space="preserve">% </w:t>
      </w:r>
      <w:r w:rsidRPr="000A337D">
        <w:t>oli miehiä</w:t>
      </w:r>
      <w:r w:rsidR="00E671D7" w:rsidRPr="000A337D">
        <w:t>,</w:t>
      </w:r>
      <w:r w:rsidR="00ED6E97" w:rsidRPr="000A337D">
        <w:t xml:space="preserve"> </w:t>
      </w:r>
      <w:r w:rsidRPr="000A337D">
        <w:t>j</w:t>
      </w:r>
      <w:r w:rsidR="00ED6E97" w:rsidRPr="000A337D">
        <w:t>a 78</w:t>
      </w:r>
      <w:r w:rsidRPr="000A337D">
        <w:t> </w:t>
      </w:r>
      <w:r w:rsidR="00ED6E97" w:rsidRPr="000A337D">
        <w:t xml:space="preserve">% </w:t>
      </w:r>
      <w:r w:rsidRPr="000A337D">
        <w:t>oli valkoihoisia</w:t>
      </w:r>
      <w:r w:rsidR="00ED6E97" w:rsidRPr="000A337D">
        <w:t xml:space="preserve">. </w:t>
      </w:r>
      <w:bookmarkStart w:id="42" w:name="_Hlk9413833"/>
      <w:r w:rsidRPr="000A337D">
        <w:t>Potilaiden painon mediaani oli</w:t>
      </w:r>
      <w:r w:rsidR="00ED6E97" w:rsidRPr="000A337D">
        <w:t xml:space="preserve"> 73</w:t>
      </w:r>
      <w:r w:rsidRPr="000A337D">
        <w:t> </w:t>
      </w:r>
      <w:r w:rsidR="00ED6E97" w:rsidRPr="000A337D">
        <w:t>kg (</w:t>
      </w:r>
      <w:r w:rsidRPr="000A337D">
        <w:t>vaihteluväli</w:t>
      </w:r>
      <w:r w:rsidR="00ED6E97" w:rsidRPr="000A337D">
        <w:t>: 29</w:t>
      </w:r>
      <w:r w:rsidRPr="000A337D">
        <w:t>–</w:t>
      </w:r>
      <w:r w:rsidR="00ED6E97" w:rsidRPr="000A337D">
        <w:t>138</w:t>
      </w:r>
      <w:r w:rsidRPr="000A337D">
        <w:t> </w:t>
      </w:r>
      <w:r w:rsidR="00ED6E97" w:rsidRPr="000A337D">
        <w:t>kg)</w:t>
      </w:r>
      <w:r w:rsidR="00E671D7" w:rsidRPr="000A337D">
        <w:t>.</w:t>
      </w:r>
      <w:r w:rsidR="00ED6E97" w:rsidRPr="000A337D">
        <w:t xml:space="preserve"> P</w:t>
      </w:r>
      <w:r w:rsidRPr="000A337D">
        <w:t>otilaat olivat aiemmin saaneet neljä hoitolinjaa (mediaani)</w:t>
      </w:r>
      <w:bookmarkEnd w:id="42"/>
      <w:r w:rsidR="00ED6E97" w:rsidRPr="000A337D">
        <w:t>.</w:t>
      </w:r>
      <w:r w:rsidR="00ED6E97" w:rsidRPr="000A337D">
        <w:rPr>
          <w:bCs/>
          <w:iCs/>
        </w:rPr>
        <w:t xml:space="preserve"> </w:t>
      </w:r>
      <w:r w:rsidRPr="000A337D">
        <w:rPr>
          <w:bCs/>
          <w:iCs/>
        </w:rPr>
        <w:t>Yhteensä</w:t>
      </w:r>
      <w:r w:rsidR="00ED6E97" w:rsidRPr="000A337D">
        <w:t xml:space="preserve"> 51</w:t>
      </w:r>
      <w:r w:rsidRPr="000A337D">
        <w:t> </w:t>
      </w:r>
      <w:r w:rsidR="00ED6E97" w:rsidRPr="000A337D">
        <w:t xml:space="preserve">% </w:t>
      </w:r>
      <w:r w:rsidRPr="000A337D">
        <w:t>potilaista oli saanut aiemmin autologisen kantasolusiirron</w:t>
      </w:r>
      <w:r w:rsidR="00ED6E97" w:rsidRPr="000A337D">
        <w:t>, 100</w:t>
      </w:r>
      <w:r w:rsidRPr="000A337D">
        <w:t> </w:t>
      </w:r>
      <w:r w:rsidR="00ED6E97" w:rsidRPr="000A337D">
        <w:t>% p</w:t>
      </w:r>
      <w:r w:rsidRPr="000A337D">
        <w:t xml:space="preserve">otilaista oli aiemmin saanut hoitoa </w:t>
      </w:r>
      <w:r w:rsidR="00E671D7" w:rsidRPr="000A337D">
        <w:t xml:space="preserve">sekä </w:t>
      </w:r>
      <w:r w:rsidRPr="000A337D">
        <w:t xml:space="preserve">proteasomin estäjällä/estäjillä </w:t>
      </w:r>
      <w:r w:rsidR="00E671D7" w:rsidRPr="000A337D">
        <w:t>että</w:t>
      </w:r>
      <w:r w:rsidRPr="000A337D">
        <w:t xml:space="preserve"> immuniteettia muuntavalla aineella / muuntavilla aineilla, ja valtaosa potilaista ei reagoinut aiempaan systeemiseen hoitoon, mukaan lukien sekä proteasomin estäjään ja immuniteettia muuntavaan aineeseen </w:t>
      </w:r>
      <w:r w:rsidR="00ED6E97" w:rsidRPr="000A337D">
        <w:t>(49</w:t>
      </w:r>
      <w:r w:rsidRPr="000A337D">
        <w:t> </w:t>
      </w:r>
      <w:r w:rsidR="00ED6E97" w:rsidRPr="000A337D">
        <w:t>%).</w:t>
      </w:r>
    </w:p>
    <w:p w14:paraId="09875748" w14:textId="77777777" w:rsidR="00ED6E97" w:rsidRPr="000A337D" w:rsidRDefault="00ED6E97" w:rsidP="002B1B6E"/>
    <w:p w14:paraId="282C0F7E" w14:textId="23B3F386" w:rsidR="00ED6E97" w:rsidRPr="000A337D" w:rsidRDefault="00ED6E97" w:rsidP="002B1B6E">
      <w:pPr>
        <w:rPr>
          <w:bCs/>
          <w:i/>
        </w:rPr>
      </w:pPr>
      <w:r w:rsidRPr="000A337D">
        <w:t>T</w:t>
      </w:r>
      <w:r w:rsidR="003544DB" w:rsidRPr="000A337D">
        <w:t xml:space="preserve">utkimuksessa saavutettiin ensisijaiset </w:t>
      </w:r>
      <w:r w:rsidR="004F44A6" w:rsidRPr="000A337D">
        <w:t>yhdistelmä</w:t>
      </w:r>
      <w:r w:rsidR="003544DB" w:rsidRPr="000A337D">
        <w:t>päätetapahtumat, jotka olivat kokonaisvasteluku (ORR) IMWG-vastekriteerien perusteella</w:t>
      </w:r>
      <w:r w:rsidRPr="000A337D">
        <w:t xml:space="preserve"> (</w:t>
      </w:r>
      <w:r w:rsidR="003544DB" w:rsidRPr="000A337D">
        <w:t>taulukko </w:t>
      </w:r>
      <w:r w:rsidR="00FC0F50">
        <w:t>10</w:t>
      </w:r>
      <w:r w:rsidRPr="000A337D">
        <w:t xml:space="preserve">) </w:t>
      </w:r>
      <w:r w:rsidR="003544DB" w:rsidRPr="000A337D">
        <w:t>j</w:t>
      </w:r>
      <w:r w:rsidRPr="000A337D">
        <w:t>a</w:t>
      </w:r>
      <w:r w:rsidR="003544DB" w:rsidRPr="000A337D">
        <w:t xml:space="preserve"> hoitosyklin 3 päivän 1 annosta edeltävä suurin</w:t>
      </w:r>
      <w:r w:rsidRPr="000A337D">
        <w:rPr>
          <w:bCs/>
        </w:rPr>
        <w:t xml:space="preserve"> C</w:t>
      </w:r>
      <w:r w:rsidRPr="000A337D">
        <w:rPr>
          <w:bCs/>
          <w:vertAlign w:val="subscript"/>
        </w:rPr>
        <w:t>trough</w:t>
      </w:r>
      <w:r w:rsidR="003544DB" w:rsidRPr="000A337D">
        <w:rPr>
          <w:bCs/>
        </w:rPr>
        <w:t>-</w:t>
      </w:r>
      <w:r w:rsidRPr="000A337D">
        <w:rPr>
          <w:bCs/>
        </w:rPr>
        <w:t>a</w:t>
      </w:r>
      <w:r w:rsidR="003544DB" w:rsidRPr="000A337D">
        <w:rPr>
          <w:bCs/>
        </w:rPr>
        <w:t>rvo</w:t>
      </w:r>
      <w:r w:rsidRPr="000A337D">
        <w:rPr>
          <w:bCs/>
        </w:rPr>
        <w:t xml:space="preserve"> (</w:t>
      </w:r>
      <w:r w:rsidR="003544DB" w:rsidRPr="000A337D">
        <w:rPr>
          <w:bCs/>
        </w:rPr>
        <w:t>ks. kohta </w:t>
      </w:r>
      <w:r w:rsidRPr="000A337D">
        <w:rPr>
          <w:bCs/>
        </w:rPr>
        <w:t>5.2)</w:t>
      </w:r>
      <w:r w:rsidRPr="000A337D">
        <w:rPr>
          <w:bCs/>
          <w:i/>
        </w:rPr>
        <w:t>.</w:t>
      </w:r>
    </w:p>
    <w:p w14:paraId="3D5B204D" w14:textId="77777777" w:rsidR="00ED6E97" w:rsidRPr="000A337D" w:rsidRDefault="00ED6E97" w:rsidP="002B1B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8"/>
        <w:gridCol w:w="2111"/>
        <w:gridCol w:w="2112"/>
      </w:tblGrid>
      <w:tr w:rsidR="00CF3CC1" w14:paraId="65700E06" w14:textId="77777777" w:rsidTr="00F84989">
        <w:trPr>
          <w:cantSplit/>
        </w:trPr>
        <w:tc>
          <w:tcPr>
            <w:tcW w:w="9287" w:type="dxa"/>
            <w:gridSpan w:val="3"/>
            <w:tcBorders>
              <w:top w:val="nil"/>
              <w:left w:val="nil"/>
              <w:bottom w:val="single" w:sz="4" w:space="0" w:color="auto"/>
              <w:right w:val="nil"/>
            </w:tcBorders>
            <w:hideMark/>
          </w:tcPr>
          <w:p w14:paraId="6BF30768" w14:textId="4992130D" w:rsidR="00ED6E97" w:rsidRDefault="00ED6E97" w:rsidP="00BC127C">
            <w:pPr>
              <w:keepNext/>
              <w:ind w:left="1418" w:hanging="1418"/>
              <w:rPr>
                <w:bCs/>
                <w:szCs w:val="22"/>
              </w:rPr>
            </w:pPr>
            <w:r>
              <w:rPr>
                <w:b/>
              </w:rPr>
              <w:t>Ta</w:t>
            </w:r>
            <w:r w:rsidR="003544DB">
              <w:rPr>
                <w:b/>
              </w:rPr>
              <w:t>ulukko </w:t>
            </w:r>
            <w:r w:rsidR="00FC0F50">
              <w:rPr>
                <w:b/>
              </w:rPr>
              <w:t>10</w:t>
            </w:r>
            <w:r>
              <w:rPr>
                <w:b/>
              </w:rPr>
              <w:t>:</w:t>
            </w:r>
            <w:r>
              <w:rPr>
                <w:b/>
              </w:rPr>
              <w:tab/>
            </w:r>
            <w:r w:rsidR="003544DB">
              <w:rPr>
                <w:b/>
              </w:rPr>
              <w:t>Tutkim</w:t>
            </w:r>
            <w:r w:rsidR="00E671D7">
              <w:rPr>
                <w:b/>
              </w:rPr>
              <w:t>u</w:t>
            </w:r>
            <w:r w:rsidR="003544DB">
              <w:rPr>
                <w:b/>
              </w:rPr>
              <w:t>ksen</w:t>
            </w:r>
            <w:r>
              <w:rPr>
                <w:b/>
              </w:rPr>
              <w:t xml:space="preserve"> MMY3012</w:t>
            </w:r>
            <w:r w:rsidR="003544DB">
              <w:rPr>
                <w:b/>
              </w:rPr>
              <w:t xml:space="preserve"> keskeiset tulokset</w:t>
            </w:r>
          </w:p>
        </w:tc>
      </w:tr>
      <w:tr w:rsidR="00CF3CC1" w14:paraId="0EC99F98" w14:textId="77777777" w:rsidTr="00F84989">
        <w:trPr>
          <w:cantSplit/>
        </w:trPr>
        <w:tc>
          <w:tcPr>
            <w:tcW w:w="4968" w:type="dxa"/>
            <w:tcBorders>
              <w:top w:val="single" w:sz="4" w:space="0" w:color="auto"/>
              <w:left w:val="single" w:sz="4" w:space="0" w:color="auto"/>
              <w:bottom w:val="single" w:sz="4" w:space="0" w:color="auto"/>
              <w:right w:val="single" w:sz="4" w:space="0" w:color="auto"/>
            </w:tcBorders>
          </w:tcPr>
          <w:p w14:paraId="16D6F617" w14:textId="77777777" w:rsidR="00ED6E97" w:rsidRDefault="00ED6E97" w:rsidP="002B1B6E">
            <w:pPr>
              <w:keepNext/>
              <w:adjustRightInd w:val="0"/>
              <w:rPr>
                <w:b/>
                <w:bCs/>
                <w:szCs w:val="22"/>
              </w:rPr>
            </w:pPr>
          </w:p>
        </w:tc>
        <w:tc>
          <w:tcPr>
            <w:tcW w:w="2159" w:type="dxa"/>
            <w:tcBorders>
              <w:top w:val="single" w:sz="4" w:space="0" w:color="auto"/>
              <w:left w:val="single" w:sz="4" w:space="0" w:color="auto"/>
              <w:bottom w:val="single" w:sz="4" w:space="0" w:color="auto"/>
              <w:right w:val="single" w:sz="4" w:space="0" w:color="auto"/>
            </w:tcBorders>
          </w:tcPr>
          <w:p w14:paraId="4FAB9823" w14:textId="77777777" w:rsidR="00050856" w:rsidRDefault="00E671D7" w:rsidP="00050856">
            <w:pPr>
              <w:keepNext/>
              <w:adjustRightInd w:val="0"/>
              <w:jc w:val="center"/>
              <w:rPr>
                <w:b/>
                <w:szCs w:val="22"/>
              </w:rPr>
            </w:pPr>
            <w:r>
              <w:rPr>
                <w:b/>
                <w:szCs w:val="22"/>
              </w:rPr>
              <w:t>Ihon alle annettava</w:t>
            </w:r>
            <w:r w:rsidR="00050856">
              <w:rPr>
                <w:b/>
                <w:szCs w:val="22"/>
              </w:rPr>
              <w:t xml:space="preserve"> </w:t>
            </w:r>
            <w:r>
              <w:rPr>
                <w:b/>
                <w:szCs w:val="22"/>
              </w:rPr>
              <w:t>d</w:t>
            </w:r>
            <w:r w:rsidR="00CA753A">
              <w:rPr>
                <w:b/>
                <w:szCs w:val="22"/>
              </w:rPr>
              <w:t>aratumumabi</w:t>
            </w:r>
          </w:p>
          <w:p w14:paraId="04F85102" w14:textId="77777777" w:rsidR="00ED6E97" w:rsidRDefault="00ED6E97" w:rsidP="00050856">
            <w:pPr>
              <w:keepNext/>
              <w:adjustRightInd w:val="0"/>
              <w:jc w:val="center"/>
              <w:rPr>
                <w:szCs w:val="22"/>
              </w:rPr>
            </w:pPr>
            <w:r>
              <w:rPr>
                <w:b/>
                <w:szCs w:val="22"/>
              </w:rPr>
              <w:t>(</w:t>
            </w:r>
            <w:r w:rsidR="001D6A52">
              <w:rPr>
                <w:b/>
                <w:szCs w:val="22"/>
              </w:rPr>
              <w:t>n</w:t>
            </w:r>
            <w:r w:rsidR="00CA753A">
              <w:rPr>
                <w:b/>
                <w:szCs w:val="22"/>
              </w:rPr>
              <w:t> </w:t>
            </w:r>
            <w:r>
              <w:rPr>
                <w:b/>
                <w:szCs w:val="22"/>
              </w:rPr>
              <w:t>=</w:t>
            </w:r>
            <w:r w:rsidR="00CA753A">
              <w:rPr>
                <w:b/>
                <w:szCs w:val="22"/>
              </w:rPr>
              <w:t> </w:t>
            </w:r>
            <w:r>
              <w:rPr>
                <w:b/>
                <w:szCs w:val="22"/>
              </w:rPr>
              <w:t>263)</w:t>
            </w:r>
          </w:p>
        </w:tc>
        <w:tc>
          <w:tcPr>
            <w:tcW w:w="2160" w:type="dxa"/>
            <w:tcBorders>
              <w:top w:val="single" w:sz="4" w:space="0" w:color="auto"/>
              <w:left w:val="single" w:sz="4" w:space="0" w:color="auto"/>
              <w:bottom w:val="single" w:sz="4" w:space="0" w:color="auto"/>
              <w:right w:val="single" w:sz="4" w:space="0" w:color="auto"/>
            </w:tcBorders>
          </w:tcPr>
          <w:p w14:paraId="4548687B" w14:textId="77777777" w:rsidR="00190BF8" w:rsidRDefault="00E671D7" w:rsidP="002B1B6E">
            <w:pPr>
              <w:keepNext/>
              <w:adjustRightInd w:val="0"/>
              <w:jc w:val="center"/>
              <w:rPr>
                <w:b/>
                <w:szCs w:val="22"/>
              </w:rPr>
            </w:pPr>
            <w:r>
              <w:rPr>
                <w:b/>
                <w:szCs w:val="22"/>
              </w:rPr>
              <w:t>Laskimoon annettava d</w:t>
            </w:r>
            <w:r w:rsidR="00CA753A">
              <w:rPr>
                <w:b/>
                <w:szCs w:val="22"/>
              </w:rPr>
              <w:t>aratumumabi</w:t>
            </w:r>
          </w:p>
          <w:p w14:paraId="05DD1DB7" w14:textId="77777777" w:rsidR="00ED6E97" w:rsidRDefault="00ED6E97" w:rsidP="002B1B6E">
            <w:pPr>
              <w:keepNext/>
              <w:adjustRightInd w:val="0"/>
              <w:jc w:val="center"/>
              <w:rPr>
                <w:szCs w:val="22"/>
              </w:rPr>
            </w:pPr>
            <w:r>
              <w:rPr>
                <w:b/>
                <w:szCs w:val="22"/>
              </w:rPr>
              <w:t>(</w:t>
            </w:r>
            <w:r w:rsidR="001D6A52">
              <w:rPr>
                <w:b/>
                <w:szCs w:val="22"/>
              </w:rPr>
              <w:t>n</w:t>
            </w:r>
            <w:r w:rsidR="00CA753A">
              <w:rPr>
                <w:b/>
                <w:szCs w:val="22"/>
              </w:rPr>
              <w:t> </w:t>
            </w:r>
            <w:r>
              <w:rPr>
                <w:b/>
                <w:szCs w:val="22"/>
              </w:rPr>
              <w:t>=</w:t>
            </w:r>
            <w:r w:rsidR="00CA753A">
              <w:rPr>
                <w:b/>
                <w:szCs w:val="22"/>
              </w:rPr>
              <w:t> </w:t>
            </w:r>
            <w:r>
              <w:rPr>
                <w:b/>
                <w:szCs w:val="22"/>
              </w:rPr>
              <w:t>259)</w:t>
            </w:r>
          </w:p>
        </w:tc>
      </w:tr>
      <w:tr w:rsidR="00CF3CC1" w14:paraId="2A88A898" w14:textId="77777777" w:rsidTr="00F84989">
        <w:trPr>
          <w:cantSplit/>
        </w:trPr>
        <w:tc>
          <w:tcPr>
            <w:tcW w:w="4968" w:type="dxa"/>
            <w:tcBorders>
              <w:top w:val="single" w:sz="4" w:space="0" w:color="auto"/>
              <w:left w:val="single" w:sz="4" w:space="0" w:color="auto"/>
              <w:bottom w:val="single" w:sz="4" w:space="0" w:color="auto"/>
              <w:right w:val="single" w:sz="4" w:space="0" w:color="auto"/>
            </w:tcBorders>
            <w:hideMark/>
          </w:tcPr>
          <w:p w14:paraId="67FC40D7" w14:textId="77777777" w:rsidR="00ED6E97" w:rsidRDefault="003544DB" w:rsidP="002B1B6E">
            <w:pPr>
              <w:keepNext/>
              <w:adjustRightInd w:val="0"/>
              <w:rPr>
                <w:b/>
                <w:bCs/>
                <w:szCs w:val="22"/>
              </w:rPr>
            </w:pPr>
            <w:r>
              <w:rPr>
                <w:b/>
                <w:bCs/>
                <w:szCs w:val="22"/>
              </w:rPr>
              <w:t>Ensisijainen päätetapahtuma</w:t>
            </w:r>
          </w:p>
        </w:tc>
        <w:tc>
          <w:tcPr>
            <w:tcW w:w="2159" w:type="dxa"/>
            <w:tcBorders>
              <w:top w:val="single" w:sz="4" w:space="0" w:color="auto"/>
              <w:left w:val="single" w:sz="4" w:space="0" w:color="auto"/>
              <w:bottom w:val="single" w:sz="4" w:space="0" w:color="auto"/>
              <w:right w:val="single" w:sz="4" w:space="0" w:color="auto"/>
            </w:tcBorders>
          </w:tcPr>
          <w:p w14:paraId="535061E7" w14:textId="77777777" w:rsidR="00ED6E97" w:rsidRDefault="00ED6E97" w:rsidP="002B1B6E">
            <w:pPr>
              <w:keepNext/>
              <w:adjustRightInd w:val="0"/>
              <w:jc w:val="center"/>
              <w:rPr>
                <w:szCs w:val="22"/>
              </w:rPr>
            </w:pPr>
          </w:p>
        </w:tc>
        <w:tc>
          <w:tcPr>
            <w:tcW w:w="2160" w:type="dxa"/>
            <w:tcBorders>
              <w:top w:val="single" w:sz="4" w:space="0" w:color="auto"/>
              <w:left w:val="single" w:sz="4" w:space="0" w:color="auto"/>
              <w:bottom w:val="single" w:sz="4" w:space="0" w:color="auto"/>
              <w:right w:val="single" w:sz="4" w:space="0" w:color="auto"/>
            </w:tcBorders>
          </w:tcPr>
          <w:p w14:paraId="4DC8C70A" w14:textId="77777777" w:rsidR="00ED6E97" w:rsidRDefault="00ED6E97" w:rsidP="002B1B6E">
            <w:pPr>
              <w:keepNext/>
              <w:adjustRightInd w:val="0"/>
              <w:jc w:val="center"/>
              <w:rPr>
                <w:szCs w:val="22"/>
              </w:rPr>
            </w:pPr>
          </w:p>
        </w:tc>
      </w:tr>
      <w:tr w:rsidR="00CF3CC1" w14:paraId="643D89C7" w14:textId="77777777" w:rsidTr="00F84989">
        <w:trPr>
          <w:cantSplit/>
        </w:trPr>
        <w:tc>
          <w:tcPr>
            <w:tcW w:w="4968" w:type="dxa"/>
            <w:tcBorders>
              <w:top w:val="single" w:sz="4" w:space="0" w:color="auto"/>
              <w:left w:val="single" w:sz="4" w:space="0" w:color="auto"/>
              <w:bottom w:val="single" w:sz="4" w:space="0" w:color="auto"/>
              <w:right w:val="single" w:sz="4" w:space="0" w:color="auto"/>
            </w:tcBorders>
            <w:hideMark/>
          </w:tcPr>
          <w:p w14:paraId="57B8A084" w14:textId="77777777" w:rsidR="00ED6E97" w:rsidRDefault="003544DB" w:rsidP="002B1B6E">
            <w:pPr>
              <w:keepNext/>
              <w:adjustRightInd w:val="0"/>
              <w:ind w:left="284"/>
              <w:rPr>
                <w:szCs w:val="22"/>
              </w:rPr>
            </w:pPr>
            <w:r>
              <w:rPr>
                <w:szCs w:val="22"/>
              </w:rPr>
              <w:t>Kokonaisvasteluku</w:t>
            </w:r>
            <w:r w:rsidR="00ED6E97">
              <w:rPr>
                <w:szCs w:val="22"/>
              </w:rPr>
              <w:t xml:space="preserve"> (sCR+CR+VGPR+PR), n</w:t>
            </w:r>
            <w:r w:rsidR="009D60FA">
              <w:rPr>
                <w:szCs w:val="22"/>
              </w:rPr>
              <w:t> </w:t>
            </w:r>
            <w:r w:rsidR="00ED6E97">
              <w:rPr>
                <w:szCs w:val="22"/>
              </w:rPr>
              <w:t>(%)</w:t>
            </w:r>
            <w:r w:rsidR="00ED6E97">
              <w:rPr>
                <w:szCs w:val="22"/>
                <w:vertAlign w:val="superscript"/>
              </w:rPr>
              <w:t>a</w:t>
            </w:r>
          </w:p>
        </w:tc>
        <w:tc>
          <w:tcPr>
            <w:tcW w:w="2159" w:type="dxa"/>
            <w:tcBorders>
              <w:top w:val="single" w:sz="4" w:space="0" w:color="auto"/>
              <w:left w:val="single" w:sz="4" w:space="0" w:color="auto"/>
              <w:bottom w:val="single" w:sz="4" w:space="0" w:color="auto"/>
              <w:right w:val="single" w:sz="4" w:space="0" w:color="auto"/>
            </w:tcBorders>
            <w:hideMark/>
          </w:tcPr>
          <w:p w14:paraId="60F2C4DD" w14:textId="77777777" w:rsidR="00ED6E97" w:rsidRDefault="00ED6E97" w:rsidP="002B1B6E">
            <w:pPr>
              <w:keepNext/>
              <w:adjustRightInd w:val="0"/>
              <w:jc w:val="center"/>
              <w:rPr>
                <w:szCs w:val="22"/>
              </w:rPr>
            </w:pPr>
            <w:r>
              <w:rPr>
                <w:szCs w:val="22"/>
              </w:rPr>
              <w:t>108 (41</w:t>
            </w:r>
            <w:r w:rsidR="00CA753A">
              <w:rPr>
                <w:szCs w:val="22"/>
              </w:rPr>
              <w:t>,</w:t>
            </w:r>
            <w:r>
              <w:rPr>
                <w:szCs w:val="22"/>
              </w:rPr>
              <w:t>1</w:t>
            </w:r>
            <w:r w:rsidR="00CA753A">
              <w:rPr>
                <w:szCs w:val="22"/>
              </w:rPr>
              <w:t> </w:t>
            </w:r>
            <w:r>
              <w:rPr>
                <w:szCs w:val="22"/>
              </w:rPr>
              <w:t>%)</w:t>
            </w:r>
          </w:p>
        </w:tc>
        <w:tc>
          <w:tcPr>
            <w:tcW w:w="2160" w:type="dxa"/>
            <w:tcBorders>
              <w:top w:val="single" w:sz="4" w:space="0" w:color="auto"/>
              <w:left w:val="single" w:sz="4" w:space="0" w:color="auto"/>
              <w:bottom w:val="single" w:sz="4" w:space="0" w:color="auto"/>
              <w:right w:val="single" w:sz="4" w:space="0" w:color="auto"/>
            </w:tcBorders>
            <w:hideMark/>
          </w:tcPr>
          <w:p w14:paraId="5C77351D" w14:textId="77777777" w:rsidR="00ED6E97" w:rsidRDefault="00ED6E97" w:rsidP="002B1B6E">
            <w:pPr>
              <w:keepNext/>
              <w:adjustRightInd w:val="0"/>
              <w:jc w:val="center"/>
              <w:rPr>
                <w:szCs w:val="22"/>
              </w:rPr>
            </w:pPr>
            <w:r>
              <w:rPr>
                <w:szCs w:val="22"/>
              </w:rPr>
              <w:t>96 (37</w:t>
            </w:r>
            <w:r w:rsidR="00CA753A">
              <w:rPr>
                <w:szCs w:val="22"/>
              </w:rPr>
              <w:t>,</w:t>
            </w:r>
            <w:r>
              <w:rPr>
                <w:szCs w:val="22"/>
              </w:rPr>
              <w:t>1</w:t>
            </w:r>
            <w:r w:rsidR="00CA753A">
              <w:rPr>
                <w:szCs w:val="22"/>
              </w:rPr>
              <w:t> </w:t>
            </w:r>
            <w:r>
              <w:rPr>
                <w:szCs w:val="22"/>
              </w:rPr>
              <w:t>%)</w:t>
            </w:r>
          </w:p>
        </w:tc>
      </w:tr>
      <w:tr w:rsidR="00CF3CC1" w14:paraId="09C6AB68" w14:textId="77777777" w:rsidTr="00F84989">
        <w:trPr>
          <w:cantSplit/>
        </w:trPr>
        <w:tc>
          <w:tcPr>
            <w:tcW w:w="4968" w:type="dxa"/>
            <w:tcBorders>
              <w:top w:val="single" w:sz="4" w:space="0" w:color="auto"/>
              <w:left w:val="single" w:sz="4" w:space="0" w:color="auto"/>
              <w:bottom w:val="single" w:sz="4" w:space="0" w:color="auto"/>
              <w:right w:val="single" w:sz="4" w:space="0" w:color="auto"/>
            </w:tcBorders>
            <w:hideMark/>
          </w:tcPr>
          <w:p w14:paraId="27DB74E1" w14:textId="77777777" w:rsidR="00ED6E97" w:rsidRDefault="00ED6E97" w:rsidP="002B1B6E">
            <w:pPr>
              <w:ind w:left="567"/>
              <w:rPr>
                <w:szCs w:val="22"/>
              </w:rPr>
            </w:pPr>
            <w:r>
              <w:rPr>
                <w:szCs w:val="22"/>
              </w:rPr>
              <w:t>95</w:t>
            </w:r>
            <w:r w:rsidR="009D60FA">
              <w:rPr>
                <w:szCs w:val="22"/>
              </w:rPr>
              <w:t> </w:t>
            </w:r>
            <w:r>
              <w:rPr>
                <w:szCs w:val="22"/>
              </w:rPr>
              <w:t>%</w:t>
            </w:r>
            <w:r w:rsidR="009D60FA">
              <w:rPr>
                <w:szCs w:val="22"/>
              </w:rPr>
              <w:t>:n luottamusväli</w:t>
            </w:r>
            <w:r>
              <w:rPr>
                <w:szCs w:val="22"/>
              </w:rPr>
              <w:t xml:space="preserve"> (%)</w:t>
            </w:r>
          </w:p>
        </w:tc>
        <w:tc>
          <w:tcPr>
            <w:tcW w:w="2159" w:type="dxa"/>
            <w:tcBorders>
              <w:top w:val="single" w:sz="4" w:space="0" w:color="auto"/>
              <w:left w:val="single" w:sz="4" w:space="0" w:color="auto"/>
              <w:bottom w:val="single" w:sz="4" w:space="0" w:color="auto"/>
              <w:right w:val="single" w:sz="4" w:space="0" w:color="auto"/>
            </w:tcBorders>
            <w:hideMark/>
          </w:tcPr>
          <w:p w14:paraId="291FB08F" w14:textId="77777777" w:rsidR="00ED6E97" w:rsidRDefault="00ED6E97" w:rsidP="002B1B6E">
            <w:pPr>
              <w:adjustRightInd w:val="0"/>
              <w:jc w:val="center"/>
              <w:rPr>
                <w:szCs w:val="22"/>
              </w:rPr>
            </w:pPr>
            <w:r>
              <w:rPr>
                <w:szCs w:val="22"/>
              </w:rPr>
              <w:t>(35</w:t>
            </w:r>
            <w:r w:rsidR="00CA753A">
              <w:rPr>
                <w:szCs w:val="22"/>
              </w:rPr>
              <w:t>,</w:t>
            </w:r>
            <w:r>
              <w:rPr>
                <w:szCs w:val="22"/>
              </w:rPr>
              <w:t>1</w:t>
            </w:r>
            <w:r w:rsidR="00CA753A">
              <w:rPr>
                <w:szCs w:val="22"/>
              </w:rPr>
              <w:t> </w:t>
            </w:r>
            <w:r>
              <w:rPr>
                <w:szCs w:val="22"/>
              </w:rPr>
              <w:t>%</w:t>
            </w:r>
            <w:r w:rsidR="00CA753A">
              <w:rPr>
                <w:szCs w:val="22"/>
              </w:rPr>
              <w:t>;</w:t>
            </w:r>
            <w:r>
              <w:rPr>
                <w:szCs w:val="22"/>
              </w:rPr>
              <w:t xml:space="preserve"> 47</w:t>
            </w:r>
            <w:r w:rsidR="00CA753A">
              <w:rPr>
                <w:szCs w:val="22"/>
              </w:rPr>
              <w:t>,</w:t>
            </w:r>
            <w:r>
              <w:rPr>
                <w:szCs w:val="22"/>
              </w:rPr>
              <w:t>3</w:t>
            </w:r>
            <w:r w:rsidR="00CA753A">
              <w:rPr>
                <w:szCs w:val="22"/>
              </w:rPr>
              <w:t> </w:t>
            </w:r>
            <w:r>
              <w:rPr>
                <w:szCs w:val="22"/>
              </w:rPr>
              <w:t>%)</w:t>
            </w:r>
          </w:p>
        </w:tc>
        <w:tc>
          <w:tcPr>
            <w:tcW w:w="2160" w:type="dxa"/>
            <w:tcBorders>
              <w:top w:val="single" w:sz="4" w:space="0" w:color="auto"/>
              <w:left w:val="single" w:sz="4" w:space="0" w:color="auto"/>
              <w:bottom w:val="single" w:sz="4" w:space="0" w:color="auto"/>
              <w:right w:val="single" w:sz="4" w:space="0" w:color="auto"/>
            </w:tcBorders>
            <w:hideMark/>
          </w:tcPr>
          <w:p w14:paraId="3FC5291A" w14:textId="77777777" w:rsidR="00ED6E97" w:rsidRDefault="00ED6E97" w:rsidP="002B1B6E">
            <w:pPr>
              <w:adjustRightInd w:val="0"/>
              <w:jc w:val="center"/>
              <w:rPr>
                <w:szCs w:val="22"/>
              </w:rPr>
            </w:pPr>
            <w:r>
              <w:rPr>
                <w:szCs w:val="22"/>
              </w:rPr>
              <w:t>(31</w:t>
            </w:r>
            <w:r w:rsidR="00CA753A">
              <w:rPr>
                <w:szCs w:val="22"/>
              </w:rPr>
              <w:t>,</w:t>
            </w:r>
            <w:r>
              <w:rPr>
                <w:szCs w:val="22"/>
              </w:rPr>
              <w:t>2</w:t>
            </w:r>
            <w:r w:rsidR="00CA753A">
              <w:rPr>
                <w:szCs w:val="22"/>
              </w:rPr>
              <w:t> </w:t>
            </w:r>
            <w:r>
              <w:rPr>
                <w:szCs w:val="22"/>
              </w:rPr>
              <w:t>%</w:t>
            </w:r>
            <w:r w:rsidR="00CA753A">
              <w:rPr>
                <w:szCs w:val="22"/>
              </w:rPr>
              <w:t>;</w:t>
            </w:r>
            <w:r>
              <w:rPr>
                <w:szCs w:val="22"/>
              </w:rPr>
              <w:t xml:space="preserve"> 43</w:t>
            </w:r>
            <w:r w:rsidR="00CA753A">
              <w:rPr>
                <w:szCs w:val="22"/>
              </w:rPr>
              <w:t>,</w:t>
            </w:r>
            <w:r>
              <w:rPr>
                <w:szCs w:val="22"/>
              </w:rPr>
              <w:t>3</w:t>
            </w:r>
            <w:r w:rsidR="00CA753A">
              <w:rPr>
                <w:szCs w:val="22"/>
              </w:rPr>
              <w:t> </w:t>
            </w:r>
            <w:r>
              <w:rPr>
                <w:szCs w:val="22"/>
              </w:rPr>
              <w:t>%)</w:t>
            </w:r>
          </w:p>
        </w:tc>
      </w:tr>
      <w:tr w:rsidR="00CF3CC1" w14:paraId="02E9B95B" w14:textId="77777777" w:rsidTr="00F84989">
        <w:trPr>
          <w:cantSplit/>
        </w:trPr>
        <w:tc>
          <w:tcPr>
            <w:tcW w:w="4968" w:type="dxa"/>
            <w:tcBorders>
              <w:top w:val="single" w:sz="4" w:space="0" w:color="auto"/>
              <w:left w:val="single" w:sz="4" w:space="0" w:color="auto"/>
              <w:bottom w:val="single" w:sz="4" w:space="0" w:color="auto"/>
              <w:right w:val="single" w:sz="4" w:space="0" w:color="auto"/>
            </w:tcBorders>
            <w:hideMark/>
          </w:tcPr>
          <w:p w14:paraId="25AA69E8" w14:textId="77777777" w:rsidR="00ED6E97" w:rsidRDefault="003544DB" w:rsidP="002B1B6E">
            <w:pPr>
              <w:ind w:left="284"/>
              <w:rPr>
                <w:szCs w:val="22"/>
              </w:rPr>
            </w:pPr>
            <w:r>
              <w:rPr>
                <w:szCs w:val="22"/>
              </w:rPr>
              <w:t>Vastelukujen suhde</w:t>
            </w:r>
            <w:r w:rsidR="00ED6E97">
              <w:rPr>
                <w:szCs w:val="22"/>
              </w:rPr>
              <w:t xml:space="preserve"> (</w:t>
            </w:r>
            <w:r w:rsidR="009D60FA">
              <w:rPr>
                <w:szCs w:val="22"/>
              </w:rPr>
              <w:t>95 %:n luottamusväli</w:t>
            </w:r>
            <w:r w:rsidR="00ED6E97">
              <w:rPr>
                <w:szCs w:val="22"/>
              </w:rPr>
              <w:t>)</w:t>
            </w:r>
            <w:r w:rsidR="00ED6E97">
              <w:rPr>
                <w:szCs w:val="22"/>
                <w:vertAlign w:val="superscript"/>
              </w:rPr>
              <w:t>b</w:t>
            </w:r>
          </w:p>
        </w:tc>
        <w:tc>
          <w:tcPr>
            <w:tcW w:w="2159" w:type="dxa"/>
            <w:tcBorders>
              <w:top w:val="single" w:sz="4" w:space="0" w:color="auto"/>
              <w:left w:val="single" w:sz="4" w:space="0" w:color="auto"/>
              <w:bottom w:val="single" w:sz="4" w:space="0" w:color="auto"/>
              <w:right w:val="single" w:sz="4" w:space="0" w:color="auto"/>
            </w:tcBorders>
          </w:tcPr>
          <w:p w14:paraId="15ADBACE" w14:textId="77777777" w:rsidR="00ED6E97" w:rsidRDefault="00ED6E97" w:rsidP="002B1B6E">
            <w:pPr>
              <w:keepNext/>
              <w:adjustRightInd w:val="0"/>
              <w:jc w:val="center"/>
              <w:rPr>
                <w:szCs w:val="22"/>
              </w:rPr>
            </w:pPr>
          </w:p>
        </w:tc>
        <w:tc>
          <w:tcPr>
            <w:tcW w:w="2160" w:type="dxa"/>
            <w:tcBorders>
              <w:top w:val="single" w:sz="4" w:space="0" w:color="auto"/>
              <w:left w:val="single" w:sz="4" w:space="0" w:color="auto"/>
              <w:bottom w:val="single" w:sz="4" w:space="0" w:color="auto"/>
              <w:right w:val="single" w:sz="4" w:space="0" w:color="auto"/>
            </w:tcBorders>
            <w:hideMark/>
          </w:tcPr>
          <w:p w14:paraId="44E43C4A" w14:textId="77777777" w:rsidR="00ED6E97" w:rsidRDefault="00ED6E97" w:rsidP="002B1B6E">
            <w:pPr>
              <w:keepNext/>
              <w:adjustRightInd w:val="0"/>
              <w:jc w:val="center"/>
              <w:rPr>
                <w:szCs w:val="22"/>
              </w:rPr>
            </w:pPr>
            <w:r>
              <w:rPr>
                <w:szCs w:val="22"/>
              </w:rPr>
              <w:t>1</w:t>
            </w:r>
            <w:r w:rsidR="00CA753A">
              <w:rPr>
                <w:szCs w:val="22"/>
              </w:rPr>
              <w:t>,</w:t>
            </w:r>
            <w:r>
              <w:rPr>
                <w:szCs w:val="22"/>
              </w:rPr>
              <w:t>11 (0</w:t>
            </w:r>
            <w:r w:rsidR="00CA753A">
              <w:rPr>
                <w:szCs w:val="22"/>
              </w:rPr>
              <w:t>,</w:t>
            </w:r>
            <w:r>
              <w:rPr>
                <w:szCs w:val="22"/>
              </w:rPr>
              <w:t>89</w:t>
            </w:r>
            <w:r w:rsidR="00CA753A">
              <w:rPr>
                <w:szCs w:val="22"/>
              </w:rPr>
              <w:t>;</w:t>
            </w:r>
            <w:r>
              <w:rPr>
                <w:szCs w:val="22"/>
              </w:rPr>
              <w:t xml:space="preserve"> 1</w:t>
            </w:r>
            <w:r w:rsidR="00CA753A">
              <w:rPr>
                <w:szCs w:val="22"/>
              </w:rPr>
              <w:t>,</w:t>
            </w:r>
            <w:r>
              <w:rPr>
                <w:szCs w:val="22"/>
              </w:rPr>
              <w:t>37)</w:t>
            </w:r>
          </w:p>
        </w:tc>
      </w:tr>
      <w:tr w:rsidR="00CF3CC1" w14:paraId="30E26D6D" w14:textId="77777777" w:rsidTr="00F84989">
        <w:trPr>
          <w:cantSplit/>
        </w:trPr>
        <w:tc>
          <w:tcPr>
            <w:tcW w:w="4968" w:type="dxa"/>
            <w:tcBorders>
              <w:top w:val="single" w:sz="4" w:space="0" w:color="auto"/>
              <w:left w:val="single" w:sz="4" w:space="0" w:color="auto"/>
              <w:bottom w:val="single" w:sz="4" w:space="0" w:color="auto"/>
              <w:right w:val="single" w:sz="4" w:space="0" w:color="auto"/>
            </w:tcBorders>
            <w:hideMark/>
          </w:tcPr>
          <w:p w14:paraId="5B787CB2" w14:textId="77777777" w:rsidR="00ED6E97" w:rsidRDefault="003544DB" w:rsidP="002B1B6E">
            <w:pPr>
              <w:ind w:left="567"/>
              <w:rPr>
                <w:szCs w:val="22"/>
              </w:rPr>
            </w:pPr>
            <w:r>
              <w:rPr>
                <w:szCs w:val="22"/>
              </w:rPr>
              <w:t>Täydellinen vaste</w:t>
            </w:r>
            <w:r w:rsidR="00017EC1">
              <w:rPr>
                <w:szCs w:val="22"/>
              </w:rPr>
              <w:t xml:space="preserve"> (CR)</w:t>
            </w:r>
            <w:r>
              <w:rPr>
                <w:szCs w:val="22"/>
              </w:rPr>
              <w:t xml:space="preserve"> tai parempi</w:t>
            </w:r>
            <w:r w:rsidR="00ED6E97">
              <w:rPr>
                <w:szCs w:val="22"/>
              </w:rPr>
              <w:t>, n (%)</w:t>
            </w:r>
          </w:p>
        </w:tc>
        <w:tc>
          <w:tcPr>
            <w:tcW w:w="2159" w:type="dxa"/>
            <w:tcBorders>
              <w:top w:val="single" w:sz="4" w:space="0" w:color="auto"/>
              <w:left w:val="single" w:sz="4" w:space="0" w:color="auto"/>
              <w:bottom w:val="single" w:sz="4" w:space="0" w:color="auto"/>
              <w:right w:val="single" w:sz="4" w:space="0" w:color="auto"/>
            </w:tcBorders>
            <w:hideMark/>
          </w:tcPr>
          <w:p w14:paraId="3854B20D" w14:textId="77777777" w:rsidR="00ED6E97" w:rsidRDefault="00ED6E97" w:rsidP="002B1B6E">
            <w:pPr>
              <w:adjustRightInd w:val="0"/>
              <w:jc w:val="center"/>
              <w:rPr>
                <w:szCs w:val="22"/>
              </w:rPr>
            </w:pPr>
            <w:r>
              <w:rPr>
                <w:szCs w:val="22"/>
              </w:rPr>
              <w:t>5 (1</w:t>
            </w:r>
            <w:r w:rsidR="00CA753A">
              <w:rPr>
                <w:szCs w:val="22"/>
              </w:rPr>
              <w:t>,</w:t>
            </w:r>
            <w:r>
              <w:rPr>
                <w:szCs w:val="22"/>
              </w:rPr>
              <w:t>9</w:t>
            </w:r>
            <w:r w:rsidR="00CA753A">
              <w:rPr>
                <w:szCs w:val="22"/>
              </w:rPr>
              <w:t> </w:t>
            </w:r>
            <w:r>
              <w:rPr>
                <w:szCs w:val="22"/>
              </w:rPr>
              <w:t>%)</w:t>
            </w:r>
          </w:p>
        </w:tc>
        <w:tc>
          <w:tcPr>
            <w:tcW w:w="2160" w:type="dxa"/>
            <w:tcBorders>
              <w:top w:val="single" w:sz="4" w:space="0" w:color="auto"/>
              <w:left w:val="single" w:sz="4" w:space="0" w:color="auto"/>
              <w:bottom w:val="single" w:sz="4" w:space="0" w:color="auto"/>
              <w:right w:val="single" w:sz="4" w:space="0" w:color="auto"/>
            </w:tcBorders>
            <w:hideMark/>
          </w:tcPr>
          <w:p w14:paraId="243F7118" w14:textId="77777777" w:rsidR="00ED6E97" w:rsidRDefault="00ED6E97" w:rsidP="002B1B6E">
            <w:pPr>
              <w:adjustRightInd w:val="0"/>
              <w:jc w:val="center"/>
              <w:rPr>
                <w:szCs w:val="22"/>
              </w:rPr>
            </w:pPr>
            <w:r>
              <w:rPr>
                <w:szCs w:val="22"/>
              </w:rPr>
              <w:t>7 (2</w:t>
            </w:r>
            <w:r w:rsidR="00CA753A">
              <w:rPr>
                <w:szCs w:val="22"/>
              </w:rPr>
              <w:t>,</w:t>
            </w:r>
            <w:r>
              <w:rPr>
                <w:szCs w:val="22"/>
              </w:rPr>
              <w:t>7</w:t>
            </w:r>
            <w:r w:rsidR="00CA753A">
              <w:rPr>
                <w:szCs w:val="22"/>
              </w:rPr>
              <w:t> </w:t>
            </w:r>
            <w:r>
              <w:rPr>
                <w:szCs w:val="22"/>
              </w:rPr>
              <w:t>%)</w:t>
            </w:r>
          </w:p>
        </w:tc>
      </w:tr>
      <w:tr w:rsidR="00CF3CC1" w14:paraId="07E84405" w14:textId="77777777" w:rsidTr="00F84989">
        <w:trPr>
          <w:cantSplit/>
        </w:trPr>
        <w:tc>
          <w:tcPr>
            <w:tcW w:w="4968" w:type="dxa"/>
            <w:tcBorders>
              <w:top w:val="single" w:sz="4" w:space="0" w:color="auto"/>
              <w:left w:val="single" w:sz="4" w:space="0" w:color="auto"/>
              <w:bottom w:val="single" w:sz="4" w:space="0" w:color="auto"/>
              <w:right w:val="single" w:sz="4" w:space="0" w:color="auto"/>
            </w:tcBorders>
            <w:hideMark/>
          </w:tcPr>
          <w:p w14:paraId="798CC1EA" w14:textId="77777777" w:rsidR="00ED6E97" w:rsidRDefault="003544DB" w:rsidP="002B1B6E">
            <w:pPr>
              <w:ind w:left="567"/>
              <w:rPr>
                <w:szCs w:val="22"/>
              </w:rPr>
            </w:pPr>
            <w:r>
              <w:rPr>
                <w:szCs w:val="22"/>
              </w:rPr>
              <w:t>Erittäin hyvä osittainen vaste</w:t>
            </w:r>
            <w:r w:rsidR="00ED6E97">
              <w:rPr>
                <w:szCs w:val="22"/>
              </w:rPr>
              <w:t xml:space="preserve"> (VGPR)</w:t>
            </w:r>
          </w:p>
        </w:tc>
        <w:tc>
          <w:tcPr>
            <w:tcW w:w="2159" w:type="dxa"/>
            <w:tcBorders>
              <w:top w:val="single" w:sz="4" w:space="0" w:color="auto"/>
              <w:left w:val="single" w:sz="4" w:space="0" w:color="auto"/>
              <w:bottom w:val="single" w:sz="4" w:space="0" w:color="auto"/>
              <w:right w:val="single" w:sz="4" w:space="0" w:color="auto"/>
            </w:tcBorders>
            <w:hideMark/>
          </w:tcPr>
          <w:p w14:paraId="27F82D9D" w14:textId="77777777" w:rsidR="00ED6E97" w:rsidRDefault="00ED6E97" w:rsidP="002B1B6E">
            <w:pPr>
              <w:adjustRightInd w:val="0"/>
              <w:jc w:val="center"/>
              <w:rPr>
                <w:szCs w:val="22"/>
              </w:rPr>
            </w:pPr>
            <w:r>
              <w:rPr>
                <w:szCs w:val="22"/>
              </w:rPr>
              <w:t>45 (17</w:t>
            </w:r>
            <w:r w:rsidR="00CA753A">
              <w:rPr>
                <w:szCs w:val="22"/>
              </w:rPr>
              <w:t>,</w:t>
            </w:r>
            <w:r>
              <w:rPr>
                <w:szCs w:val="22"/>
              </w:rPr>
              <w:t>1</w:t>
            </w:r>
            <w:r w:rsidR="00CA753A">
              <w:rPr>
                <w:szCs w:val="22"/>
              </w:rPr>
              <w:t> </w:t>
            </w:r>
            <w:r>
              <w:rPr>
                <w:szCs w:val="22"/>
              </w:rPr>
              <w:t>%)</w:t>
            </w:r>
          </w:p>
        </w:tc>
        <w:tc>
          <w:tcPr>
            <w:tcW w:w="2160" w:type="dxa"/>
            <w:tcBorders>
              <w:top w:val="single" w:sz="4" w:space="0" w:color="auto"/>
              <w:left w:val="single" w:sz="4" w:space="0" w:color="auto"/>
              <w:bottom w:val="single" w:sz="4" w:space="0" w:color="auto"/>
              <w:right w:val="single" w:sz="4" w:space="0" w:color="auto"/>
            </w:tcBorders>
            <w:hideMark/>
          </w:tcPr>
          <w:p w14:paraId="76FAA065" w14:textId="77777777" w:rsidR="00ED6E97" w:rsidRDefault="00ED6E97" w:rsidP="002B1B6E">
            <w:pPr>
              <w:adjustRightInd w:val="0"/>
              <w:jc w:val="center"/>
              <w:rPr>
                <w:szCs w:val="22"/>
              </w:rPr>
            </w:pPr>
            <w:r>
              <w:rPr>
                <w:szCs w:val="22"/>
              </w:rPr>
              <w:t>37 (14</w:t>
            </w:r>
            <w:r w:rsidR="00CA753A">
              <w:rPr>
                <w:szCs w:val="22"/>
              </w:rPr>
              <w:t>,</w:t>
            </w:r>
            <w:r>
              <w:rPr>
                <w:szCs w:val="22"/>
              </w:rPr>
              <w:t>3</w:t>
            </w:r>
            <w:r w:rsidR="00CA753A">
              <w:rPr>
                <w:szCs w:val="22"/>
              </w:rPr>
              <w:t> </w:t>
            </w:r>
            <w:r>
              <w:rPr>
                <w:szCs w:val="22"/>
              </w:rPr>
              <w:t>%)</w:t>
            </w:r>
          </w:p>
        </w:tc>
      </w:tr>
      <w:tr w:rsidR="00CF3CC1" w14:paraId="39080D56" w14:textId="77777777" w:rsidTr="00F84989">
        <w:trPr>
          <w:cantSplit/>
        </w:trPr>
        <w:tc>
          <w:tcPr>
            <w:tcW w:w="4968" w:type="dxa"/>
            <w:tcBorders>
              <w:top w:val="single" w:sz="4" w:space="0" w:color="auto"/>
              <w:left w:val="single" w:sz="4" w:space="0" w:color="auto"/>
              <w:bottom w:val="single" w:sz="4" w:space="0" w:color="auto"/>
              <w:right w:val="single" w:sz="4" w:space="0" w:color="auto"/>
            </w:tcBorders>
            <w:hideMark/>
          </w:tcPr>
          <w:p w14:paraId="74863B12" w14:textId="77777777" w:rsidR="00ED6E97" w:rsidRDefault="003544DB" w:rsidP="002B1B6E">
            <w:pPr>
              <w:ind w:left="567"/>
              <w:rPr>
                <w:szCs w:val="22"/>
              </w:rPr>
            </w:pPr>
            <w:r>
              <w:rPr>
                <w:szCs w:val="22"/>
              </w:rPr>
              <w:t>Osittainen vaste</w:t>
            </w:r>
            <w:r w:rsidR="00ED6E97">
              <w:rPr>
                <w:szCs w:val="22"/>
              </w:rPr>
              <w:t xml:space="preserve"> (PR)</w:t>
            </w:r>
          </w:p>
        </w:tc>
        <w:tc>
          <w:tcPr>
            <w:tcW w:w="2159" w:type="dxa"/>
            <w:tcBorders>
              <w:top w:val="single" w:sz="4" w:space="0" w:color="auto"/>
              <w:left w:val="single" w:sz="4" w:space="0" w:color="auto"/>
              <w:bottom w:val="single" w:sz="4" w:space="0" w:color="auto"/>
              <w:right w:val="single" w:sz="4" w:space="0" w:color="auto"/>
            </w:tcBorders>
            <w:hideMark/>
          </w:tcPr>
          <w:p w14:paraId="5C9517C6" w14:textId="77777777" w:rsidR="00ED6E97" w:rsidRDefault="00ED6E97" w:rsidP="002B1B6E">
            <w:pPr>
              <w:adjustRightInd w:val="0"/>
              <w:jc w:val="center"/>
              <w:rPr>
                <w:szCs w:val="22"/>
              </w:rPr>
            </w:pPr>
            <w:r>
              <w:rPr>
                <w:szCs w:val="22"/>
              </w:rPr>
              <w:t>58 (22</w:t>
            </w:r>
            <w:r w:rsidR="00CA753A">
              <w:rPr>
                <w:szCs w:val="22"/>
              </w:rPr>
              <w:t>,</w:t>
            </w:r>
            <w:r>
              <w:rPr>
                <w:szCs w:val="22"/>
              </w:rPr>
              <w:t>1</w:t>
            </w:r>
            <w:r w:rsidR="00CA753A">
              <w:rPr>
                <w:szCs w:val="22"/>
              </w:rPr>
              <w:t> </w:t>
            </w:r>
            <w:r>
              <w:rPr>
                <w:szCs w:val="22"/>
              </w:rPr>
              <w:t>%)</w:t>
            </w:r>
          </w:p>
        </w:tc>
        <w:tc>
          <w:tcPr>
            <w:tcW w:w="2160" w:type="dxa"/>
            <w:tcBorders>
              <w:top w:val="single" w:sz="4" w:space="0" w:color="auto"/>
              <w:left w:val="single" w:sz="4" w:space="0" w:color="auto"/>
              <w:bottom w:val="single" w:sz="4" w:space="0" w:color="auto"/>
              <w:right w:val="single" w:sz="4" w:space="0" w:color="auto"/>
            </w:tcBorders>
            <w:hideMark/>
          </w:tcPr>
          <w:p w14:paraId="5EBDF90B" w14:textId="77777777" w:rsidR="00ED6E97" w:rsidRDefault="00ED6E97" w:rsidP="002B1B6E">
            <w:pPr>
              <w:adjustRightInd w:val="0"/>
              <w:jc w:val="center"/>
              <w:rPr>
                <w:szCs w:val="22"/>
              </w:rPr>
            </w:pPr>
            <w:r>
              <w:rPr>
                <w:szCs w:val="22"/>
              </w:rPr>
              <w:t>52 (20</w:t>
            </w:r>
            <w:r w:rsidR="00CA753A">
              <w:rPr>
                <w:szCs w:val="22"/>
              </w:rPr>
              <w:t>,</w:t>
            </w:r>
            <w:r>
              <w:rPr>
                <w:szCs w:val="22"/>
              </w:rPr>
              <w:t>1</w:t>
            </w:r>
            <w:r w:rsidR="00CA753A">
              <w:rPr>
                <w:szCs w:val="22"/>
              </w:rPr>
              <w:t> </w:t>
            </w:r>
            <w:r>
              <w:rPr>
                <w:szCs w:val="22"/>
              </w:rPr>
              <w:t>%)</w:t>
            </w:r>
          </w:p>
        </w:tc>
      </w:tr>
      <w:tr w:rsidR="00CF3CC1" w14:paraId="70886511" w14:textId="77777777" w:rsidTr="00F84989">
        <w:trPr>
          <w:cantSplit/>
        </w:trPr>
        <w:tc>
          <w:tcPr>
            <w:tcW w:w="4968" w:type="dxa"/>
            <w:tcBorders>
              <w:top w:val="single" w:sz="4" w:space="0" w:color="auto"/>
              <w:left w:val="single" w:sz="4" w:space="0" w:color="auto"/>
              <w:bottom w:val="single" w:sz="4" w:space="0" w:color="auto"/>
              <w:right w:val="single" w:sz="4" w:space="0" w:color="auto"/>
            </w:tcBorders>
            <w:hideMark/>
          </w:tcPr>
          <w:p w14:paraId="04F47D21" w14:textId="77777777" w:rsidR="00ED6E97" w:rsidRDefault="003544DB" w:rsidP="002B1B6E">
            <w:pPr>
              <w:keepNext/>
              <w:adjustRightInd w:val="0"/>
              <w:rPr>
                <w:b/>
                <w:bCs/>
                <w:szCs w:val="22"/>
              </w:rPr>
            </w:pPr>
            <w:r>
              <w:rPr>
                <w:b/>
                <w:bCs/>
                <w:szCs w:val="22"/>
              </w:rPr>
              <w:t>Toissijainen päätetapahtuma</w:t>
            </w:r>
          </w:p>
        </w:tc>
        <w:tc>
          <w:tcPr>
            <w:tcW w:w="2159" w:type="dxa"/>
            <w:tcBorders>
              <w:top w:val="single" w:sz="4" w:space="0" w:color="auto"/>
              <w:left w:val="single" w:sz="4" w:space="0" w:color="auto"/>
              <w:bottom w:val="single" w:sz="4" w:space="0" w:color="auto"/>
              <w:right w:val="single" w:sz="4" w:space="0" w:color="auto"/>
            </w:tcBorders>
          </w:tcPr>
          <w:p w14:paraId="32710925" w14:textId="77777777" w:rsidR="00ED6E97" w:rsidRDefault="00ED6E97" w:rsidP="002B1B6E">
            <w:pPr>
              <w:keepNext/>
              <w:adjustRightInd w:val="0"/>
              <w:jc w:val="center"/>
              <w:rPr>
                <w:szCs w:val="22"/>
              </w:rPr>
            </w:pPr>
          </w:p>
        </w:tc>
        <w:tc>
          <w:tcPr>
            <w:tcW w:w="2160" w:type="dxa"/>
            <w:tcBorders>
              <w:top w:val="single" w:sz="4" w:space="0" w:color="auto"/>
              <w:left w:val="single" w:sz="4" w:space="0" w:color="auto"/>
              <w:bottom w:val="single" w:sz="4" w:space="0" w:color="auto"/>
              <w:right w:val="single" w:sz="4" w:space="0" w:color="auto"/>
            </w:tcBorders>
          </w:tcPr>
          <w:p w14:paraId="3578A616" w14:textId="77777777" w:rsidR="00ED6E97" w:rsidRDefault="00ED6E97" w:rsidP="002B1B6E">
            <w:pPr>
              <w:keepNext/>
              <w:adjustRightInd w:val="0"/>
              <w:jc w:val="center"/>
              <w:rPr>
                <w:szCs w:val="22"/>
              </w:rPr>
            </w:pPr>
          </w:p>
        </w:tc>
      </w:tr>
      <w:tr w:rsidR="00CF3CC1" w14:paraId="17F640CB" w14:textId="77777777" w:rsidTr="00F84989">
        <w:trPr>
          <w:cantSplit/>
        </w:trPr>
        <w:tc>
          <w:tcPr>
            <w:tcW w:w="4968" w:type="dxa"/>
            <w:tcBorders>
              <w:top w:val="single" w:sz="4" w:space="0" w:color="auto"/>
              <w:left w:val="single" w:sz="4" w:space="0" w:color="auto"/>
              <w:bottom w:val="single" w:sz="4" w:space="0" w:color="auto"/>
              <w:right w:val="single" w:sz="4" w:space="0" w:color="auto"/>
            </w:tcBorders>
            <w:hideMark/>
          </w:tcPr>
          <w:p w14:paraId="3B9A3D87" w14:textId="77777777" w:rsidR="00ED6E97" w:rsidRDefault="003544DB" w:rsidP="002B1B6E">
            <w:pPr>
              <w:ind w:left="284"/>
              <w:rPr>
                <w:szCs w:val="22"/>
              </w:rPr>
            </w:pPr>
            <w:r>
              <w:rPr>
                <w:szCs w:val="22"/>
              </w:rPr>
              <w:t>Infuusioon liittyvien reaktioiden määrä</w:t>
            </w:r>
            <w:r w:rsidR="00ED6E97">
              <w:rPr>
                <w:szCs w:val="22"/>
              </w:rPr>
              <w:t>, n (%)</w:t>
            </w:r>
            <w:r w:rsidR="00ED6E97">
              <w:rPr>
                <w:szCs w:val="22"/>
                <w:vertAlign w:val="superscript"/>
              </w:rPr>
              <w:t>c</w:t>
            </w:r>
          </w:p>
        </w:tc>
        <w:tc>
          <w:tcPr>
            <w:tcW w:w="2159" w:type="dxa"/>
            <w:tcBorders>
              <w:top w:val="single" w:sz="4" w:space="0" w:color="auto"/>
              <w:left w:val="single" w:sz="4" w:space="0" w:color="auto"/>
              <w:bottom w:val="single" w:sz="4" w:space="0" w:color="auto"/>
              <w:right w:val="single" w:sz="4" w:space="0" w:color="auto"/>
            </w:tcBorders>
            <w:hideMark/>
          </w:tcPr>
          <w:p w14:paraId="273743BA" w14:textId="77777777" w:rsidR="00ED6E97" w:rsidRDefault="00ED6E97" w:rsidP="002B1B6E">
            <w:pPr>
              <w:adjustRightInd w:val="0"/>
              <w:jc w:val="center"/>
              <w:rPr>
                <w:szCs w:val="22"/>
              </w:rPr>
            </w:pPr>
            <w:r>
              <w:rPr>
                <w:szCs w:val="22"/>
              </w:rPr>
              <w:t>33 (12</w:t>
            </w:r>
            <w:r w:rsidR="00CA753A">
              <w:rPr>
                <w:szCs w:val="22"/>
              </w:rPr>
              <w:t>,</w:t>
            </w:r>
            <w:r>
              <w:rPr>
                <w:szCs w:val="22"/>
              </w:rPr>
              <w:t>7</w:t>
            </w:r>
            <w:r w:rsidR="00CA753A">
              <w:rPr>
                <w:szCs w:val="22"/>
              </w:rPr>
              <w:t> </w:t>
            </w:r>
            <w:r>
              <w:rPr>
                <w:szCs w:val="22"/>
              </w:rPr>
              <w:t>%)</w:t>
            </w:r>
          </w:p>
        </w:tc>
        <w:tc>
          <w:tcPr>
            <w:tcW w:w="2160" w:type="dxa"/>
            <w:tcBorders>
              <w:top w:val="single" w:sz="4" w:space="0" w:color="auto"/>
              <w:left w:val="single" w:sz="4" w:space="0" w:color="auto"/>
              <w:bottom w:val="single" w:sz="4" w:space="0" w:color="auto"/>
              <w:right w:val="single" w:sz="4" w:space="0" w:color="auto"/>
            </w:tcBorders>
            <w:hideMark/>
          </w:tcPr>
          <w:p w14:paraId="0E2E0EB0" w14:textId="77777777" w:rsidR="00ED6E97" w:rsidRDefault="00ED6E97" w:rsidP="002B1B6E">
            <w:pPr>
              <w:adjustRightInd w:val="0"/>
              <w:jc w:val="center"/>
              <w:rPr>
                <w:szCs w:val="22"/>
              </w:rPr>
            </w:pPr>
            <w:r>
              <w:rPr>
                <w:szCs w:val="22"/>
              </w:rPr>
              <w:t>89 (34</w:t>
            </w:r>
            <w:r w:rsidR="00CA753A">
              <w:rPr>
                <w:szCs w:val="22"/>
              </w:rPr>
              <w:t>,</w:t>
            </w:r>
            <w:r>
              <w:rPr>
                <w:szCs w:val="22"/>
              </w:rPr>
              <w:t>5</w:t>
            </w:r>
            <w:r w:rsidR="00CA753A">
              <w:rPr>
                <w:szCs w:val="22"/>
              </w:rPr>
              <w:t> </w:t>
            </w:r>
            <w:r>
              <w:rPr>
                <w:szCs w:val="22"/>
              </w:rPr>
              <w:t>%)</w:t>
            </w:r>
          </w:p>
        </w:tc>
      </w:tr>
      <w:tr w:rsidR="00CF3CC1" w14:paraId="213C3F5E" w14:textId="77777777" w:rsidTr="00F84989">
        <w:trPr>
          <w:cantSplit/>
        </w:trPr>
        <w:tc>
          <w:tcPr>
            <w:tcW w:w="4968" w:type="dxa"/>
            <w:tcBorders>
              <w:top w:val="single" w:sz="4" w:space="0" w:color="auto"/>
              <w:left w:val="single" w:sz="4" w:space="0" w:color="auto"/>
              <w:bottom w:val="single" w:sz="4" w:space="0" w:color="auto"/>
              <w:right w:val="single" w:sz="4" w:space="0" w:color="auto"/>
            </w:tcBorders>
            <w:hideMark/>
          </w:tcPr>
          <w:p w14:paraId="5D2070D4" w14:textId="77777777" w:rsidR="00ED6E97" w:rsidRDefault="00CA753A" w:rsidP="002B1B6E">
            <w:pPr>
              <w:ind w:left="284"/>
              <w:rPr>
                <w:szCs w:val="22"/>
              </w:rPr>
            </w:pPr>
            <w:r>
              <w:rPr>
                <w:szCs w:val="22"/>
              </w:rPr>
              <w:t>Etenemättömyysaika</w:t>
            </w:r>
            <w:r w:rsidR="00ED6E97">
              <w:rPr>
                <w:szCs w:val="22"/>
              </w:rPr>
              <w:t xml:space="preserve">, </w:t>
            </w:r>
            <w:r>
              <w:rPr>
                <w:szCs w:val="22"/>
              </w:rPr>
              <w:t>kuukautta</w:t>
            </w:r>
          </w:p>
        </w:tc>
        <w:tc>
          <w:tcPr>
            <w:tcW w:w="2159" w:type="dxa"/>
            <w:tcBorders>
              <w:top w:val="single" w:sz="4" w:space="0" w:color="auto"/>
              <w:left w:val="single" w:sz="4" w:space="0" w:color="auto"/>
              <w:bottom w:val="single" w:sz="4" w:space="0" w:color="auto"/>
              <w:right w:val="single" w:sz="4" w:space="0" w:color="auto"/>
            </w:tcBorders>
          </w:tcPr>
          <w:p w14:paraId="409560FD" w14:textId="77777777" w:rsidR="00ED6E97" w:rsidRDefault="00ED6E97" w:rsidP="002B1B6E">
            <w:pPr>
              <w:adjustRightInd w:val="0"/>
              <w:jc w:val="center"/>
              <w:rPr>
                <w:szCs w:val="22"/>
              </w:rPr>
            </w:pPr>
          </w:p>
        </w:tc>
        <w:tc>
          <w:tcPr>
            <w:tcW w:w="2160" w:type="dxa"/>
            <w:tcBorders>
              <w:top w:val="single" w:sz="4" w:space="0" w:color="auto"/>
              <w:left w:val="single" w:sz="4" w:space="0" w:color="auto"/>
              <w:bottom w:val="single" w:sz="4" w:space="0" w:color="auto"/>
              <w:right w:val="single" w:sz="4" w:space="0" w:color="auto"/>
            </w:tcBorders>
          </w:tcPr>
          <w:p w14:paraId="3DB699EF" w14:textId="77777777" w:rsidR="00ED6E97" w:rsidRDefault="00ED6E97" w:rsidP="002B1B6E">
            <w:pPr>
              <w:adjustRightInd w:val="0"/>
              <w:jc w:val="center"/>
              <w:rPr>
                <w:szCs w:val="22"/>
              </w:rPr>
            </w:pPr>
          </w:p>
        </w:tc>
      </w:tr>
      <w:tr w:rsidR="00CF3CC1" w14:paraId="1FDE5104" w14:textId="77777777" w:rsidTr="00F84989">
        <w:trPr>
          <w:cantSplit/>
        </w:trPr>
        <w:tc>
          <w:tcPr>
            <w:tcW w:w="4968" w:type="dxa"/>
            <w:tcBorders>
              <w:top w:val="single" w:sz="4" w:space="0" w:color="auto"/>
              <w:left w:val="single" w:sz="4" w:space="0" w:color="auto"/>
              <w:bottom w:val="single" w:sz="4" w:space="0" w:color="auto"/>
              <w:right w:val="single" w:sz="4" w:space="0" w:color="auto"/>
            </w:tcBorders>
            <w:hideMark/>
          </w:tcPr>
          <w:p w14:paraId="1F57AEF3" w14:textId="77777777" w:rsidR="00ED6E97" w:rsidRDefault="00ED6E97" w:rsidP="002B1B6E">
            <w:pPr>
              <w:ind w:left="567"/>
              <w:rPr>
                <w:szCs w:val="22"/>
              </w:rPr>
            </w:pPr>
            <w:r>
              <w:rPr>
                <w:szCs w:val="22"/>
              </w:rPr>
              <w:t>Media</w:t>
            </w:r>
            <w:r w:rsidR="00CA753A">
              <w:rPr>
                <w:szCs w:val="22"/>
              </w:rPr>
              <w:t>a</w:t>
            </w:r>
            <w:r>
              <w:rPr>
                <w:szCs w:val="22"/>
              </w:rPr>
              <w:t>n</w:t>
            </w:r>
            <w:r w:rsidR="00CA753A">
              <w:rPr>
                <w:szCs w:val="22"/>
              </w:rPr>
              <w:t>i</w:t>
            </w:r>
            <w:r>
              <w:rPr>
                <w:szCs w:val="22"/>
              </w:rPr>
              <w:t xml:space="preserve"> (95</w:t>
            </w:r>
            <w:r w:rsidR="00CA753A">
              <w:rPr>
                <w:szCs w:val="22"/>
              </w:rPr>
              <w:t> </w:t>
            </w:r>
            <w:r>
              <w:rPr>
                <w:szCs w:val="22"/>
              </w:rPr>
              <w:t>%</w:t>
            </w:r>
            <w:r w:rsidR="00CA753A">
              <w:rPr>
                <w:szCs w:val="22"/>
              </w:rPr>
              <w:t>:n luottamusväli</w:t>
            </w:r>
            <w:r>
              <w:rPr>
                <w:szCs w:val="22"/>
              </w:rPr>
              <w:t>)</w:t>
            </w:r>
          </w:p>
        </w:tc>
        <w:tc>
          <w:tcPr>
            <w:tcW w:w="2159" w:type="dxa"/>
            <w:tcBorders>
              <w:top w:val="single" w:sz="4" w:space="0" w:color="auto"/>
              <w:left w:val="single" w:sz="4" w:space="0" w:color="auto"/>
              <w:bottom w:val="single" w:sz="4" w:space="0" w:color="auto"/>
              <w:right w:val="single" w:sz="4" w:space="0" w:color="auto"/>
            </w:tcBorders>
            <w:hideMark/>
          </w:tcPr>
          <w:p w14:paraId="01DF63CB" w14:textId="77777777" w:rsidR="00ED6E97" w:rsidRDefault="00ED6E97" w:rsidP="002B1B6E">
            <w:pPr>
              <w:adjustRightInd w:val="0"/>
              <w:jc w:val="center"/>
              <w:rPr>
                <w:szCs w:val="22"/>
              </w:rPr>
            </w:pPr>
            <w:r>
              <w:rPr>
                <w:szCs w:val="22"/>
              </w:rPr>
              <w:t>5</w:t>
            </w:r>
            <w:r w:rsidR="00CA753A">
              <w:rPr>
                <w:szCs w:val="22"/>
              </w:rPr>
              <w:t>,</w:t>
            </w:r>
            <w:r>
              <w:rPr>
                <w:szCs w:val="22"/>
              </w:rPr>
              <w:t>59 (4</w:t>
            </w:r>
            <w:r w:rsidR="00CA753A">
              <w:rPr>
                <w:szCs w:val="22"/>
              </w:rPr>
              <w:t>,</w:t>
            </w:r>
            <w:r>
              <w:rPr>
                <w:szCs w:val="22"/>
              </w:rPr>
              <w:t>67</w:t>
            </w:r>
            <w:r w:rsidR="00CA753A">
              <w:rPr>
                <w:szCs w:val="22"/>
              </w:rPr>
              <w:t>;</w:t>
            </w:r>
            <w:r>
              <w:rPr>
                <w:szCs w:val="22"/>
              </w:rPr>
              <w:t xml:space="preserve"> 7</w:t>
            </w:r>
            <w:r w:rsidR="00CA753A">
              <w:rPr>
                <w:szCs w:val="22"/>
              </w:rPr>
              <w:t>,</w:t>
            </w:r>
            <w:r>
              <w:rPr>
                <w:szCs w:val="22"/>
              </w:rPr>
              <w:t>56)</w:t>
            </w:r>
          </w:p>
        </w:tc>
        <w:tc>
          <w:tcPr>
            <w:tcW w:w="2160" w:type="dxa"/>
            <w:tcBorders>
              <w:top w:val="single" w:sz="4" w:space="0" w:color="auto"/>
              <w:left w:val="single" w:sz="4" w:space="0" w:color="auto"/>
              <w:bottom w:val="single" w:sz="4" w:space="0" w:color="auto"/>
              <w:right w:val="single" w:sz="4" w:space="0" w:color="auto"/>
            </w:tcBorders>
            <w:hideMark/>
          </w:tcPr>
          <w:p w14:paraId="7204091B" w14:textId="77777777" w:rsidR="00ED6E97" w:rsidRDefault="00ED6E97" w:rsidP="002B1B6E">
            <w:pPr>
              <w:adjustRightInd w:val="0"/>
              <w:jc w:val="center"/>
              <w:rPr>
                <w:szCs w:val="22"/>
              </w:rPr>
            </w:pPr>
            <w:r>
              <w:rPr>
                <w:szCs w:val="22"/>
              </w:rPr>
              <w:t>6</w:t>
            </w:r>
            <w:r w:rsidR="00CA753A">
              <w:rPr>
                <w:szCs w:val="22"/>
              </w:rPr>
              <w:t>,</w:t>
            </w:r>
            <w:r>
              <w:rPr>
                <w:szCs w:val="22"/>
              </w:rPr>
              <w:t>08 (4</w:t>
            </w:r>
            <w:r w:rsidR="00CA753A">
              <w:rPr>
                <w:szCs w:val="22"/>
              </w:rPr>
              <w:t>,</w:t>
            </w:r>
            <w:r>
              <w:rPr>
                <w:szCs w:val="22"/>
              </w:rPr>
              <w:t>67</w:t>
            </w:r>
            <w:r w:rsidR="00CA753A">
              <w:rPr>
                <w:szCs w:val="22"/>
              </w:rPr>
              <w:t>;</w:t>
            </w:r>
            <w:r>
              <w:rPr>
                <w:szCs w:val="22"/>
              </w:rPr>
              <w:t xml:space="preserve"> 8</w:t>
            </w:r>
            <w:r w:rsidR="00CA753A">
              <w:rPr>
                <w:szCs w:val="22"/>
              </w:rPr>
              <w:t>,</w:t>
            </w:r>
            <w:r>
              <w:rPr>
                <w:szCs w:val="22"/>
              </w:rPr>
              <w:t>31)</w:t>
            </w:r>
          </w:p>
        </w:tc>
      </w:tr>
      <w:tr w:rsidR="00CF3CC1" w14:paraId="75D0D565" w14:textId="77777777" w:rsidTr="00F84989">
        <w:trPr>
          <w:cantSplit/>
        </w:trPr>
        <w:tc>
          <w:tcPr>
            <w:tcW w:w="4968" w:type="dxa"/>
            <w:tcBorders>
              <w:top w:val="single" w:sz="4" w:space="0" w:color="auto"/>
              <w:left w:val="single" w:sz="4" w:space="0" w:color="auto"/>
              <w:bottom w:val="single" w:sz="4" w:space="0" w:color="auto"/>
              <w:right w:val="single" w:sz="4" w:space="0" w:color="auto"/>
            </w:tcBorders>
            <w:hideMark/>
          </w:tcPr>
          <w:p w14:paraId="2ED6C8C4" w14:textId="77777777" w:rsidR="00ED6E97" w:rsidRDefault="00CA753A" w:rsidP="002B1B6E">
            <w:pPr>
              <w:ind w:left="567"/>
              <w:rPr>
                <w:szCs w:val="22"/>
              </w:rPr>
            </w:pPr>
            <w:r>
              <w:rPr>
                <w:szCs w:val="22"/>
              </w:rPr>
              <w:t>Riskisuhde</w:t>
            </w:r>
            <w:r w:rsidR="00ED6E97">
              <w:rPr>
                <w:szCs w:val="22"/>
              </w:rPr>
              <w:t xml:space="preserve"> (</w:t>
            </w:r>
            <w:r>
              <w:rPr>
                <w:szCs w:val="22"/>
              </w:rPr>
              <w:t>95 %:n luottamusväli</w:t>
            </w:r>
            <w:r w:rsidR="00ED6E97">
              <w:rPr>
                <w:szCs w:val="22"/>
              </w:rPr>
              <w:t>)</w:t>
            </w:r>
          </w:p>
        </w:tc>
        <w:tc>
          <w:tcPr>
            <w:tcW w:w="2159" w:type="dxa"/>
            <w:tcBorders>
              <w:top w:val="single" w:sz="4" w:space="0" w:color="auto"/>
              <w:left w:val="single" w:sz="4" w:space="0" w:color="auto"/>
              <w:bottom w:val="single" w:sz="4" w:space="0" w:color="auto"/>
              <w:right w:val="single" w:sz="4" w:space="0" w:color="auto"/>
            </w:tcBorders>
          </w:tcPr>
          <w:p w14:paraId="00E0D788" w14:textId="77777777" w:rsidR="00ED6E97" w:rsidRDefault="00ED6E97" w:rsidP="002B1B6E">
            <w:pPr>
              <w:adjustRightInd w:val="0"/>
              <w:jc w:val="center"/>
              <w:rPr>
                <w:szCs w:val="22"/>
              </w:rPr>
            </w:pPr>
          </w:p>
        </w:tc>
        <w:tc>
          <w:tcPr>
            <w:tcW w:w="2160" w:type="dxa"/>
            <w:tcBorders>
              <w:top w:val="single" w:sz="4" w:space="0" w:color="auto"/>
              <w:left w:val="single" w:sz="4" w:space="0" w:color="auto"/>
              <w:bottom w:val="single" w:sz="4" w:space="0" w:color="auto"/>
              <w:right w:val="single" w:sz="4" w:space="0" w:color="auto"/>
            </w:tcBorders>
            <w:hideMark/>
          </w:tcPr>
          <w:p w14:paraId="4CB92518" w14:textId="77777777" w:rsidR="00ED6E97" w:rsidRDefault="00ED6E97" w:rsidP="002B1B6E">
            <w:pPr>
              <w:adjustRightInd w:val="0"/>
              <w:jc w:val="center"/>
              <w:rPr>
                <w:szCs w:val="22"/>
              </w:rPr>
            </w:pPr>
            <w:r>
              <w:rPr>
                <w:szCs w:val="22"/>
              </w:rPr>
              <w:t>0</w:t>
            </w:r>
            <w:r w:rsidR="00CA753A">
              <w:rPr>
                <w:szCs w:val="22"/>
              </w:rPr>
              <w:t>,</w:t>
            </w:r>
            <w:r>
              <w:rPr>
                <w:szCs w:val="22"/>
              </w:rPr>
              <w:t>99 (0</w:t>
            </w:r>
            <w:r w:rsidR="00CA753A">
              <w:rPr>
                <w:szCs w:val="22"/>
              </w:rPr>
              <w:t>,</w:t>
            </w:r>
            <w:r>
              <w:rPr>
                <w:szCs w:val="22"/>
              </w:rPr>
              <w:t>78</w:t>
            </w:r>
            <w:r w:rsidR="00CA753A">
              <w:rPr>
                <w:szCs w:val="22"/>
              </w:rPr>
              <w:t>;</w:t>
            </w:r>
            <w:r>
              <w:rPr>
                <w:szCs w:val="22"/>
              </w:rPr>
              <w:t xml:space="preserve"> 1</w:t>
            </w:r>
            <w:r w:rsidR="00CA753A">
              <w:rPr>
                <w:szCs w:val="22"/>
              </w:rPr>
              <w:t>,</w:t>
            </w:r>
            <w:r>
              <w:rPr>
                <w:szCs w:val="22"/>
              </w:rPr>
              <w:t>26)</w:t>
            </w:r>
          </w:p>
        </w:tc>
      </w:tr>
      <w:tr w:rsidR="00CF3CC1" w14:paraId="6D366182" w14:textId="77777777" w:rsidTr="00F84989">
        <w:trPr>
          <w:cantSplit/>
        </w:trPr>
        <w:tc>
          <w:tcPr>
            <w:tcW w:w="9287" w:type="dxa"/>
            <w:gridSpan w:val="3"/>
            <w:tcBorders>
              <w:top w:val="single" w:sz="4" w:space="0" w:color="auto"/>
              <w:left w:val="nil"/>
              <w:bottom w:val="nil"/>
              <w:right w:val="nil"/>
            </w:tcBorders>
            <w:hideMark/>
          </w:tcPr>
          <w:p w14:paraId="67977A87" w14:textId="77777777" w:rsidR="00ED6E97" w:rsidRDefault="00ED6E97" w:rsidP="002B1B6E">
            <w:pPr>
              <w:ind w:left="284" w:hanging="284"/>
              <w:rPr>
                <w:sz w:val="18"/>
                <w:szCs w:val="18"/>
              </w:rPr>
            </w:pPr>
            <w:r>
              <w:rPr>
                <w:szCs w:val="18"/>
                <w:vertAlign w:val="superscript"/>
              </w:rPr>
              <w:lastRenderedPageBreak/>
              <w:t>a</w:t>
            </w:r>
            <w:r>
              <w:rPr>
                <w:sz w:val="18"/>
                <w:szCs w:val="18"/>
              </w:rPr>
              <w:tab/>
            </w:r>
            <w:r w:rsidR="00C42155">
              <w:rPr>
                <w:bCs/>
                <w:iCs/>
                <w:sz w:val="18"/>
                <w:szCs w:val="18"/>
              </w:rPr>
              <w:t>Perustuu hoitoaikeen mukaiseen potilasjoukkoon (</w:t>
            </w:r>
            <w:r w:rsidR="00C42155">
              <w:rPr>
                <w:bCs/>
                <w:i/>
                <w:iCs/>
                <w:sz w:val="18"/>
                <w:szCs w:val="18"/>
              </w:rPr>
              <w:t>intent-to-treat population</w:t>
            </w:r>
            <w:r w:rsidR="00C42155">
              <w:rPr>
                <w:bCs/>
                <w:iCs/>
                <w:sz w:val="18"/>
                <w:szCs w:val="18"/>
              </w:rPr>
              <w:t>)</w:t>
            </w:r>
            <w:r>
              <w:rPr>
                <w:sz w:val="18"/>
                <w:szCs w:val="18"/>
              </w:rPr>
              <w:t>.</w:t>
            </w:r>
          </w:p>
          <w:p w14:paraId="39446A2E" w14:textId="77777777" w:rsidR="00ED6E97" w:rsidRDefault="00ED6E97" w:rsidP="002B1B6E">
            <w:pPr>
              <w:keepNext/>
              <w:adjustRightInd w:val="0"/>
              <w:ind w:left="284" w:hanging="284"/>
              <w:rPr>
                <w:sz w:val="18"/>
                <w:szCs w:val="18"/>
              </w:rPr>
            </w:pPr>
            <w:r>
              <w:rPr>
                <w:szCs w:val="18"/>
                <w:vertAlign w:val="superscript"/>
              </w:rPr>
              <w:t>b</w:t>
            </w:r>
            <w:r>
              <w:rPr>
                <w:sz w:val="18"/>
                <w:szCs w:val="18"/>
              </w:rPr>
              <w:tab/>
            </w:r>
            <w:r w:rsidR="00C42155">
              <w:rPr>
                <w:sz w:val="18"/>
                <w:szCs w:val="18"/>
              </w:rPr>
              <w:t>Vertailukelpo</w:t>
            </w:r>
            <w:r w:rsidR="009D60FA">
              <w:rPr>
                <w:sz w:val="18"/>
                <w:szCs w:val="18"/>
              </w:rPr>
              <w:t>i</w:t>
            </w:r>
            <w:r w:rsidR="00C42155">
              <w:rPr>
                <w:sz w:val="18"/>
                <w:szCs w:val="18"/>
              </w:rPr>
              <w:t>suutta (</w:t>
            </w:r>
            <w:r w:rsidR="00C42155">
              <w:rPr>
                <w:i/>
                <w:iCs/>
                <w:sz w:val="18"/>
                <w:szCs w:val="18"/>
              </w:rPr>
              <w:t>non-inferiority</w:t>
            </w:r>
            <w:r w:rsidR="00C42155">
              <w:rPr>
                <w:sz w:val="18"/>
                <w:szCs w:val="18"/>
              </w:rPr>
              <w:t xml:space="preserve">) koskevan hypoteesin </w:t>
            </w:r>
            <w:r>
              <w:rPr>
                <w:sz w:val="18"/>
                <w:szCs w:val="18"/>
              </w:rPr>
              <w:t>Farrington-Manning</w:t>
            </w:r>
            <w:r w:rsidR="00C42155">
              <w:rPr>
                <w:sz w:val="18"/>
                <w:szCs w:val="18"/>
              </w:rPr>
              <w:t>in testillä saatu p-arvo &lt; 0,0001</w:t>
            </w:r>
            <w:r>
              <w:rPr>
                <w:sz w:val="18"/>
                <w:szCs w:val="18"/>
              </w:rPr>
              <w:t>.</w:t>
            </w:r>
          </w:p>
          <w:p w14:paraId="10AA3816" w14:textId="77777777" w:rsidR="00ED6E97" w:rsidRDefault="00ED6E97" w:rsidP="002B1B6E">
            <w:pPr>
              <w:keepNext/>
              <w:adjustRightInd w:val="0"/>
              <w:ind w:left="284" w:hanging="284"/>
              <w:rPr>
                <w:sz w:val="16"/>
                <w:szCs w:val="16"/>
              </w:rPr>
            </w:pPr>
            <w:r>
              <w:rPr>
                <w:szCs w:val="18"/>
                <w:vertAlign w:val="superscript"/>
              </w:rPr>
              <w:t>c</w:t>
            </w:r>
            <w:r>
              <w:rPr>
                <w:sz w:val="18"/>
                <w:szCs w:val="18"/>
              </w:rPr>
              <w:tab/>
            </w:r>
            <w:r w:rsidR="00C42155">
              <w:rPr>
                <w:sz w:val="18"/>
                <w:szCs w:val="18"/>
              </w:rPr>
              <w:t>Perustuu turvallisuuspopulaatioo</w:t>
            </w:r>
            <w:r>
              <w:rPr>
                <w:sz w:val="18"/>
                <w:szCs w:val="18"/>
              </w:rPr>
              <w:t xml:space="preserve">n. </w:t>
            </w:r>
            <w:r w:rsidR="00C42155">
              <w:rPr>
                <w:bCs/>
                <w:iCs/>
                <w:sz w:val="18"/>
                <w:szCs w:val="18"/>
              </w:rPr>
              <w:t>Cochran-Mantel-Haenszelin khiin neliötestiin perustuva p-arvo</w:t>
            </w:r>
            <w:r w:rsidR="00C42155">
              <w:rPr>
                <w:sz w:val="18"/>
                <w:szCs w:val="18"/>
              </w:rPr>
              <w:t xml:space="preserve"> </w:t>
            </w:r>
            <w:r>
              <w:rPr>
                <w:sz w:val="18"/>
                <w:szCs w:val="18"/>
              </w:rPr>
              <w:t>&lt;</w:t>
            </w:r>
            <w:r w:rsidR="00C42155">
              <w:rPr>
                <w:sz w:val="18"/>
                <w:szCs w:val="18"/>
              </w:rPr>
              <w:t> </w:t>
            </w:r>
            <w:r>
              <w:rPr>
                <w:sz w:val="18"/>
                <w:szCs w:val="18"/>
              </w:rPr>
              <w:t>0</w:t>
            </w:r>
            <w:r w:rsidR="00C42155">
              <w:rPr>
                <w:sz w:val="18"/>
                <w:szCs w:val="18"/>
              </w:rPr>
              <w:t>,</w:t>
            </w:r>
            <w:r>
              <w:rPr>
                <w:sz w:val="18"/>
                <w:szCs w:val="18"/>
              </w:rPr>
              <w:t>0001.</w:t>
            </w:r>
          </w:p>
        </w:tc>
      </w:tr>
    </w:tbl>
    <w:p w14:paraId="5A4796EF" w14:textId="77777777" w:rsidR="00ED6E97" w:rsidRPr="000A337D" w:rsidRDefault="00ED6E97" w:rsidP="002B1B6E">
      <w:pPr>
        <w:rPr>
          <w:rFonts w:eastAsia="Calibri"/>
        </w:rPr>
      </w:pPr>
      <w:bookmarkStart w:id="43" w:name="_Hlk8995244"/>
    </w:p>
    <w:p w14:paraId="07763F72" w14:textId="77777777" w:rsidR="00C14B55" w:rsidRPr="000A337D" w:rsidRDefault="00C14B55" w:rsidP="00C14B55">
      <w:pPr>
        <w:rPr>
          <w:rFonts w:eastAsia="Calibri"/>
          <w:szCs w:val="22"/>
        </w:rPr>
      </w:pPr>
      <w:r w:rsidRPr="000A337D">
        <w:rPr>
          <w:rFonts w:eastAsia="Calibri"/>
          <w:szCs w:val="22"/>
        </w:rPr>
        <w:t>Kokonaiselossaolon mediaani oli 29,3 kuukauden (mediaani) seurannan jälkeen ihon alle annettavaa DARZALEX-valmistetta saaneessa ryhmässä 28,2 kuukautta (95 %:n luottamusväli: 22</w:t>
      </w:r>
      <w:r w:rsidR="006070F0" w:rsidRPr="000A337D">
        <w:rPr>
          <w:rFonts w:eastAsia="Calibri"/>
          <w:szCs w:val="22"/>
        </w:rPr>
        <w:t>,</w:t>
      </w:r>
      <w:r w:rsidRPr="000A337D">
        <w:rPr>
          <w:rFonts w:eastAsia="Calibri"/>
          <w:szCs w:val="22"/>
        </w:rPr>
        <w:t>8</w:t>
      </w:r>
      <w:r w:rsidR="006070F0" w:rsidRPr="000A337D">
        <w:rPr>
          <w:rFonts w:eastAsia="Calibri"/>
          <w:szCs w:val="22"/>
        </w:rPr>
        <w:t>;</w:t>
      </w:r>
      <w:r w:rsidRPr="000A337D">
        <w:rPr>
          <w:rFonts w:eastAsia="Calibri"/>
          <w:szCs w:val="22"/>
        </w:rPr>
        <w:t xml:space="preserve"> ei arvioitavissa) ja laskimoon annettavaa daratumumabia saaneessa ryhmässä 25,6 kuukautta (95 %:n luottamusväli: 22,1</w:t>
      </w:r>
      <w:r w:rsidR="006070F0" w:rsidRPr="000A337D">
        <w:rPr>
          <w:rFonts w:eastAsia="Calibri"/>
          <w:szCs w:val="22"/>
        </w:rPr>
        <w:t>;</w:t>
      </w:r>
      <w:r w:rsidRPr="000A337D">
        <w:rPr>
          <w:rFonts w:eastAsia="Calibri"/>
          <w:szCs w:val="22"/>
        </w:rPr>
        <w:t xml:space="preserve"> ei arvioitavissa).</w:t>
      </w:r>
    </w:p>
    <w:p w14:paraId="5E6CAC1D" w14:textId="77777777" w:rsidR="00C14B55" w:rsidRPr="000A337D" w:rsidRDefault="00C14B55" w:rsidP="00C14B55">
      <w:pPr>
        <w:rPr>
          <w:rFonts w:eastAsia="Calibri"/>
          <w:szCs w:val="22"/>
        </w:rPr>
      </w:pPr>
    </w:p>
    <w:p w14:paraId="0A13BB1E" w14:textId="77777777" w:rsidR="00ED6E97" w:rsidRPr="000A337D" w:rsidRDefault="008C181D" w:rsidP="002B1B6E">
      <w:pPr>
        <w:rPr>
          <w:rFonts w:eastAsia="Calibri"/>
        </w:rPr>
      </w:pPr>
      <w:r w:rsidRPr="000A337D">
        <w:rPr>
          <w:rFonts w:eastAsia="Calibri"/>
        </w:rPr>
        <w:t xml:space="preserve">Turvallisuutta ja siedettävyyttä koskevat tulokset olivat myös </w:t>
      </w:r>
      <w:r w:rsidR="002825A0" w:rsidRPr="000A337D">
        <w:rPr>
          <w:rFonts w:eastAsia="Calibri"/>
        </w:rPr>
        <w:t xml:space="preserve">pienipainoisilla </w:t>
      </w:r>
      <w:r w:rsidRPr="000A337D">
        <w:rPr>
          <w:rFonts w:eastAsia="Calibri"/>
        </w:rPr>
        <w:t>potilailla</w:t>
      </w:r>
      <w:r w:rsidR="002825A0" w:rsidRPr="000A337D">
        <w:rPr>
          <w:rFonts w:eastAsia="Calibri"/>
        </w:rPr>
        <w:t xml:space="preserve"> y</w:t>
      </w:r>
      <w:r w:rsidRPr="000A337D">
        <w:rPr>
          <w:rFonts w:eastAsia="Calibri"/>
        </w:rPr>
        <w:t xml:space="preserve">hdenmukaiset </w:t>
      </w:r>
      <w:r w:rsidR="00F021DD" w:rsidRPr="000A337D">
        <w:rPr>
          <w:rFonts w:eastAsia="Calibri"/>
        </w:rPr>
        <w:t xml:space="preserve">ihon alle annettavan </w:t>
      </w:r>
      <w:r w:rsidRPr="000A337D">
        <w:rPr>
          <w:rFonts w:eastAsia="Calibri"/>
        </w:rPr>
        <w:t>DARZALEX-valmistee</w:t>
      </w:r>
      <w:r w:rsidR="00F021DD" w:rsidRPr="000A337D">
        <w:rPr>
          <w:rFonts w:eastAsia="Calibri"/>
        </w:rPr>
        <w:t>n</w:t>
      </w:r>
      <w:r w:rsidRPr="000A337D">
        <w:rPr>
          <w:rFonts w:eastAsia="Calibri"/>
        </w:rPr>
        <w:t xml:space="preserve"> ja laskimoon annettav</w:t>
      </w:r>
      <w:r w:rsidR="00F021DD" w:rsidRPr="000A337D">
        <w:rPr>
          <w:rFonts w:eastAsia="Calibri"/>
        </w:rPr>
        <w:t>a</w:t>
      </w:r>
      <w:r w:rsidRPr="000A337D">
        <w:rPr>
          <w:rFonts w:eastAsia="Calibri"/>
        </w:rPr>
        <w:t xml:space="preserve">n </w:t>
      </w:r>
      <w:r w:rsidR="00F021DD" w:rsidRPr="000A337D">
        <w:rPr>
          <w:rFonts w:eastAsia="Calibri"/>
        </w:rPr>
        <w:t>daratumumabin</w:t>
      </w:r>
      <w:r w:rsidRPr="000A337D">
        <w:rPr>
          <w:rFonts w:eastAsia="Calibri"/>
        </w:rPr>
        <w:t xml:space="preserve"> tunnetun turvallisuusprofiilin kanssa</w:t>
      </w:r>
      <w:r w:rsidR="00ED6E97" w:rsidRPr="000A337D">
        <w:rPr>
          <w:rFonts w:eastAsia="Calibri"/>
        </w:rPr>
        <w:t>.</w:t>
      </w:r>
      <w:bookmarkEnd w:id="43"/>
    </w:p>
    <w:p w14:paraId="31FE1490" w14:textId="77777777" w:rsidR="00ED6E97" w:rsidRPr="000A337D" w:rsidRDefault="00ED6E97" w:rsidP="002B1B6E">
      <w:pPr>
        <w:rPr>
          <w:rFonts w:eastAsia="Calibri"/>
        </w:rPr>
      </w:pPr>
    </w:p>
    <w:p w14:paraId="7B67A7A9" w14:textId="77777777" w:rsidR="00ED6E97" w:rsidRPr="000A337D" w:rsidRDefault="007B0409" w:rsidP="002B1B6E">
      <w:r w:rsidRPr="000A337D">
        <w:t>Potilaiden tyytyväisyyttä hoitoon</w:t>
      </w:r>
      <w:r w:rsidR="004D297C" w:rsidRPr="000A337D">
        <w:t>sa</w:t>
      </w:r>
      <w:r w:rsidRPr="000A337D">
        <w:t xml:space="preserve"> selvittävä</w:t>
      </w:r>
      <w:r w:rsidR="004D297C" w:rsidRPr="000A337D">
        <w:t>n</w:t>
      </w:r>
      <w:r w:rsidRPr="000A337D">
        <w:t xml:space="preserve"> muokatu</w:t>
      </w:r>
      <w:r w:rsidR="004D297C" w:rsidRPr="000A337D">
        <w:t>n</w:t>
      </w:r>
      <w:r w:rsidRPr="000A337D">
        <w:t xml:space="preserve"> kysely</w:t>
      </w:r>
      <w:r w:rsidR="004D297C" w:rsidRPr="000A337D">
        <w:t>n</w:t>
      </w:r>
      <w:r w:rsidR="00ED6E97" w:rsidRPr="000A337D">
        <w:t xml:space="preserve"> </w:t>
      </w:r>
      <w:r w:rsidRPr="000A337D">
        <w:t>(</w:t>
      </w:r>
      <w:r w:rsidR="00ED6E97" w:rsidRPr="000A337D">
        <w:t>modified</w:t>
      </w:r>
      <w:r w:rsidR="00ED6E97" w:rsidRPr="000A337D">
        <w:noBreakHyphen/>
        <w:t>CTSQ</w:t>
      </w:r>
      <w:r w:rsidRPr="000A337D">
        <w:t xml:space="preserve">) tulokset osoittivat, että </w:t>
      </w:r>
      <w:r w:rsidR="004D297C" w:rsidRPr="000A337D">
        <w:t xml:space="preserve">ihon alle annettavaa </w:t>
      </w:r>
      <w:r w:rsidR="00ED6E97" w:rsidRPr="000A337D">
        <w:t>DARZALEX</w:t>
      </w:r>
      <w:r w:rsidRPr="000A337D">
        <w:t xml:space="preserve">-valmistetta saaneet potilaat olivat hoitoonsa tyytyväisempiä kuin </w:t>
      </w:r>
      <w:r w:rsidR="004D297C" w:rsidRPr="000A337D">
        <w:t xml:space="preserve">laskimoon annettavaa </w:t>
      </w:r>
      <w:r w:rsidRPr="000A337D">
        <w:t>daratumumabia saaneet potilaat</w:t>
      </w:r>
      <w:r w:rsidR="00ED6E97" w:rsidRPr="000A337D">
        <w:t xml:space="preserve">. </w:t>
      </w:r>
      <w:r w:rsidRPr="000A337D">
        <w:t>Avoimiin tutkimuksiin voi kuitenkin liittyä harhaa</w:t>
      </w:r>
      <w:r w:rsidR="00ED6E97" w:rsidRPr="000A337D">
        <w:t>.</w:t>
      </w:r>
    </w:p>
    <w:p w14:paraId="5297E5F2" w14:textId="77777777" w:rsidR="006E2973" w:rsidRPr="000A337D" w:rsidRDefault="006E2973" w:rsidP="006E2973"/>
    <w:p w14:paraId="285D4FF4" w14:textId="77777777" w:rsidR="006E2973" w:rsidRPr="000A337D" w:rsidRDefault="006E2973" w:rsidP="006E2973">
      <w:pPr>
        <w:keepNext/>
        <w:rPr>
          <w:i/>
          <w:iCs/>
        </w:rPr>
      </w:pPr>
      <w:r w:rsidRPr="000A337D">
        <w:rPr>
          <w:i/>
          <w:iCs/>
        </w:rPr>
        <w:t>Multippelin myelooman yhdistelmähoidot</w:t>
      </w:r>
    </w:p>
    <w:p w14:paraId="1ED111B8" w14:textId="77777777" w:rsidR="006E2973" w:rsidRPr="000A337D" w:rsidRDefault="006E2973" w:rsidP="006E2973">
      <w:pPr>
        <w:keepNext/>
        <w:autoSpaceDE w:val="0"/>
        <w:autoSpaceDN w:val="0"/>
        <w:adjustRightInd w:val="0"/>
        <w:rPr>
          <w:i/>
          <w:szCs w:val="22"/>
        </w:rPr>
      </w:pPr>
    </w:p>
    <w:p w14:paraId="55A17DA9" w14:textId="77777777" w:rsidR="006E2973" w:rsidRPr="000A337D" w:rsidRDefault="006E2973" w:rsidP="006E2973">
      <w:pPr>
        <w:keepNext/>
        <w:autoSpaceDE w:val="0"/>
        <w:autoSpaceDN w:val="0"/>
        <w:adjustRightInd w:val="0"/>
        <w:rPr>
          <w:i/>
          <w:szCs w:val="22"/>
        </w:rPr>
      </w:pPr>
      <w:r w:rsidRPr="000A337D">
        <w:rPr>
          <w:i/>
          <w:szCs w:val="22"/>
        </w:rPr>
        <w:t>Yhdistelmähoito bortetsomibin, lenalidomidin ja deksametasonin kanssa (VRd) äskettäin diagnosoitua multippelia myeloomaa sairastavilla potilailla, jotka soveltuivat autologiseen kantasolusiirtoon</w:t>
      </w:r>
    </w:p>
    <w:p w14:paraId="2F5E909E" w14:textId="77777777" w:rsidR="006E2973" w:rsidRPr="000A337D" w:rsidRDefault="006E2973" w:rsidP="006E2973">
      <w:pPr>
        <w:autoSpaceDE w:val="0"/>
        <w:autoSpaceDN w:val="0"/>
        <w:adjustRightInd w:val="0"/>
      </w:pPr>
      <w:r w:rsidRPr="000A337D">
        <w:rPr>
          <w:iCs/>
          <w:szCs w:val="22"/>
        </w:rPr>
        <w:t>Tutkimus MMY3014 oli avoin, satunnaistettu, vaikuttavalla aineella kontrolloitu vaiheen </w:t>
      </w:r>
      <w:r w:rsidRPr="000A337D">
        <w:t xml:space="preserve">III tutkimus, jossa induktio- ja konsolidaatiohoitoa ihon alle annettavalla </w:t>
      </w:r>
      <w:r w:rsidRPr="000A337D">
        <w:rPr>
          <w:bCs/>
          <w:iCs/>
        </w:rPr>
        <w:t>DARZALEX-</w:t>
      </w:r>
      <w:r w:rsidR="001F6090" w:rsidRPr="000A337D">
        <w:rPr>
          <w:bCs/>
          <w:iCs/>
        </w:rPr>
        <w:t>injektionesteellä</w:t>
      </w:r>
      <w:r w:rsidRPr="000A337D">
        <w:rPr>
          <w:bCs/>
          <w:iCs/>
        </w:rPr>
        <w:t xml:space="preserve"> </w:t>
      </w:r>
      <w:r w:rsidRPr="000A337D">
        <w:t xml:space="preserve">(1800 mg) yhdistelmänä </w:t>
      </w:r>
      <w:r w:rsidRPr="000A337D">
        <w:rPr>
          <w:bCs/>
          <w:iCs/>
        </w:rPr>
        <w:t>bortetsomibin, lenalidomidin ja deksametasonin (D</w:t>
      </w:r>
      <w:r w:rsidRPr="000A337D">
        <w:rPr>
          <w:bCs/>
          <w:iCs/>
        </w:rPr>
        <w:noBreakHyphen/>
        <w:t>VRd) kanssa</w:t>
      </w:r>
      <w:r w:rsidR="00837578" w:rsidRPr="000A337D">
        <w:rPr>
          <w:bCs/>
          <w:iCs/>
        </w:rPr>
        <w:t xml:space="preserve"> ja </w:t>
      </w:r>
      <w:r w:rsidR="001F6090" w:rsidRPr="000A337D">
        <w:rPr>
          <w:bCs/>
          <w:iCs/>
        </w:rPr>
        <w:t>se</w:t>
      </w:r>
      <w:r w:rsidR="00837578" w:rsidRPr="000A337D">
        <w:rPr>
          <w:bCs/>
          <w:iCs/>
        </w:rPr>
        <w:t xml:space="preserve">n </w:t>
      </w:r>
      <w:r w:rsidRPr="000A337D">
        <w:rPr>
          <w:bCs/>
          <w:iCs/>
        </w:rPr>
        <w:t>jälkeen annett</w:t>
      </w:r>
      <w:r w:rsidR="00837578" w:rsidRPr="000A337D">
        <w:rPr>
          <w:bCs/>
          <w:iCs/>
        </w:rPr>
        <w:t>ua</w:t>
      </w:r>
      <w:r w:rsidRPr="000A337D">
        <w:rPr>
          <w:bCs/>
          <w:iCs/>
        </w:rPr>
        <w:t xml:space="preserve"> ylläpitohoitoa DARZALEX-valmisteella yhdistelmänä </w:t>
      </w:r>
      <w:r w:rsidR="00837578" w:rsidRPr="000A337D">
        <w:rPr>
          <w:bCs/>
          <w:iCs/>
        </w:rPr>
        <w:t>lenalidomidin kanssa verrattiin hoitoon</w:t>
      </w:r>
      <w:r w:rsidRPr="000A337D">
        <w:rPr>
          <w:bCs/>
          <w:iCs/>
        </w:rPr>
        <w:t xml:space="preserve"> borte</w:t>
      </w:r>
      <w:r w:rsidR="00837578" w:rsidRPr="000A337D">
        <w:rPr>
          <w:bCs/>
          <w:iCs/>
        </w:rPr>
        <w:t>ts</w:t>
      </w:r>
      <w:r w:rsidRPr="000A337D">
        <w:rPr>
          <w:bCs/>
          <w:iCs/>
        </w:rPr>
        <w:t>omib</w:t>
      </w:r>
      <w:r w:rsidR="00837578" w:rsidRPr="000A337D">
        <w:rPr>
          <w:bCs/>
          <w:iCs/>
        </w:rPr>
        <w:t>in</w:t>
      </w:r>
      <w:r w:rsidRPr="000A337D">
        <w:rPr>
          <w:bCs/>
          <w:iCs/>
        </w:rPr>
        <w:t>, lenalidomid</w:t>
      </w:r>
      <w:r w:rsidR="00837578" w:rsidRPr="000A337D">
        <w:rPr>
          <w:bCs/>
          <w:iCs/>
        </w:rPr>
        <w:t>in</w:t>
      </w:r>
      <w:r w:rsidRPr="000A337D">
        <w:rPr>
          <w:bCs/>
          <w:iCs/>
        </w:rPr>
        <w:t xml:space="preserve"> </w:t>
      </w:r>
      <w:r w:rsidR="00837578" w:rsidRPr="000A337D">
        <w:rPr>
          <w:bCs/>
          <w:iCs/>
        </w:rPr>
        <w:t>ja</w:t>
      </w:r>
      <w:r w:rsidRPr="000A337D">
        <w:rPr>
          <w:bCs/>
          <w:iCs/>
        </w:rPr>
        <w:t xml:space="preserve"> de</w:t>
      </w:r>
      <w:r w:rsidR="00837578" w:rsidRPr="000A337D">
        <w:rPr>
          <w:bCs/>
          <w:iCs/>
        </w:rPr>
        <w:t>ks</w:t>
      </w:r>
      <w:r w:rsidRPr="000A337D">
        <w:rPr>
          <w:bCs/>
          <w:iCs/>
        </w:rPr>
        <w:t>ametason</w:t>
      </w:r>
      <w:r w:rsidR="00837578" w:rsidRPr="000A337D">
        <w:rPr>
          <w:bCs/>
          <w:iCs/>
        </w:rPr>
        <w:t>in</w:t>
      </w:r>
      <w:r w:rsidRPr="000A337D">
        <w:rPr>
          <w:bCs/>
          <w:iCs/>
        </w:rPr>
        <w:t xml:space="preserve"> </w:t>
      </w:r>
      <w:r w:rsidR="00837578" w:rsidRPr="000A337D">
        <w:rPr>
          <w:bCs/>
          <w:iCs/>
        </w:rPr>
        <w:t xml:space="preserve">yhdistelmällä </w:t>
      </w:r>
      <w:r w:rsidRPr="000A337D">
        <w:rPr>
          <w:bCs/>
          <w:iCs/>
        </w:rPr>
        <w:t xml:space="preserve">(VRd), </w:t>
      </w:r>
      <w:r w:rsidR="00837578" w:rsidRPr="000A337D">
        <w:rPr>
          <w:bCs/>
          <w:iCs/>
        </w:rPr>
        <w:t xml:space="preserve">jonka jälkeen annettiin ylläpitohoitoa lenalidomilla. Vertailu tehtiin 70-vuotiailla ja sitä nuoremmilla äskettäin diagnosoitua multippelia myeloomaa sairastavilla potilailla, jotka soveltuivat autologiseen kantasolusiirtoon, kunnes todettiin </w:t>
      </w:r>
      <w:r w:rsidR="000655BE">
        <w:rPr>
          <w:bCs/>
          <w:iCs/>
        </w:rPr>
        <w:t xml:space="preserve">taudin </w:t>
      </w:r>
      <w:r w:rsidR="00837578" w:rsidRPr="000A337D">
        <w:rPr>
          <w:bCs/>
          <w:iCs/>
        </w:rPr>
        <w:t>dokumentoitu eteneminen tai toksisuutta, joka ei ollut hyväksyttävissä</w:t>
      </w:r>
      <w:r w:rsidRPr="000A337D">
        <w:t xml:space="preserve">. </w:t>
      </w:r>
      <w:r w:rsidR="00837578" w:rsidRPr="000A337D">
        <w:t>Ennen hoitoa oli sallittua antaa hätätilanteessa lyhyt kortikosteroidikuuri</w:t>
      </w:r>
      <w:r w:rsidRPr="000A337D">
        <w:t xml:space="preserve"> (</w:t>
      </w:r>
      <w:r w:rsidR="00837578" w:rsidRPr="000A337D">
        <w:t xml:space="preserve">joka vastasi </w:t>
      </w:r>
      <w:r w:rsidR="00C34AAD" w:rsidRPr="000A337D">
        <w:t xml:space="preserve">deksametasoniannosta </w:t>
      </w:r>
      <w:r w:rsidRPr="000A337D">
        <w:t>40 mg/</w:t>
      </w:r>
      <w:r w:rsidR="00837578" w:rsidRPr="000A337D">
        <w:t xml:space="preserve">vrk enintään </w:t>
      </w:r>
      <w:r w:rsidRPr="000A337D">
        <w:t>4</w:t>
      </w:r>
      <w:r w:rsidR="00837578" w:rsidRPr="000A337D">
        <w:t> päivän ajan</w:t>
      </w:r>
      <w:r w:rsidRPr="000A337D">
        <w:t>). P</w:t>
      </w:r>
      <w:r w:rsidR="00837578" w:rsidRPr="000A337D">
        <w:t xml:space="preserve">otilaat saivat ihon alle annettavaa </w:t>
      </w:r>
      <w:r w:rsidRPr="000A337D">
        <w:rPr>
          <w:bCs/>
          <w:iCs/>
        </w:rPr>
        <w:t>DARZALEX</w:t>
      </w:r>
      <w:r w:rsidR="00837578" w:rsidRPr="000A337D">
        <w:rPr>
          <w:bCs/>
          <w:iCs/>
        </w:rPr>
        <w:t>-</w:t>
      </w:r>
      <w:r w:rsidR="002D471C" w:rsidRPr="000A337D">
        <w:rPr>
          <w:bCs/>
          <w:iCs/>
        </w:rPr>
        <w:t>valmistetta</w:t>
      </w:r>
      <w:r w:rsidRPr="000A337D">
        <w:rPr>
          <w:bCs/>
          <w:iCs/>
        </w:rPr>
        <w:t xml:space="preserve"> </w:t>
      </w:r>
      <w:r w:rsidRPr="000A337D">
        <w:t>(1</w:t>
      </w:r>
      <w:r w:rsidR="00EF2E23" w:rsidRPr="000A337D">
        <w:t> </w:t>
      </w:r>
      <w:r w:rsidRPr="000A337D">
        <w:t xml:space="preserve">800 mg) </w:t>
      </w:r>
      <w:r w:rsidR="00837578" w:rsidRPr="000A337D">
        <w:t>hoitosykleissä</w:t>
      </w:r>
      <w:r w:rsidR="00022C01" w:rsidRPr="000A337D">
        <w:t> </w:t>
      </w:r>
      <w:r w:rsidR="00837578" w:rsidRPr="000A337D">
        <w:t>1–2 kerran viikossa</w:t>
      </w:r>
      <w:r w:rsidRPr="000A337D">
        <w:t xml:space="preserve"> (</w:t>
      </w:r>
      <w:r w:rsidR="00837578" w:rsidRPr="000A337D">
        <w:t>päivinä </w:t>
      </w:r>
      <w:r w:rsidRPr="000A337D">
        <w:t>1, 8, 15</w:t>
      </w:r>
      <w:r w:rsidR="00837578" w:rsidRPr="000A337D">
        <w:t xml:space="preserve"> ja </w:t>
      </w:r>
      <w:r w:rsidRPr="000A337D">
        <w:t>22)</w:t>
      </w:r>
      <w:r w:rsidR="00837578" w:rsidRPr="000A337D">
        <w:t xml:space="preserve"> ja sen jälkeen hoitosykleissä</w:t>
      </w:r>
      <w:r w:rsidR="00022C01" w:rsidRPr="000A337D">
        <w:t> </w:t>
      </w:r>
      <w:r w:rsidR="00837578" w:rsidRPr="000A337D">
        <w:t>3–6 kerran joka toinen viikko</w:t>
      </w:r>
      <w:r w:rsidRPr="000A337D">
        <w:t xml:space="preserve"> (</w:t>
      </w:r>
      <w:r w:rsidR="00837578" w:rsidRPr="000A337D">
        <w:t>päivinä </w:t>
      </w:r>
      <w:r w:rsidRPr="000A337D">
        <w:t xml:space="preserve">1 </w:t>
      </w:r>
      <w:r w:rsidR="00837578" w:rsidRPr="000A337D">
        <w:t>ja </w:t>
      </w:r>
      <w:r w:rsidRPr="000A337D">
        <w:t xml:space="preserve">15). </w:t>
      </w:r>
      <w:r w:rsidR="007536DF" w:rsidRPr="000A337D">
        <w:t>Ylläpitohoidossa</w:t>
      </w:r>
      <w:r w:rsidRPr="000A337D">
        <w:t xml:space="preserve"> (</w:t>
      </w:r>
      <w:r w:rsidR="007536DF" w:rsidRPr="000A337D">
        <w:t>hoitosyklistä </w:t>
      </w:r>
      <w:r w:rsidRPr="000A337D">
        <w:t>7</w:t>
      </w:r>
      <w:r w:rsidR="007536DF" w:rsidRPr="000A337D">
        <w:t xml:space="preserve"> alkaen</w:t>
      </w:r>
      <w:r w:rsidRPr="000A337D">
        <w:t>) p</w:t>
      </w:r>
      <w:r w:rsidR="007536DF" w:rsidRPr="000A337D">
        <w:t>otilaat saivat ihon alle annettavaa</w:t>
      </w:r>
      <w:r w:rsidRPr="000A337D">
        <w:t xml:space="preserve"> </w:t>
      </w:r>
      <w:r w:rsidRPr="000A337D">
        <w:rPr>
          <w:bCs/>
          <w:iCs/>
        </w:rPr>
        <w:t>DARZALEX</w:t>
      </w:r>
      <w:r w:rsidR="007536DF" w:rsidRPr="000A337D">
        <w:rPr>
          <w:bCs/>
          <w:iCs/>
        </w:rPr>
        <w:t>-valmistetta</w:t>
      </w:r>
      <w:r w:rsidRPr="000A337D">
        <w:rPr>
          <w:bCs/>
          <w:iCs/>
        </w:rPr>
        <w:t xml:space="preserve"> </w:t>
      </w:r>
      <w:r w:rsidRPr="000A337D">
        <w:t>(1</w:t>
      </w:r>
      <w:r w:rsidR="00EF2E23" w:rsidRPr="000A337D">
        <w:t> </w:t>
      </w:r>
      <w:r w:rsidRPr="000A337D">
        <w:t>800 mg)</w:t>
      </w:r>
      <w:r w:rsidRPr="000A337D">
        <w:rPr>
          <w:bCs/>
          <w:iCs/>
        </w:rPr>
        <w:t xml:space="preserve"> </w:t>
      </w:r>
      <w:r w:rsidR="007536DF" w:rsidRPr="000A337D">
        <w:rPr>
          <w:bCs/>
          <w:iCs/>
        </w:rPr>
        <w:t>kerran joka neljäs viikko</w:t>
      </w:r>
      <w:r w:rsidRPr="000A337D">
        <w:t xml:space="preserve">. </w:t>
      </w:r>
      <w:r w:rsidRPr="000A337D">
        <w:rPr>
          <w:szCs w:val="22"/>
        </w:rPr>
        <w:t>P</w:t>
      </w:r>
      <w:r w:rsidR="007536DF" w:rsidRPr="000A337D">
        <w:rPr>
          <w:szCs w:val="22"/>
        </w:rPr>
        <w:t>otilailla, joi</w:t>
      </w:r>
      <w:r w:rsidR="00E130D1">
        <w:rPr>
          <w:szCs w:val="22"/>
        </w:rPr>
        <w:t>den</w:t>
      </w:r>
      <w:r w:rsidR="007536DF" w:rsidRPr="000A337D">
        <w:rPr>
          <w:szCs w:val="22"/>
        </w:rPr>
        <w:t xml:space="preserve"> todettiin</w:t>
      </w:r>
      <w:r w:rsidRPr="000A337D">
        <w:rPr>
          <w:szCs w:val="22"/>
        </w:rPr>
        <w:t xml:space="preserve"> </w:t>
      </w:r>
      <w:r w:rsidR="00C25F31" w:rsidRPr="000A337D">
        <w:rPr>
          <w:szCs w:val="22"/>
        </w:rPr>
        <w:t xml:space="preserve">olleen </w:t>
      </w:r>
      <w:r w:rsidR="005F79C2" w:rsidRPr="000A337D">
        <w:rPr>
          <w:szCs w:val="22"/>
        </w:rPr>
        <w:t>MRD-negatiivi</w:t>
      </w:r>
      <w:r w:rsidR="00747B9A" w:rsidRPr="000A337D">
        <w:rPr>
          <w:szCs w:val="22"/>
        </w:rPr>
        <w:t>si</w:t>
      </w:r>
      <w:r w:rsidR="00C25F31" w:rsidRPr="000A337D">
        <w:rPr>
          <w:szCs w:val="22"/>
        </w:rPr>
        <w:t>a 12 kuukauden ajan</w:t>
      </w:r>
      <w:r w:rsidR="007536DF" w:rsidRPr="000A337D">
        <w:rPr>
          <w:szCs w:val="22"/>
        </w:rPr>
        <w:t xml:space="preserve"> ja jotka olivat saaneet ylläpitohoitoa vähintään</w:t>
      </w:r>
      <w:r w:rsidRPr="000A337D">
        <w:rPr>
          <w:szCs w:val="22"/>
        </w:rPr>
        <w:t xml:space="preserve"> 24</w:t>
      </w:r>
      <w:r w:rsidR="007536DF" w:rsidRPr="000A337D">
        <w:rPr>
          <w:szCs w:val="22"/>
        </w:rPr>
        <w:t> kuukauden ajan, hoito ihon alle annettavalla</w:t>
      </w:r>
      <w:r w:rsidRPr="000A337D">
        <w:rPr>
          <w:szCs w:val="22"/>
        </w:rPr>
        <w:t xml:space="preserve"> </w:t>
      </w:r>
      <w:r w:rsidRPr="000A337D">
        <w:rPr>
          <w:bCs/>
          <w:iCs/>
        </w:rPr>
        <w:t>DARZALEX</w:t>
      </w:r>
      <w:r w:rsidR="007536DF" w:rsidRPr="000A337D">
        <w:rPr>
          <w:bCs/>
          <w:iCs/>
        </w:rPr>
        <w:t>-valmisteella</w:t>
      </w:r>
      <w:r w:rsidRPr="000A337D">
        <w:rPr>
          <w:szCs w:val="22"/>
        </w:rPr>
        <w:t xml:space="preserve"> (1</w:t>
      </w:r>
      <w:r w:rsidR="00364A55" w:rsidRPr="000A337D">
        <w:rPr>
          <w:szCs w:val="22"/>
        </w:rPr>
        <w:t> </w:t>
      </w:r>
      <w:r w:rsidRPr="000A337D">
        <w:rPr>
          <w:szCs w:val="22"/>
        </w:rPr>
        <w:t>800 mg)</w:t>
      </w:r>
      <w:r w:rsidR="007536DF" w:rsidRPr="000A337D">
        <w:rPr>
          <w:szCs w:val="22"/>
        </w:rPr>
        <w:t xml:space="preserve"> lopetettiin</w:t>
      </w:r>
      <w:r w:rsidRPr="000A337D">
        <w:rPr>
          <w:szCs w:val="22"/>
        </w:rPr>
        <w:t>. B</w:t>
      </w:r>
      <w:r w:rsidRPr="000A337D">
        <w:t>orte</w:t>
      </w:r>
      <w:r w:rsidR="007536DF" w:rsidRPr="000A337D">
        <w:t>ts</w:t>
      </w:r>
      <w:r w:rsidRPr="000A337D">
        <w:t>omib</w:t>
      </w:r>
      <w:r w:rsidR="007536DF" w:rsidRPr="000A337D">
        <w:t xml:space="preserve">i annettiin </w:t>
      </w:r>
      <w:r w:rsidR="00E130D1" w:rsidRPr="000A337D">
        <w:t xml:space="preserve">injektioina </w:t>
      </w:r>
      <w:r w:rsidR="007536DF" w:rsidRPr="000A337D">
        <w:t>ihon alle</w:t>
      </w:r>
      <w:r w:rsidRPr="000A337D">
        <w:t xml:space="preserve"> (</w:t>
      </w:r>
      <w:r w:rsidR="007536DF" w:rsidRPr="000A337D">
        <w:t>s.c.)</w:t>
      </w:r>
      <w:r w:rsidRPr="000A337D">
        <w:t xml:space="preserve"> </w:t>
      </w:r>
      <w:r w:rsidR="007536DF" w:rsidRPr="000A337D">
        <w:t>kehon pinta-alan mukaisena annoksena</w:t>
      </w:r>
      <w:r w:rsidRPr="000A337D">
        <w:t xml:space="preserve"> 1</w:t>
      </w:r>
      <w:r w:rsidR="007536DF" w:rsidRPr="000A337D">
        <w:t>,</w:t>
      </w:r>
      <w:r w:rsidRPr="000A337D">
        <w:t>3 mg/m</w:t>
      </w:r>
      <w:r w:rsidRPr="000A337D">
        <w:rPr>
          <w:vertAlign w:val="superscript"/>
        </w:rPr>
        <w:t>2</w:t>
      </w:r>
      <w:r w:rsidRPr="000A337D">
        <w:t xml:space="preserve"> </w:t>
      </w:r>
      <w:r w:rsidR="00B1264D" w:rsidRPr="000A337D">
        <w:t xml:space="preserve">toistuvien 28 päivän (4 viikon) pituisten hoitosyklien 1–6 aikana </w:t>
      </w:r>
      <w:r w:rsidR="007536DF" w:rsidRPr="000A337D">
        <w:t>kaksi kertaa viikossa kahden viikon ajan</w:t>
      </w:r>
      <w:r w:rsidRPr="000A337D">
        <w:t xml:space="preserve"> (</w:t>
      </w:r>
      <w:r w:rsidR="007536DF" w:rsidRPr="000A337D">
        <w:t>päivinä </w:t>
      </w:r>
      <w:r w:rsidRPr="000A337D">
        <w:t>1, 4, 8</w:t>
      </w:r>
      <w:r w:rsidR="007536DF" w:rsidRPr="000A337D">
        <w:t xml:space="preserve"> ja </w:t>
      </w:r>
      <w:r w:rsidRPr="000A337D">
        <w:t>11). Lenalidomid</w:t>
      </w:r>
      <w:r w:rsidR="00B1264D" w:rsidRPr="000A337D">
        <w:t>i annettiin suun kautta annoksena</w:t>
      </w:r>
      <w:r w:rsidRPr="000A337D">
        <w:t xml:space="preserve"> 25 mg</w:t>
      </w:r>
      <w:r w:rsidR="00B1264D" w:rsidRPr="000A337D">
        <w:t xml:space="preserve"> päivittäin hoitosyklien 1–6 päivinä </w:t>
      </w:r>
      <w:r w:rsidRPr="000A337D">
        <w:t>1</w:t>
      </w:r>
      <w:r w:rsidR="00B1264D" w:rsidRPr="000A337D">
        <w:t>–</w:t>
      </w:r>
      <w:r w:rsidRPr="000A337D">
        <w:t xml:space="preserve">21. </w:t>
      </w:r>
      <w:r w:rsidR="00E01FA2" w:rsidRPr="000A337D">
        <w:t xml:space="preserve">Ylläpitohoidossa (hoitosyklistä 7 alkaen) potilaat saivat </w:t>
      </w:r>
      <w:r w:rsidRPr="000A337D">
        <w:t>10 mg lenalidomid</w:t>
      </w:r>
      <w:r w:rsidR="00E01FA2" w:rsidRPr="000A337D">
        <w:t>ia päivittäin kunkin hoitosyklin päivinä </w:t>
      </w:r>
      <w:r w:rsidRPr="000A337D">
        <w:t>1</w:t>
      </w:r>
      <w:r w:rsidR="00E01FA2" w:rsidRPr="000A337D">
        <w:t>–</w:t>
      </w:r>
      <w:r w:rsidRPr="000A337D">
        <w:t>28 (</w:t>
      </w:r>
      <w:r w:rsidR="00E01FA2" w:rsidRPr="000A337D">
        <w:t>jatkuvasti</w:t>
      </w:r>
      <w:r w:rsidRPr="000A337D">
        <w:t>)</w:t>
      </w:r>
      <w:r w:rsidR="00E01FA2" w:rsidRPr="000A337D">
        <w:t xml:space="preserve">, kunnes todettiin </w:t>
      </w:r>
      <w:r w:rsidR="00027CEC" w:rsidRPr="000A337D">
        <w:t>taudin</w:t>
      </w:r>
      <w:r w:rsidR="00E01FA2" w:rsidRPr="000A337D">
        <w:t xml:space="preserve"> dokumentoitu eteneminen tai ilmaantui toksisuutta, joka ei ollut hyväksyttävissä</w:t>
      </w:r>
      <w:r w:rsidRPr="000A337D">
        <w:t>. De</w:t>
      </w:r>
      <w:r w:rsidR="00BE755E" w:rsidRPr="000A337D">
        <w:t>ks</w:t>
      </w:r>
      <w:r w:rsidRPr="000A337D">
        <w:t>ametason</w:t>
      </w:r>
      <w:r w:rsidR="00BE755E" w:rsidRPr="000A337D">
        <w:t>i</w:t>
      </w:r>
      <w:r w:rsidRPr="000A337D">
        <w:t xml:space="preserve"> (</w:t>
      </w:r>
      <w:r w:rsidR="00BE755E" w:rsidRPr="000A337D">
        <w:t>suun kautta tai laskimoon)</w:t>
      </w:r>
      <w:r w:rsidRPr="000A337D">
        <w:t xml:space="preserve"> </w:t>
      </w:r>
      <w:r w:rsidR="00BE755E" w:rsidRPr="000A337D">
        <w:t>annettiin annoksena</w:t>
      </w:r>
      <w:r w:rsidRPr="000A337D">
        <w:t xml:space="preserve"> 40 mg </w:t>
      </w:r>
      <w:r w:rsidR="00BE755E" w:rsidRPr="000A337D">
        <w:t>hoitosyklien 1–6 päivinä </w:t>
      </w:r>
      <w:r w:rsidRPr="000A337D">
        <w:t>1</w:t>
      </w:r>
      <w:r w:rsidR="00BE755E" w:rsidRPr="000A337D">
        <w:t>–</w:t>
      </w:r>
      <w:r w:rsidRPr="000A337D">
        <w:t xml:space="preserve">4 </w:t>
      </w:r>
      <w:r w:rsidR="00BE755E" w:rsidRPr="000A337D">
        <w:t>ja päivinä</w:t>
      </w:r>
      <w:r w:rsidRPr="000A337D">
        <w:t> 9</w:t>
      </w:r>
      <w:r w:rsidR="00BE755E" w:rsidRPr="000A337D">
        <w:t>–</w:t>
      </w:r>
      <w:r w:rsidRPr="000A337D">
        <w:t xml:space="preserve">12. </w:t>
      </w:r>
      <w:r w:rsidR="00BE755E" w:rsidRPr="000A337D">
        <w:t>Ihon alle annettav</w:t>
      </w:r>
      <w:r w:rsidR="00644FB8" w:rsidRPr="000A337D">
        <w:t>alla</w:t>
      </w:r>
      <w:r w:rsidR="00BE755E" w:rsidRPr="000A337D">
        <w:t xml:space="preserve"> </w:t>
      </w:r>
      <w:r w:rsidRPr="000A337D">
        <w:rPr>
          <w:bCs/>
          <w:iCs/>
        </w:rPr>
        <w:t>DARZALEX</w:t>
      </w:r>
      <w:r w:rsidR="00644FB8" w:rsidRPr="000A337D">
        <w:rPr>
          <w:bCs/>
          <w:iCs/>
        </w:rPr>
        <w:t>-valmisteella toteutettujen</w:t>
      </w:r>
      <w:r w:rsidR="00815A57">
        <w:rPr>
          <w:bCs/>
          <w:iCs/>
        </w:rPr>
        <w:t xml:space="preserve"> injektioiden</w:t>
      </w:r>
      <w:r w:rsidR="00644FB8" w:rsidRPr="000A337D">
        <w:rPr>
          <w:bCs/>
          <w:iCs/>
        </w:rPr>
        <w:t xml:space="preserve"> </w:t>
      </w:r>
      <w:r w:rsidRPr="000A337D">
        <w:t>(1</w:t>
      </w:r>
      <w:r w:rsidR="00027CEC" w:rsidRPr="000A337D">
        <w:t> </w:t>
      </w:r>
      <w:r w:rsidRPr="000A337D">
        <w:t xml:space="preserve">800 mg) </w:t>
      </w:r>
      <w:r w:rsidR="00BE755E" w:rsidRPr="000A337D">
        <w:t>antopäivinä deksametasoniannos annettiin suun kautta tai laskimoon injektion esilääkityksenä</w:t>
      </w:r>
      <w:r w:rsidRPr="000A337D">
        <w:t xml:space="preserve">. </w:t>
      </w:r>
      <w:r w:rsidR="00BE755E" w:rsidRPr="000A337D">
        <w:t>Bortetsomibin, lenalidomidin ja deksametasonin annosmuutokset tehtiin valmistajan valmistetietojen mukaisesti</w:t>
      </w:r>
      <w:r w:rsidRPr="000A337D">
        <w:t>.</w:t>
      </w:r>
    </w:p>
    <w:p w14:paraId="59DEB72B" w14:textId="77777777" w:rsidR="006E2973" w:rsidRPr="000A337D" w:rsidRDefault="006E2973" w:rsidP="006E2973">
      <w:pPr>
        <w:autoSpaceDE w:val="0"/>
        <w:autoSpaceDN w:val="0"/>
        <w:adjustRightInd w:val="0"/>
        <w:rPr>
          <w:iCs/>
          <w:szCs w:val="22"/>
        </w:rPr>
      </w:pPr>
    </w:p>
    <w:p w14:paraId="5025C82F" w14:textId="77777777" w:rsidR="006E2973" w:rsidRPr="000A337D" w:rsidRDefault="00CF2839" w:rsidP="006E2973">
      <w:pPr>
        <w:autoSpaceDE w:val="0"/>
        <w:autoSpaceDN w:val="0"/>
        <w:adjustRightInd w:val="0"/>
        <w:rPr>
          <w:iCs/>
          <w:szCs w:val="22"/>
        </w:rPr>
      </w:pPr>
      <w:r w:rsidRPr="000A337D">
        <w:rPr>
          <w:iCs/>
          <w:szCs w:val="22"/>
        </w:rPr>
        <w:t>Yhteensä</w:t>
      </w:r>
      <w:r w:rsidR="006E2973" w:rsidRPr="000A337D">
        <w:rPr>
          <w:iCs/>
          <w:szCs w:val="22"/>
        </w:rPr>
        <w:t xml:space="preserve"> 709</w:t>
      </w:r>
      <w:r w:rsidRPr="000A337D">
        <w:rPr>
          <w:iCs/>
          <w:szCs w:val="22"/>
        </w:rPr>
        <w:t> </w:t>
      </w:r>
      <w:r w:rsidR="006E2973" w:rsidRPr="000A337D">
        <w:rPr>
          <w:iCs/>
          <w:szCs w:val="22"/>
        </w:rPr>
        <w:t>p</w:t>
      </w:r>
      <w:r w:rsidRPr="000A337D">
        <w:rPr>
          <w:iCs/>
          <w:szCs w:val="22"/>
        </w:rPr>
        <w:t>otilasta satunnaistettiin</w:t>
      </w:r>
      <w:r w:rsidR="006E2973" w:rsidRPr="000A337D">
        <w:rPr>
          <w:iCs/>
          <w:szCs w:val="22"/>
        </w:rPr>
        <w:t>: 355</w:t>
      </w:r>
      <w:r w:rsidRPr="000A337D">
        <w:rPr>
          <w:iCs/>
          <w:szCs w:val="22"/>
        </w:rPr>
        <w:t> potilasta</w:t>
      </w:r>
      <w:r w:rsidR="006E2973" w:rsidRPr="000A337D">
        <w:rPr>
          <w:iCs/>
          <w:szCs w:val="22"/>
        </w:rPr>
        <w:t xml:space="preserve"> D</w:t>
      </w:r>
      <w:r w:rsidR="006E2973" w:rsidRPr="000A337D">
        <w:rPr>
          <w:iCs/>
          <w:szCs w:val="22"/>
        </w:rPr>
        <w:noBreakHyphen/>
        <w:t>VRd</w:t>
      </w:r>
      <w:r w:rsidRPr="000A337D">
        <w:rPr>
          <w:iCs/>
          <w:szCs w:val="22"/>
        </w:rPr>
        <w:t>-ryhmään ja</w:t>
      </w:r>
      <w:r w:rsidR="006E2973" w:rsidRPr="000A337D">
        <w:rPr>
          <w:iCs/>
          <w:szCs w:val="22"/>
        </w:rPr>
        <w:t xml:space="preserve"> 354</w:t>
      </w:r>
      <w:r w:rsidRPr="000A337D">
        <w:t> potilasta</w:t>
      </w:r>
      <w:r w:rsidR="006E2973" w:rsidRPr="000A337D">
        <w:rPr>
          <w:iCs/>
          <w:szCs w:val="22"/>
        </w:rPr>
        <w:t xml:space="preserve"> VRd</w:t>
      </w:r>
      <w:r w:rsidRPr="000A337D">
        <w:rPr>
          <w:iCs/>
          <w:szCs w:val="22"/>
        </w:rPr>
        <w:t>-ryhmään</w:t>
      </w:r>
      <w:r w:rsidR="006E2973" w:rsidRPr="000A337D">
        <w:rPr>
          <w:iCs/>
          <w:szCs w:val="22"/>
        </w:rPr>
        <w:t xml:space="preserve">. </w:t>
      </w:r>
      <w:r w:rsidRPr="000A337D">
        <w:rPr>
          <w:iCs/>
          <w:szCs w:val="22"/>
        </w:rPr>
        <w:t>Lähtötilanteen demografiset ja sairauden ominaisuudet olivat näiden kahden hoitoryhmän välillä samankaltaiset</w:t>
      </w:r>
      <w:r w:rsidR="006E2973" w:rsidRPr="000A337D">
        <w:rPr>
          <w:iCs/>
          <w:szCs w:val="22"/>
        </w:rPr>
        <w:t xml:space="preserve">. </w:t>
      </w:r>
      <w:r w:rsidRPr="000A337D">
        <w:rPr>
          <w:iCs/>
          <w:szCs w:val="22"/>
        </w:rPr>
        <w:t>Iän mediaani oli</w:t>
      </w:r>
      <w:r w:rsidR="006E2973" w:rsidRPr="000A337D">
        <w:rPr>
          <w:iCs/>
          <w:szCs w:val="22"/>
        </w:rPr>
        <w:t xml:space="preserve"> 60</w:t>
      </w:r>
      <w:r w:rsidRPr="000A337D">
        <w:rPr>
          <w:iCs/>
          <w:szCs w:val="22"/>
        </w:rPr>
        <w:t> vuotta</w:t>
      </w:r>
      <w:r w:rsidR="006E2973" w:rsidRPr="000A337D">
        <w:rPr>
          <w:iCs/>
          <w:szCs w:val="22"/>
        </w:rPr>
        <w:t xml:space="preserve"> (</w:t>
      </w:r>
      <w:r w:rsidRPr="000A337D">
        <w:rPr>
          <w:iCs/>
          <w:szCs w:val="22"/>
        </w:rPr>
        <w:t>vaihteluväli</w:t>
      </w:r>
      <w:r w:rsidR="006E2973" w:rsidRPr="000A337D">
        <w:rPr>
          <w:iCs/>
          <w:szCs w:val="22"/>
        </w:rPr>
        <w:t>: 31</w:t>
      </w:r>
      <w:r w:rsidRPr="000A337D">
        <w:rPr>
          <w:iCs/>
          <w:szCs w:val="22"/>
        </w:rPr>
        <w:t>–</w:t>
      </w:r>
      <w:r w:rsidR="006E2973" w:rsidRPr="000A337D">
        <w:rPr>
          <w:iCs/>
          <w:szCs w:val="22"/>
        </w:rPr>
        <w:t>70</w:t>
      </w:r>
      <w:r w:rsidRPr="000A337D">
        <w:rPr>
          <w:iCs/>
          <w:szCs w:val="22"/>
        </w:rPr>
        <w:t> vuotta</w:t>
      </w:r>
      <w:r w:rsidR="006E2973" w:rsidRPr="000A337D">
        <w:rPr>
          <w:iCs/>
          <w:szCs w:val="22"/>
        </w:rPr>
        <w:t xml:space="preserve">). </w:t>
      </w:r>
      <w:r w:rsidRPr="000A337D">
        <w:rPr>
          <w:iCs/>
          <w:szCs w:val="22"/>
        </w:rPr>
        <w:t>Valtaosa potilaista oli miehiä</w:t>
      </w:r>
      <w:r w:rsidR="006E2973" w:rsidRPr="000A337D">
        <w:rPr>
          <w:iCs/>
          <w:szCs w:val="22"/>
        </w:rPr>
        <w:t xml:space="preserve"> (59</w:t>
      </w:r>
      <w:r w:rsidRPr="000A337D">
        <w:rPr>
          <w:iCs/>
          <w:szCs w:val="22"/>
        </w:rPr>
        <w:t> </w:t>
      </w:r>
      <w:r w:rsidR="006E2973" w:rsidRPr="000A337D">
        <w:rPr>
          <w:iCs/>
          <w:szCs w:val="22"/>
        </w:rPr>
        <w:t>%)</w:t>
      </w:r>
      <w:r w:rsidR="00EF26EF" w:rsidRPr="000A337D">
        <w:rPr>
          <w:iCs/>
          <w:szCs w:val="22"/>
        </w:rPr>
        <w:t>;</w:t>
      </w:r>
      <w:r w:rsidR="006E2973" w:rsidRPr="000A337D">
        <w:rPr>
          <w:iCs/>
          <w:szCs w:val="22"/>
        </w:rPr>
        <w:t xml:space="preserve"> </w:t>
      </w:r>
      <w:r w:rsidR="00EF26EF" w:rsidRPr="000A337D">
        <w:rPr>
          <w:iCs/>
          <w:szCs w:val="22"/>
        </w:rPr>
        <w:t xml:space="preserve">ECOG-toimintakykyluokka oli </w:t>
      </w:r>
      <w:r w:rsidR="006E2973" w:rsidRPr="000A337D">
        <w:rPr>
          <w:iCs/>
          <w:szCs w:val="22"/>
        </w:rPr>
        <w:t>64</w:t>
      </w:r>
      <w:r w:rsidRPr="000A337D">
        <w:rPr>
          <w:iCs/>
          <w:szCs w:val="22"/>
        </w:rPr>
        <w:t> </w:t>
      </w:r>
      <w:r w:rsidR="006E2973" w:rsidRPr="000A337D">
        <w:rPr>
          <w:iCs/>
          <w:szCs w:val="22"/>
        </w:rPr>
        <w:t>%</w:t>
      </w:r>
      <w:r w:rsidRPr="000A337D">
        <w:rPr>
          <w:iCs/>
          <w:szCs w:val="22"/>
        </w:rPr>
        <w:t>:lla</w:t>
      </w:r>
      <w:r w:rsidR="00EF26EF" w:rsidRPr="000A337D">
        <w:rPr>
          <w:iCs/>
          <w:szCs w:val="22"/>
        </w:rPr>
        <w:t xml:space="preserve"> potilaista</w:t>
      </w:r>
      <w:r w:rsidR="006E2973" w:rsidRPr="000A337D">
        <w:rPr>
          <w:iCs/>
          <w:szCs w:val="22"/>
        </w:rPr>
        <w:t xml:space="preserve"> 0, </w:t>
      </w:r>
      <w:r w:rsidR="00EF26EF" w:rsidRPr="000A337D">
        <w:rPr>
          <w:iCs/>
          <w:szCs w:val="22"/>
        </w:rPr>
        <w:t xml:space="preserve">ECOG-toimintakykyluokka oli </w:t>
      </w:r>
      <w:r w:rsidR="006E2973" w:rsidRPr="000A337D">
        <w:rPr>
          <w:iCs/>
          <w:szCs w:val="22"/>
        </w:rPr>
        <w:t>31</w:t>
      </w:r>
      <w:r w:rsidRPr="000A337D">
        <w:rPr>
          <w:iCs/>
          <w:szCs w:val="22"/>
        </w:rPr>
        <w:t> </w:t>
      </w:r>
      <w:r w:rsidR="006E2973" w:rsidRPr="000A337D">
        <w:rPr>
          <w:iCs/>
          <w:szCs w:val="22"/>
        </w:rPr>
        <w:t>%</w:t>
      </w:r>
      <w:r w:rsidRPr="000A337D">
        <w:rPr>
          <w:iCs/>
          <w:szCs w:val="22"/>
        </w:rPr>
        <w:t>:lla</w:t>
      </w:r>
      <w:r w:rsidR="00EF26EF" w:rsidRPr="000A337D">
        <w:rPr>
          <w:iCs/>
          <w:szCs w:val="22"/>
        </w:rPr>
        <w:t xml:space="preserve"> potilaista </w:t>
      </w:r>
      <w:r w:rsidR="006E2973" w:rsidRPr="000A337D">
        <w:rPr>
          <w:iCs/>
          <w:szCs w:val="22"/>
        </w:rPr>
        <w:t xml:space="preserve">1 </w:t>
      </w:r>
      <w:r w:rsidRPr="000A337D">
        <w:rPr>
          <w:iCs/>
          <w:szCs w:val="22"/>
        </w:rPr>
        <w:t>ja</w:t>
      </w:r>
      <w:r w:rsidR="006E2973" w:rsidRPr="000A337D">
        <w:rPr>
          <w:iCs/>
          <w:szCs w:val="22"/>
        </w:rPr>
        <w:t xml:space="preserve"> </w:t>
      </w:r>
      <w:r w:rsidR="00EF26EF" w:rsidRPr="000A337D">
        <w:rPr>
          <w:iCs/>
          <w:szCs w:val="22"/>
        </w:rPr>
        <w:t xml:space="preserve">ECOG-toimintakykyluokka oli </w:t>
      </w:r>
      <w:r w:rsidR="006E2973" w:rsidRPr="000A337D">
        <w:rPr>
          <w:iCs/>
          <w:szCs w:val="22"/>
        </w:rPr>
        <w:t>5</w:t>
      </w:r>
      <w:r w:rsidRPr="000A337D">
        <w:rPr>
          <w:iCs/>
          <w:szCs w:val="22"/>
        </w:rPr>
        <w:t> </w:t>
      </w:r>
      <w:r w:rsidR="006E2973" w:rsidRPr="000A337D">
        <w:rPr>
          <w:iCs/>
          <w:szCs w:val="22"/>
        </w:rPr>
        <w:t>%</w:t>
      </w:r>
      <w:r w:rsidRPr="000A337D">
        <w:rPr>
          <w:iCs/>
          <w:szCs w:val="22"/>
        </w:rPr>
        <w:t>:lla</w:t>
      </w:r>
      <w:r w:rsidR="006E2973" w:rsidRPr="000A337D">
        <w:rPr>
          <w:iCs/>
          <w:szCs w:val="22"/>
        </w:rPr>
        <w:t xml:space="preserve"> </w:t>
      </w:r>
      <w:r w:rsidR="00EF26EF" w:rsidRPr="000A337D">
        <w:rPr>
          <w:iCs/>
          <w:szCs w:val="22"/>
        </w:rPr>
        <w:t>potilaista </w:t>
      </w:r>
      <w:r w:rsidR="006E2973" w:rsidRPr="000A337D">
        <w:rPr>
          <w:iCs/>
          <w:szCs w:val="22"/>
        </w:rPr>
        <w:t xml:space="preserve">2. </w:t>
      </w:r>
      <w:r w:rsidRPr="000A337D">
        <w:rPr>
          <w:iCs/>
          <w:szCs w:val="22"/>
        </w:rPr>
        <w:t>Lisäksi</w:t>
      </w:r>
      <w:r w:rsidR="006E2973" w:rsidRPr="000A337D">
        <w:rPr>
          <w:iCs/>
          <w:szCs w:val="22"/>
        </w:rPr>
        <w:t xml:space="preserve"> </w:t>
      </w:r>
      <w:r w:rsidR="00EF26EF" w:rsidRPr="000A337D">
        <w:rPr>
          <w:iCs/>
          <w:szCs w:val="22"/>
        </w:rPr>
        <w:t xml:space="preserve">ISS-levinneisyysluokkaan I kuului </w:t>
      </w:r>
      <w:r w:rsidR="006E2973" w:rsidRPr="000A337D">
        <w:rPr>
          <w:iCs/>
          <w:szCs w:val="22"/>
        </w:rPr>
        <w:t>51</w:t>
      </w:r>
      <w:r w:rsidR="00CC024D" w:rsidRPr="000A337D">
        <w:rPr>
          <w:iCs/>
          <w:szCs w:val="22"/>
        </w:rPr>
        <w:t> </w:t>
      </w:r>
      <w:r w:rsidR="006E2973" w:rsidRPr="000A337D">
        <w:rPr>
          <w:iCs/>
          <w:szCs w:val="22"/>
        </w:rPr>
        <w:t xml:space="preserve">%, </w:t>
      </w:r>
      <w:r w:rsidR="00EF26EF" w:rsidRPr="000A337D">
        <w:rPr>
          <w:iCs/>
          <w:szCs w:val="22"/>
        </w:rPr>
        <w:t xml:space="preserve">ISS-levinneisyysluokkaan II </w:t>
      </w:r>
      <w:r w:rsidR="006E2973" w:rsidRPr="000A337D">
        <w:rPr>
          <w:iCs/>
          <w:szCs w:val="22"/>
        </w:rPr>
        <w:t>34</w:t>
      </w:r>
      <w:r w:rsidR="00CC024D" w:rsidRPr="000A337D">
        <w:rPr>
          <w:iCs/>
          <w:szCs w:val="22"/>
        </w:rPr>
        <w:t> </w:t>
      </w:r>
      <w:r w:rsidR="006E2973" w:rsidRPr="000A337D">
        <w:rPr>
          <w:iCs/>
          <w:szCs w:val="22"/>
        </w:rPr>
        <w:t xml:space="preserve">%, </w:t>
      </w:r>
      <w:r w:rsidR="00EF26EF" w:rsidRPr="000A337D">
        <w:rPr>
          <w:iCs/>
          <w:szCs w:val="22"/>
        </w:rPr>
        <w:t xml:space="preserve">ISS-levinneisyysluokkaan III </w:t>
      </w:r>
      <w:r w:rsidR="006E2973" w:rsidRPr="000A337D">
        <w:rPr>
          <w:iCs/>
          <w:szCs w:val="22"/>
        </w:rPr>
        <w:t>15</w:t>
      </w:r>
      <w:r w:rsidR="00CC024D" w:rsidRPr="000A337D">
        <w:rPr>
          <w:iCs/>
          <w:szCs w:val="22"/>
        </w:rPr>
        <w:t> </w:t>
      </w:r>
      <w:r w:rsidR="006E2973" w:rsidRPr="000A337D">
        <w:rPr>
          <w:iCs/>
          <w:szCs w:val="22"/>
        </w:rPr>
        <w:t>%</w:t>
      </w:r>
      <w:r w:rsidR="00EF26EF" w:rsidRPr="000A337D">
        <w:rPr>
          <w:iCs/>
          <w:szCs w:val="22"/>
        </w:rPr>
        <w:t xml:space="preserve"> potilaista</w:t>
      </w:r>
      <w:r w:rsidR="006E2973" w:rsidRPr="000A337D">
        <w:rPr>
          <w:iCs/>
          <w:szCs w:val="22"/>
        </w:rPr>
        <w:t xml:space="preserve">, </w:t>
      </w:r>
      <w:r w:rsidR="006E2973" w:rsidRPr="000A337D">
        <w:t>75</w:t>
      </w:r>
      <w:r w:rsidR="00CC024D" w:rsidRPr="000A337D">
        <w:t> </w:t>
      </w:r>
      <w:r w:rsidR="006E2973" w:rsidRPr="000A337D">
        <w:t>%</w:t>
      </w:r>
      <w:r w:rsidR="00CC024D" w:rsidRPr="000A337D">
        <w:t>:lla oli tavanomainen sytogeneettinen riski</w:t>
      </w:r>
      <w:r w:rsidR="006E2973" w:rsidRPr="000A337D">
        <w:t>, 22</w:t>
      </w:r>
      <w:r w:rsidR="00CC024D" w:rsidRPr="000A337D">
        <w:t> </w:t>
      </w:r>
      <w:r w:rsidR="006E2973" w:rsidRPr="000A337D">
        <w:t>%</w:t>
      </w:r>
      <w:r w:rsidR="00CC024D" w:rsidRPr="000A337D">
        <w:t>:lla oli suuri sytogeneettinen riski</w:t>
      </w:r>
      <w:r w:rsidR="006E2973" w:rsidRPr="000A337D">
        <w:t xml:space="preserve"> (del17p, t[4;14</w:t>
      </w:r>
      <w:r w:rsidR="006E2973" w:rsidRPr="00DD26E7">
        <w:t>]</w:t>
      </w:r>
      <w:r w:rsidR="006E2973" w:rsidRPr="000A337D">
        <w:t xml:space="preserve">, t[14;16]) </w:t>
      </w:r>
      <w:r w:rsidR="00CC024D" w:rsidRPr="000A337D">
        <w:t>ja</w:t>
      </w:r>
      <w:r w:rsidR="006E2973" w:rsidRPr="000A337D">
        <w:t xml:space="preserve"> 3</w:t>
      </w:r>
      <w:r w:rsidR="00CC024D" w:rsidRPr="000A337D">
        <w:t> </w:t>
      </w:r>
      <w:r w:rsidR="006E2973" w:rsidRPr="000A337D">
        <w:t>%</w:t>
      </w:r>
      <w:r w:rsidR="00CC024D" w:rsidRPr="000A337D">
        <w:t xml:space="preserve">:lla sytogeneettinen riski oli </w:t>
      </w:r>
      <w:r w:rsidR="00CC024D" w:rsidRPr="00DD26E7">
        <w:t>määrittelemätön</w:t>
      </w:r>
      <w:r w:rsidR="006E2973" w:rsidRPr="00DD26E7">
        <w:rPr>
          <w:iCs/>
          <w:szCs w:val="22"/>
        </w:rPr>
        <w:t>.</w:t>
      </w:r>
    </w:p>
    <w:p w14:paraId="547D8B90" w14:textId="77777777" w:rsidR="006E2973" w:rsidRPr="000A337D" w:rsidRDefault="006E2973" w:rsidP="006E2973">
      <w:pPr>
        <w:autoSpaceDE w:val="0"/>
        <w:autoSpaceDN w:val="0"/>
        <w:adjustRightInd w:val="0"/>
        <w:rPr>
          <w:iCs/>
          <w:szCs w:val="22"/>
        </w:rPr>
      </w:pPr>
    </w:p>
    <w:p w14:paraId="6F600101" w14:textId="77777777" w:rsidR="006E2973" w:rsidRPr="000A337D" w:rsidRDefault="0059432E" w:rsidP="006E2973">
      <w:pPr>
        <w:autoSpaceDE w:val="0"/>
        <w:autoSpaceDN w:val="0"/>
        <w:adjustRightInd w:val="0"/>
        <w:rPr>
          <w:iCs/>
          <w:szCs w:val="22"/>
        </w:rPr>
      </w:pPr>
      <w:bookmarkStart w:id="44" w:name="_Hlk169859235"/>
      <w:r w:rsidRPr="000A337D">
        <w:rPr>
          <w:iCs/>
          <w:szCs w:val="22"/>
        </w:rPr>
        <w:lastRenderedPageBreak/>
        <w:t>Kun seuranta-ajan mediaani oli</w:t>
      </w:r>
      <w:r w:rsidR="006E2973" w:rsidRPr="000A337D">
        <w:rPr>
          <w:iCs/>
          <w:szCs w:val="22"/>
        </w:rPr>
        <w:t xml:space="preserve"> 47</w:t>
      </w:r>
      <w:r w:rsidRPr="000A337D">
        <w:rPr>
          <w:iCs/>
          <w:szCs w:val="22"/>
        </w:rPr>
        <w:t>,</w:t>
      </w:r>
      <w:r w:rsidR="006E2973" w:rsidRPr="000A337D">
        <w:rPr>
          <w:iCs/>
          <w:szCs w:val="22"/>
        </w:rPr>
        <w:t>5</w:t>
      </w:r>
      <w:r w:rsidRPr="000A337D">
        <w:rPr>
          <w:iCs/>
          <w:szCs w:val="22"/>
        </w:rPr>
        <w:t> kuukautta</w:t>
      </w:r>
      <w:r w:rsidR="006E2973" w:rsidRPr="000A337D">
        <w:rPr>
          <w:iCs/>
          <w:szCs w:val="22"/>
        </w:rPr>
        <w:t xml:space="preserve">, </w:t>
      </w:r>
      <w:r w:rsidRPr="000A337D">
        <w:rPr>
          <w:iCs/>
          <w:szCs w:val="22"/>
        </w:rPr>
        <w:t>tutkimuksen MMY3014 etenemättömyysajan primaarianalyysi osoitti, että etenemättömyysaika oli pidentynyt</w:t>
      </w:r>
      <w:r w:rsidR="006E2973" w:rsidRPr="000A337D">
        <w:rPr>
          <w:iCs/>
          <w:szCs w:val="22"/>
        </w:rPr>
        <w:t xml:space="preserve"> D</w:t>
      </w:r>
      <w:r w:rsidR="006E2973" w:rsidRPr="000A337D">
        <w:rPr>
          <w:iCs/>
          <w:szCs w:val="22"/>
        </w:rPr>
        <w:noBreakHyphen/>
        <w:t>VRd</w:t>
      </w:r>
      <w:r w:rsidRPr="000A337D">
        <w:rPr>
          <w:iCs/>
          <w:szCs w:val="22"/>
        </w:rPr>
        <w:t>-ryhmässä</w:t>
      </w:r>
      <w:r w:rsidR="006E2973" w:rsidRPr="000A337D">
        <w:rPr>
          <w:iCs/>
          <w:szCs w:val="22"/>
        </w:rPr>
        <w:t xml:space="preserve"> VRd</w:t>
      </w:r>
      <w:r w:rsidRPr="000A337D">
        <w:rPr>
          <w:iCs/>
          <w:szCs w:val="22"/>
        </w:rPr>
        <w:t>-ryhmään verrattuna</w:t>
      </w:r>
      <w:r w:rsidR="006E2973" w:rsidRPr="000A337D">
        <w:rPr>
          <w:iCs/>
          <w:szCs w:val="22"/>
        </w:rPr>
        <w:t xml:space="preserve"> (</w:t>
      </w:r>
      <w:r w:rsidRPr="000A337D">
        <w:rPr>
          <w:iCs/>
          <w:szCs w:val="22"/>
        </w:rPr>
        <w:t>riskisuhde </w:t>
      </w:r>
      <w:r w:rsidR="006E2973" w:rsidRPr="000A337D">
        <w:rPr>
          <w:iCs/>
          <w:szCs w:val="22"/>
        </w:rPr>
        <w:t>=</w:t>
      </w:r>
      <w:r w:rsidRPr="000A337D">
        <w:rPr>
          <w:iCs/>
          <w:szCs w:val="22"/>
        </w:rPr>
        <w:t> </w:t>
      </w:r>
      <w:r w:rsidR="006E2973" w:rsidRPr="000A337D">
        <w:rPr>
          <w:iCs/>
          <w:szCs w:val="22"/>
        </w:rPr>
        <w:t>0</w:t>
      </w:r>
      <w:r w:rsidRPr="000A337D">
        <w:rPr>
          <w:iCs/>
          <w:szCs w:val="22"/>
        </w:rPr>
        <w:t>,</w:t>
      </w:r>
      <w:r w:rsidR="006E2973" w:rsidRPr="000A337D">
        <w:rPr>
          <w:iCs/>
          <w:szCs w:val="22"/>
        </w:rPr>
        <w:t>42; 95</w:t>
      </w:r>
      <w:r w:rsidRPr="000A337D">
        <w:rPr>
          <w:iCs/>
          <w:szCs w:val="22"/>
        </w:rPr>
        <w:t> </w:t>
      </w:r>
      <w:r w:rsidR="006E2973" w:rsidRPr="000A337D">
        <w:rPr>
          <w:iCs/>
          <w:szCs w:val="22"/>
        </w:rPr>
        <w:t>%</w:t>
      </w:r>
      <w:r w:rsidRPr="000A337D">
        <w:rPr>
          <w:iCs/>
          <w:szCs w:val="22"/>
        </w:rPr>
        <w:t>:n luottamusväli</w:t>
      </w:r>
      <w:r w:rsidR="006E2973" w:rsidRPr="000A337D">
        <w:rPr>
          <w:iCs/>
          <w:szCs w:val="22"/>
        </w:rPr>
        <w:t>: 0</w:t>
      </w:r>
      <w:r w:rsidRPr="000A337D">
        <w:rPr>
          <w:iCs/>
          <w:szCs w:val="22"/>
        </w:rPr>
        <w:t>,</w:t>
      </w:r>
      <w:r w:rsidR="006E2973" w:rsidRPr="000A337D">
        <w:rPr>
          <w:iCs/>
          <w:szCs w:val="22"/>
        </w:rPr>
        <w:t>30</w:t>
      </w:r>
      <w:r w:rsidRPr="000A337D">
        <w:rPr>
          <w:iCs/>
          <w:szCs w:val="22"/>
        </w:rPr>
        <w:t>;</w:t>
      </w:r>
      <w:r w:rsidR="006E2973" w:rsidRPr="000A337D">
        <w:rPr>
          <w:iCs/>
          <w:szCs w:val="22"/>
        </w:rPr>
        <w:t xml:space="preserve"> 0</w:t>
      </w:r>
      <w:r w:rsidRPr="000A337D">
        <w:rPr>
          <w:iCs/>
          <w:szCs w:val="22"/>
        </w:rPr>
        <w:t>,</w:t>
      </w:r>
      <w:r w:rsidR="006E2973" w:rsidRPr="000A337D">
        <w:rPr>
          <w:iCs/>
          <w:szCs w:val="22"/>
        </w:rPr>
        <w:t>59; p</w:t>
      </w:r>
      <w:r w:rsidRPr="000A337D">
        <w:rPr>
          <w:iCs/>
          <w:szCs w:val="22"/>
        </w:rPr>
        <w:t> </w:t>
      </w:r>
      <w:r w:rsidR="006E2973" w:rsidRPr="000A337D">
        <w:rPr>
          <w:iCs/>
          <w:szCs w:val="22"/>
        </w:rPr>
        <w:t>&lt;</w:t>
      </w:r>
      <w:r w:rsidRPr="000A337D">
        <w:rPr>
          <w:iCs/>
          <w:szCs w:val="22"/>
        </w:rPr>
        <w:t> </w:t>
      </w:r>
      <w:r w:rsidR="006E2973" w:rsidRPr="000A337D">
        <w:rPr>
          <w:iCs/>
          <w:szCs w:val="22"/>
        </w:rPr>
        <w:t>0</w:t>
      </w:r>
      <w:r w:rsidRPr="000A337D">
        <w:rPr>
          <w:iCs/>
          <w:szCs w:val="22"/>
        </w:rPr>
        <w:t>,</w:t>
      </w:r>
      <w:r w:rsidR="006E2973" w:rsidRPr="000A337D">
        <w:rPr>
          <w:iCs/>
          <w:szCs w:val="22"/>
        </w:rPr>
        <w:t>0001).</w:t>
      </w:r>
      <w:bookmarkEnd w:id="44"/>
      <w:r w:rsidR="006E2973" w:rsidRPr="000A337D">
        <w:rPr>
          <w:iCs/>
          <w:szCs w:val="22"/>
        </w:rPr>
        <w:t xml:space="preserve"> </w:t>
      </w:r>
      <w:r w:rsidRPr="000A337D">
        <w:rPr>
          <w:iCs/>
          <w:szCs w:val="22"/>
        </w:rPr>
        <w:t>Kummassakaan ryhmässä ei saavutettu etenemättömyysajan mediaania</w:t>
      </w:r>
      <w:r w:rsidR="006E2973" w:rsidRPr="000A337D">
        <w:rPr>
          <w:iCs/>
          <w:szCs w:val="22"/>
        </w:rPr>
        <w:t>.</w:t>
      </w:r>
    </w:p>
    <w:p w14:paraId="51138091" w14:textId="77777777" w:rsidR="006E2973" w:rsidRPr="000A337D" w:rsidRDefault="006E2973" w:rsidP="006E2973">
      <w:pPr>
        <w:autoSpaceDE w:val="0"/>
        <w:autoSpaceDN w:val="0"/>
        <w:adjustRightInd w:val="0"/>
        <w:rPr>
          <w:iCs/>
          <w:szCs w:val="22"/>
        </w:rPr>
      </w:pPr>
    </w:p>
    <w:p w14:paraId="74382898" w14:textId="77777777" w:rsidR="006E2973" w:rsidRDefault="0059432E" w:rsidP="006E2973">
      <w:pPr>
        <w:keepNext/>
        <w:ind w:left="1134" w:hanging="1134"/>
        <w:rPr>
          <w:b/>
          <w:bCs/>
        </w:rPr>
      </w:pPr>
      <w:bookmarkStart w:id="45" w:name="_Hlk169859315"/>
      <w:r w:rsidRPr="000A337D">
        <w:rPr>
          <w:b/>
          <w:bCs/>
        </w:rPr>
        <w:t>Kuvio </w:t>
      </w:r>
      <w:r w:rsidR="006E2973" w:rsidRPr="000A337D">
        <w:rPr>
          <w:b/>
          <w:bCs/>
        </w:rPr>
        <w:t>1:</w:t>
      </w:r>
      <w:r w:rsidR="006E2973" w:rsidRPr="000A337D">
        <w:rPr>
          <w:b/>
          <w:bCs/>
        </w:rPr>
        <w:tab/>
      </w:r>
      <w:r w:rsidRPr="000A337D">
        <w:rPr>
          <w:b/>
          <w:bCs/>
        </w:rPr>
        <w:t>Tutkimuksen MMY3014 etenemättömyysajan (PFS) Kaplan–Meierin käyrä</w:t>
      </w:r>
    </w:p>
    <w:p w14:paraId="294220A5" w14:textId="77777777" w:rsidR="007339E5" w:rsidRPr="000A337D" w:rsidRDefault="007339E5" w:rsidP="00E91EF5">
      <w:pPr>
        <w:keepNext/>
      </w:pPr>
    </w:p>
    <w:p w14:paraId="297A3AF8" w14:textId="41A7B878" w:rsidR="006E2973" w:rsidRPr="000A337D" w:rsidRDefault="0080123D" w:rsidP="006E2973">
      <w:r w:rsidRPr="000A337D">
        <w:rPr>
          <w:noProof/>
        </w:rPr>
        <w:drawing>
          <wp:inline distT="0" distB="0" distL="0" distR="0" wp14:anchorId="27E2E8B0" wp14:editId="045B67BF">
            <wp:extent cx="5324475" cy="45720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4475" cy="4572000"/>
                    </a:xfrm>
                    <a:prstGeom prst="rect">
                      <a:avLst/>
                    </a:prstGeom>
                    <a:noFill/>
                    <a:ln>
                      <a:noFill/>
                    </a:ln>
                  </pic:spPr>
                </pic:pic>
              </a:graphicData>
            </a:graphic>
          </wp:inline>
        </w:drawing>
      </w:r>
    </w:p>
    <w:bookmarkEnd w:id="45"/>
    <w:p w14:paraId="5134F75C" w14:textId="77777777" w:rsidR="0037209B" w:rsidRPr="000A337D" w:rsidRDefault="0037209B" w:rsidP="00BF6BFF"/>
    <w:p w14:paraId="78027842" w14:textId="03F1BC7B" w:rsidR="006E2973" w:rsidRPr="000A337D" w:rsidRDefault="00DC46F4" w:rsidP="006E2973">
      <w:pPr>
        <w:keepNext/>
      </w:pPr>
      <w:r w:rsidRPr="000A337D">
        <w:t>T</w:t>
      </w:r>
      <w:r w:rsidR="0059432E" w:rsidRPr="000A337D">
        <w:t>utkimuksen MMY3014 muut tehoa koskevat tulokset</w:t>
      </w:r>
      <w:r w:rsidRPr="000A337D">
        <w:t xml:space="preserve"> esitetään alla olevassa taulukossa </w:t>
      </w:r>
      <w:r w:rsidR="00855445">
        <w:t>1</w:t>
      </w:r>
      <w:r w:rsidR="00FC0F50">
        <w:t>1</w:t>
      </w:r>
      <w:r w:rsidR="0059432E" w:rsidRPr="000A337D">
        <w:t>.</w:t>
      </w:r>
    </w:p>
    <w:p w14:paraId="11CC7524" w14:textId="77777777" w:rsidR="006E2973" w:rsidRPr="000A337D" w:rsidRDefault="006E2973" w:rsidP="006E2973">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1689"/>
        <w:gridCol w:w="1690"/>
        <w:gridCol w:w="1731"/>
      </w:tblGrid>
      <w:tr w:rsidR="006E2973" w14:paraId="558A0123" w14:textId="77777777" w:rsidTr="005E5A85">
        <w:trPr>
          <w:cantSplit/>
        </w:trPr>
        <w:tc>
          <w:tcPr>
            <w:tcW w:w="9071" w:type="dxa"/>
            <w:gridSpan w:val="4"/>
            <w:tcBorders>
              <w:top w:val="nil"/>
              <w:left w:val="nil"/>
              <w:bottom w:val="single" w:sz="4" w:space="0" w:color="auto"/>
              <w:right w:val="nil"/>
            </w:tcBorders>
          </w:tcPr>
          <w:p w14:paraId="6BB68E9D" w14:textId="6BD87D98" w:rsidR="006E2973" w:rsidRDefault="006E2973" w:rsidP="000A337D">
            <w:pPr>
              <w:keepNext/>
              <w:ind w:left="1418" w:hanging="1418"/>
              <w:rPr>
                <w:b/>
                <w:bCs/>
                <w:lang w:eastAsia="en-GB"/>
              </w:rPr>
            </w:pPr>
            <w:r>
              <w:rPr>
                <w:b/>
                <w:bCs/>
              </w:rPr>
              <w:t>Ta</w:t>
            </w:r>
            <w:r w:rsidR="0059432E">
              <w:rPr>
                <w:b/>
                <w:bCs/>
              </w:rPr>
              <w:t>ulukko </w:t>
            </w:r>
            <w:r w:rsidR="00855445">
              <w:rPr>
                <w:b/>
                <w:bCs/>
              </w:rPr>
              <w:t>1</w:t>
            </w:r>
            <w:r w:rsidR="00FC0F50">
              <w:rPr>
                <w:b/>
                <w:bCs/>
              </w:rPr>
              <w:t>1</w:t>
            </w:r>
            <w:r>
              <w:rPr>
                <w:b/>
                <w:bCs/>
              </w:rPr>
              <w:t>:</w:t>
            </w:r>
            <w:r>
              <w:rPr>
                <w:b/>
                <w:bCs/>
              </w:rPr>
              <w:tab/>
            </w:r>
            <w:r w:rsidR="0059432E">
              <w:rPr>
                <w:b/>
                <w:bCs/>
              </w:rPr>
              <w:t>Tutkimuksen</w:t>
            </w:r>
            <w:r>
              <w:rPr>
                <w:b/>
                <w:bCs/>
              </w:rPr>
              <w:t xml:space="preserve"> MMY3014</w:t>
            </w:r>
            <w:r w:rsidR="0059432E">
              <w:rPr>
                <w:b/>
                <w:bCs/>
              </w:rPr>
              <w:t xml:space="preserve"> tehoa koskevat tulokset</w:t>
            </w:r>
            <w:r>
              <w:rPr>
                <w:b/>
                <w:bCs/>
                <w:vertAlign w:val="superscript"/>
              </w:rPr>
              <w:t>a</w:t>
            </w:r>
          </w:p>
        </w:tc>
      </w:tr>
      <w:tr w:rsidR="0059432E" w14:paraId="4A5EB06F" w14:textId="77777777" w:rsidTr="005E5A85">
        <w:trPr>
          <w:cantSplit/>
        </w:trPr>
        <w:tc>
          <w:tcPr>
            <w:tcW w:w="3961" w:type="dxa"/>
            <w:tcBorders>
              <w:bottom w:val="single" w:sz="4" w:space="0" w:color="auto"/>
            </w:tcBorders>
          </w:tcPr>
          <w:p w14:paraId="2A5A8F55" w14:textId="77777777" w:rsidR="006E2973" w:rsidRDefault="006E2973" w:rsidP="005802CF">
            <w:pPr>
              <w:keepNext/>
              <w:rPr>
                <w:lang w:eastAsia="en-GB"/>
              </w:rPr>
            </w:pPr>
          </w:p>
        </w:tc>
        <w:tc>
          <w:tcPr>
            <w:tcW w:w="1689" w:type="dxa"/>
            <w:tcBorders>
              <w:bottom w:val="single" w:sz="4" w:space="0" w:color="auto"/>
            </w:tcBorders>
          </w:tcPr>
          <w:p w14:paraId="6F396DC4" w14:textId="77777777" w:rsidR="006E2973" w:rsidRDefault="006E2973" w:rsidP="005802CF">
            <w:pPr>
              <w:keepNext/>
              <w:jc w:val="center"/>
              <w:rPr>
                <w:b/>
                <w:bCs/>
                <w:lang w:eastAsia="en-GB"/>
              </w:rPr>
            </w:pPr>
            <w:r>
              <w:rPr>
                <w:b/>
                <w:bCs/>
                <w:lang w:eastAsia="en-GB"/>
              </w:rPr>
              <w:t>D-VRd (n</w:t>
            </w:r>
            <w:r w:rsidR="0059432E">
              <w:rPr>
                <w:b/>
                <w:bCs/>
                <w:lang w:eastAsia="en-GB"/>
              </w:rPr>
              <w:t> </w:t>
            </w:r>
            <w:r>
              <w:rPr>
                <w:b/>
                <w:bCs/>
                <w:lang w:eastAsia="en-GB"/>
              </w:rPr>
              <w:t>=</w:t>
            </w:r>
            <w:r w:rsidR="0059432E">
              <w:rPr>
                <w:b/>
                <w:bCs/>
                <w:lang w:eastAsia="en-GB"/>
              </w:rPr>
              <w:t> </w:t>
            </w:r>
            <w:r>
              <w:rPr>
                <w:b/>
                <w:bCs/>
                <w:lang w:eastAsia="en-GB"/>
              </w:rPr>
              <w:t>355)</w:t>
            </w:r>
          </w:p>
        </w:tc>
        <w:tc>
          <w:tcPr>
            <w:tcW w:w="1690" w:type="dxa"/>
            <w:tcBorders>
              <w:bottom w:val="single" w:sz="4" w:space="0" w:color="auto"/>
            </w:tcBorders>
          </w:tcPr>
          <w:p w14:paraId="0934F9C2" w14:textId="77777777" w:rsidR="006E2973" w:rsidRDefault="006E2973" w:rsidP="005802CF">
            <w:pPr>
              <w:keepNext/>
              <w:jc w:val="center"/>
              <w:rPr>
                <w:b/>
                <w:bCs/>
                <w:lang w:eastAsia="en-GB"/>
              </w:rPr>
            </w:pPr>
            <w:r>
              <w:rPr>
                <w:b/>
                <w:bCs/>
                <w:lang w:eastAsia="en-GB"/>
              </w:rPr>
              <w:t>VRd (n</w:t>
            </w:r>
            <w:r w:rsidR="0059432E">
              <w:rPr>
                <w:b/>
                <w:bCs/>
                <w:lang w:eastAsia="en-GB"/>
              </w:rPr>
              <w:t> </w:t>
            </w:r>
            <w:r>
              <w:rPr>
                <w:b/>
                <w:bCs/>
                <w:lang w:eastAsia="en-GB"/>
              </w:rPr>
              <w:t>=</w:t>
            </w:r>
            <w:r w:rsidR="0059432E">
              <w:rPr>
                <w:b/>
                <w:bCs/>
                <w:lang w:eastAsia="en-GB"/>
              </w:rPr>
              <w:t> </w:t>
            </w:r>
            <w:r>
              <w:rPr>
                <w:b/>
                <w:bCs/>
                <w:lang w:eastAsia="en-GB"/>
              </w:rPr>
              <w:t>354)</w:t>
            </w:r>
          </w:p>
        </w:tc>
        <w:tc>
          <w:tcPr>
            <w:tcW w:w="1731" w:type="dxa"/>
            <w:tcBorders>
              <w:bottom w:val="single" w:sz="4" w:space="0" w:color="auto"/>
            </w:tcBorders>
          </w:tcPr>
          <w:p w14:paraId="505E3D33" w14:textId="77777777" w:rsidR="006E2973" w:rsidRDefault="0059432E" w:rsidP="005802CF">
            <w:pPr>
              <w:keepNext/>
              <w:jc w:val="center"/>
              <w:rPr>
                <w:b/>
                <w:bCs/>
                <w:vertAlign w:val="superscript"/>
                <w:lang w:eastAsia="en-GB"/>
              </w:rPr>
            </w:pPr>
            <w:r>
              <w:rPr>
                <w:b/>
                <w:bCs/>
                <w:lang w:eastAsia="en-GB"/>
              </w:rPr>
              <w:t>Kerroinsuhde</w:t>
            </w:r>
            <w:r w:rsidR="006E2973">
              <w:rPr>
                <w:b/>
                <w:bCs/>
                <w:lang w:eastAsia="en-GB"/>
              </w:rPr>
              <w:t xml:space="preserve"> (95</w:t>
            </w:r>
            <w:r>
              <w:rPr>
                <w:b/>
                <w:bCs/>
                <w:lang w:eastAsia="en-GB"/>
              </w:rPr>
              <w:t> </w:t>
            </w:r>
            <w:r w:rsidR="006E2973">
              <w:rPr>
                <w:b/>
                <w:bCs/>
                <w:lang w:eastAsia="en-GB"/>
              </w:rPr>
              <w:t>%</w:t>
            </w:r>
            <w:r>
              <w:rPr>
                <w:b/>
                <w:bCs/>
                <w:lang w:eastAsia="en-GB"/>
              </w:rPr>
              <w:t>:n luottamusväli</w:t>
            </w:r>
            <w:r w:rsidR="006E2973">
              <w:rPr>
                <w:b/>
                <w:bCs/>
                <w:lang w:eastAsia="en-GB"/>
              </w:rPr>
              <w:t>)</w:t>
            </w:r>
            <w:r w:rsidR="006E2973">
              <w:rPr>
                <w:b/>
                <w:bCs/>
                <w:vertAlign w:val="superscript"/>
                <w:lang w:eastAsia="en-GB"/>
              </w:rPr>
              <w:t>d</w:t>
            </w:r>
          </w:p>
        </w:tc>
      </w:tr>
      <w:tr w:rsidR="0059432E" w14:paraId="12226E95" w14:textId="77777777" w:rsidTr="005E5A85">
        <w:trPr>
          <w:cantSplit/>
        </w:trPr>
        <w:tc>
          <w:tcPr>
            <w:tcW w:w="3961" w:type="dxa"/>
            <w:tcBorders>
              <w:bottom w:val="single" w:sz="4" w:space="0" w:color="auto"/>
            </w:tcBorders>
          </w:tcPr>
          <w:p w14:paraId="2DA3632C" w14:textId="77777777" w:rsidR="006E2973" w:rsidRDefault="0059432E" w:rsidP="005802CF">
            <w:pPr>
              <w:keepNext/>
              <w:rPr>
                <w:b/>
                <w:bCs/>
                <w:vertAlign w:val="superscript"/>
                <w:lang w:eastAsia="en-GB"/>
              </w:rPr>
            </w:pPr>
            <w:r>
              <w:rPr>
                <w:b/>
                <w:bCs/>
                <w:lang w:eastAsia="en-GB"/>
              </w:rPr>
              <w:t>Kokonaisvaste</w:t>
            </w:r>
            <w:r w:rsidR="006E2973">
              <w:rPr>
                <w:b/>
                <w:bCs/>
                <w:lang w:eastAsia="en-GB"/>
              </w:rPr>
              <w:t xml:space="preserve"> (sCR+CR+VGPR+PR) n</w:t>
            </w:r>
            <w:r w:rsidR="0086095B">
              <w:rPr>
                <w:b/>
                <w:bCs/>
                <w:lang w:eastAsia="en-GB"/>
              </w:rPr>
              <w:t> </w:t>
            </w:r>
            <w:r w:rsidR="006E2973">
              <w:rPr>
                <w:b/>
                <w:bCs/>
                <w:lang w:eastAsia="en-GB"/>
              </w:rPr>
              <w:t>(%)</w:t>
            </w:r>
            <w:r w:rsidR="006E2973">
              <w:rPr>
                <w:b/>
                <w:bCs/>
                <w:vertAlign w:val="superscript"/>
                <w:lang w:eastAsia="en-GB"/>
              </w:rPr>
              <w:t>a</w:t>
            </w:r>
          </w:p>
        </w:tc>
        <w:tc>
          <w:tcPr>
            <w:tcW w:w="1689" w:type="dxa"/>
            <w:tcBorders>
              <w:bottom w:val="single" w:sz="4" w:space="0" w:color="auto"/>
            </w:tcBorders>
            <w:vAlign w:val="bottom"/>
          </w:tcPr>
          <w:p w14:paraId="70206872" w14:textId="77777777" w:rsidR="006E2973" w:rsidRDefault="006E2973" w:rsidP="005802CF">
            <w:pPr>
              <w:keepNext/>
              <w:jc w:val="center"/>
            </w:pPr>
            <w:r>
              <w:t>343 (96</w:t>
            </w:r>
            <w:r w:rsidR="0059432E">
              <w:t>,</w:t>
            </w:r>
            <w:r>
              <w:t>6</w:t>
            </w:r>
            <w:r w:rsidR="0059432E">
              <w:t> </w:t>
            </w:r>
            <w:r>
              <w:t>%)</w:t>
            </w:r>
          </w:p>
        </w:tc>
        <w:tc>
          <w:tcPr>
            <w:tcW w:w="1690" w:type="dxa"/>
            <w:tcBorders>
              <w:bottom w:val="single" w:sz="4" w:space="0" w:color="auto"/>
            </w:tcBorders>
            <w:vAlign w:val="bottom"/>
          </w:tcPr>
          <w:p w14:paraId="2653D8F9" w14:textId="77777777" w:rsidR="006E2973" w:rsidRDefault="006E2973" w:rsidP="005802CF">
            <w:pPr>
              <w:keepNext/>
              <w:jc w:val="center"/>
            </w:pPr>
            <w:r>
              <w:t>332 (93</w:t>
            </w:r>
            <w:r w:rsidR="0059432E">
              <w:t>,</w:t>
            </w:r>
            <w:r>
              <w:t>8</w:t>
            </w:r>
            <w:r w:rsidR="0059432E">
              <w:t> </w:t>
            </w:r>
            <w:r>
              <w:t>%)</w:t>
            </w:r>
          </w:p>
        </w:tc>
        <w:tc>
          <w:tcPr>
            <w:tcW w:w="1731" w:type="dxa"/>
            <w:tcBorders>
              <w:bottom w:val="single" w:sz="4" w:space="0" w:color="auto"/>
            </w:tcBorders>
            <w:vAlign w:val="bottom"/>
          </w:tcPr>
          <w:p w14:paraId="79B79029" w14:textId="77777777" w:rsidR="006E2973" w:rsidRDefault="006E2973" w:rsidP="005802CF">
            <w:pPr>
              <w:keepNext/>
              <w:jc w:val="center"/>
              <w:rPr>
                <w:strike/>
              </w:rPr>
            </w:pPr>
          </w:p>
        </w:tc>
      </w:tr>
      <w:tr w:rsidR="0059432E" w14:paraId="4A7DFC4A" w14:textId="77777777" w:rsidTr="005E5A85">
        <w:trPr>
          <w:cantSplit/>
        </w:trPr>
        <w:tc>
          <w:tcPr>
            <w:tcW w:w="3961" w:type="dxa"/>
            <w:tcBorders>
              <w:top w:val="single" w:sz="4" w:space="0" w:color="auto"/>
              <w:left w:val="single" w:sz="4" w:space="0" w:color="auto"/>
              <w:bottom w:val="single" w:sz="4" w:space="0" w:color="auto"/>
              <w:right w:val="single" w:sz="4" w:space="0" w:color="auto"/>
            </w:tcBorders>
          </w:tcPr>
          <w:p w14:paraId="4DF8FD01" w14:textId="77777777" w:rsidR="006E2973" w:rsidRPr="00390E38" w:rsidRDefault="0059432E" w:rsidP="00BF6BFF">
            <w:pPr>
              <w:ind w:left="170"/>
              <w:rPr>
                <w:szCs w:val="22"/>
                <w:lang w:val="en-US" w:eastAsia="en-GB"/>
              </w:rPr>
            </w:pPr>
            <w:proofErr w:type="spellStart"/>
            <w:r w:rsidRPr="00390E38">
              <w:rPr>
                <w:szCs w:val="22"/>
                <w:lang w:val="en-US" w:eastAsia="en-GB"/>
              </w:rPr>
              <w:t>Täydellinen</w:t>
            </w:r>
            <w:proofErr w:type="spellEnd"/>
            <w:r w:rsidRPr="00390E38">
              <w:rPr>
                <w:szCs w:val="22"/>
                <w:lang w:val="en-US" w:eastAsia="en-GB"/>
              </w:rPr>
              <w:t xml:space="preserve"> </w:t>
            </w:r>
            <w:proofErr w:type="spellStart"/>
            <w:r w:rsidRPr="00390E38">
              <w:rPr>
                <w:szCs w:val="22"/>
                <w:lang w:val="en-US" w:eastAsia="en-GB"/>
              </w:rPr>
              <w:t>vaste</w:t>
            </w:r>
            <w:proofErr w:type="spellEnd"/>
            <w:r w:rsidRPr="00390E38">
              <w:rPr>
                <w:szCs w:val="22"/>
                <w:lang w:val="en-US" w:eastAsia="en-GB"/>
              </w:rPr>
              <w:t xml:space="preserve"> </w:t>
            </w:r>
            <w:proofErr w:type="spellStart"/>
            <w:r w:rsidRPr="00390E38">
              <w:rPr>
                <w:szCs w:val="22"/>
                <w:lang w:val="en-US" w:eastAsia="en-GB"/>
              </w:rPr>
              <w:t>lisäehdoin</w:t>
            </w:r>
            <w:proofErr w:type="spellEnd"/>
            <w:r w:rsidR="006E2973" w:rsidRPr="00390E38">
              <w:rPr>
                <w:szCs w:val="22"/>
                <w:lang w:val="en-US" w:eastAsia="en-GB"/>
              </w:rPr>
              <w:t xml:space="preserve"> (</w:t>
            </w:r>
            <w:r w:rsidR="00245C81" w:rsidRPr="00390E38">
              <w:rPr>
                <w:i/>
                <w:iCs/>
                <w:lang w:val="en-US" w:eastAsia="en-GB"/>
              </w:rPr>
              <w:t>stringent complete response</w:t>
            </w:r>
            <w:r w:rsidR="00245C81" w:rsidRPr="00390E38">
              <w:rPr>
                <w:lang w:val="en-US" w:eastAsia="en-GB"/>
              </w:rPr>
              <w:t xml:space="preserve">, </w:t>
            </w:r>
            <w:proofErr w:type="spellStart"/>
            <w:r w:rsidR="00245C81" w:rsidRPr="00390E38">
              <w:rPr>
                <w:lang w:val="en-US" w:eastAsia="en-GB"/>
              </w:rPr>
              <w:t>sCR</w:t>
            </w:r>
            <w:proofErr w:type="spellEnd"/>
            <w:r w:rsidR="006E2973" w:rsidRPr="00390E38">
              <w:rPr>
                <w:szCs w:val="22"/>
                <w:lang w:val="en-US" w:eastAsia="en-GB"/>
              </w:rPr>
              <w:t>)</w:t>
            </w:r>
          </w:p>
        </w:tc>
        <w:tc>
          <w:tcPr>
            <w:tcW w:w="1689" w:type="dxa"/>
            <w:tcBorders>
              <w:top w:val="single" w:sz="4" w:space="0" w:color="auto"/>
              <w:left w:val="nil"/>
              <w:bottom w:val="single" w:sz="4" w:space="0" w:color="auto"/>
              <w:right w:val="nil"/>
            </w:tcBorders>
            <w:shd w:val="clear" w:color="auto" w:fill="FFFFFF"/>
            <w:vAlign w:val="bottom"/>
          </w:tcPr>
          <w:p w14:paraId="640EF603" w14:textId="77777777" w:rsidR="006E2973" w:rsidRDefault="006E2973" w:rsidP="00BF6BFF">
            <w:pPr>
              <w:jc w:val="center"/>
            </w:pPr>
            <w:r>
              <w:t>246 (69</w:t>
            </w:r>
            <w:r w:rsidR="0059432E">
              <w:t>,</w:t>
            </w:r>
            <w:r>
              <w:t>3</w:t>
            </w:r>
            <w:r w:rsidR="0059432E">
              <w:t> </w:t>
            </w:r>
            <w:r>
              <w:t>%)</w:t>
            </w:r>
          </w:p>
        </w:tc>
        <w:tc>
          <w:tcPr>
            <w:tcW w:w="1690" w:type="dxa"/>
            <w:tcBorders>
              <w:top w:val="single" w:sz="4" w:space="0" w:color="auto"/>
              <w:bottom w:val="single" w:sz="4" w:space="0" w:color="auto"/>
            </w:tcBorders>
            <w:vAlign w:val="bottom"/>
          </w:tcPr>
          <w:p w14:paraId="2D00CB73" w14:textId="77777777" w:rsidR="006E2973" w:rsidRDefault="006E2973" w:rsidP="00BF6BFF">
            <w:pPr>
              <w:jc w:val="center"/>
              <w:rPr>
                <w:lang w:eastAsia="en-GB"/>
              </w:rPr>
            </w:pPr>
            <w:r>
              <w:rPr>
                <w:lang w:eastAsia="en-GB"/>
              </w:rPr>
              <w:t>158 (44</w:t>
            </w:r>
            <w:r w:rsidR="0059432E">
              <w:rPr>
                <w:lang w:eastAsia="en-GB"/>
              </w:rPr>
              <w:t>,</w:t>
            </w:r>
            <w:r>
              <w:rPr>
                <w:lang w:eastAsia="en-GB"/>
              </w:rPr>
              <w:t>6</w:t>
            </w:r>
            <w:r w:rsidR="0059432E">
              <w:rPr>
                <w:lang w:eastAsia="en-GB"/>
              </w:rPr>
              <w:t> </w:t>
            </w:r>
            <w:r>
              <w:rPr>
                <w:lang w:eastAsia="en-GB"/>
              </w:rPr>
              <w:t>%)</w:t>
            </w:r>
          </w:p>
        </w:tc>
        <w:tc>
          <w:tcPr>
            <w:tcW w:w="1731" w:type="dxa"/>
            <w:tcBorders>
              <w:top w:val="single" w:sz="4" w:space="0" w:color="auto"/>
              <w:bottom w:val="single" w:sz="4" w:space="0" w:color="auto"/>
            </w:tcBorders>
            <w:vAlign w:val="bottom"/>
          </w:tcPr>
          <w:p w14:paraId="1289C602" w14:textId="77777777" w:rsidR="006E2973" w:rsidRDefault="006E2973" w:rsidP="00BF6BFF">
            <w:pPr>
              <w:jc w:val="center"/>
              <w:rPr>
                <w:strike/>
                <w:lang w:eastAsia="en-GB"/>
              </w:rPr>
            </w:pPr>
          </w:p>
        </w:tc>
      </w:tr>
      <w:tr w:rsidR="0059432E" w14:paraId="1550CD8F" w14:textId="77777777" w:rsidTr="005E5A85">
        <w:trPr>
          <w:cantSplit/>
        </w:trPr>
        <w:tc>
          <w:tcPr>
            <w:tcW w:w="3961" w:type="dxa"/>
            <w:tcBorders>
              <w:top w:val="single" w:sz="4" w:space="0" w:color="auto"/>
              <w:left w:val="single" w:sz="4" w:space="0" w:color="auto"/>
              <w:bottom w:val="single" w:sz="4" w:space="0" w:color="auto"/>
              <w:right w:val="single" w:sz="4" w:space="0" w:color="auto"/>
            </w:tcBorders>
          </w:tcPr>
          <w:p w14:paraId="5E447A3F" w14:textId="77777777" w:rsidR="006E2973" w:rsidRPr="00390E38" w:rsidRDefault="0059432E" w:rsidP="00BF6BFF">
            <w:pPr>
              <w:ind w:left="170"/>
              <w:rPr>
                <w:szCs w:val="22"/>
                <w:lang w:val="en-US" w:eastAsia="en-GB"/>
              </w:rPr>
            </w:pPr>
            <w:proofErr w:type="spellStart"/>
            <w:r w:rsidRPr="00390E38">
              <w:rPr>
                <w:szCs w:val="22"/>
                <w:lang w:val="en-US" w:eastAsia="en-GB"/>
              </w:rPr>
              <w:t>Täydellinen</w:t>
            </w:r>
            <w:proofErr w:type="spellEnd"/>
            <w:r w:rsidRPr="00390E38">
              <w:rPr>
                <w:szCs w:val="22"/>
                <w:lang w:val="en-US" w:eastAsia="en-GB"/>
              </w:rPr>
              <w:t xml:space="preserve"> </w:t>
            </w:r>
            <w:proofErr w:type="spellStart"/>
            <w:r w:rsidRPr="00390E38">
              <w:rPr>
                <w:szCs w:val="22"/>
                <w:lang w:val="en-US" w:eastAsia="en-GB"/>
              </w:rPr>
              <w:t>vaste</w:t>
            </w:r>
            <w:proofErr w:type="spellEnd"/>
            <w:r w:rsidR="006E2973" w:rsidRPr="00390E38">
              <w:rPr>
                <w:szCs w:val="22"/>
                <w:lang w:val="en-US" w:eastAsia="en-GB"/>
              </w:rPr>
              <w:t xml:space="preserve"> (</w:t>
            </w:r>
            <w:r w:rsidR="00245C81" w:rsidRPr="00390E38">
              <w:rPr>
                <w:i/>
                <w:iCs/>
                <w:lang w:val="en-US" w:eastAsia="en-GB"/>
              </w:rPr>
              <w:t>complete response</w:t>
            </w:r>
            <w:r w:rsidR="00245C81" w:rsidRPr="00390E38">
              <w:rPr>
                <w:lang w:val="en-US" w:eastAsia="en-GB"/>
              </w:rPr>
              <w:t>, CR</w:t>
            </w:r>
            <w:r w:rsidR="006E2973" w:rsidRPr="00390E38">
              <w:rPr>
                <w:szCs w:val="22"/>
                <w:lang w:val="en-US" w:eastAsia="en-GB"/>
              </w:rPr>
              <w:t>)</w:t>
            </w:r>
          </w:p>
        </w:tc>
        <w:tc>
          <w:tcPr>
            <w:tcW w:w="1689" w:type="dxa"/>
            <w:tcBorders>
              <w:top w:val="single" w:sz="4" w:space="0" w:color="auto"/>
              <w:left w:val="nil"/>
              <w:bottom w:val="single" w:sz="4" w:space="0" w:color="auto"/>
              <w:right w:val="nil"/>
            </w:tcBorders>
            <w:shd w:val="clear" w:color="auto" w:fill="FFFFFF"/>
            <w:vAlign w:val="bottom"/>
          </w:tcPr>
          <w:p w14:paraId="0412BB27" w14:textId="77777777" w:rsidR="006E2973" w:rsidRDefault="006E2973" w:rsidP="00BF6BFF">
            <w:pPr>
              <w:jc w:val="center"/>
            </w:pPr>
            <w:r>
              <w:t>66 (18</w:t>
            </w:r>
            <w:r w:rsidR="0059432E">
              <w:t>,</w:t>
            </w:r>
            <w:r>
              <w:t>6</w:t>
            </w:r>
            <w:r w:rsidR="0059432E">
              <w:t> </w:t>
            </w:r>
            <w:r>
              <w:t>%)</w:t>
            </w:r>
          </w:p>
        </w:tc>
        <w:tc>
          <w:tcPr>
            <w:tcW w:w="1690" w:type="dxa"/>
            <w:tcBorders>
              <w:top w:val="single" w:sz="4" w:space="0" w:color="auto"/>
              <w:bottom w:val="single" w:sz="4" w:space="0" w:color="auto"/>
            </w:tcBorders>
            <w:vAlign w:val="bottom"/>
          </w:tcPr>
          <w:p w14:paraId="5DA268BC" w14:textId="77777777" w:rsidR="006E2973" w:rsidRDefault="006E2973" w:rsidP="00BF6BFF">
            <w:pPr>
              <w:jc w:val="center"/>
              <w:rPr>
                <w:lang w:eastAsia="en-GB"/>
              </w:rPr>
            </w:pPr>
            <w:r>
              <w:t>90 (25</w:t>
            </w:r>
            <w:r w:rsidR="0059432E">
              <w:t>,</w:t>
            </w:r>
            <w:r>
              <w:t>4</w:t>
            </w:r>
            <w:r w:rsidR="0059432E">
              <w:t> </w:t>
            </w:r>
            <w:r>
              <w:t>%)</w:t>
            </w:r>
          </w:p>
        </w:tc>
        <w:tc>
          <w:tcPr>
            <w:tcW w:w="1731" w:type="dxa"/>
            <w:tcBorders>
              <w:top w:val="single" w:sz="4" w:space="0" w:color="auto"/>
              <w:bottom w:val="single" w:sz="4" w:space="0" w:color="auto"/>
            </w:tcBorders>
            <w:vAlign w:val="bottom"/>
          </w:tcPr>
          <w:p w14:paraId="3A98DC86" w14:textId="77777777" w:rsidR="006E2973" w:rsidRDefault="006E2973" w:rsidP="00BF6BFF">
            <w:pPr>
              <w:jc w:val="center"/>
              <w:rPr>
                <w:lang w:eastAsia="en-GB"/>
              </w:rPr>
            </w:pPr>
          </w:p>
        </w:tc>
      </w:tr>
      <w:tr w:rsidR="0059432E" w14:paraId="57FAB751" w14:textId="77777777" w:rsidTr="005E5A85">
        <w:trPr>
          <w:cantSplit/>
        </w:trPr>
        <w:tc>
          <w:tcPr>
            <w:tcW w:w="3961" w:type="dxa"/>
            <w:tcBorders>
              <w:top w:val="single" w:sz="4" w:space="0" w:color="auto"/>
              <w:left w:val="single" w:sz="4" w:space="0" w:color="auto"/>
              <w:bottom w:val="single" w:sz="4" w:space="0" w:color="auto"/>
              <w:right w:val="single" w:sz="4" w:space="0" w:color="auto"/>
            </w:tcBorders>
          </w:tcPr>
          <w:p w14:paraId="57EAA85C" w14:textId="77777777" w:rsidR="006E2973" w:rsidRDefault="0059432E" w:rsidP="00BF6BFF">
            <w:pPr>
              <w:ind w:left="170"/>
              <w:rPr>
                <w:szCs w:val="22"/>
                <w:lang w:eastAsia="en-GB"/>
              </w:rPr>
            </w:pPr>
            <w:r>
              <w:rPr>
                <w:szCs w:val="22"/>
                <w:lang w:eastAsia="en-GB"/>
              </w:rPr>
              <w:t>Erittäin hyvä osittainen vaste</w:t>
            </w:r>
            <w:r w:rsidR="006E2973">
              <w:rPr>
                <w:szCs w:val="22"/>
                <w:lang w:eastAsia="en-GB"/>
              </w:rPr>
              <w:t xml:space="preserve"> (</w:t>
            </w:r>
            <w:r w:rsidR="00245C81">
              <w:rPr>
                <w:i/>
                <w:iCs/>
                <w:lang w:eastAsia="en-GB"/>
              </w:rPr>
              <w:t>very good partial response</w:t>
            </w:r>
            <w:r w:rsidR="00245C81">
              <w:rPr>
                <w:lang w:eastAsia="en-GB"/>
              </w:rPr>
              <w:t>, VGPR</w:t>
            </w:r>
            <w:r w:rsidR="006E2973">
              <w:rPr>
                <w:szCs w:val="22"/>
                <w:lang w:eastAsia="en-GB"/>
              </w:rPr>
              <w:t>)</w:t>
            </w:r>
          </w:p>
        </w:tc>
        <w:tc>
          <w:tcPr>
            <w:tcW w:w="1689" w:type="dxa"/>
            <w:tcBorders>
              <w:top w:val="single" w:sz="4" w:space="0" w:color="auto"/>
              <w:left w:val="nil"/>
              <w:bottom w:val="single" w:sz="4" w:space="0" w:color="auto"/>
              <w:right w:val="nil"/>
            </w:tcBorders>
            <w:shd w:val="clear" w:color="auto" w:fill="FFFFFF"/>
            <w:vAlign w:val="bottom"/>
          </w:tcPr>
          <w:p w14:paraId="6049C137" w14:textId="77777777" w:rsidR="006E2973" w:rsidRDefault="006E2973" w:rsidP="00BF6BFF">
            <w:pPr>
              <w:jc w:val="center"/>
            </w:pPr>
            <w:r>
              <w:t>26 (7</w:t>
            </w:r>
            <w:r w:rsidR="0059432E">
              <w:t>,</w:t>
            </w:r>
            <w:r>
              <w:t>3</w:t>
            </w:r>
            <w:r w:rsidR="0059432E">
              <w:t> </w:t>
            </w:r>
            <w:r>
              <w:t>%)</w:t>
            </w:r>
          </w:p>
        </w:tc>
        <w:tc>
          <w:tcPr>
            <w:tcW w:w="1690" w:type="dxa"/>
            <w:tcBorders>
              <w:top w:val="single" w:sz="4" w:space="0" w:color="auto"/>
              <w:bottom w:val="single" w:sz="4" w:space="0" w:color="auto"/>
            </w:tcBorders>
            <w:vAlign w:val="bottom"/>
          </w:tcPr>
          <w:p w14:paraId="0886351F" w14:textId="77777777" w:rsidR="006E2973" w:rsidRDefault="006E2973" w:rsidP="00BF6BFF">
            <w:pPr>
              <w:jc w:val="center"/>
              <w:rPr>
                <w:lang w:eastAsia="en-GB"/>
              </w:rPr>
            </w:pPr>
            <w:r>
              <w:t>68 (19</w:t>
            </w:r>
            <w:r w:rsidR="0059432E">
              <w:t>,</w:t>
            </w:r>
            <w:r>
              <w:t>2</w:t>
            </w:r>
            <w:r w:rsidR="0059432E">
              <w:t> </w:t>
            </w:r>
            <w:r>
              <w:t>%)</w:t>
            </w:r>
          </w:p>
        </w:tc>
        <w:tc>
          <w:tcPr>
            <w:tcW w:w="1731" w:type="dxa"/>
            <w:tcBorders>
              <w:top w:val="single" w:sz="4" w:space="0" w:color="auto"/>
              <w:bottom w:val="single" w:sz="4" w:space="0" w:color="auto"/>
            </w:tcBorders>
            <w:vAlign w:val="bottom"/>
          </w:tcPr>
          <w:p w14:paraId="1FB0AD72" w14:textId="77777777" w:rsidR="006E2973" w:rsidRDefault="006E2973" w:rsidP="00BF6BFF">
            <w:pPr>
              <w:jc w:val="center"/>
              <w:rPr>
                <w:lang w:eastAsia="en-GB"/>
              </w:rPr>
            </w:pPr>
          </w:p>
        </w:tc>
      </w:tr>
      <w:tr w:rsidR="0059432E" w14:paraId="2E7E0454" w14:textId="77777777" w:rsidTr="005E5A85">
        <w:trPr>
          <w:cantSplit/>
        </w:trPr>
        <w:tc>
          <w:tcPr>
            <w:tcW w:w="3961" w:type="dxa"/>
            <w:tcBorders>
              <w:top w:val="single" w:sz="4" w:space="0" w:color="auto"/>
              <w:left w:val="single" w:sz="4" w:space="0" w:color="auto"/>
              <w:bottom w:val="single" w:sz="4" w:space="0" w:color="auto"/>
              <w:right w:val="single" w:sz="4" w:space="0" w:color="auto"/>
            </w:tcBorders>
          </w:tcPr>
          <w:p w14:paraId="48579483" w14:textId="77777777" w:rsidR="006E2973" w:rsidRPr="00827C97" w:rsidRDefault="0059432E" w:rsidP="00BF6BFF">
            <w:pPr>
              <w:ind w:left="170"/>
              <w:rPr>
                <w:szCs w:val="22"/>
                <w:lang w:eastAsia="en-GB"/>
              </w:rPr>
            </w:pPr>
            <w:r w:rsidRPr="00827C97">
              <w:rPr>
                <w:szCs w:val="22"/>
                <w:lang w:eastAsia="en-GB"/>
              </w:rPr>
              <w:t>Osittainen vaste</w:t>
            </w:r>
            <w:r w:rsidR="006E2973" w:rsidRPr="00827C97">
              <w:rPr>
                <w:szCs w:val="22"/>
                <w:lang w:eastAsia="en-GB"/>
              </w:rPr>
              <w:t xml:space="preserve"> (</w:t>
            </w:r>
            <w:r w:rsidR="00245C81" w:rsidRPr="00827C97">
              <w:rPr>
                <w:i/>
                <w:iCs/>
                <w:szCs w:val="22"/>
                <w:lang w:eastAsia="en-GB"/>
              </w:rPr>
              <w:t>partial response</w:t>
            </w:r>
            <w:r w:rsidR="00245C81" w:rsidRPr="00827C97">
              <w:rPr>
                <w:szCs w:val="22"/>
                <w:lang w:eastAsia="en-GB"/>
              </w:rPr>
              <w:t>, PR</w:t>
            </w:r>
            <w:r w:rsidR="006E2973" w:rsidRPr="00827C97">
              <w:rPr>
                <w:szCs w:val="22"/>
                <w:lang w:eastAsia="en-GB"/>
              </w:rPr>
              <w:t>)</w:t>
            </w:r>
          </w:p>
        </w:tc>
        <w:tc>
          <w:tcPr>
            <w:tcW w:w="1689" w:type="dxa"/>
            <w:tcBorders>
              <w:top w:val="single" w:sz="4" w:space="0" w:color="auto"/>
              <w:left w:val="nil"/>
              <w:bottom w:val="single" w:sz="4" w:space="0" w:color="auto"/>
              <w:right w:val="nil"/>
            </w:tcBorders>
            <w:shd w:val="clear" w:color="auto" w:fill="FFFFFF"/>
            <w:vAlign w:val="bottom"/>
          </w:tcPr>
          <w:p w14:paraId="62E9499E" w14:textId="77777777" w:rsidR="006E2973" w:rsidRDefault="006E2973" w:rsidP="00BF6BFF">
            <w:pPr>
              <w:jc w:val="center"/>
            </w:pPr>
            <w:r>
              <w:t>5 (1</w:t>
            </w:r>
            <w:r w:rsidR="0059432E">
              <w:t>,</w:t>
            </w:r>
            <w:r>
              <w:t>4</w:t>
            </w:r>
            <w:r w:rsidR="0059432E">
              <w:t> </w:t>
            </w:r>
            <w:r>
              <w:t>%)</w:t>
            </w:r>
          </w:p>
        </w:tc>
        <w:tc>
          <w:tcPr>
            <w:tcW w:w="1690" w:type="dxa"/>
            <w:tcBorders>
              <w:top w:val="single" w:sz="4" w:space="0" w:color="auto"/>
              <w:bottom w:val="single" w:sz="4" w:space="0" w:color="auto"/>
            </w:tcBorders>
            <w:vAlign w:val="bottom"/>
          </w:tcPr>
          <w:p w14:paraId="2ABA1F0C" w14:textId="77777777" w:rsidR="006E2973" w:rsidRDefault="006E2973" w:rsidP="00BF6BFF">
            <w:pPr>
              <w:jc w:val="center"/>
              <w:rPr>
                <w:lang w:eastAsia="en-GB"/>
              </w:rPr>
            </w:pPr>
            <w:r>
              <w:t>16 (4</w:t>
            </w:r>
            <w:r w:rsidR="0059432E">
              <w:t>,</w:t>
            </w:r>
            <w:r>
              <w:t>5</w:t>
            </w:r>
            <w:r w:rsidR="0059432E">
              <w:t> </w:t>
            </w:r>
            <w:r>
              <w:t>%)</w:t>
            </w:r>
          </w:p>
        </w:tc>
        <w:tc>
          <w:tcPr>
            <w:tcW w:w="1731" w:type="dxa"/>
            <w:tcBorders>
              <w:top w:val="single" w:sz="4" w:space="0" w:color="auto"/>
              <w:bottom w:val="single" w:sz="4" w:space="0" w:color="auto"/>
            </w:tcBorders>
            <w:vAlign w:val="bottom"/>
          </w:tcPr>
          <w:p w14:paraId="4145D15F" w14:textId="77777777" w:rsidR="006E2973" w:rsidRDefault="006E2973" w:rsidP="00BF6BFF">
            <w:pPr>
              <w:jc w:val="center"/>
              <w:rPr>
                <w:lang w:eastAsia="en-GB"/>
              </w:rPr>
            </w:pPr>
          </w:p>
        </w:tc>
      </w:tr>
      <w:tr w:rsidR="0059432E" w14:paraId="40D88D1C" w14:textId="77777777" w:rsidTr="005E5A85">
        <w:trPr>
          <w:cantSplit/>
        </w:trPr>
        <w:tc>
          <w:tcPr>
            <w:tcW w:w="3961" w:type="dxa"/>
            <w:tcBorders>
              <w:top w:val="single" w:sz="4" w:space="0" w:color="auto"/>
              <w:left w:val="single" w:sz="4" w:space="0" w:color="auto"/>
              <w:bottom w:val="single" w:sz="4" w:space="0" w:color="auto"/>
              <w:right w:val="single" w:sz="4" w:space="0" w:color="auto"/>
            </w:tcBorders>
          </w:tcPr>
          <w:p w14:paraId="3378C3B0" w14:textId="77777777" w:rsidR="006E2973" w:rsidRDefault="0059432E" w:rsidP="00BF6BFF">
            <w:pPr>
              <w:ind w:left="170"/>
              <w:rPr>
                <w:szCs w:val="22"/>
                <w:lang w:eastAsia="en-GB"/>
              </w:rPr>
            </w:pPr>
            <w:r>
              <w:rPr>
                <w:szCs w:val="22"/>
                <w:lang w:eastAsia="en-GB"/>
              </w:rPr>
              <w:t>Täydellinen vaste tai parempi</w:t>
            </w:r>
            <w:r w:rsidR="006E2973">
              <w:rPr>
                <w:szCs w:val="22"/>
                <w:lang w:eastAsia="en-GB"/>
              </w:rPr>
              <w:t xml:space="preserve"> (sCR+CR)</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14:paraId="3AF8011E" w14:textId="77777777" w:rsidR="006E2973" w:rsidRDefault="006E2973" w:rsidP="00BF6BFF">
            <w:pPr>
              <w:jc w:val="center"/>
              <w:rPr>
                <w:lang w:eastAsia="en-GB"/>
              </w:rPr>
            </w:pPr>
            <w:r>
              <w:t>312 (87</w:t>
            </w:r>
            <w:r w:rsidR="0059432E">
              <w:t>,</w:t>
            </w:r>
            <w:r>
              <w:t>9</w:t>
            </w:r>
            <w:r w:rsidR="0059432E">
              <w:t> </w:t>
            </w:r>
            <w:r>
              <w:t>%)</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bottom"/>
          </w:tcPr>
          <w:p w14:paraId="574FAEFE" w14:textId="77777777" w:rsidR="006E2973" w:rsidRDefault="006E2973" w:rsidP="00BF6BFF">
            <w:pPr>
              <w:jc w:val="center"/>
              <w:rPr>
                <w:lang w:eastAsia="en-GB"/>
              </w:rPr>
            </w:pPr>
            <w:r>
              <w:t>248 (70</w:t>
            </w:r>
            <w:r w:rsidR="0059432E">
              <w:t>,</w:t>
            </w:r>
            <w:r>
              <w:t>1</w:t>
            </w:r>
            <w:r w:rsidR="0059432E">
              <w:t> </w:t>
            </w:r>
            <w:r>
              <w:t>%)</w:t>
            </w:r>
          </w:p>
        </w:tc>
        <w:tc>
          <w:tcPr>
            <w:tcW w:w="1731" w:type="dxa"/>
            <w:tcBorders>
              <w:top w:val="single" w:sz="4" w:space="0" w:color="auto"/>
              <w:left w:val="single" w:sz="4" w:space="0" w:color="auto"/>
              <w:bottom w:val="single" w:sz="4" w:space="0" w:color="auto"/>
              <w:right w:val="single" w:sz="4" w:space="0" w:color="auto"/>
            </w:tcBorders>
            <w:shd w:val="clear" w:color="auto" w:fill="FFFFFF"/>
            <w:vAlign w:val="bottom"/>
          </w:tcPr>
          <w:p w14:paraId="26F930F9" w14:textId="77777777" w:rsidR="006E2973" w:rsidRDefault="006E2973" w:rsidP="00BF6BFF">
            <w:pPr>
              <w:jc w:val="center"/>
              <w:rPr>
                <w:lang w:eastAsia="en-GB"/>
              </w:rPr>
            </w:pPr>
            <w:r>
              <w:rPr>
                <w:lang w:eastAsia="en-GB"/>
              </w:rPr>
              <w:t>3</w:t>
            </w:r>
            <w:r w:rsidR="0059432E">
              <w:rPr>
                <w:lang w:eastAsia="en-GB"/>
              </w:rPr>
              <w:t>,</w:t>
            </w:r>
            <w:r>
              <w:rPr>
                <w:lang w:eastAsia="en-GB"/>
              </w:rPr>
              <w:t>13 (2</w:t>
            </w:r>
            <w:r w:rsidR="0059432E">
              <w:rPr>
                <w:lang w:eastAsia="en-GB"/>
              </w:rPr>
              <w:t>,</w:t>
            </w:r>
            <w:r>
              <w:rPr>
                <w:lang w:eastAsia="en-GB"/>
              </w:rPr>
              <w:t>11</w:t>
            </w:r>
            <w:r w:rsidR="0059432E">
              <w:rPr>
                <w:lang w:eastAsia="en-GB"/>
              </w:rPr>
              <w:t>;</w:t>
            </w:r>
            <w:r>
              <w:rPr>
                <w:lang w:eastAsia="en-GB"/>
              </w:rPr>
              <w:t xml:space="preserve"> 4</w:t>
            </w:r>
            <w:r w:rsidR="0059432E">
              <w:rPr>
                <w:lang w:eastAsia="en-GB"/>
              </w:rPr>
              <w:t>,</w:t>
            </w:r>
            <w:r>
              <w:rPr>
                <w:lang w:eastAsia="en-GB"/>
              </w:rPr>
              <w:t>65)</w:t>
            </w:r>
          </w:p>
        </w:tc>
      </w:tr>
      <w:tr w:rsidR="0059432E" w14:paraId="5C8C9DD4" w14:textId="77777777" w:rsidTr="005E5A85">
        <w:trPr>
          <w:cantSplit/>
        </w:trPr>
        <w:tc>
          <w:tcPr>
            <w:tcW w:w="3961" w:type="dxa"/>
            <w:tcBorders>
              <w:top w:val="single" w:sz="4" w:space="0" w:color="auto"/>
              <w:left w:val="single" w:sz="4" w:space="0" w:color="auto"/>
              <w:bottom w:val="single" w:sz="4" w:space="0" w:color="auto"/>
              <w:right w:val="single" w:sz="4" w:space="0" w:color="auto"/>
            </w:tcBorders>
          </w:tcPr>
          <w:p w14:paraId="4EAA3E0B" w14:textId="77777777" w:rsidR="006E2973" w:rsidRDefault="006E2973" w:rsidP="00BF6BFF">
            <w:pPr>
              <w:ind w:left="284"/>
              <w:rPr>
                <w:szCs w:val="22"/>
                <w:lang w:eastAsia="en-GB"/>
              </w:rPr>
            </w:pPr>
            <w:r>
              <w:rPr>
                <w:szCs w:val="22"/>
                <w:lang w:eastAsia="en-GB"/>
              </w:rPr>
              <w:t>95</w:t>
            </w:r>
            <w:r w:rsidR="0059432E">
              <w:rPr>
                <w:szCs w:val="22"/>
                <w:lang w:eastAsia="en-GB"/>
              </w:rPr>
              <w:t> </w:t>
            </w:r>
            <w:r>
              <w:rPr>
                <w:szCs w:val="22"/>
                <w:lang w:eastAsia="en-GB"/>
              </w:rPr>
              <w:t>%</w:t>
            </w:r>
            <w:r w:rsidR="0059432E">
              <w:rPr>
                <w:szCs w:val="22"/>
                <w:lang w:eastAsia="en-GB"/>
              </w:rPr>
              <w:t>:n luottamusväli</w:t>
            </w:r>
            <w:r>
              <w:rPr>
                <w:szCs w:val="22"/>
                <w:lang w:eastAsia="en-GB"/>
              </w:rPr>
              <w:t xml:space="preserve"> (%)</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14:paraId="741B01C9" w14:textId="77777777" w:rsidR="006E2973" w:rsidRDefault="006E2973" w:rsidP="00BF6BFF">
            <w:pPr>
              <w:jc w:val="center"/>
            </w:pPr>
            <w:r>
              <w:t>(84</w:t>
            </w:r>
            <w:r w:rsidR="0059432E">
              <w:t>,</w:t>
            </w:r>
            <w:r>
              <w:t>0</w:t>
            </w:r>
            <w:r w:rsidR="0059432E">
              <w:t> </w:t>
            </w:r>
            <w:r>
              <w:t>%</w:t>
            </w:r>
            <w:r w:rsidR="0059432E">
              <w:t>;</w:t>
            </w:r>
            <w:r>
              <w:t xml:space="preserve"> 91</w:t>
            </w:r>
            <w:r w:rsidR="0059432E">
              <w:t>,</w:t>
            </w:r>
            <w:r>
              <w:t>1</w:t>
            </w:r>
            <w:r w:rsidR="0059432E">
              <w:t> </w:t>
            </w:r>
            <w:r>
              <w:t>%)</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bottom"/>
          </w:tcPr>
          <w:p w14:paraId="4B207B66" w14:textId="77777777" w:rsidR="006E2973" w:rsidRDefault="006E2973" w:rsidP="00BF6BFF">
            <w:pPr>
              <w:jc w:val="center"/>
            </w:pPr>
            <w:r>
              <w:t>(65</w:t>
            </w:r>
            <w:r w:rsidR="0059432E">
              <w:t>,</w:t>
            </w:r>
            <w:r>
              <w:t>0</w:t>
            </w:r>
            <w:r w:rsidR="0059432E">
              <w:t> </w:t>
            </w:r>
            <w:r>
              <w:t>%</w:t>
            </w:r>
            <w:r w:rsidR="0059432E">
              <w:t>;</w:t>
            </w:r>
            <w:r>
              <w:t xml:space="preserve"> 74</w:t>
            </w:r>
            <w:r w:rsidR="0059432E">
              <w:t>,</w:t>
            </w:r>
            <w:r>
              <w:t>8</w:t>
            </w:r>
            <w:r w:rsidR="0059432E">
              <w:t> </w:t>
            </w:r>
            <w:r>
              <w:t>%)</w:t>
            </w:r>
          </w:p>
        </w:tc>
        <w:tc>
          <w:tcPr>
            <w:tcW w:w="1731" w:type="dxa"/>
            <w:tcBorders>
              <w:top w:val="single" w:sz="4" w:space="0" w:color="auto"/>
              <w:left w:val="single" w:sz="4" w:space="0" w:color="auto"/>
              <w:bottom w:val="single" w:sz="4" w:space="0" w:color="auto"/>
              <w:right w:val="single" w:sz="4" w:space="0" w:color="auto"/>
            </w:tcBorders>
            <w:shd w:val="clear" w:color="auto" w:fill="FFFFFF"/>
            <w:vAlign w:val="bottom"/>
          </w:tcPr>
          <w:p w14:paraId="382AC9CD" w14:textId="77777777" w:rsidR="006E2973" w:rsidRDefault="006E2973" w:rsidP="00BF6BFF">
            <w:pPr>
              <w:jc w:val="center"/>
            </w:pPr>
          </w:p>
        </w:tc>
      </w:tr>
      <w:tr w:rsidR="0059432E" w14:paraId="0DC386EE" w14:textId="77777777" w:rsidTr="005E5A85">
        <w:trPr>
          <w:cantSplit/>
        </w:trPr>
        <w:tc>
          <w:tcPr>
            <w:tcW w:w="3961" w:type="dxa"/>
            <w:tcBorders>
              <w:top w:val="single" w:sz="4" w:space="0" w:color="auto"/>
              <w:left w:val="single" w:sz="4" w:space="0" w:color="auto"/>
              <w:bottom w:val="single" w:sz="4" w:space="0" w:color="auto"/>
              <w:right w:val="single" w:sz="4" w:space="0" w:color="auto"/>
            </w:tcBorders>
          </w:tcPr>
          <w:p w14:paraId="198FBE7C" w14:textId="77777777" w:rsidR="006E2973" w:rsidRDefault="0059432E" w:rsidP="00BF6BFF">
            <w:pPr>
              <w:ind w:left="284"/>
              <w:rPr>
                <w:szCs w:val="22"/>
                <w:lang w:eastAsia="en-GB"/>
              </w:rPr>
            </w:pPr>
            <w:r>
              <w:rPr>
                <w:szCs w:val="22"/>
                <w:lang w:eastAsia="en-GB"/>
              </w:rPr>
              <w:t>p-arvo</w:t>
            </w:r>
            <w:r w:rsidR="006E2973">
              <w:rPr>
                <w:szCs w:val="22"/>
                <w:vertAlign w:val="superscript"/>
                <w:lang w:eastAsia="en-GB"/>
              </w:rPr>
              <w:t>b</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14:paraId="3A8B672D" w14:textId="77777777" w:rsidR="006E2973" w:rsidRDefault="006E2973" w:rsidP="00BF6BFF">
            <w:pPr>
              <w:jc w:val="center"/>
            </w:pPr>
          </w:p>
        </w:tc>
        <w:tc>
          <w:tcPr>
            <w:tcW w:w="1690" w:type="dxa"/>
            <w:tcBorders>
              <w:top w:val="single" w:sz="4" w:space="0" w:color="auto"/>
              <w:left w:val="single" w:sz="4" w:space="0" w:color="auto"/>
              <w:bottom w:val="single" w:sz="4" w:space="0" w:color="auto"/>
              <w:right w:val="single" w:sz="4" w:space="0" w:color="auto"/>
            </w:tcBorders>
            <w:shd w:val="clear" w:color="auto" w:fill="FFFFFF"/>
            <w:vAlign w:val="bottom"/>
          </w:tcPr>
          <w:p w14:paraId="1101F1CE" w14:textId="77777777" w:rsidR="006E2973" w:rsidRDefault="006E2973" w:rsidP="00BF6BFF">
            <w:pPr>
              <w:jc w:val="center"/>
            </w:pPr>
          </w:p>
        </w:tc>
        <w:tc>
          <w:tcPr>
            <w:tcW w:w="1731" w:type="dxa"/>
            <w:tcBorders>
              <w:top w:val="single" w:sz="4" w:space="0" w:color="auto"/>
              <w:left w:val="single" w:sz="4" w:space="0" w:color="auto"/>
              <w:bottom w:val="single" w:sz="4" w:space="0" w:color="auto"/>
              <w:right w:val="single" w:sz="4" w:space="0" w:color="auto"/>
            </w:tcBorders>
            <w:shd w:val="clear" w:color="auto" w:fill="FFFFFF"/>
            <w:vAlign w:val="bottom"/>
          </w:tcPr>
          <w:p w14:paraId="12A6381E" w14:textId="77777777" w:rsidR="006E2973" w:rsidRDefault="006E2973" w:rsidP="00BF6BFF">
            <w:pPr>
              <w:jc w:val="center"/>
            </w:pPr>
            <w:r>
              <w:t>&lt;</w:t>
            </w:r>
            <w:r w:rsidR="0059432E">
              <w:t> </w:t>
            </w:r>
            <w:r>
              <w:t>0</w:t>
            </w:r>
            <w:r w:rsidR="0059432E">
              <w:t>,</w:t>
            </w:r>
            <w:r>
              <w:t>0001</w:t>
            </w:r>
          </w:p>
        </w:tc>
      </w:tr>
      <w:tr w:rsidR="0059432E" w14:paraId="1FE18A30" w14:textId="77777777" w:rsidTr="005E5A85">
        <w:trPr>
          <w:cantSplit/>
        </w:trPr>
        <w:tc>
          <w:tcPr>
            <w:tcW w:w="3961" w:type="dxa"/>
            <w:tcBorders>
              <w:top w:val="single" w:sz="4" w:space="0" w:color="auto"/>
              <w:left w:val="single" w:sz="4" w:space="0" w:color="auto"/>
              <w:bottom w:val="single" w:sz="4" w:space="0" w:color="auto"/>
              <w:right w:val="single" w:sz="4" w:space="0" w:color="auto"/>
            </w:tcBorders>
          </w:tcPr>
          <w:p w14:paraId="211C1C7F" w14:textId="77777777" w:rsidR="006E2973" w:rsidRDefault="006E2973" w:rsidP="00BF6BFF">
            <w:pPr>
              <w:rPr>
                <w:b/>
                <w:bCs/>
                <w:lang w:eastAsia="en-GB"/>
              </w:rPr>
            </w:pPr>
            <w:r>
              <w:rPr>
                <w:b/>
                <w:bCs/>
                <w:lang w:eastAsia="en-GB"/>
              </w:rPr>
              <w:lastRenderedPageBreak/>
              <w:t>MRD</w:t>
            </w:r>
            <w:r w:rsidR="0059432E">
              <w:rPr>
                <w:b/>
                <w:bCs/>
                <w:lang w:eastAsia="en-GB"/>
              </w:rPr>
              <w:t>-</w:t>
            </w:r>
            <w:r>
              <w:rPr>
                <w:b/>
                <w:bCs/>
                <w:lang w:eastAsia="en-GB"/>
              </w:rPr>
              <w:t>negati</w:t>
            </w:r>
            <w:r w:rsidR="0059432E">
              <w:rPr>
                <w:b/>
                <w:bCs/>
                <w:lang w:eastAsia="en-GB"/>
              </w:rPr>
              <w:t>ivisten kokonais</w:t>
            </w:r>
            <w:r w:rsidR="0078145E">
              <w:rPr>
                <w:b/>
                <w:bCs/>
                <w:lang w:eastAsia="en-GB"/>
              </w:rPr>
              <w:t>lukumäärä</w:t>
            </w:r>
            <w:r>
              <w:rPr>
                <w:b/>
                <w:bCs/>
                <w:vertAlign w:val="superscript"/>
                <w:lang w:eastAsia="en-GB"/>
              </w:rPr>
              <w:t>a,c</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14:paraId="4E7E0B47" w14:textId="77777777" w:rsidR="006E2973" w:rsidRDefault="006E2973" w:rsidP="00BF6BFF">
            <w:pPr>
              <w:jc w:val="center"/>
              <w:rPr>
                <w:lang w:eastAsia="en-GB"/>
              </w:rPr>
            </w:pPr>
            <w:r>
              <w:t>267 (75</w:t>
            </w:r>
            <w:r w:rsidR="0059432E">
              <w:t>,</w:t>
            </w:r>
            <w:r>
              <w:t>2</w:t>
            </w:r>
            <w:r w:rsidR="0059432E">
              <w:t> </w:t>
            </w:r>
            <w:r>
              <w:t>%)</w:t>
            </w:r>
          </w:p>
        </w:tc>
        <w:tc>
          <w:tcPr>
            <w:tcW w:w="1690" w:type="dxa"/>
            <w:tcBorders>
              <w:top w:val="single" w:sz="4" w:space="0" w:color="auto"/>
              <w:left w:val="nil"/>
              <w:bottom w:val="single" w:sz="4" w:space="0" w:color="auto"/>
              <w:right w:val="nil"/>
            </w:tcBorders>
            <w:shd w:val="clear" w:color="auto" w:fill="FFFFFF"/>
            <w:vAlign w:val="bottom"/>
          </w:tcPr>
          <w:p w14:paraId="54838626" w14:textId="77777777" w:rsidR="006E2973" w:rsidRDefault="006E2973" w:rsidP="00BF6BFF">
            <w:pPr>
              <w:jc w:val="center"/>
              <w:rPr>
                <w:lang w:eastAsia="en-GB"/>
              </w:rPr>
            </w:pPr>
            <w:r>
              <w:t>168 (47</w:t>
            </w:r>
            <w:r w:rsidR="0059432E">
              <w:t>,</w:t>
            </w:r>
            <w:r>
              <w:t>5</w:t>
            </w:r>
            <w:r w:rsidR="0059432E">
              <w:t> </w:t>
            </w:r>
            <w:r>
              <w:t>%)</w:t>
            </w:r>
          </w:p>
        </w:tc>
        <w:tc>
          <w:tcPr>
            <w:tcW w:w="1731" w:type="dxa"/>
            <w:tcBorders>
              <w:top w:val="single" w:sz="4" w:space="0" w:color="auto"/>
            </w:tcBorders>
          </w:tcPr>
          <w:p w14:paraId="54BE3419" w14:textId="77777777" w:rsidR="006E2973" w:rsidRDefault="006E2973" w:rsidP="00BF6BFF">
            <w:pPr>
              <w:jc w:val="center"/>
              <w:rPr>
                <w:lang w:eastAsia="en-GB"/>
              </w:rPr>
            </w:pPr>
            <w:r>
              <w:rPr>
                <w:lang w:eastAsia="en-GB"/>
              </w:rPr>
              <w:t>3</w:t>
            </w:r>
            <w:r w:rsidR="0059432E">
              <w:rPr>
                <w:lang w:eastAsia="en-GB"/>
              </w:rPr>
              <w:t>,</w:t>
            </w:r>
            <w:r>
              <w:rPr>
                <w:lang w:eastAsia="en-GB"/>
              </w:rPr>
              <w:t>40 (2</w:t>
            </w:r>
            <w:r w:rsidR="0059432E">
              <w:rPr>
                <w:lang w:eastAsia="en-GB"/>
              </w:rPr>
              <w:t>,</w:t>
            </w:r>
            <w:r>
              <w:rPr>
                <w:lang w:eastAsia="en-GB"/>
              </w:rPr>
              <w:t>47</w:t>
            </w:r>
            <w:r w:rsidR="0059432E">
              <w:rPr>
                <w:lang w:eastAsia="en-GB"/>
              </w:rPr>
              <w:t>;</w:t>
            </w:r>
            <w:r>
              <w:rPr>
                <w:lang w:eastAsia="en-GB"/>
              </w:rPr>
              <w:t xml:space="preserve"> 4</w:t>
            </w:r>
            <w:r w:rsidR="0059432E">
              <w:rPr>
                <w:lang w:eastAsia="en-GB"/>
              </w:rPr>
              <w:t>,</w:t>
            </w:r>
            <w:r>
              <w:rPr>
                <w:lang w:eastAsia="en-GB"/>
              </w:rPr>
              <w:t>69)</w:t>
            </w:r>
          </w:p>
        </w:tc>
      </w:tr>
      <w:tr w:rsidR="0059432E" w14:paraId="5BF62DED" w14:textId="77777777" w:rsidTr="005E5A85">
        <w:trPr>
          <w:cantSplit/>
        </w:trPr>
        <w:tc>
          <w:tcPr>
            <w:tcW w:w="3961" w:type="dxa"/>
            <w:tcBorders>
              <w:top w:val="single" w:sz="4" w:space="0" w:color="auto"/>
              <w:left w:val="single" w:sz="4" w:space="0" w:color="auto"/>
              <w:bottom w:val="single" w:sz="4" w:space="0" w:color="auto"/>
              <w:right w:val="single" w:sz="4" w:space="0" w:color="auto"/>
            </w:tcBorders>
          </w:tcPr>
          <w:p w14:paraId="2A7F0484" w14:textId="77777777" w:rsidR="006E2973" w:rsidRDefault="006E2973" w:rsidP="00BF6BFF">
            <w:pPr>
              <w:ind w:left="284"/>
              <w:rPr>
                <w:szCs w:val="22"/>
                <w:lang w:eastAsia="en-GB"/>
              </w:rPr>
            </w:pPr>
            <w:r>
              <w:rPr>
                <w:szCs w:val="22"/>
                <w:lang w:eastAsia="en-GB"/>
              </w:rPr>
              <w:t>95</w:t>
            </w:r>
            <w:r w:rsidR="0059432E">
              <w:rPr>
                <w:szCs w:val="22"/>
                <w:lang w:eastAsia="en-GB"/>
              </w:rPr>
              <w:t> </w:t>
            </w:r>
            <w:r>
              <w:rPr>
                <w:szCs w:val="22"/>
                <w:lang w:eastAsia="en-GB"/>
              </w:rPr>
              <w:t>%</w:t>
            </w:r>
            <w:r w:rsidR="0059432E">
              <w:rPr>
                <w:szCs w:val="22"/>
                <w:lang w:eastAsia="en-GB"/>
              </w:rPr>
              <w:t>:n luottamusväli</w:t>
            </w:r>
            <w:r>
              <w:rPr>
                <w:szCs w:val="22"/>
                <w:lang w:eastAsia="en-GB"/>
              </w:rPr>
              <w:t xml:space="preserve"> (%)</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14:paraId="65DD14D1" w14:textId="77777777" w:rsidR="006E2973" w:rsidRDefault="006E2973" w:rsidP="00BF6BFF">
            <w:pPr>
              <w:jc w:val="center"/>
              <w:rPr>
                <w:lang w:eastAsia="en-GB"/>
              </w:rPr>
            </w:pPr>
            <w:r>
              <w:t>(70</w:t>
            </w:r>
            <w:r w:rsidR="0059432E">
              <w:t>,</w:t>
            </w:r>
            <w:r>
              <w:t>4</w:t>
            </w:r>
            <w:r w:rsidR="0059432E">
              <w:t> </w:t>
            </w:r>
            <w:r>
              <w:t>%</w:t>
            </w:r>
            <w:r w:rsidR="0059432E">
              <w:t>;</w:t>
            </w:r>
            <w:r>
              <w:t xml:space="preserve"> 79</w:t>
            </w:r>
            <w:r w:rsidR="0059432E">
              <w:t>,</w:t>
            </w:r>
            <w:r>
              <w:t>6</w:t>
            </w:r>
            <w:r w:rsidR="0059432E">
              <w:t> </w:t>
            </w:r>
            <w:r>
              <w:t>%)</w:t>
            </w:r>
          </w:p>
        </w:tc>
        <w:tc>
          <w:tcPr>
            <w:tcW w:w="1690" w:type="dxa"/>
            <w:tcBorders>
              <w:top w:val="single" w:sz="4" w:space="0" w:color="auto"/>
              <w:left w:val="nil"/>
              <w:bottom w:val="single" w:sz="4" w:space="0" w:color="auto"/>
              <w:right w:val="nil"/>
            </w:tcBorders>
            <w:shd w:val="clear" w:color="auto" w:fill="FFFFFF"/>
            <w:vAlign w:val="bottom"/>
          </w:tcPr>
          <w:p w14:paraId="6D748019" w14:textId="77777777" w:rsidR="006E2973" w:rsidRDefault="006E2973" w:rsidP="00BF6BFF">
            <w:pPr>
              <w:jc w:val="center"/>
              <w:rPr>
                <w:lang w:eastAsia="en-GB"/>
              </w:rPr>
            </w:pPr>
            <w:r>
              <w:t>(42</w:t>
            </w:r>
            <w:r w:rsidR="0059432E">
              <w:t>,</w:t>
            </w:r>
            <w:r>
              <w:t>2</w:t>
            </w:r>
            <w:r w:rsidR="0059432E">
              <w:t> </w:t>
            </w:r>
            <w:r>
              <w:t>%</w:t>
            </w:r>
            <w:r w:rsidR="0059432E">
              <w:t>;</w:t>
            </w:r>
            <w:r>
              <w:t xml:space="preserve"> 52</w:t>
            </w:r>
            <w:r w:rsidR="0059432E">
              <w:t>,</w:t>
            </w:r>
            <w:r>
              <w:t>8</w:t>
            </w:r>
            <w:r w:rsidR="0059432E">
              <w:t> </w:t>
            </w:r>
            <w:r>
              <w:t>%)</w:t>
            </w:r>
          </w:p>
        </w:tc>
        <w:tc>
          <w:tcPr>
            <w:tcW w:w="1731" w:type="dxa"/>
          </w:tcPr>
          <w:p w14:paraId="296327AF" w14:textId="77777777" w:rsidR="006E2973" w:rsidRDefault="006E2973" w:rsidP="00BF6BFF">
            <w:pPr>
              <w:jc w:val="center"/>
              <w:rPr>
                <w:lang w:eastAsia="en-GB"/>
              </w:rPr>
            </w:pPr>
          </w:p>
        </w:tc>
      </w:tr>
      <w:tr w:rsidR="0059432E" w14:paraId="745415B8" w14:textId="77777777" w:rsidTr="005E5A85">
        <w:trPr>
          <w:cantSplit/>
        </w:trPr>
        <w:tc>
          <w:tcPr>
            <w:tcW w:w="3961" w:type="dxa"/>
            <w:tcBorders>
              <w:top w:val="single" w:sz="4" w:space="0" w:color="auto"/>
              <w:left w:val="single" w:sz="4" w:space="0" w:color="auto"/>
              <w:bottom w:val="single" w:sz="4" w:space="0" w:color="auto"/>
              <w:right w:val="single" w:sz="4" w:space="0" w:color="auto"/>
            </w:tcBorders>
          </w:tcPr>
          <w:p w14:paraId="0E4CD6A2" w14:textId="77777777" w:rsidR="006E2973" w:rsidRDefault="0059432E" w:rsidP="00BF6BFF">
            <w:pPr>
              <w:ind w:left="284"/>
              <w:rPr>
                <w:szCs w:val="22"/>
                <w:lang w:eastAsia="en-GB"/>
              </w:rPr>
            </w:pPr>
            <w:r>
              <w:rPr>
                <w:szCs w:val="22"/>
                <w:lang w:eastAsia="en-GB"/>
              </w:rPr>
              <w:t>p-arvo</w:t>
            </w:r>
            <w:r w:rsidR="006E2973">
              <w:rPr>
                <w:szCs w:val="22"/>
                <w:vertAlign w:val="superscript"/>
                <w:lang w:eastAsia="en-GB"/>
              </w:rPr>
              <w:t>b</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14:paraId="34D2D028" w14:textId="77777777" w:rsidR="006E2973" w:rsidRDefault="006E2973" w:rsidP="00BF6BFF">
            <w:pPr>
              <w:jc w:val="center"/>
              <w:rPr>
                <w:strike/>
              </w:rPr>
            </w:pPr>
          </w:p>
        </w:tc>
        <w:tc>
          <w:tcPr>
            <w:tcW w:w="1690" w:type="dxa"/>
            <w:tcBorders>
              <w:top w:val="single" w:sz="4" w:space="0" w:color="auto"/>
              <w:left w:val="nil"/>
              <w:bottom w:val="single" w:sz="4" w:space="0" w:color="auto"/>
              <w:right w:val="nil"/>
            </w:tcBorders>
            <w:shd w:val="clear" w:color="auto" w:fill="FFFFFF"/>
            <w:vAlign w:val="bottom"/>
          </w:tcPr>
          <w:p w14:paraId="16885711" w14:textId="77777777" w:rsidR="006E2973" w:rsidRDefault="006E2973" w:rsidP="00BF6BFF">
            <w:pPr>
              <w:jc w:val="center"/>
              <w:rPr>
                <w:strike/>
              </w:rPr>
            </w:pPr>
          </w:p>
        </w:tc>
        <w:tc>
          <w:tcPr>
            <w:tcW w:w="1731" w:type="dxa"/>
          </w:tcPr>
          <w:p w14:paraId="0780D410" w14:textId="77777777" w:rsidR="006E2973" w:rsidRDefault="006E2973" w:rsidP="00BF6BFF">
            <w:pPr>
              <w:jc w:val="center"/>
              <w:rPr>
                <w:lang w:eastAsia="en-GB"/>
              </w:rPr>
            </w:pPr>
            <w:r>
              <w:rPr>
                <w:lang w:eastAsia="en-GB"/>
              </w:rPr>
              <w:t>&lt;</w:t>
            </w:r>
            <w:r w:rsidR="0059432E">
              <w:rPr>
                <w:lang w:eastAsia="en-GB"/>
              </w:rPr>
              <w:t> </w:t>
            </w:r>
            <w:r>
              <w:rPr>
                <w:lang w:eastAsia="en-GB"/>
              </w:rPr>
              <w:t>0</w:t>
            </w:r>
            <w:r w:rsidR="0059432E">
              <w:rPr>
                <w:lang w:eastAsia="en-GB"/>
              </w:rPr>
              <w:t>,</w:t>
            </w:r>
            <w:r>
              <w:rPr>
                <w:lang w:eastAsia="en-GB"/>
              </w:rPr>
              <w:t>0001</w:t>
            </w:r>
          </w:p>
        </w:tc>
      </w:tr>
      <w:tr w:rsidR="006E2973" w14:paraId="06B90C65" w14:textId="77777777" w:rsidTr="005E5A85">
        <w:trPr>
          <w:cantSplit/>
        </w:trPr>
        <w:tc>
          <w:tcPr>
            <w:tcW w:w="9071" w:type="dxa"/>
            <w:gridSpan w:val="4"/>
            <w:tcBorders>
              <w:top w:val="single" w:sz="4" w:space="0" w:color="auto"/>
              <w:left w:val="nil"/>
              <w:bottom w:val="nil"/>
              <w:right w:val="nil"/>
            </w:tcBorders>
          </w:tcPr>
          <w:p w14:paraId="58D21E9E" w14:textId="77777777" w:rsidR="006E2973" w:rsidRDefault="006E2973" w:rsidP="005802CF">
            <w:pPr>
              <w:rPr>
                <w:sz w:val="18"/>
                <w:szCs w:val="18"/>
                <w:lang w:eastAsia="en-GB"/>
              </w:rPr>
            </w:pPr>
            <w:r>
              <w:rPr>
                <w:sz w:val="18"/>
                <w:szCs w:val="18"/>
                <w:lang w:eastAsia="en-GB"/>
              </w:rPr>
              <w:t>D-VRd</w:t>
            </w:r>
            <w:r w:rsidR="008C7D74">
              <w:rPr>
                <w:sz w:val="18"/>
                <w:szCs w:val="18"/>
                <w:lang w:eastAsia="en-GB"/>
              </w:rPr>
              <w:t> </w:t>
            </w:r>
            <w:r>
              <w:rPr>
                <w:sz w:val="18"/>
                <w:szCs w:val="18"/>
                <w:lang w:eastAsia="en-GB"/>
              </w:rPr>
              <w:t>=</w:t>
            </w:r>
            <w:r w:rsidR="008C7D74">
              <w:rPr>
                <w:sz w:val="18"/>
                <w:szCs w:val="18"/>
                <w:lang w:eastAsia="en-GB"/>
              </w:rPr>
              <w:t> </w:t>
            </w:r>
            <w:r>
              <w:rPr>
                <w:sz w:val="18"/>
                <w:szCs w:val="18"/>
                <w:lang w:eastAsia="en-GB"/>
              </w:rPr>
              <w:t>daratumumab</w:t>
            </w:r>
            <w:r w:rsidR="008C7D74">
              <w:rPr>
                <w:sz w:val="18"/>
                <w:szCs w:val="18"/>
                <w:lang w:eastAsia="en-GB"/>
              </w:rPr>
              <w:t>i</w:t>
            </w:r>
            <w:r>
              <w:rPr>
                <w:sz w:val="18"/>
                <w:szCs w:val="18"/>
                <w:lang w:eastAsia="en-GB"/>
              </w:rPr>
              <w:t>-borte</w:t>
            </w:r>
            <w:r w:rsidR="008C7D74">
              <w:rPr>
                <w:sz w:val="18"/>
                <w:szCs w:val="18"/>
                <w:lang w:eastAsia="en-GB"/>
              </w:rPr>
              <w:t>ts</w:t>
            </w:r>
            <w:r>
              <w:rPr>
                <w:sz w:val="18"/>
                <w:szCs w:val="18"/>
                <w:lang w:eastAsia="en-GB"/>
              </w:rPr>
              <w:t>omib</w:t>
            </w:r>
            <w:r w:rsidR="008C7D74">
              <w:rPr>
                <w:sz w:val="18"/>
                <w:szCs w:val="18"/>
                <w:lang w:eastAsia="en-GB"/>
              </w:rPr>
              <w:t>i</w:t>
            </w:r>
            <w:r>
              <w:rPr>
                <w:sz w:val="18"/>
                <w:szCs w:val="18"/>
                <w:lang w:eastAsia="en-GB"/>
              </w:rPr>
              <w:t>-lenalidomid</w:t>
            </w:r>
            <w:r w:rsidR="008C7D74">
              <w:rPr>
                <w:sz w:val="18"/>
                <w:szCs w:val="18"/>
                <w:lang w:eastAsia="en-GB"/>
              </w:rPr>
              <w:t>i</w:t>
            </w:r>
            <w:r>
              <w:rPr>
                <w:sz w:val="18"/>
                <w:szCs w:val="18"/>
                <w:lang w:eastAsia="en-GB"/>
              </w:rPr>
              <w:t>-de</w:t>
            </w:r>
            <w:r w:rsidR="008C7D74">
              <w:rPr>
                <w:sz w:val="18"/>
                <w:szCs w:val="18"/>
                <w:lang w:eastAsia="en-GB"/>
              </w:rPr>
              <w:t>ks</w:t>
            </w:r>
            <w:r>
              <w:rPr>
                <w:sz w:val="18"/>
                <w:szCs w:val="18"/>
                <w:lang w:eastAsia="en-GB"/>
              </w:rPr>
              <w:t>ametason</w:t>
            </w:r>
            <w:r w:rsidR="008C7D74">
              <w:rPr>
                <w:sz w:val="18"/>
                <w:szCs w:val="18"/>
                <w:lang w:eastAsia="en-GB"/>
              </w:rPr>
              <w:t>i</w:t>
            </w:r>
            <w:r>
              <w:rPr>
                <w:sz w:val="18"/>
                <w:szCs w:val="18"/>
                <w:lang w:eastAsia="en-GB"/>
              </w:rPr>
              <w:t>; VRd</w:t>
            </w:r>
            <w:r w:rsidR="008C7D74">
              <w:rPr>
                <w:sz w:val="18"/>
                <w:szCs w:val="18"/>
                <w:lang w:eastAsia="en-GB"/>
              </w:rPr>
              <w:t> </w:t>
            </w:r>
            <w:r>
              <w:rPr>
                <w:sz w:val="18"/>
                <w:szCs w:val="18"/>
                <w:lang w:eastAsia="en-GB"/>
              </w:rPr>
              <w:t>=</w:t>
            </w:r>
            <w:r w:rsidR="008C7D74">
              <w:rPr>
                <w:sz w:val="18"/>
                <w:szCs w:val="18"/>
                <w:lang w:eastAsia="en-GB"/>
              </w:rPr>
              <w:t> </w:t>
            </w:r>
            <w:r>
              <w:rPr>
                <w:sz w:val="18"/>
                <w:szCs w:val="18"/>
                <w:lang w:eastAsia="en-GB"/>
              </w:rPr>
              <w:t>borte</w:t>
            </w:r>
            <w:r w:rsidR="008C7D74">
              <w:rPr>
                <w:sz w:val="18"/>
                <w:szCs w:val="18"/>
                <w:lang w:eastAsia="en-GB"/>
              </w:rPr>
              <w:t>ts</w:t>
            </w:r>
            <w:r>
              <w:rPr>
                <w:sz w:val="18"/>
                <w:szCs w:val="18"/>
                <w:lang w:eastAsia="en-GB"/>
              </w:rPr>
              <w:t>omib</w:t>
            </w:r>
            <w:r w:rsidR="008C7D74">
              <w:rPr>
                <w:sz w:val="18"/>
                <w:szCs w:val="18"/>
                <w:lang w:eastAsia="en-GB"/>
              </w:rPr>
              <w:t>i</w:t>
            </w:r>
            <w:r>
              <w:rPr>
                <w:sz w:val="18"/>
                <w:szCs w:val="18"/>
                <w:lang w:eastAsia="en-GB"/>
              </w:rPr>
              <w:t>-lenalidomid</w:t>
            </w:r>
            <w:r w:rsidR="008C7D74">
              <w:rPr>
                <w:sz w:val="18"/>
                <w:szCs w:val="18"/>
                <w:lang w:eastAsia="en-GB"/>
              </w:rPr>
              <w:t>i</w:t>
            </w:r>
            <w:r>
              <w:rPr>
                <w:sz w:val="18"/>
                <w:szCs w:val="18"/>
                <w:lang w:eastAsia="en-GB"/>
              </w:rPr>
              <w:t>-de</w:t>
            </w:r>
            <w:r w:rsidR="008C7D74">
              <w:rPr>
                <w:sz w:val="18"/>
                <w:szCs w:val="18"/>
                <w:lang w:eastAsia="en-GB"/>
              </w:rPr>
              <w:t>ks</w:t>
            </w:r>
            <w:r>
              <w:rPr>
                <w:sz w:val="18"/>
                <w:szCs w:val="18"/>
                <w:lang w:eastAsia="en-GB"/>
              </w:rPr>
              <w:t>ametason</w:t>
            </w:r>
            <w:r w:rsidR="008C7D74">
              <w:rPr>
                <w:sz w:val="18"/>
                <w:szCs w:val="18"/>
                <w:lang w:eastAsia="en-GB"/>
              </w:rPr>
              <w:t>i</w:t>
            </w:r>
            <w:r>
              <w:rPr>
                <w:sz w:val="18"/>
                <w:szCs w:val="18"/>
                <w:lang w:eastAsia="en-GB"/>
              </w:rPr>
              <w:t>; MRD</w:t>
            </w:r>
            <w:r w:rsidR="008C7D74">
              <w:rPr>
                <w:sz w:val="18"/>
                <w:szCs w:val="18"/>
                <w:lang w:eastAsia="en-GB"/>
              </w:rPr>
              <w:t> </w:t>
            </w:r>
            <w:r>
              <w:rPr>
                <w:sz w:val="18"/>
                <w:szCs w:val="18"/>
                <w:lang w:eastAsia="en-GB"/>
              </w:rPr>
              <w:t>=</w:t>
            </w:r>
            <w:r w:rsidR="008C7D74">
              <w:rPr>
                <w:sz w:val="18"/>
                <w:szCs w:val="18"/>
                <w:lang w:eastAsia="en-GB"/>
              </w:rPr>
              <w:t> </w:t>
            </w:r>
            <w:r>
              <w:rPr>
                <w:sz w:val="18"/>
                <w:szCs w:val="18"/>
                <w:lang w:eastAsia="en-GB"/>
              </w:rPr>
              <w:t>minima</w:t>
            </w:r>
            <w:r w:rsidR="008C7D74">
              <w:rPr>
                <w:sz w:val="18"/>
                <w:szCs w:val="18"/>
                <w:lang w:eastAsia="en-GB"/>
              </w:rPr>
              <w:t>a</w:t>
            </w:r>
            <w:r>
              <w:rPr>
                <w:sz w:val="18"/>
                <w:szCs w:val="18"/>
                <w:lang w:eastAsia="en-GB"/>
              </w:rPr>
              <w:t>l</w:t>
            </w:r>
            <w:r w:rsidR="008C7D74">
              <w:rPr>
                <w:sz w:val="18"/>
                <w:szCs w:val="18"/>
                <w:lang w:eastAsia="en-GB"/>
              </w:rPr>
              <w:t>inen jäännöstauti</w:t>
            </w:r>
          </w:p>
          <w:p w14:paraId="0FED6719" w14:textId="77777777" w:rsidR="006E2973" w:rsidRDefault="006E2973" w:rsidP="005802CF">
            <w:pPr>
              <w:ind w:left="284" w:hanging="284"/>
              <w:rPr>
                <w:sz w:val="18"/>
                <w:szCs w:val="18"/>
                <w:lang w:eastAsia="en-GB"/>
              </w:rPr>
            </w:pPr>
            <w:r>
              <w:rPr>
                <w:szCs w:val="22"/>
                <w:vertAlign w:val="superscript"/>
                <w:lang w:eastAsia="en-GB"/>
              </w:rPr>
              <w:t>a</w:t>
            </w:r>
            <w:r>
              <w:rPr>
                <w:sz w:val="18"/>
                <w:szCs w:val="18"/>
                <w:lang w:eastAsia="en-GB"/>
              </w:rPr>
              <w:tab/>
            </w:r>
            <w:r w:rsidR="008C7D74">
              <w:rPr>
                <w:sz w:val="18"/>
                <w:szCs w:val="18"/>
                <w:lang w:eastAsia="en-GB"/>
              </w:rPr>
              <w:t>Perustuu hoitoaikeen mukaiseen potilasjoukkoon</w:t>
            </w:r>
          </w:p>
          <w:p w14:paraId="2198D970" w14:textId="77777777" w:rsidR="006E2973" w:rsidRDefault="006E2973" w:rsidP="005802CF">
            <w:pPr>
              <w:ind w:left="284" w:hanging="284"/>
              <w:rPr>
                <w:sz w:val="18"/>
                <w:szCs w:val="18"/>
                <w:lang w:eastAsia="en-GB"/>
              </w:rPr>
            </w:pPr>
            <w:r>
              <w:rPr>
                <w:szCs w:val="22"/>
                <w:vertAlign w:val="superscript"/>
                <w:lang w:eastAsia="en-GB"/>
              </w:rPr>
              <w:t>b</w:t>
            </w:r>
            <w:r>
              <w:rPr>
                <w:sz w:val="18"/>
                <w:szCs w:val="18"/>
                <w:lang w:eastAsia="en-GB"/>
              </w:rPr>
              <w:tab/>
              <w:t>p-</w:t>
            </w:r>
            <w:r w:rsidR="008C7D74">
              <w:rPr>
                <w:sz w:val="18"/>
                <w:szCs w:val="18"/>
                <w:lang w:eastAsia="en-GB"/>
              </w:rPr>
              <w:t xml:space="preserve">arvo saatu </w:t>
            </w:r>
            <w:r>
              <w:rPr>
                <w:sz w:val="18"/>
                <w:szCs w:val="18"/>
                <w:lang w:eastAsia="en-GB"/>
              </w:rPr>
              <w:t>Cochran Mantel-Haenszel</w:t>
            </w:r>
            <w:r w:rsidR="008C7D74">
              <w:rPr>
                <w:sz w:val="18"/>
                <w:szCs w:val="18"/>
                <w:lang w:eastAsia="en-GB"/>
              </w:rPr>
              <w:t>in khi</w:t>
            </w:r>
            <w:r w:rsidR="00AF1771">
              <w:rPr>
                <w:sz w:val="18"/>
                <w:szCs w:val="18"/>
                <w:lang w:eastAsia="en-GB"/>
              </w:rPr>
              <w:t>-</w:t>
            </w:r>
            <w:r w:rsidR="008C7D74">
              <w:rPr>
                <w:sz w:val="18"/>
                <w:szCs w:val="18"/>
                <w:lang w:eastAsia="en-GB"/>
              </w:rPr>
              <w:t>neliötestillä</w:t>
            </w:r>
          </w:p>
          <w:p w14:paraId="7FDA6FBB" w14:textId="77777777" w:rsidR="006E2973" w:rsidRDefault="006E2973" w:rsidP="005802CF">
            <w:pPr>
              <w:ind w:left="284" w:hanging="284"/>
              <w:rPr>
                <w:sz w:val="18"/>
                <w:szCs w:val="18"/>
                <w:lang w:eastAsia="en-GB"/>
              </w:rPr>
            </w:pPr>
            <w:r>
              <w:rPr>
                <w:szCs w:val="22"/>
                <w:vertAlign w:val="superscript"/>
                <w:lang w:eastAsia="en-GB"/>
              </w:rPr>
              <w:t>c</w:t>
            </w:r>
            <w:r>
              <w:rPr>
                <w:sz w:val="18"/>
                <w:szCs w:val="18"/>
                <w:lang w:eastAsia="en-GB"/>
              </w:rPr>
              <w:tab/>
              <w:t>P</w:t>
            </w:r>
            <w:r w:rsidR="008C7D74">
              <w:rPr>
                <w:sz w:val="18"/>
                <w:szCs w:val="18"/>
                <w:lang w:eastAsia="en-GB"/>
              </w:rPr>
              <w:t>otilailla todettiin sekä</w:t>
            </w:r>
            <w:r>
              <w:rPr>
                <w:sz w:val="18"/>
                <w:szCs w:val="18"/>
                <w:lang w:eastAsia="en-GB"/>
              </w:rPr>
              <w:t xml:space="preserve"> MRD</w:t>
            </w:r>
            <w:r w:rsidR="008C7D74">
              <w:rPr>
                <w:sz w:val="18"/>
                <w:szCs w:val="18"/>
                <w:lang w:eastAsia="en-GB"/>
              </w:rPr>
              <w:t>-</w:t>
            </w:r>
            <w:r>
              <w:rPr>
                <w:sz w:val="18"/>
                <w:szCs w:val="18"/>
                <w:lang w:eastAsia="en-GB"/>
              </w:rPr>
              <w:t>negati</w:t>
            </w:r>
            <w:r w:rsidR="008C7D74">
              <w:rPr>
                <w:sz w:val="18"/>
                <w:szCs w:val="18"/>
                <w:lang w:eastAsia="en-GB"/>
              </w:rPr>
              <w:t>ivisuus</w:t>
            </w:r>
            <w:r>
              <w:rPr>
                <w:sz w:val="18"/>
                <w:szCs w:val="18"/>
                <w:lang w:eastAsia="en-GB"/>
              </w:rPr>
              <w:t xml:space="preserve"> (</w:t>
            </w:r>
            <w:r w:rsidR="008C7D74">
              <w:rPr>
                <w:sz w:val="18"/>
                <w:szCs w:val="18"/>
                <w:lang w:eastAsia="en-GB"/>
              </w:rPr>
              <w:t>kynnysarvo</w:t>
            </w:r>
            <w:r>
              <w:rPr>
                <w:sz w:val="18"/>
                <w:szCs w:val="18"/>
                <w:lang w:eastAsia="en-GB"/>
              </w:rPr>
              <w:t xml:space="preserve"> 10</w:t>
            </w:r>
            <w:r>
              <w:rPr>
                <w:szCs w:val="22"/>
                <w:vertAlign w:val="superscript"/>
                <w:lang w:eastAsia="en-GB"/>
              </w:rPr>
              <w:t>-5</w:t>
            </w:r>
            <w:r>
              <w:rPr>
                <w:sz w:val="18"/>
                <w:szCs w:val="18"/>
                <w:lang w:eastAsia="en-GB"/>
              </w:rPr>
              <w:t xml:space="preserve">) </w:t>
            </w:r>
            <w:r w:rsidR="008C7D74">
              <w:rPr>
                <w:sz w:val="18"/>
                <w:szCs w:val="18"/>
                <w:lang w:eastAsia="en-GB"/>
              </w:rPr>
              <w:t xml:space="preserve">ja täydellinen </w:t>
            </w:r>
            <w:r w:rsidR="00900160">
              <w:rPr>
                <w:sz w:val="18"/>
                <w:szCs w:val="18"/>
                <w:lang w:eastAsia="en-GB"/>
              </w:rPr>
              <w:t xml:space="preserve">vaste </w:t>
            </w:r>
            <w:r w:rsidR="008C7D74">
              <w:rPr>
                <w:sz w:val="18"/>
                <w:szCs w:val="18"/>
                <w:lang w:eastAsia="en-GB"/>
              </w:rPr>
              <w:t>tai parempi</w:t>
            </w:r>
          </w:p>
          <w:p w14:paraId="79FD5529" w14:textId="77777777" w:rsidR="006E2973" w:rsidRDefault="006E2973" w:rsidP="005802CF">
            <w:pPr>
              <w:ind w:left="284" w:hanging="284"/>
              <w:rPr>
                <w:strike/>
                <w:lang w:eastAsia="en-GB"/>
              </w:rPr>
            </w:pPr>
            <w:r>
              <w:rPr>
                <w:szCs w:val="22"/>
                <w:vertAlign w:val="superscript"/>
                <w:lang w:eastAsia="en-GB"/>
              </w:rPr>
              <w:t>d</w:t>
            </w:r>
            <w:r>
              <w:rPr>
                <w:sz w:val="18"/>
                <w:szCs w:val="18"/>
                <w:lang w:eastAsia="en-GB"/>
              </w:rPr>
              <w:tab/>
            </w:r>
            <w:r w:rsidR="008C7D74">
              <w:rPr>
                <w:sz w:val="18"/>
                <w:szCs w:val="18"/>
                <w:lang w:eastAsia="en-GB"/>
              </w:rPr>
              <w:t xml:space="preserve">Ositetuissa taulukoissa käytetään yleisen kerroinsuhteen </w:t>
            </w:r>
            <w:r>
              <w:rPr>
                <w:sz w:val="18"/>
                <w:szCs w:val="18"/>
                <w:lang w:eastAsia="en-GB"/>
              </w:rPr>
              <w:t>Mantel-Haenszel</w:t>
            </w:r>
            <w:r w:rsidR="008C7D74">
              <w:rPr>
                <w:sz w:val="18"/>
                <w:szCs w:val="18"/>
                <w:lang w:eastAsia="en-GB"/>
              </w:rPr>
              <w:t>in estimaattia</w:t>
            </w:r>
          </w:p>
        </w:tc>
      </w:tr>
    </w:tbl>
    <w:p w14:paraId="5B4295CA" w14:textId="77777777" w:rsidR="005E5A85" w:rsidRPr="00A178CF" w:rsidRDefault="005E5A85" w:rsidP="005E5A85">
      <w:pPr>
        <w:tabs>
          <w:tab w:val="clear" w:pos="567"/>
        </w:tabs>
        <w:autoSpaceDE w:val="0"/>
        <w:autoSpaceDN w:val="0"/>
        <w:adjustRightInd w:val="0"/>
        <w:rPr>
          <w:iCs/>
          <w:szCs w:val="22"/>
        </w:rPr>
      </w:pPr>
    </w:p>
    <w:p w14:paraId="24795E1F" w14:textId="51B4EF09" w:rsidR="005E5A85" w:rsidRPr="00517D84" w:rsidRDefault="005E5A85" w:rsidP="005E5A85">
      <w:pPr>
        <w:keepNext/>
        <w:tabs>
          <w:tab w:val="clear" w:pos="567"/>
        </w:tabs>
        <w:autoSpaceDE w:val="0"/>
        <w:autoSpaceDN w:val="0"/>
        <w:adjustRightInd w:val="0"/>
        <w:rPr>
          <w:i/>
          <w:szCs w:val="22"/>
        </w:rPr>
      </w:pPr>
      <w:r>
        <w:rPr>
          <w:i/>
          <w:szCs w:val="22"/>
        </w:rPr>
        <w:t>Yhdistelmähoito bortetsomibin, lenalidomidin ja deksametasonin kanssa</w:t>
      </w:r>
      <w:r w:rsidRPr="00AB63A0">
        <w:rPr>
          <w:i/>
          <w:szCs w:val="22"/>
        </w:rPr>
        <w:t xml:space="preserve"> (</w:t>
      </w:r>
      <w:r>
        <w:rPr>
          <w:i/>
          <w:szCs w:val="22"/>
        </w:rPr>
        <w:t>VR</w:t>
      </w:r>
      <w:r w:rsidRPr="00AB63A0">
        <w:rPr>
          <w:i/>
          <w:szCs w:val="22"/>
        </w:rPr>
        <w:t>d)</w:t>
      </w:r>
      <w:r>
        <w:rPr>
          <w:i/>
          <w:szCs w:val="22"/>
        </w:rPr>
        <w:t xml:space="preserve"> äskettäin diagnosoitua multippelia myeloomaa sairastavilla potilailla, joille ei suunnitella autologista kantasolusiirtoa alkuvaiheen hoito</w:t>
      </w:r>
      <w:r w:rsidR="00C8345B">
        <w:rPr>
          <w:i/>
          <w:szCs w:val="22"/>
        </w:rPr>
        <w:t>n</w:t>
      </w:r>
      <w:r>
        <w:rPr>
          <w:i/>
          <w:szCs w:val="22"/>
        </w:rPr>
        <w:t>a tai jotka eivät sovellu autologiseen kantasolusiirtoon</w:t>
      </w:r>
    </w:p>
    <w:p w14:paraId="5F1C88C7" w14:textId="3DB2BB44" w:rsidR="005E5A85" w:rsidRDefault="00E10B60" w:rsidP="005E5A85">
      <w:pPr>
        <w:tabs>
          <w:tab w:val="clear" w:pos="567"/>
        </w:tabs>
      </w:pPr>
      <w:r>
        <w:t>Tutkimus </w:t>
      </w:r>
      <w:r w:rsidR="005E5A85" w:rsidRPr="001350D9">
        <w:t>MMY301</w:t>
      </w:r>
      <w:r w:rsidR="005E5A85">
        <w:t>9</w:t>
      </w:r>
      <w:r w:rsidR="005E5A85" w:rsidRPr="001350D9">
        <w:t xml:space="preserve"> </w:t>
      </w:r>
      <w:r>
        <w:t>oli avoin, satunnaistettu, vaikuttavalla aineella kontrolloitu vaiheen </w:t>
      </w:r>
      <w:r w:rsidR="005E5A85">
        <w:t>III</w:t>
      </w:r>
      <w:r w:rsidR="005E5A85" w:rsidRPr="00EB74DA">
        <w:t xml:space="preserve"> </w:t>
      </w:r>
      <w:r>
        <w:t xml:space="preserve">tutkimus, </w:t>
      </w:r>
      <w:r w:rsidR="00B91D2B">
        <w:t>j</w:t>
      </w:r>
      <w:r>
        <w:t>ossa ihon alle annettavan</w:t>
      </w:r>
      <w:r w:rsidR="005E5A85" w:rsidRPr="00EB74DA">
        <w:t xml:space="preserve"> </w:t>
      </w:r>
      <w:r w:rsidR="005E5A85">
        <w:t>DARZALEX</w:t>
      </w:r>
      <w:r>
        <w:t>-injektionesteen</w:t>
      </w:r>
      <w:r w:rsidR="005E5A85" w:rsidRPr="00EB74DA">
        <w:t xml:space="preserve"> (1</w:t>
      </w:r>
      <w:r w:rsidR="00673E88">
        <w:t> </w:t>
      </w:r>
      <w:r w:rsidR="005E5A85" w:rsidRPr="00EB74DA">
        <w:t>800</w:t>
      </w:r>
      <w:r>
        <w:t> </w:t>
      </w:r>
      <w:r w:rsidR="005E5A85" w:rsidRPr="00EB74DA">
        <w:t xml:space="preserve">mg) </w:t>
      </w:r>
      <w:r>
        <w:t>ja bortetsomibin, lenalidomidin ja deksametasonin yhdistelmää</w:t>
      </w:r>
      <w:r w:rsidR="005E5A85" w:rsidRPr="00D80B2E">
        <w:t xml:space="preserve"> (D</w:t>
      </w:r>
      <w:r w:rsidR="005E5A85">
        <w:noBreakHyphen/>
      </w:r>
      <w:r w:rsidR="005E5A85" w:rsidRPr="00D80B2E">
        <w:t>VRd)</w:t>
      </w:r>
      <w:r>
        <w:t xml:space="preserve"> verrattiin hoitoon bortetsomibin, lenalidomidin ja deksametasonin yhdistelmällä</w:t>
      </w:r>
      <w:r w:rsidR="005E5A85" w:rsidRPr="00D80B2E">
        <w:t xml:space="preserve"> (VRd) </w:t>
      </w:r>
      <w:r>
        <w:t>potilailla, joilla oli äskettäin diagnosoitu multippeli myelooma ja joille ei suunniteltu autologista kantasolusiirtoa alkuvaiheen hoitona tai jotka eivät soveltuneet autologiseen kantasolusiirtoon</w:t>
      </w:r>
      <w:r w:rsidR="005E5A85" w:rsidRPr="00EB74DA">
        <w:t>.</w:t>
      </w:r>
      <w:r w:rsidR="005E5A85">
        <w:t xml:space="preserve"> </w:t>
      </w:r>
      <w:r w:rsidR="004C159A" w:rsidRPr="004C159A">
        <w:t>Ennen hoitoa oli sallittua antaa hätätilanteessa lyhyt kortikosteroidikuuri (joka vastasi deksametasoniannosta 40 mg/vrk enintään 4 päivän ajan</w:t>
      </w:r>
      <w:r w:rsidR="005E5A85" w:rsidRPr="00093CC2">
        <w:t>).</w:t>
      </w:r>
      <w:r w:rsidR="005E5A85" w:rsidRPr="001354C3">
        <w:t xml:space="preserve"> </w:t>
      </w:r>
      <w:r w:rsidR="005E5A85" w:rsidRPr="00517D84">
        <w:t>P</w:t>
      </w:r>
      <w:r w:rsidR="004C159A">
        <w:t>otilaat saivat ihon alle annettavaa</w:t>
      </w:r>
      <w:r w:rsidR="005E5A85" w:rsidRPr="00517D84">
        <w:t xml:space="preserve"> </w:t>
      </w:r>
      <w:r w:rsidR="005E5A85">
        <w:t>DARZALEX</w:t>
      </w:r>
      <w:r w:rsidR="004C159A">
        <w:t xml:space="preserve">-valmistetta </w:t>
      </w:r>
      <w:r w:rsidR="005E5A85" w:rsidRPr="00517D84">
        <w:t>(1</w:t>
      </w:r>
      <w:r w:rsidR="00673E88">
        <w:t> </w:t>
      </w:r>
      <w:r w:rsidR="005E5A85" w:rsidRPr="00517D84">
        <w:t>800</w:t>
      </w:r>
      <w:r w:rsidR="004C159A">
        <w:t> </w:t>
      </w:r>
      <w:r w:rsidR="005E5A85" w:rsidRPr="00517D84">
        <w:t xml:space="preserve">mg) </w:t>
      </w:r>
      <w:r w:rsidR="004C159A">
        <w:t>hoitosykleissä</w:t>
      </w:r>
      <w:r w:rsidR="00B91D2B">
        <w:t> </w:t>
      </w:r>
      <w:r w:rsidR="004C159A">
        <w:t>1–2 ihon alle kerran viikossa</w:t>
      </w:r>
      <w:r w:rsidR="005E5A85" w:rsidRPr="00517D84">
        <w:t xml:space="preserve"> (</w:t>
      </w:r>
      <w:r w:rsidR="004C159A">
        <w:t>päivinä </w:t>
      </w:r>
      <w:r w:rsidR="005E5A85" w:rsidRPr="00517D84">
        <w:t xml:space="preserve">1, 8 </w:t>
      </w:r>
      <w:r w:rsidR="004C159A">
        <w:t>j</w:t>
      </w:r>
      <w:r w:rsidR="005E5A85" w:rsidRPr="00517D84">
        <w:t>a</w:t>
      </w:r>
      <w:r w:rsidR="004C159A">
        <w:t> </w:t>
      </w:r>
      <w:r w:rsidR="005E5A85" w:rsidRPr="00517D84">
        <w:t xml:space="preserve">15) </w:t>
      </w:r>
      <w:r w:rsidR="004C159A">
        <w:t xml:space="preserve">ja sen jälkeen hoitosykleissä 3–8 kerran joka kolmas viikko sekä hoitosyklistä 9 alkaen kerran joka neljäs viikko, kunnes </w:t>
      </w:r>
      <w:r w:rsidR="00502633">
        <w:t>sairaus dokumentoidusti eteni tai ilmaantui toksisuutta, joka ei ollut hyväksyttävissä</w:t>
      </w:r>
      <w:r w:rsidR="005E5A85" w:rsidRPr="00517D84">
        <w:t>. Borte</w:t>
      </w:r>
      <w:r w:rsidR="00FF0EC7">
        <w:t>ts</w:t>
      </w:r>
      <w:r w:rsidR="005E5A85" w:rsidRPr="00517D84">
        <w:t>omib</w:t>
      </w:r>
      <w:r w:rsidR="00FF0EC7">
        <w:t>i annettiin injektiona ihon alle kehon pinta-alan mukaisena annoksena</w:t>
      </w:r>
      <w:r w:rsidR="005E5A85" w:rsidRPr="00517D84">
        <w:t xml:space="preserve"> 1</w:t>
      </w:r>
      <w:r w:rsidR="00FF0EC7">
        <w:t>,</w:t>
      </w:r>
      <w:r w:rsidR="005E5A85" w:rsidRPr="00517D84">
        <w:t>3</w:t>
      </w:r>
      <w:r w:rsidR="00FF0EC7">
        <w:t> </w:t>
      </w:r>
      <w:r w:rsidR="005E5A85" w:rsidRPr="00517D84">
        <w:t>mg/m</w:t>
      </w:r>
      <w:r w:rsidR="005E5A85" w:rsidRPr="00B06DFD">
        <w:rPr>
          <w:vertAlign w:val="superscript"/>
        </w:rPr>
        <w:t>2</w:t>
      </w:r>
      <w:r w:rsidR="005E5A85" w:rsidRPr="00517D84">
        <w:t xml:space="preserve"> </w:t>
      </w:r>
      <w:r w:rsidR="00FF0EC7">
        <w:t>toistuvien 21 päivän (3 viikon) pituisten hoitosyklien 1–8 aikana kaksi kertaa viikossa</w:t>
      </w:r>
      <w:r w:rsidR="005E5A85" w:rsidRPr="00517D84">
        <w:t xml:space="preserve"> (</w:t>
      </w:r>
      <w:r w:rsidR="00FF0EC7">
        <w:t>päivinä </w:t>
      </w:r>
      <w:r w:rsidR="005E5A85" w:rsidRPr="00517D84">
        <w:t>1, 4, 8</w:t>
      </w:r>
      <w:r w:rsidR="00FF0EC7">
        <w:t xml:space="preserve"> ja </w:t>
      </w:r>
      <w:r w:rsidR="005E5A85" w:rsidRPr="00517D84">
        <w:t>11). Lenalidomid</w:t>
      </w:r>
      <w:r w:rsidR="00FF0EC7">
        <w:t>i annettiin suun kautta annoksena</w:t>
      </w:r>
      <w:r w:rsidR="005E5A85" w:rsidRPr="00517D84">
        <w:t xml:space="preserve"> 25</w:t>
      </w:r>
      <w:r w:rsidR="00FF0EC7">
        <w:t> </w:t>
      </w:r>
      <w:r w:rsidR="005E5A85" w:rsidRPr="00517D84">
        <w:t xml:space="preserve">mg </w:t>
      </w:r>
      <w:r w:rsidR="00FF0EC7">
        <w:t>päivittäin hoitosyklien 1–8 päivinä </w:t>
      </w:r>
      <w:r w:rsidR="005E5A85" w:rsidRPr="00517D84">
        <w:t>1</w:t>
      </w:r>
      <w:r w:rsidR="00FF0EC7">
        <w:t>–</w:t>
      </w:r>
      <w:r w:rsidR="005E5A85" w:rsidRPr="00517D84">
        <w:t>14</w:t>
      </w:r>
      <w:r w:rsidR="00FF0EC7">
        <w:t xml:space="preserve"> ja hoitosyklistä 9 alkaen päivinä </w:t>
      </w:r>
      <w:r w:rsidR="005E5A85" w:rsidRPr="00517D84">
        <w:t>1</w:t>
      </w:r>
      <w:r w:rsidR="00FF0EC7">
        <w:t>–</w:t>
      </w:r>
      <w:r w:rsidR="005E5A85" w:rsidRPr="00517D84">
        <w:t>21. De</w:t>
      </w:r>
      <w:r w:rsidR="00673E88">
        <w:t>ksametasoni annettiin suun kautta annoksena</w:t>
      </w:r>
      <w:r w:rsidR="005E5A85" w:rsidRPr="00517D84">
        <w:t xml:space="preserve"> 20</w:t>
      </w:r>
      <w:r w:rsidR="00673E88">
        <w:t> </w:t>
      </w:r>
      <w:r w:rsidR="005E5A85" w:rsidRPr="00517D84">
        <w:t xml:space="preserve">mg </w:t>
      </w:r>
      <w:r w:rsidR="00673E88">
        <w:t>21 päivän (3 viikon) pituisten hoitosyklien 1–8 päivinä</w:t>
      </w:r>
      <w:r w:rsidR="005E5A85" w:rsidRPr="00517D84">
        <w:t> 1, 2, 4, 5, 8, 9, 11</w:t>
      </w:r>
      <w:r w:rsidR="00673E88">
        <w:t xml:space="preserve"> ja </w:t>
      </w:r>
      <w:r w:rsidR="005E5A85" w:rsidRPr="00517D84">
        <w:t>12</w:t>
      </w:r>
      <w:r w:rsidR="00673E88">
        <w:t xml:space="preserve"> ja hoitosyklistä 9 alkaen 28 päivän (4 viikon) pituisten hoitosyklien päivinä </w:t>
      </w:r>
      <w:r w:rsidR="005E5A85" w:rsidRPr="00517D84">
        <w:t>1, 8, 15</w:t>
      </w:r>
      <w:r w:rsidR="00673E88">
        <w:t xml:space="preserve"> ja </w:t>
      </w:r>
      <w:r w:rsidR="005E5A85" w:rsidRPr="00517D84">
        <w:t>22</w:t>
      </w:r>
      <w:r w:rsidR="005E5A85" w:rsidRPr="0042157B">
        <w:t>.</w:t>
      </w:r>
      <w:r w:rsidR="005E5A85" w:rsidRPr="00517D84">
        <w:t xml:space="preserve"> </w:t>
      </w:r>
      <w:r w:rsidR="00673E88">
        <w:t>Ihon alle annettavalla</w:t>
      </w:r>
      <w:r w:rsidR="005E5A85" w:rsidRPr="00517D84">
        <w:t xml:space="preserve"> </w:t>
      </w:r>
      <w:r w:rsidR="005E5A85">
        <w:t>DARZALEX</w:t>
      </w:r>
      <w:r w:rsidR="00673E88">
        <w:t>-valmisteella toteutettujen injektioiden</w:t>
      </w:r>
      <w:r w:rsidR="005E5A85" w:rsidRPr="00517D84">
        <w:t xml:space="preserve"> (1</w:t>
      </w:r>
      <w:r w:rsidR="00673E88">
        <w:t> </w:t>
      </w:r>
      <w:r w:rsidR="005E5A85" w:rsidRPr="00517D84">
        <w:t xml:space="preserve">800 mg) </w:t>
      </w:r>
      <w:r w:rsidR="00673E88">
        <w:t>antopäivinä deksametasoniannos annettiin suun kautta tai laskimoon injektion esilääkityksenä</w:t>
      </w:r>
      <w:r w:rsidR="005E5A85" w:rsidRPr="00517D84">
        <w:t xml:space="preserve">. </w:t>
      </w:r>
      <w:r w:rsidR="00533123">
        <w:t>Bortetsomibin, lenalidomidin ja deksametasonin annosmuutokset tehtiin valmistajan valmistetietojen mukaisesti</w:t>
      </w:r>
      <w:r w:rsidR="005E5A85" w:rsidRPr="00517D84">
        <w:t>.</w:t>
      </w:r>
    </w:p>
    <w:p w14:paraId="64B81900" w14:textId="77777777" w:rsidR="005E5A85" w:rsidRPr="00517D84" w:rsidRDefault="005E5A85" w:rsidP="005E5A85">
      <w:pPr>
        <w:tabs>
          <w:tab w:val="clear" w:pos="567"/>
        </w:tabs>
      </w:pPr>
    </w:p>
    <w:p w14:paraId="05A4059F" w14:textId="7CD2FD16" w:rsidR="005E5A85" w:rsidRDefault="001859B6" w:rsidP="005E5A85">
      <w:pPr>
        <w:tabs>
          <w:tab w:val="clear" w:pos="567"/>
        </w:tabs>
      </w:pPr>
      <w:r>
        <w:t>Yhteen</w:t>
      </w:r>
      <w:r w:rsidR="007102E9">
        <w:t>s</w:t>
      </w:r>
      <w:r>
        <w:t>ä</w:t>
      </w:r>
      <w:r w:rsidR="005E5A85" w:rsidRPr="00517D84">
        <w:t xml:space="preserve"> </w:t>
      </w:r>
      <w:r w:rsidR="005E5A85">
        <w:t>395</w:t>
      </w:r>
      <w:r>
        <w:t> potilasta satunnaistettiin</w:t>
      </w:r>
      <w:r w:rsidR="005E5A85" w:rsidRPr="00517D84">
        <w:t xml:space="preserve">: </w:t>
      </w:r>
      <w:r w:rsidR="005E5A85">
        <w:t>197</w:t>
      </w:r>
      <w:r>
        <w:t> potilasta</w:t>
      </w:r>
      <w:r w:rsidR="005E5A85" w:rsidRPr="00517D84">
        <w:t xml:space="preserve"> D</w:t>
      </w:r>
      <w:r w:rsidR="005E5A85">
        <w:noBreakHyphen/>
      </w:r>
      <w:r w:rsidR="005E5A85" w:rsidRPr="00517D84">
        <w:t>VRd</w:t>
      </w:r>
      <w:r>
        <w:t>-ryhmään ja</w:t>
      </w:r>
      <w:r w:rsidR="005E5A85" w:rsidRPr="00517D84">
        <w:t xml:space="preserve"> </w:t>
      </w:r>
      <w:r w:rsidR="005E5A85">
        <w:t>198</w:t>
      </w:r>
      <w:r>
        <w:t> potilasta</w:t>
      </w:r>
      <w:r w:rsidR="005E5A85" w:rsidRPr="00517D84">
        <w:t xml:space="preserve"> VRd</w:t>
      </w:r>
      <w:r>
        <w:t>-ryhmään</w:t>
      </w:r>
      <w:r w:rsidR="005E5A85" w:rsidRPr="00517D84">
        <w:t xml:space="preserve">. </w:t>
      </w:r>
      <w:r>
        <w:t>Lähtötilanteen demografiset ja sairauden ominaisuudet olivat näiden kahden hoitoryhmän välillä samankaltaiset</w:t>
      </w:r>
      <w:r w:rsidR="005E5A85" w:rsidRPr="00517D84">
        <w:t xml:space="preserve">. </w:t>
      </w:r>
      <w:r>
        <w:t>Iän mediaani oli</w:t>
      </w:r>
      <w:r w:rsidR="005E5A85" w:rsidRPr="00517D84">
        <w:t xml:space="preserve"> </w:t>
      </w:r>
      <w:r w:rsidR="005E5A85">
        <w:t>70</w:t>
      </w:r>
      <w:r>
        <w:t> vuotta</w:t>
      </w:r>
      <w:r w:rsidR="005E5A85" w:rsidRPr="00517D84">
        <w:t xml:space="preserve"> (</w:t>
      </w:r>
      <w:r>
        <w:t>vaihteluväli</w:t>
      </w:r>
      <w:r w:rsidR="005E5A85" w:rsidRPr="00517D84">
        <w:t xml:space="preserve">: </w:t>
      </w:r>
      <w:r w:rsidR="005E5A85">
        <w:t>31</w:t>
      </w:r>
      <w:r>
        <w:t>–</w:t>
      </w:r>
      <w:r w:rsidR="005E5A85">
        <w:t>80</w:t>
      </w:r>
      <w:r>
        <w:t> vuotta</w:t>
      </w:r>
      <w:r w:rsidR="005E5A85" w:rsidRPr="00517D84">
        <w:t xml:space="preserve">). </w:t>
      </w:r>
      <w:r>
        <w:t>Viisikymmentä prosenttia oli miehiä</w:t>
      </w:r>
      <w:r w:rsidR="005E5A85" w:rsidRPr="00517D84">
        <w:t xml:space="preserve">, </w:t>
      </w:r>
      <w:r>
        <w:t xml:space="preserve">ECOG-toimintakykyluokka oli </w:t>
      </w:r>
      <w:r w:rsidR="005E5A85">
        <w:t>39</w:t>
      </w:r>
      <w:r>
        <w:t> </w:t>
      </w:r>
      <w:r w:rsidR="005E5A85" w:rsidRPr="00517D84">
        <w:t>%</w:t>
      </w:r>
      <w:r>
        <w:t>:lla potilaista </w:t>
      </w:r>
      <w:r w:rsidR="005E5A85" w:rsidRPr="00D80B2E">
        <w:t xml:space="preserve">0, </w:t>
      </w:r>
      <w:r>
        <w:t>ECOG-toimintakyky</w:t>
      </w:r>
      <w:r w:rsidR="00644641">
        <w:t>luokka</w:t>
      </w:r>
      <w:r>
        <w:t xml:space="preserve"> oli </w:t>
      </w:r>
      <w:r w:rsidR="005E5A85" w:rsidRPr="00D80B2E">
        <w:t>51</w:t>
      </w:r>
      <w:r>
        <w:t> </w:t>
      </w:r>
      <w:r w:rsidR="005E5A85" w:rsidRPr="00D80B2E">
        <w:t>%</w:t>
      </w:r>
      <w:r>
        <w:t>:lla potilaista </w:t>
      </w:r>
      <w:r w:rsidR="005E5A85" w:rsidRPr="00D80B2E">
        <w:t xml:space="preserve">1 </w:t>
      </w:r>
      <w:r>
        <w:t>ja</w:t>
      </w:r>
      <w:r w:rsidR="005E5A85" w:rsidRPr="00D80B2E">
        <w:t xml:space="preserve"> </w:t>
      </w:r>
      <w:r>
        <w:t xml:space="preserve">ECOG-toimintakykyluokka oli </w:t>
      </w:r>
      <w:r w:rsidR="005E5A85" w:rsidRPr="00D80B2E">
        <w:t>9</w:t>
      </w:r>
      <w:r>
        <w:t> </w:t>
      </w:r>
      <w:r w:rsidR="005E5A85" w:rsidRPr="00D80B2E">
        <w:t>%</w:t>
      </w:r>
      <w:r>
        <w:t>:lla potilaista </w:t>
      </w:r>
      <w:r w:rsidR="005E5A85" w:rsidRPr="00D80B2E">
        <w:t xml:space="preserve">2. </w:t>
      </w:r>
      <w:r>
        <w:t>Kahdeksantoista prosenttia oli alle</w:t>
      </w:r>
      <w:r w:rsidR="005E5A85" w:rsidRPr="00D80B2E">
        <w:t xml:space="preserve"> 70</w:t>
      </w:r>
      <w:r>
        <w:t xml:space="preserve">-vuotiaita </w:t>
      </w:r>
      <w:r w:rsidR="003834AC">
        <w:t>, jotka eivät soveltuneet siirtoon</w:t>
      </w:r>
      <w:r>
        <w:t>, ja</w:t>
      </w:r>
      <w:r w:rsidR="005E5A85" w:rsidRPr="00D80B2E">
        <w:t xml:space="preserve"> 27</w:t>
      </w:r>
      <w:r>
        <w:t> </w:t>
      </w:r>
      <w:r w:rsidR="005E5A85" w:rsidRPr="00D80B2E">
        <w:t xml:space="preserve">% </w:t>
      </w:r>
      <w:r>
        <w:t>oli alle</w:t>
      </w:r>
      <w:r w:rsidR="005E5A85" w:rsidRPr="00D80B2E">
        <w:t xml:space="preserve"> 70</w:t>
      </w:r>
      <w:r>
        <w:t>-vuotiaita, joilla siirto oli siirretty myöhempään ajankohtaan</w:t>
      </w:r>
      <w:r w:rsidR="005E5A85">
        <w:t xml:space="preserve">. </w:t>
      </w:r>
      <w:r>
        <w:t>Lisäksi ISS-levinneisyysluokkaan I kuului</w:t>
      </w:r>
      <w:r w:rsidR="005E5A85">
        <w:t xml:space="preserve"> 34</w:t>
      </w:r>
      <w:r>
        <w:t> </w:t>
      </w:r>
      <w:r w:rsidR="005E5A85">
        <w:t>%</w:t>
      </w:r>
      <w:r w:rsidR="005E5A85" w:rsidRPr="00517D84">
        <w:t xml:space="preserve">, </w:t>
      </w:r>
      <w:r w:rsidR="00B05BB2">
        <w:t xml:space="preserve">ISS-levinneisyysluokkaan II </w:t>
      </w:r>
      <w:r w:rsidR="005E5A85">
        <w:t>38</w:t>
      </w:r>
      <w:r w:rsidR="00B05BB2">
        <w:t> </w:t>
      </w:r>
      <w:r w:rsidR="005E5A85" w:rsidRPr="00517D84">
        <w:t xml:space="preserve">%, </w:t>
      </w:r>
      <w:r w:rsidR="00B05BB2">
        <w:t xml:space="preserve">ISS-levinneisyysluokkaan III </w:t>
      </w:r>
      <w:r w:rsidR="005E5A85" w:rsidRPr="009D4178">
        <w:t>28</w:t>
      </w:r>
      <w:r w:rsidR="00B05BB2">
        <w:t> </w:t>
      </w:r>
      <w:r w:rsidR="005E5A85" w:rsidRPr="009D4178">
        <w:t>%</w:t>
      </w:r>
      <w:r w:rsidR="005E5A85" w:rsidRPr="00517D84">
        <w:t xml:space="preserve">, </w:t>
      </w:r>
      <w:r w:rsidR="005E5A85">
        <w:t>75</w:t>
      </w:r>
      <w:r w:rsidR="00B05BB2">
        <w:t> </w:t>
      </w:r>
      <w:r w:rsidR="005E5A85" w:rsidRPr="00517D84">
        <w:t>%</w:t>
      </w:r>
      <w:r w:rsidR="00B05BB2">
        <w:t>:lla oli tavanomainen sytogeneettinen riski</w:t>
      </w:r>
      <w:r w:rsidR="005E5A85" w:rsidRPr="00517D84">
        <w:t xml:space="preserve">, </w:t>
      </w:r>
      <w:r w:rsidR="005E5A85">
        <w:t>13</w:t>
      </w:r>
      <w:r w:rsidR="00B05BB2">
        <w:t> </w:t>
      </w:r>
      <w:r w:rsidR="005E5A85" w:rsidRPr="00517D84">
        <w:t>%</w:t>
      </w:r>
      <w:r w:rsidR="00B05BB2">
        <w:t>:lla oli suuri sytogeneettinen riski</w:t>
      </w:r>
      <w:r w:rsidR="005E5A85" w:rsidRPr="00517D84">
        <w:t xml:space="preserve"> (del17p, t[4;14], t[14;16]) </w:t>
      </w:r>
      <w:r w:rsidR="00B05BB2">
        <w:t>j</w:t>
      </w:r>
      <w:r w:rsidR="005E5A85" w:rsidRPr="00517D84">
        <w:t xml:space="preserve">a </w:t>
      </w:r>
      <w:r w:rsidR="005E5A85">
        <w:t>11</w:t>
      </w:r>
      <w:r w:rsidR="00B05BB2">
        <w:t> </w:t>
      </w:r>
      <w:r w:rsidR="005E5A85" w:rsidRPr="00517D84">
        <w:t>%</w:t>
      </w:r>
      <w:r w:rsidR="00B05BB2">
        <w:t>:lla sytogeneettinen riski oli määrittelemätön</w:t>
      </w:r>
      <w:r w:rsidR="005E5A85" w:rsidRPr="00517D84">
        <w:t>.</w:t>
      </w:r>
    </w:p>
    <w:p w14:paraId="00785877" w14:textId="77777777" w:rsidR="005E5A85" w:rsidRPr="00517D84" w:rsidRDefault="005E5A85" w:rsidP="005E5A85">
      <w:pPr>
        <w:tabs>
          <w:tab w:val="clear" w:pos="567"/>
        </w:tabs>
      </w:pPr>
    </w:p>
    <w:p w14:paraId="23E68D72" w14:textId="6091FE7B" w:rsidR="005E5A85" w:rsidRDefault="000B7C2A" w:rsidP="005E5A85">
      <w:pPr>
        <w:tabs>
          <w:tab w:val="clear" w:pos="567"/>
        </w:tabs>
      </w:pPr>
      <w:r>
        <w:t>Kun seuranta-ajan mediaani oli</w:t>
      </w:r>
      <w:r w:rsidR="005E5A85" w:rsidRPr="00517D84">
        <w:t xml:space="preserve"> </w:t>
      </w:r>
      <w:r w:rsidR="005E5A85">
        <w:t>22</w:t>
      </w:r>
      <w:r>
        <w:t>,</w:t>
      </w:r>
      <w:r w:rsidR="005E5A85">
        <w:t>3</w:t>
      </w:r>
      <w:r>
        <w:t> kuukautta</w:t>
      </w:r>
      <w:r w:rsidR="005E5A85" w:rsidRPr="00517D84">
        <w:t xml:space="preserve">, </w:t>
      </w:r>
      <w:r>
        <w:t xml:space="preserve">ensisijainen </w:t>
      </w:r>
      <w:r w:rsidR="004B3E17">
        <w:t>MRD-</w:t>
      </w:r>
      <w:r>
        <w:t>analyysi tutkimuksessa </w:t>
      </w:r>
      <w:r w:rsidR="005E5A85" w:rsidRPr="00517D84">
        <w:t xml:space="preserve">MMY3019 </w:t>
      </w:r>
      <w:r>
        <w:t xml:space="preserve">osoitti </w:t>
      </w:r>
      <w:r w:rsidR="00FC660E">
        <w:t xml:space="preserve">D-VRd-ryhmän vertailussa VRd-ryhmään </w:t>
      </w:r>
      <w:r>
        <w:t xml:space="preserve">paranemisen </w:t>
      </w:r>
      <w:r w:rsidR="00E5721E">
        <w:t xml:space="preserve">niiden </w:t>
      </w:r>
      <w:r>
        <w:t>MRD-negatiivisten</w:t>
      </w:r>
      <w:r w:rsidR="005E5A85" w:rsidRPr="00517D84">
        <w:t xml:space="preserve"> (</w:t>
      </w:r>
      <w:r>
        <w:t>rinnakkaissekvensoinnissa arvo enintään </w:t>
      </w:r>
      <w:r w:rsidR="005E5A85" w:rsidRPr="00517D84">
        <w:t>10</w:t>
      </w:r>
      <w:r w:rsidR="005E5A85" w:rsidRPr="001D1BEF">
        <w:rPr>
          <w:vertAlign w:val="superscript"/>
        </w:rPr>
        <w:t>-5</w:t>
      </w:r>
      <w:r w:rsidR="005E5A85" w:rsidRPr="00517D84">
        <w:t>)</w:t>
      </w:r>
      <w:r w:rsidR="007B102B">
        <w:t xml:space="preserve"> potilaiden kokonaislukumäärässä</w:t>
      </w:r>
      <w:r>
        <w:t>, joilla todettiin täydellinen vaste tai parempi</w:t>
      </w:r>
      <w:r w:rsidR="005E5A85" w:rsidRPr="00517D84">
        <w:t>. MRD</w:t>
      </w:r>
      <w:r>
        <w:t>-negatiivisten kokonais</w:t>
      </w:r>
      <w:r w:rsidR="00AA0E4F">
        <w:t>osuus oli</w:t>
      </w:r>
      <w:r w:rsidR="005E5A85" w:rsidRPr="006B0257">
        <w:t xml:space="preserve"> </w:t>
      </w:r>
      <w:r w:rsidR="00AA0E4F">
        <w:t xml:space="preserve">D-VRd-ryhmässä </w:t>
      </w:r>
      <w:r w:rsidR="005E5A85" w:rsidRPr="006B0257">
        <w:t>53</w:t>
      </w:r>
      <w:r w:rsidR="00AA0E4F">
        <w:t>,</w:t>
      </w:r>
      <w:r w:rsidR="005E5A85" w:rsidRPr="006B0257">
        <w:t>3</w:t>
      </w:r>
      <w:r w:rsidR="00AA0E4F">
        <w:t> </w:t>
      </w:r>
      <w:r w:rsidR="005E5A85" w:rsidRPr="006B0257">
        <w:t>% (95</w:t>
      </w:r>
      <w:r w:rsidR="00AA0E4F">
        <w:t> </w:t>
      </w:r>
      <w:r w:rsidR="005E5A85" w:rsidRPr="006B0257">
        <w:t>%</w:t>
      </w:r>
      <w:r w:rsidR="00AA0E4F">
        <w:t>:n luottamusväli</w:t>
      </w:r>
      <w:r w:rsidR="005E5A85" w:rsidRPr="006B0257">
        <w:t>: 46</w:t>
      </w:r>
      <w:r w:rsidR="00AA0E4F">
        <w:t>,</w:t>
      </w:r>
      <w:r w:rsidR="005E5A85" w:rsidRPr="006B0257">
        <w:t>1</w:t>
      </w:r>
      <w:r w:rsidR="00AA0E4F">
        <w:t>;</w:t>
      </w:r>
      <w:r w:rsidR="005E5A85" w:rsidRPr="006B0257">
        <w:t xml:space="preserve"> 60</w:t>
      </w:r>
      <w:r w:rsidR="00AA0E4F">
        <w:t>,</w:t>
      </w:r>
      <w:r w:rsidR="005E5A85" w:rsidRPr="006B0257">
        <w:t xml:space="preserve">4) </w:t>
      </w:r>
      <w:r w:rsidR="00AA0E4F">
        <w:t>ja VRd-ryhmässä</w:t>
      </w:r>
      <w:r w:rsidR="005E5A85" w:rsidRPr="006B0257">
        <w:t xml:space="preserve"> 35</w:t>
      </w:r>
      <w:r w:rsidR="00AA0E4F">
        <w:t>,</w:t>
      </w:r>
      <w:r w:rsidR="005E5A85" w:rsidRPr="006B0257">
        <w:t>4</w:t>
      </w:r>
      <w:r w:rsidR="00AA0E4F">
        <w:t> </w:t>
      </w:r>
      <w:r w:rsidR="005E5A85" w:rsidRPr="006B0257">
        <w:t>% (95</w:t>
      </w:r>
      <w:r w:rsidR="00AA0E4F">
        <w:t> </w:t>
      </w:r>
      <w:r w:rsidR="005E5A85" w:rsidRPr="006B0257">
        <w:t>%</w:t>
      </w:r>
      <w:r w:rsidR="00AA0E4F">
        <w:t>:n luottamusväli</w:t>
      </w:r>
      <w:r w:rsidR="005E5A85" w:rsidRPr="006B0257">
        <w:t>: 28</w:t>
      </w:r>
      <w:r w:rsidR="00AA0E4F">
        <w:t>,</w:t>
      </w:r>
      <w:r w:rsidR="005E5A85" w:rsidRPr="006B0257">
        <w:t>7</w:t>
      </w:r>
      <w:r w:rsidR="00AA0E4F">
        <w:t>;</w:t>
      </w:r>
      <w:r w:rsidR="005E5A85" w:rsidRPr="006B0257">
        <w:t xml:space="preserve"> 42</w:t>
      </w:r>
      <w:r w:rsidR="00AA0E4F">
        <w:t>,</w:t>
      </w:r>
      <w:r w:rsidR="005E5A85" w:rsidRPr="006B0257">
        <w:t>4) (</w:t>
      </w:r>
      <w:r w:rsidR="00312ABF">
        <w:t>kerroinsuhde</w:t>
      </w:r>
      <w:r w:rsidR="005E5A85" w:rsidRPr="006B0257">
        <w:t xml:space="preserve"> [D</w:t>
      </w:r>
      <w:r w:rsidR="005E5A85">
        <w:noBreakHyphen/>
      </w:r>
      <w:r w:rsidR="005E5A85" w:rsidRPr="006B0257">
        <w:t>VRd vs</w:t>
      </w:r>
      <w:r w:rsidR="00312ABF">
        <w:t>.</w:t>
      </w:r>
      <w:r w:rsidR="005E5A85" w:rsidRPr="006B0257">
        <w:t xml:space="preserve"> VRd] 2</w:t>
      </w:r>
      <w:r w:rsidR="00312ABF">
        <w:t>,</w:t>
      </w:r>
      <w:r w:rsidR="005E5A85" w:rsidRPr="006B0257">
        <w:t xml:space="preserve">07 </w:t>
      </w:r>
      <w:r w:rsidR="00312ABF">
        <w:t>ja</w:t>
      </w:r>
      <w:r w:rsidR="005E5A85" w:rsidRPr="006B0257">
        <w:t xml:space="preserve"> 95</w:t>
      </w:r>
      <w:r w:rsidR="00312ABF">
        <w:t> </w:t>
      </w:r>
      <w:r w:rsidR="005E5A85" w:rsidRPr="006B0257">
        <w:t>%</w:t>
      </w:r>
      <w:r w:rsidR="00312ABF">
        <w:t>:n luottamusväli</w:t>
      </w:r>
      <w:r w:rsidR="005E5A85" w:rsidRPr="006B0257">
        <w:t>: 1</w:t>
      </w:r>
      <w:r w:rsidR="00312ABF">
        <w:t>,</w:t>
      </w:r>
      <w:r w:rsidR="005E5A85" w:rsidRPr="006B0257">
        <w:t>38</w:t>
      </w:r>
      <w:r w:rsidR="00312ABF">
        <w:t>;</w:t>
      </w:r>
      <w:r w:rsidR="005E5A85" w:rsidRPr="006B0257">
        <w:t xml:space="preserve"> 3</w:t>
      </w:r>
      <w:r w:rsidR="00312ABF">
        <w:t>,</w:t>
      </w:r>
      <w:r w:rsidR="005E5A85" w:rsidRPr="006B0257">
        <w:t>10; p</w:t>
      </w:r>
      <w:r w:rsidR="00312ABF">
        <w:t> </w:t>
      </w:r>
      <w:r w:rsidR="005E5A85" w:rsidRPr="006B0257">
        <w:t>=</w:t>
      </w:r>
      <w:r w:rsidR="00312ABF">
        <w:t> </w:t>
      </w:r>
      <w:r w:rsidR="005E5A85" w:rsidRPr="006B0257">
        <w:t>0</w:t>
      </w:r>
      <w:r w:rsidR="00312ABF">
        <w:t>,</w:t>
      </w:r>
      <w:r w:rsidR="005E5A85" w:rsidRPr="006B0257">
        <w:t>0004).</w:t>
      </w:r>
    </w:p>
    <w:p w14:paraId="5ECD1B71" w14:textId="77777777" w:rsidR="005E5A85" w:rsidRPr="00517D84" w:rsidRDefault="005E5A85" w:rsidP="005E5A85">
      <w:pPr>
        <w:tabs>
          <w:tab w:val="clear" w:pos="567"/>
        </w:tabs>
      </w:pPr>
    </w:p>
    <w:p w14:paraId="7DA298E6" w14:textId="185B5861" w:rsidR="005E5A85" w:rsidRDefault="004B3E17" w:rsidP="005E5A85">
      <w:pPr>
        <w:tabs>
          <w:tab w:val="clear" w:pos="567"/>
        </w:tabs>
      </w:pPr>
      <w:r>
        <w:t xml:space="preserve">Ensisijaisen MRD-analyysin ajankohtana todettiin </w:t>
      </w:r>
      <w:r w:rsidR="00754782">
        <w:t>D-VRd-ryhmän vertailussa VRd-ryhmään</w:t>
      </w:r>
      <w:r w:rsidR="00764FB0">
        <w:t xml:space="preserve"> </w:t>
      </w:r>
      <w:r>
        <w:t>paraneminen täydellisen vasteen tai paremman saaneiden kokonaisosuudessa</w:t>
      </w:r>
      <w:r w:rsidR="005E5A85" w:rsidRPr="006B0257">
        <w:t xml:space="preserve">. </w:t>
      </w:r>
      <w:r w:rsidR="00764FB0">
        <w:t>Täydellisen vasteen tai paremman saaneiden kokonaisosuus oli D-VRd-ryhmässä</w:t>
      </w:r>
      <w:r w:rsidR="005E5A85" w:rsidRPr="006B0257">
        <w:t xml:space="preserve"> 76</w:t>
      </w:r>
      <w:r w:rsidR="00764FB0">
        <w:t>,</w:t>
      </w:r>
      <w:r w:rsidR="005E5A85" w:rsidRPr="006B0257">
        <w:t>6</w:t>
      </w:r>
      <w:r w:rsidR="00764FB0">
        <w:t> </w:t>
      </w:r>
      <w:r w:rsidR="005E5A85" w:rsidRPr="006B0257">
        <w:t>% (95</w:t>
      </w:r>
      <w:r w:rsidR="00764FB0">
        <w:t> </w:t>
      </w:r>
      <w:r w:rsidR="005E5A85" w:rsidRPr="006B0257">
        <w:t>%</w:t>
      </w:r>
      <w:r w:rsidR="00764FB0">
        <w:t>:n luottamusväli</w:t>
      </w:r>
      <w:r w:rsidR="005E5A85" w:rsidRPr="006B0257">
        <w:t>: 70</w:t>
      </w:r>
      <w:r w:rsidR="00764FB0">
        <w:t>,</w:t>
      </w:r>
      <w:r w:rsidR="005E5A85" w:rsidRPr="006B0257">
        <w:t>1</w:t>
      </w:r>
      <w:r w:rsidR="00764FB0">
        <w:t>;</w:t>
      </w:r>
      <w:r w:rsidR="005E5A85" w:rsidRPr="006B0257">
        <w:t xml:space="preserve"> 82</w:t>
      </w:r>
      <w:r w:rsidR="00764FB0">
        <w:t>,</w:t>
      </w:r>
      <w:r w:rsidR="005E5A85" w:rsidRPr="006B0257">
        <w:t xml:space="preserve">4) </w:t>
      </w:r>
      <w:r w:rsidR="00764FB0">
        <w:lastRenderedPageBreak/>
        <w:t>ja VRd-ryhmässä</w:t>
      </w:r>
      <w:r w:rsidR="005E5A85" w:rsidRPr="006B0257">
        <w:t xml:space="preserve"> 59</w:t>
      </w:r>
      <w:r w:rsidR="00764FB0">
        <w:t>,</w:t>
      </w:r>
      <w:r w:rsidR="005E5A85" w:rsidRPr="006B0257">
        <w:t>1</w:t>
      </w:r>
      <w:r w:rsidR="00764FB0">
        <w:t> </w:t>
      </w:r>
      <w:r w:rsidR="005E5A85" w:rsidRPr="006B0257">
        <w:t>% (95</w:t>
      </w:r>
      <w:r w:rsidR="00764FB0">
        <w:t> </w:t>
      </w:r>
      <w:r w:rsidR="005E5A85" w:rsidRPr="006B0257">
        <w:t>%</w:t>
      </w:r>
      <w:r w:rsidR="00764FB0">
        <w:t>:n luottamusväli</w:t>
      </w:r>
      <w:r w:rsidR="005E5A85" w:rsidRPr="006B0257">
        <w:t>: 51</w:t>
      </w:r>
      <w:r w:rsidR="00764FB0">
        <w:t>,</w:t>
      </w:r>
      <w:r w:rsidR="005E5A85" w:rsidRPr="006B0257">
        <w:t>9</w:t>
      </w:r>
      <w:r w:rsidR="00764FB0">
        <w:t>;</w:t>
      </w:r>
      <w:r w:rsidR="005E5A85" w:rsidRPr="006B0257">
        <w:t xml:space="preserve"> 66</w:t>
      </w:r>
      <w:r w:rsidR="00764FB0">
        <w:t>,</w:t>
      </w:r>
      <w:r w:rsidR="005E5A85" w:rsidRPr="006B0257">
        <w:t>0) (</w:t>
      </w:r>
      <w:r w:rsidR="00764FB0">
        <w:t>kerroinsuhde</w:t>
      </w:r>
      <w:r w:rsidR="005E5A85" w:rsidRPr="006B0257">
        <w:t xml:space="preserve"> [D</w:t>
      </w:r>
      <w:r w:rsidR="005E5A85">
        <w:noBreakHyphen/>
      </w:r>
      <w:r w:rsidR="005E5A85" w:rsidRPr="006B0257">
        <w:t>VRd vs</w:t>
      </w:r>
      <w:r w:rsidR="00764FB0">
        <w:t>.</w:t>
      </w:r>
      <w:r w:rsidR="005E5A85" w:rsidRPr="006B0257">
        <w:t xml:space="preserve"> VRd]</w:t>
      </w:r>
      <w:r w:rsidR="00764FB0">
        <w:t> </w:t>
      </w:r>
      <w:r w:rsidR="005E5A85" w:rsidRPr="006B0257">
        <w:t>2</w:t>
      </w:r>
      <w:r w:rsidR="00764FB0">
        <w:t>,</w:t>
      </w:r>
      <w:r w:rsidR="005E5A85" w:rsidRPr="006B0257">
        <w:t>31; 95</w:t>
      </w:r>
      <w:r w:rsidR="00764FB0">
        <w:t> </w:t>
      </w:r>
      <w:r w:rsidR="005E5A85" w:rsidRPr="006B0257">
        <w:t>%</w:t>
      </w:r>
      <w:r w:rsidR="00764FB0">
        <w:t>:n luottamusväli</w:t>
      </w:r>
      <w:r w:rsidR="005E5A85" w:rsidRPr="006B0257">
        <w:t>: 1</w:t>
      </w:r>
      <w:r w:rsidR="00764FB0">
        <w:t>,</w:t>
      </w:r>
      <w:r w:rsidR="005E5A85" w:rsidRPr="006B0257">
        <w:t>48</w:t>
      </w:r>
      <w:r w:rsidR="00764FB0">
        <w:t>;</w:t>
      </w:r>
      <w:r w:rsidR="005E5A85" w:rsidRPr="006B0257">
        <w:t xml:space="preserve"> 3</w:t>
      </w:r>
      <w:r w:rsidR="00764FB0">
        <w:t>,</w:t>
      </w:r>
      <w:r w:rsidR="005E5A85" w:rsidRPr="006B0257">
        <w:t>60</w:t>
      </w:r>
      <w:r w:rsidR="005E5A85">
        <w:t>; p</w:t>
      </w:r>
      <w:r w:rsidR="00764FB0">
        <w:t> </w:t>
      </w:r>
      <w:r w:rsidR="005E5A85">
        <w:t>=</w:t>
      </w:r>
      <w:r w:rsidR="00764FB0">
        <w:t> </w:t>
      </w:r>
      <w:r w:rsidR="005E5A85">
        <w:t>0</w:t>
      </w:r>
      <w:r w:rsidR="00764FB0">
        <w:t>,</w:t>
      </w:r>
      <w:r w:rsidR="005E5A85">
        <w:t>0002</w:t>
      </w:r>
      <w:r w:rsidR="005E5A85" w:rsidRPr="006B0257">
        <w:t>).</w:t>
      </w:r>
    </w:p>
    <w:p w14:paraId="61D0A5CA" w14:textId="77777777" w:rsidR="005E5A85" w:rsidRPr="006B0257" w:rsidRDefault="005E5A85" w:rsidP="005E5A85">
      <w:pPr>
        <w:tabs>
          <w:tab w:val="clear" w:pos="567"/>
        </w:tabs>
      </w:pPr>
    </w:p>
    <w:p w14:paraId="1C752880" w14:textId="605C1A69" w:rsidR="005E5A85" w:rsidRDefault="00B53B50" w:rsidP="005E5A85">
      <w:pPr>
        <w:tabs>
          <w:tab w:val="clear" w:pos="567"/>
        </w:tabs>
      </w:pPr>
      <w:r w:rsidRPr="00C5173E">
        <w:t>Kun seuranta-ajan mediaani oli</w:t>
      </w:r>
      <w:r w:rsidR="005E5A85" w:rsidRPr="00C5173E">
        <w:t xml:space="preserve"> 39</w:t>
      </w:r>
      <w:r w:rsidRPr="00C5173E">
        <w:t> kuukautta</w:t>
      </w:r>
      <w:r w:rsidR="005E5A85" w:rsidRPr="00C5173E">
        <w:t>,</w:t>
      </w:r>
      <w:r w:rsidRPr="00C5173E">
        <w:t xml:space="preserve"> </w:t>
      </w:r>
      <w:r w:rsidR="00C928A6" w:rsidRPr="00C5173E">
        <w:t xml:space="preserve">tutkimuksen MMY3019 </w:t>
      </w:r>
      <w:r w:rsidR="004A0060" w:rsidRPr="00C5173E">
        <w:t xml:space="preserve">etenemättömyysajan (PFS) </w:t>
      </w:r>
      <w:r w:rsidRPr="00C5173E">
        <w:t>välianalyysi</w:t>
      </w:r>
      <w:r w:rsidR="00C928A6" w:rsidRPr="00C5173E">
        <w:t>ssa</w:t>
      </w:r>
      <w:r w:rsidR="005E5A85" w:rsidRPr="00C5173E">
        <w:t xml:space="preserve"> </w:t>
      </w:r>
      <w:r w:rsidRPr="00C5173E">
        <w:t xml:space="preserve">osoitettiin </w:t>
      </w:r>
      <w:r w:rsidR="002B7914" w:rsidRPr="00C5173E">
        <w:t xml:space="preserve">etenemättömyysajan </w:t>
      </w:r>
      <w:r w:rsidRPr="00C5173E">
        <w:t>pi</w:t>
      </w:r>
      <w:r w:rsidR="002B7914" w:rsidRPr="00C5173E">
        <w:t>dentyneen</w:t>
      </w:r>
      <w:r w:rsidRPr="00C5173E">
        <w:t xml:space="preserve"> </w:t>
      </w:r>
      <w:r w:rsidR="002B7914" w:rsidRPr="00C5173E">
        <w:t xml:space="preserve">D-VRd-ryhmässä </w:t>
      </w:r>
      <w:r w:rsidRPr="00C5173E">
        <w:t>VRd-ryhmään verrattuna</w:t>
      </w:r>
      <w:r w:rsidR="005E5A85" w:rsidRPr="00C5173E">
        <w:t xml:space="preserve"> (</w:t>
      </w:r>
      <w:r w:rsidRPr="00C5173E">
        <w:t>riskisuhde </w:t>
      </w:r>
      <w:r w:rsidR="005E5A85" w:rsidRPr="00C5173E">
        <w:t>=</w:t>
      </w:r>
      <w:r w:rsidRPr="00C5173E">
        <w:t> </w:t>
      </w:r>
      <w:r w:rsidR="005E5A85" w:rsidRPr="00C5173E">
        <w:t>0</w:t>
      </w:r>
      <w:r w:rsidRPr="00C5173E">
        <w:t>,</w:t>
      </w:r>
      <w:r w:rsidR="005E5A85" w:rsidRPr="00C5173E">
        <w:t>61; 95</w:t>
      </w:r>
      <w:r w:rsidRPr="00C5173E">
        <w:t> </w:t>
      </w:r>
      <w:r w:rsidR="005E5A85" w:rsidRPr="00C5173E">
        <w:t>%</w:t>
      </w:r>
      <w:r w:rsidRPr="00C5173E">
        <w:t>:n luottamusväli</w:t>
      </w:r>
      <w:r w:rsidR="005E5A85" w:rsidRPr="00C5173E">
        <w:t>: 0</w:t>
      </w:r>
      <w:r w:rsidRPr="00C5173E">
        <w:t>,</w:t>
      </w:r>
      <w:r w:rsidR="005E5A85" w:rsidRPr="00C5173E">
        <w:t>42</w:t>
      </w:r>
      <w:r w:rsidRPr="00C5173E">
        <w:t>;</w:t>
      </w:r>
      <w:r w:rsidR="005E5A85" w:rsidRPr="00C5173E">
        <w:t xml:space="preserve"> 0</w:t>
      </w:r>
      <w:r w:rsidRPr="00C5173E">
        <w:t>,</w:t>
      </w:r>
      <w:r w:rsidR="005E5A85" w:rsidRPr="00C5173E">
        <w:t>90; p</w:t>
      </w:r>
      <w:r w:rsidRPr="00C5173E">
        <w:t> </w:t>
      </w:r>
      <w:r w:rsidR="005E5A85" w:rsidRPr="00C5173E">
        <w:t>=</w:t>
      </w:r>
      <w:r w:rsidRPr="00C5173E">
        <w:t> </w:t>
      </w:r>
      <w:r w:rsidR="005E5A85" w:rsidRPr="00C5173E">
        <w:t>0</w:t>
      </w:r>
      <w:r w:rsidRPr="00C5173E">
        <w:t>,</w:t>
      </w:r>
      <w:r w:rsidR="005E5A85" w:rsidRPr="00C5173E">
        <w:t xml:space="preserve">0104). </w:t>
      </w:r>
      <w:r w:rsidR="00B63B58" w:rsidRPr="00C5173E">
        <w:t>Kummassakaan ryhmässä ei ollut saavutettu etenemättömyysajan</w:t>
      </w:r>
      <w:r w:rsidR="00B63B58">
        <w:t xml:space="preserve"> mediaania</w:t>
      </w:r>
      <w:r w:rsidR="005E5A85" w:rsidRPr="00FD1282">
        <w:t xml:space="preserve">. </w:t>
      </w:r>
      <w:r w:rsidR="00B63B58">
        <w:t>Kun etenemättömyysaikaa koskevat tiedot olivat etenemättömyysajan loppuanalyysissa valmiimmat</w:t>
      </w:r>
      <w:r w:rsidR="005E5A85" w:rsidRPr="00FD1282">
        <w:t xml:space="preserve">, </w:t>
      </w:r>
      <w:r w:rsidR="00B63B58">
        <w:t>etenemättömyysaikaa koskeva hoidon teho oli parempi ja riskisuhde oli</w:t>
      </w:r>
      <w:r w:rsidR="005E5A85" w:rsidRPr="00FD1282">
        <w:t xml:space="preserve"> 0</w:t>
      </w:r>
      <w:r w:rsidR="00B63B58">
        <w:t>,</w:t>
      </w:r>
      <w:r w:rsidR="005E5A85" w:rsidRPr="00FD1282">
        <w:t>57 (95</w:t>
      </w:r>
      <w:r w:rsidR="00B63B58">
        <w:t> </w:t>
      </w:r>
      <w:r w:rsidR="005E5A85" w:rsidRPr="00FD1282">
        <w:t>%</w:t>
      </w:r>
      <w:r w:rsidR="00B63B58">
        <w:t>:n luottamusväli</w:t>
      </w:r>
      <w:r w:rsidR="005E5A85" w:rsidRPr="00FD1282">
        <w:t>: 0</w:t>
      </w:r>
      <w:r w:rsidR="00B63B58">
        <w:t>,</w:t>
      </w:r>
      <w:r w:rsidR="005E5A85" w:rsidRPr="00FD1282">
        <w:t>41</w:t>
      </w:r>
      <w:r w:rsidR="00B63B58">
        <w:t>;</w:t>
      </w:r>
      <w:r w:rsidR="005E5A85" w:rsidRPr="00FD1282">
        <w:t xml:space="preserve"> 0</w:t>
      </w:r>
      <w:r w:rsidR="00B63B58">
        <w:t>,</w:t>
      </w:r>
      <w:r w:rsidR="005E5A85" w:rsidRPr="00FD1282">
        <w:t xml:space="preserve">79). </w:t>
      </w:r>
      <w:r w:rsidR="00B63B58">
        <w:t>D-VRd-ryhmässä ei ollut saavutettu etenemättömyysajan mediaania, ja VRd-ryhmässä se oli</w:t>
      </w:r>
      <w:r w:rsidR="005E5A85" w:rsidRPr="00FD1282">
        <w:t xml:space="preserve"> 52</w:t>
      </w:r>
      <w:r w:rsidR="00B63B58">
        <w:t>,</w:t>
      </w:r>
      <w:r w:rsidR="005E5A85" w:rsidRPr="00FD1282">
        <w:t>6</w:t>
      </w:r>
      <w:r w:rsidR="00B63B58">
        <w:t> kuukautta</w:t>
      </w:r>
      <w:r w:rsidR="005E5A85" w:rsidRPr="00FD1282">
        <w:t>.</w:t>
      </w:r>
    </w:p>
    <w:p w14:paraId="559F827A" w14:textId="77777777" w:rsidR="005E5A85" w:rsidRPr="006B0257" w:rsidRDefault="005E5A85" w:rsidP="005E5A85">
      <w:pPr>
        <w:tabs>
          <w:tab w:val="clear" w:pos="567"/>
        </w:tabs>
      </w:pPr>
    </w:p>
    <w:p w14:paraId="635D6333" w14:textId="708536F2" w:rsidR="005E5A85" w:rsidRPr="00A5501C" w:rsidRDefault="004762CB" w:rsidP="005E5A85">
      <w:pPr>
        <w:keepNext/>
        <w:tabs>
          <w:tab w:val="clear" w:pos="567"/>
        </w:tabs>
        <w:ind w:left="1134" w:hanging="1134"/>
        <w:rPr>
          <w:b/>
          <w:bCs/>
          <w:szCs w:val="22"/>
        </w:rPr>
      </w:pPr>
      <w:r w:rsidRPr="00A5501C">
        <w:rPr>
          <w:b/>
          <w:bCs/>
          <w:szCs w:val="22"/>
        </w:rPr>
        <w:t>Kuvio </w:t>
      </w:r>
      <w:r w:rsidR="005E5A85" w:rsidRPr="00A5501C">
        <w:rPr>
          <w:b/>
          <w:bCs/>
          <w:szCs w:val="22"/>
        </w:rPr>
        <w:t>2:</w:t>
      </w:r>
      <w:r w:rsidR="005E5A85" w:rsidRPr="00A5501C">
        <w:rPr>
          <w:b/>
          <w:bCs/>
          <w:szCs w:val="22"/>
        </w:rPr>
        <w:tab/>
      </w:r>
      <w:r w:rsidRPr="00A5501C">
        <w:rPr>
          <w:b/>
          <w:bCs/>
          <w:szCs w:val="22"/>
        </w:rPr>
        <w:t>Tutkimuksen MMY3019 loppuanalyysi</w:t>
      </w:r>
      <w:r w:rsidR="00421DA3" w:rsidRPr="00A5501C">
        <w:rPr>
          <w:b/>
          <w:bCs/>
          <w:szCs w:val="22"/>
        </w:rPr>
        <w:t>i</w:t>
      </w:r>
      <w:r w:rsidRPr="00A5501C">
        <w:rPr>
          <w:b/>
          <w:bCs/>
          <w:szCs w:val="22"/>
        </w:rPr>
        <w:t>n</w:t>
      </w:r>
      <w:r w:rsidR="00421DA3" w:rsidRPr="00A5501C">
        <w:rPr>
          <w:b/>
          <w:bCs/>
          <w:szCs w:val="22"/>
        </w:rPr>
        <w:t xml:space="preserve"> perustuvan</w:t>
      </w:r>
      <w:r w:rsidRPr="00A5501C">
        <w:rPr>
          <w:b/>
          <w:bCs/>
          <w:szCs w:val="22"/>
        </w:rPr>
        <w:t xml:space="preserve"> etenemättömyysajan (PFS) Kaplan–Meierin käyrä</w:t>
      </w:r>
    </w:p>
    <w:p w14:paraId="10B3966A" w14:textId="77777777" w:rsidR="005E5A85" w:rsidRPr="006223EC" w:rsidRDefault="005E5A85" w:rsidP="005E5A85">
      <w:pPr>
        <w:keepNext/>
      </w:pPr>
    </w:p>
    <w:p w14:paraId="549E0FC9" w14:textId="122EA636" w:rsidR="005E5A85" w:rsidRPr="008B4E98" w:rsidRDefault="00BD164E" w:rsidP="005E5A85">
      <w:pPr>
        <w:tabs>
          <w:tab w:val="clear" w:pos="567"/>
        </w:tabs>
        <w:rPr>
          <w:lang w:val="en-US"/>
        </w:rPr>
      </w:pPr>
      <w:r w:rsidRPr="00BD164E">
        <w:rPr>
          <w:noProof/>
          <w:lang w:val="en-US"/>
        </w:rPr>
        <w:drawing>
          <wp:inline distT="0" distB="0" distL="0" distR="0" wp14:anchorId="22AB1619" wp14:editId="303380CB">
            <wp:extent cx="5760085" cy="5036820"/>
            <wp:effectExtent l="0" t="0" r="0" b="0"/>
            <wp:docPr id="1453727070"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27070" name="Picture 1" descr="A graph of a number of people&#10;&#10;Description automatically generated with medium confidence"/>
                    <pic:cNvPicPr/>
                  </pic:nvPicPr>
                  <pic:blipFill>
                    <a:blip r:embed="rId24"/>
                    <a:stretch>
                      <a:fillRect/>
                    </a:stretch>
                  </pic:blipFill>
                  <pic:spPr>
                    <a:xfrm>
                      <a:off x="0" y="0"/>
                      <a:ext cx="5760085" cy="5036820"/>
                    </a:xfrm>
                    <a:prstGeom prst="rect">
                      <a:avLst/>
                    </a:prstGeom>
                  </pic:spPr>
                </pic:pic>
              </a:graphicData>
            </a:graphic>
          </wp:inline>
        </w:drawing>
      </w:r>
    </w:p>
    <w:p w14:paraId="4ED08376" w14:textId="77777777" w:rsidR="005E5A85" w:rsidRDefault="005E5A85" w:rsidP="005E5A85">
      <w:pPr>
        <w:tabs>
          <w:tab w:val="clear" w:pos="567"/>
        </w:tabs>
      </w:pPr>
    </w:p>
    <w:p w14:paraId="30501FDB" w14:textId="3EC9773D" w:rsidR="005E5A85" w:rsidRDefault="006E1B99" w:rsidP="005E5A85">
      <w:pPr>
        <w:tabs>
          <w:tab w:val="clear" w:pos="567"/>
        </w:tabs>
      </w:pPr>
      <w:r w:rsidRPr="009C41FE">
        <w:t>Etenemättömyysajan välianalyysin ajankohtana 1 vuoden ajan</w:t>
      </w:r>
      <w:r w:rsidR="009C41FE">
        <w:t xml:space="preserve"> </w:t>
      </w:r>
      <w:r w:rsidR="005E5A85" w:rsidRPr="009C41FE">
        <w:t>MRD</w:t>
      </w:r>
      <w:r w:rsidRPr="009C41FE">
        <w:t>-negatiivis</w:t>
      </w:r>
      <w:r w:rsidR="009C41FE">
        <w:t>ina</w:t>
      </w:r>
      <w:r w:rsidR="009C1765" w:rsidRPr="009C41FE">
        <w:t xml:space="preserve"> </w:t>
      </w:r>
      <w:r w:rsidR="005E5A85" w:rsidRPr="009C41FE">
        <w:t>(</w:t>
      </w:r>
      <w:r w:rsidRPr="009C41FE">
        <w:t>rinnakkaissekvensoinnissa arvo enintään </w:t>
      </w:r>
      <w:r w:rsidR="005E5A85" w:rsidRPr="009C41FE">
        <w:t>10</w:t>
      </w:r>
      <w:r w:rsidR="005E5A85" w:rsidRPr="009C41FE">
        <w:rPr>
          <w:vertAlign w:val="superscript"/>
        </w:rPr>
        <w:t>-5</w:t>
      </w:r>
      <w:r w:rsidR="005E5A85" w:rsidRPr="009C41FE">
        <w:t xml:space="preserve">) </w:t>
      </w:r>
      <w:r w:rsidR="009C41FE">
        <w:t>säilyneiden</w:t>
      </w:r>
      <w:r w:rsidR="00401B79" w:rsidRPr="009C41FE">
        <w:t xml:space="preserve"> lukumäärä</w:t>
      </w:r>
      <w:r w:rsidR="002F3964">
        <w:t xml:space="preserve">ssä </w:t>
      </w:r>
      <w:r w:rsidR="002F3964" w:rsidRPr="009C41FE">
        <w:t>havaittiin</w:t>
      </w:r>
      <w:r w:rsidR="009C41FE">
        <w:t xml:space="preserve"> </w:t>
      </w:r>
      <w:r w:rsidR="009C41FE" w:rsidRPr="009C41FE">
        <w:t>paraneminen</w:t>
      </w:r>
      <w:r w:rsidR="00401B79" w:rsidRPr="009C41FE">
        <w:t xml:space="preserve"> </w:t>
      </w:r>
      <w:r w:rsidR="009C1765" w:rsidRPr="009C41FE">
        <w:t>potilailla, joilla todettiin täydellinen vaste tai parempi</w:t>
      </w:r>
      <w:r w:rsidR="009C41FE">
        <w:t xml:space="preserve">, vertailtaessa </w:t>
      </w:r>
      <w:r w:rsidR="009C41FE" w:rsidRPr="009C41FE">
        <w:t>D-VRd-ryhmä</w:t>
      </w:r>
      <w:r w:rsidR="009C41FE">
        <w:t>ä</w:t>
      </w:r>
      <w:r w:rsidR="009C41FE" w:rsidRPr="009C41FE">
        <w:t xml:space="preserve"> VRd-ryhmään</w:t>
      </w:r>
      <w:r w:rsidR="005E5A85" w:rsidRPr="009C41FE">
        <w:t>. MRD</w:t>
      </w:r>
      <w:r w:rsidR="009C1765" w:rsidRPr="009C41FE">
        <w:t>-negatiivisina säilyneiden osuus oli D-VRd-ryhmässä</w:t>
      </w:r>
      <w:r w:rsidR="005E5A85" w:rsidRPr="009C41FE">
        <w:t xml:space="preserve"> 42</w:t>
      </w:r>
      <w:r w:rsidR="009C1765" w:rsidRPr="009C41FE">
        <w:t>,</w:t>
      </w:r>
      <w:r w:rsidR="005E5A85" w:rsidRPr="009C41FE">
        <w:t>6</w:t>
      </w:r>
      <w:r w:rsidR="009C1765" w:rsidRPr="009C41FE">
        <w:t> </w:t>
      </w:r>
      <w:r w:rsidR="005E5A85" w:rsidRPr="009C41FE">
        <w:t>% (95</w:t>
      </w:r>
      <w:r w:rsidR="009C1765" w:rsidRPr="009C41FE">
        <w:t> </w:t>
      </w:r>
      <w:r w:rsidR="005E5A85" w:rsidRPr="009C41FE">
        <w:t>%</w:t>
      </w:r>
      <w:r w:rsidR="009C1765" w:rsidRPr="009C41FE">
        <w:t>:n luottamusväli</w:t>
      </w:r>
      <w:r w:rsidR="005E5A85" w:rsidRPr="009C41FE">
        <w:t>: 35</w:t>
      </w:r>
      <w:r w:rsidR="009C1765" w:rsidRPr="009C41FE">
        <w:t>,</w:t>
      </w:r>
      <w:r w:rsidR="005E5A85" w:rsidRPr="009C41FE">
        <w:t>6</w:t>
      </w:r>
      <w:r w:rsidR="009C1765" w:rsidRPr="009C41FE">
        <w:t>;</w:t>
      </w:r>
      <w:r w:rsidR="005E5A85" w:rsidRPr="009C41FE">
        <w:t xml:space="preserve"> 49</w:t>
      </w:r>
      <w:r w:rsidR="009C1765" w:rsidRPr="009C41FE">
        <w:t>,</w:t>
      </w:r>
      <w:r w:rsidR="005E5A85" w:rsidRPr="009C41FE">
        <w:t xml:space="preserve">9) </w:t>
      </w:r>
      <w:r w:rsidR="009C1765" w:rsidRPr="009C41FE">
        <w:t>ja VRd-ryhmässä</w:t>
      </w:r>
      <w:r w:rsidR="005E5A85" w:rsidRPr="009C41FE">
        <w:t xml:space="preserve"> 25</w:t>
      </w:r>
      <w:r w:rsidR="009C1765" w:rsidRPr="009C41FE">
        <w:t>,</w:t>
      </w:r>
      <w:r w:rsidR="005E5A85" w:rsidRPr="009C41FE">
        <w:t>3</w:t>
      </w:r>
      <w:r w:rsidR="009C1765" w:rsidRPr="009C41FE">
        <w:t> </w:t>
      </w:r>
      <w:r w:rsidR="005E5A85" w:rsidRPr="009C41FE">
        <w:t>% (95</w:t>
      </w:r>
      <w:r w:rsidR="009C1765" w:rsidRPr="009C41FE">
        <w:t> </w:t>
      </w:r>
      <w:r w:rsidR="005E5A85" w:rsidRPr="009C41FE">
        <w:t>%</w:t>
      </w:r>
      <w:r w:rsidR="009C1765" w:rsidRPr="009C41FE">
        <w:t>:n luottamusväli</w:t>
      </w:r>
      <w:r w:rsidR="005E5A85" w:rsidRPr="009C41FE">
        <w:t>: 19</w:t>
      </w:r>
      <w:r w:rsidR="009C1765" w:rsidRPr="009C41FE">
        <w:t>,</w:t>
      </w:r>
      <w:r w:rsidR="005E5A85" w:rsidRPr="009C41FE">
        <w:t>4</w:t>
      </w:r>
      <w:r w:rsidR="009C1765" w:rsidRPr="009C41FE">
        <w:t>;</w:t>
      </w:r>
      <w:r w:rsidR="005E5A85" w:rsidRPr="009C41FE">
        <w:t xml:space="preserve"> 31</w:t>
      </w:r>
      <w:r w:rsidR="009C1765" w:rsidRPr="009C41FE">
        <w:t>,</w:t>
      </w:r>
      <w:r w:rsidR="005E5A85" w:rsidRPr="009C41FE">
        <w:t>9) (</w:t>
      </w:r>
      <w:r w:rsidR="009C1765" w:rsidRPr="009C41FE">
        <w:t>kerroinsuhde</w:t>
      </w:r>
      <w:r w:rsidR="005E5A85" w:rsidRPr="009C41FE">
        <w:t xml:space="preserve"> [D</w:t>
      </w:r>
      <w:r w:rsidR="005E5A85" w:rsidRPr="009C41FE">
        <w:noBreakHyphen/>
        <w:t>VRd vs</w:t>
      </w:r>
      <w:r w:rsidR="009C1765" w:rsidRPr="009C41FE">
        <w:t>.</w:t>
      </w:r>
      <w:r w:rsidR="005E5A85" w:rsidRPr="009C41FE">
        <w:t xml:space="preserve"> VRd]</w:t>
      </w:r>
      <w:r w:rsidR="009C1765" w:rsidRPr="009C41FE">
        <w:t> </w:t>
      </w:r>
      <w:r w:rsidR="005E5A85" w:rsidRPr="009C41FE">
        <w:t>2</w:t>
      </w:r>
      <w:r w:rsidR="009C1765" w:rsidRPr="009C41FE">
        <w:t>,</w:t>
      </w:r>
      <w:r w:rsidR="005E5A85" w:rsidRPr="009C41FE">
        <w:t>18</w:t>
      </w:r>
      <w:r w:rsidR="009C1765" w:rsidRPr="009C41FE">
        <w:t xml:space="preserve"> ja</w:t>
      </w:r>
      <w:r w:rsidR="005E5A85" w:rsidRPr="009C41FE">
        <w:t xml:space="preserve"> 95</w:t>
      </w:r>
      <w:r w:rsidR="009C1765" w:rsidRPr="009C41FE">
        <w:t> </w:t>
      </w:r>
      <w:r w:rsidR="005E5A85" w:rsidRPr="009C41FE">
        <w:t>%</w:t>
      </w:r>
      <w:r w:rsidR="009C1765" w:rsidRPr="009C41FE">
        <w:t>:n luottamusväli</w:t>
      </w:r>
      <w:r w:rsidR="005E5A85" w:rsidRPr="009C41FE">
        <w:t>: 1</w:t>
      </w:r>
      <w:r w:rsidR="009C1765" w:rsidRPr="009C41FE">
        <w:t>,</w:t>
      </w:r>
      <w:r w:rsidR="005E5A85" w:rsidRPr="009C41FE">
        <w:t>42</w:t>
      </w:r>
      <w:r w:rsidR="009C1765" w:rsidRPr="009C41FE">
        <w:t>;</w:t>
      </w:r>
      <w:r w:rsidR="005E5A85" w:rsidRPr="009C41FE">
        <w:t xml:space="preserve"> 3</w:t>
      </w:r>
      <w:r w:rsidR="009C1765" w:rsidRPr="009C41FE">
        <w:t>,</w:t>
      </w:r>
      <w:r w:rsidR="005E5A85" w:rsidRPr="009C41FE">
        <w:t>34; p</w:t>
      </w:r>
      <w:r w:rsidR="009C1765" w:rsidRPr="009C41FE">
        <w:t> </w:t>
      </w:r>
      <w:r w:rsidR="005E5A85" w:rsidRPr="009C41FE">
        <w:t>=</w:t>
      </w:r>
      <w:r w:rsidR="009C1765" w:rsidRPr="009C41FE">
        <w:t> </w:t>
      </w:r>
      <w:r w:rsidR="005E5A85" w:rsidRPr="009C41FE">
        <w:t>0</w:t>
      </w:r>
      <w:r w:rsidR="009C1765" w:rsidRPr="009C41FE">
        <w:t>,</w:t>
      </w:r>
      <w:r w:rsidR="005E5A85" w:rsidRPr="009C41FE">
        <w:t>0003).</w:t>
      </w:r>
    </w:p>
    <w:p w14:paraId="0CE2F42C" w14:textId="77777777" w:rsidR="005E5A85" w:rsidRPr="00E0784F" w:rsidRDefault="005E5A85" w:rsidP="005E5A85">
      <w:pPr>
        <w:tabs>
          <w:tab w:val="clear" w:pos="567"/>
        </w:tabs>
      </w:pPr>
    </w:p>
    <w:p w14:paraId="79BDE6C4" w14:textId="6B5711EC" w:rsidR="005E5A85" w:rsidRPr="00742E2A" w:rsidRDefault="00C44DA1" w:rsidP="005E5A85">
      <w:pPr>
        <w:tabs>
          <w:tab w:val="clear" w:pos="567"/>
        </w:tabs>
      </w:pPr>
      <w:r>
        <w:t>T</w:t>
      </w:r>
      <w:r w:rsidR="007B5D07">
        <w:t>utkimuksen </w:t>
      </w:r>
      <w:r w:rsidR="005E5A85" w:rsidRPr="00FD1282">
        <w:t>MMY3019</w:t>
      </w:r>
      <w:r w:rsidR="007B5D07">
        <w:t xml:space="preserve"> </w:t>
      </w:r>
      <w:r>
        <w:t xml:space="preserve">muut </w:t>
      </w:r>
      <w:r w:rsidR="007B5D07">
        <w:t>teho</w:t>
      </w:r>
      <w:r w:rsidR="004867C0">
        <w:t>a koskevat</w:t>
      </w:r>
      <w:r w:rsidR="007B5D07">
        <w:t xml:space="preserve"> tulokset esitetään jäljempänä taulukossa </w:t>
      </w:r>
      <w:r w:rsidR="005E5A85" w:rsidRPr="00FD1282">
        <w:t>1</w:t>
      </w:r>
      <w:r w:rsidR="00FC0F50">
        <w:t>2</w:t>
      </w:r>
      <w:r w:rsidR="005E5A85" w:rsidRPr="00FD1282">
        <w:t>.</w:t>
      </w:r>
    </w:p>
    <w:p w14:paraId="054AE28B" w14:textId="77777777" w:rsidR="005E5A85" w:rsidRPr="00E0784F" w:rsidRDefault="005E5A85" w:rsidP="005E5A85">
      <w:pPr>
        <w:tabs>
          <w:tab w:val="clear" w:pos="567"/>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3"/>
        <w:gridCol w:w="2064"/>
        <w:gridCol w:w="2064"/>
      </w:tblGrid>
      <w:tr w:rsidR="005E5A85" w14:paraId="01AA8121" w14:textId="77777777" w:rsidTr="00390E38">
        <w:trPr>
          <w:cantSplit/>
        </w:trPr>
        <w:tc>
          <w:tcPr>
            <w:tcW w:w="9071" w:type="dxa"/>
            <w:gridSpan w:val="3"/>
            <w:tcBorders>
              <w:top w:val="nil"/>
              <w:left w:val="nil"/>
              <w:bottom w:val="single" w:sz="4" w:space="0" w:color="auto"/>
              <w:right w:val="nil"/>
            </w:tcBorders>
          </w:tcPr>
          <w:p w14:paraId="24E1B35B" w14:textId="0657858C" w:rsidR="005E5A85" w:rsidRPr="00FD1282" w:rsidRDefault="005E5A85" w:rsidP="009C41FE">
            <w:pPr>
              <w:keepNext/>
              <w:tabs>
                <w:tab w:val="clear" w:pos="567"/>
              </w:tabs>
              <w:ind w:left="1418" w:hanging="1418"/>
              <w:rPr>
                <w:b/>
                <w:bCs/>
                <w:lang w:eastAsia="en-GB"/>
              </w:rPr>
            </w:pPr>
            <w:r w:rsidRPr="00FD1282">
              <w:rPr>
                <w:b/>
                <w:bCs/>
              </w:rPr>
              <w:lastRenderedPageBreak/>
              <w:t>T</w:t>
            </w:r>
            <w:r w:rsidR="00110DE8">
              <w:rPr>
                <w:b/>
                <w:bCs/>
              </w:rPr>
              <w:t>aulukko</w:t>
            </w:r>
            <w:r w:rsidRPr="00FD1282">
              <w:rPr>
                <w:b/>
                <w:bCs/>
              </w:rPr>
              <w:t> 1</w:t>
            </w:r>
            <w:r w:rsidR="00FC0F50">
              <w:rPr>
                <w:b/>
                <w:bCs/>
              </w:rPr>
              <w:t>2</w:t>
            </w:r>
            <w:r w:rsidRPr="00FD1282">
              <w:rPr>
                <w:b/>
                <w:bCs/>
              </w:rPr>
              <w:t>:</w:t>
            </w:r>
            <w:r w:rsidRPr="00FD1282">
              <w:rPr>
                <w:b/>
                <w:bCs/>
              </w:rPr>
              <w:tab/>
            </w:r>
            <w:r w:rsidR="00110DE8">
              <w:rPr>
                <w:b/>
                <w:bCs/>
              </w:rPr>
              <w:t xml:space="preserve">Tutkimuksen </w:t>
            </w:r>
            <w:r w:rsidR="00110DE8" w:rsidRPr="00FD1282">
              <w:rPr>
                <w:b/>
                <w:bCs/>
              </w:rPr>
              <w:t>MMY3019</w:t>
            </w:r>
            <w:r w:rsidR="00110DE8">
              <w:rPr>
                <w:b/>
                <w:bCs/>
              </w:rPr>
              <w:t xml:space="preserve"> etenemättömyysajan loppuanalyysin tehoa koskevat tulokset</w:t>
            </w:r>
            <w:r w:rsidRPr="00FD1282">
              <w:rPr>
                <w:b/>
                <w:bCs/>
                <w:vertAlign w:val="superscript"/>
              </w:rPr>
              <w:t>a</w:t>
            </w:r>
          </w:p>
        </w:tc>
      </w:tr>
      <w:tr w:rsidR="005E5A85" w14:paraId="258E8341" w14:textId="77777777" w:rsidTr="00390E38">
        <w:trPr>
          <w:cantSplit/>
        </w:trPr>
        <w:tc>
          <w:tcPr>
            <w:tcW w:w="4943" w:type="dxa"/>
            <w:tcBorders>
              <w:top w:val="single" w:sz="4" w:space="0" w:color="auto"/>
              <w:bottom w:val="single" w:sz="4" w:space="0" w:color="auto"/>
            </w:tcBorders>
          </w:tcPr>
          <w:p w14:paraId="05288504" w14:textId="77777777" w:rsidR="005E5A85" w:rsidRPr="00FD1282" w:rsidRDefault="005E5A85" w:rsidP="00811C65">
            <w:pPr>
              <w:keepNext/>
              <w:tabs>
                <w:tab w:val="clear" w:pos="567"/>
              </w:tabs>
              <w:rPr>
                <w:lang w:eastAsia="en-GB"/>
              </w:rPr>
            </w:pPr>
          </w:p>
        </w:tc>
        <w:tc>
          <w:tcPr>
            <w:tcW w:w="2064" w:type="dxa"/>
            <w:tcBorders>
              <w:top w:val="single" w:sz="4" w:space="0" w:color="auto"/>
              <w:bottom w:val="single" w:sz="4" w:space="0" w:color="auto"/>
            </w:tcBorders>
          </w:tcPr>
          <w:p w14:paraId="7E839C81" w14:textId="53273A67" w:rsidR="005E5A85" w:rsidRPr="00FD1282" w:rsidRDefault="005E5A85" w:rsidP="00811C65">
            <w:pPr>
              <w:keepNext/>
              <w:tabs>
                <w:tab w:val="clear" w:pos="567"/>
              </w:tabs>
              <w:jc w:val="center"/>
              <w:rPr>
                <w:b/>
                <w:bCs/>
                <w:lang w:eastAsia="en-GB"/>
              </w:rPr>
            </w:pPr>
            <w:r w:rsidRPr="00FD1282">
              <w:rPr>
                <w:b/>
                <w:bCs/>
                <w:lang w:eastAsia="en-GB"/>
              </w:rPr>
              <w:t>D-VRd (n</w:t>
            </w:r>
            <w:r w:rsidR="00231E62">
              <w:rPr>
                <w:b/>
                <w:bCs/>
                <w:lang w:eastAsia="en-GB"/>
              </w:rPr>
              <w:t> </w:t>
            </w:r>
            <w:r w:rsidRPr="00FD1282">
              <w:rPr>
                <w:b/>
                <w:bCs/>
                <w:lang w:eastAsia="en-GB"/>
              </w:rPr>
              <w:t>=</w:t>
            </w:r>
            <w:r w:rsidR="00231E62">
              <w:rPr>
                <w:b/>
                <w:bCs/>
                <w:lang w:eastAsia="en-GB"/>
              </w:rPr>
              <w:t> </w:t>
            </w:r>
            <w:r w:rsidRPr="00FD1282">
              <w:rPr>
                <w:b/>
                <w:bCs/>
                <w:lang w:eastAsia="en-GB"/>
              </w:rPr>
              <w:t>197)</w:t>
            </w:r>
          </w:p>
        </w:tc>
        <w:tc>
          <w:tcPr>
            <w:tcW w:w="2064" w:type="dxa"/>
            <w:tcBorders>
              <w:top w:val="single" w:sz="4" w:space="0" w:color="auto"/>
              <w:bottom w:val="single" w:sz="4" w:space="0" w:color="auto"/>
            </w:tcBorders>
          </w:tcPr>
          <w:p w14:paraId="1A17FE96" w14:textId="53621D76" w:rsidR="005E5A85" w:rsidRPr="00FD1282" w:rsidRDefault="005E5A85" w:rsidP="00811C65">
            <w:pPr>
              <w:keepNext/>
              <w:tabs>
                <w:tab w:val="clear" w:pos="567"/>
              </w:tabs>
              <w:jc w:val="center"/>
              <w:rPr>
                <w:b/>
                <w:bCs/>
                <w:lang w:eastAsia="en-GB"/>
              </w:rPr>
            </w:pPr>
            <w:r w:rsidRPr="00FD1282">
              <w:rPr>
                <w:b/>
                <w:bCs/>
                <w:lang w:eastAsia="en-GB"/>
              </w:rPr>
              <w:t>VRd (n</w:t>
            </w:r>
            <w:r w:rsidR="00231E62">
              <w:rPr>
                <w:b/>
                <w:bCs/>
                <w:lang w:eastAsia="en-GB"/>
              </w:rPr>
              <w:t> </w:t>
            </w:r>
            <w:r w:rsidRPr="00FD1282">
              <w:rPr>
                <w:b/>
                <w:bCs/>
                <w:lang w:eastAsia="en-GB"/>
              </w:rPr>
              <w:t>=</w:t>
            </w:r>
            <w:r w:rsidR="00231E62">
              <w:rPr>
                <w:b/>
                <w:bCs/>
                <w:lang w:eastAsia="en-GB"/>
              </w:rPr>
              <w:t> </w:t>
            </w:r>
            <w:r w:rsidRPr="00FD1282">
              <w:rPr>
                <w:b/>
                <w:bCs/>
                <w:lang w:eastAsia="en-GB"/>
              </w:rPr>
              <w:t>198)</w:t>
            </w:r>
          </w:p>
        </w:tc>
      </w:tr>
      <w:tr w:rsidR="005E5A85" w14:paraId="1D756372" w14:textId="77777777" w:rsidTr="00390E38">
        <w:trPr>
          <w:cantSplit/>
        </w:trPr>
        <w:tc>
          <w:tcPr>
            <w:tcW w:w="4943" w:type="dxa"/>
            <w:tcBorders>
              <w:bottom w:val="single" w:sz="4" w:space="0" w:color="auto"/>
            </w:tcBorders>
          </w:tcPr>
          <w:p w14:paraId="674E2862" w14:textId="1462B20C" w:rsidR="005E5A85" w:rsidRPr="00FD1282" w:rsidRDefault="005E5A85" w:rsidP="00811C65">
            <w:pPr>
              <w:tabs>
                <w:tab w:val="clear" w:pos="567"/>
              </w:tabs>
              <w:rPr>
                <w:b/>
                <w:bCs/>
                <w:lang w:eastAsia="en-GB"/>
              </w:rPr>
            </w:pPr>
            <w:r w:rsidRPr="00FD1282">
              <w:rPr>
                <w:b/>
                <w:bCs/>
                <w:lang w:eastAsia="en-GB"/>
              </w:rPr>
              <w:t>MRD</w:t>
            </w:r>
            <w:r w:rsidR="00A5736F">
              <w:rPr>
                <w:b/>
                <w:bCs/>
                <w:lang w:eastAsia="en-GB"/>
              </w:rPr>
              <w:t>-negatiivisten kokonaislukumäärä</w:t>
            </w:r>
            <w:r w:rsidRPr="00FD1282">
              <w:rPr>
                <w:b/>
                <w:bCs/>
                <w:vertAlign w:val="superscript"/>
                <w:lang w:eastAsia="en-GB"/>
              </w:rPr>
              <w:t>b</w:t>
            </w:r>
          </w:p>
        </w:tc>
        <w:tc>
          <w:tcPr>
            <w:tcW w:w="2064" w:type="dxa"/>
            <w:tcBorders>
              <w:bottom w:val="single" w:sz="4" w:space="0" w:color="auto"/>
            </w:tcBorders>
            <w:vAlign w:val="bottom"/>
          </w:tcPr>
          <w:p w14:paraId="3C70144A" w14:textId="125D68E4" w:rsidR="005E5A85" w:rsidRPr="00FD1282" w:rsidRDefault="005E5A85" w:rsidP="00811C65">
            <w:pPr>
              <w:tabs>
                <w:tab w:val="clear" w:pos="567"/>
              </w:tabs>
              <w:jc w:val="center"/>
            </w:pPr>
            <w:r w:rsidRPr="00FD1282">
              <w:t>120 (60</w:t>
            </w:r>
            <w:r w:rsidR="00231E62">
              <w:t>,</w:t>
            </w:r>
            <w:r w:rsidRPr="00FD1282">
              <w:t>9</w:t>
            </w:r>
            <w:r w:rsidR="00231E62">
              <w:t> </w:t>
            </w:r>
            <w:r w:rsidRPr="00FD1282">
              <w:t>%)</w:t>
            </w:r>
          </w:p>
        </w:tc>
        <w:tc>
          <w:tcPr>
            <w:tcW w:w="2064" w:type="dxa"/>
            <w:tcBorders>
              <w:bottom w:val="single" w:sz="4" w:space="0" w:color="auto"/>
            </w:tcBorders>
            <w:vAlign w:val="bottom"/>
          </w:tcPr>
          <w:p w14:paraId="32C728CF" w14:textId="4A5867B8" w:rsidR="005E5A85" w:rsidRPr="00FD1282" w:rsidRDefault="005E5A85" w:rsidP="00811C65">
            <w:pPr>
              <w:tabs>
                <w:tab w:val="clear" w:pos="567"/>
              </w:tabs>
              <w:jc w:val="center"/>
              <w:rPr>
                <w:lang w:eastAsia="en-GB"/>
              </w:rPr>
            </w:pPr>
            <w:r w:rsidRPr="00FD1282">
              <w:rPr>
                <w:lang w:eastAsia="en-GB"/>
              </w:rPr>
              <w:t>78 (39</w:t>
            </w:r>
            <w:r w:rsidR="00231E62">
              <w:rPr>
                <w:lang w:eastAsia="en-GB"/>
              </w:rPr>
              <w:t>,</w:t>
            </w:r>
            <w:r w:rsidRPr="00FD1282">
              <w:rPr>
                <w:lang w:eastAsia="en-GB"/>
              </w:rPr>
              <w:t>4</w:t>
            </w:r>
            <w:r w:rsidR="00231E62">
              <w:rPr>
                <w:lang w:eastAsia="en-GB"/>
              </w:rPr>
              <w:t> </w:t>
            </w:r>
            <w:r w:rsidRPr="00FD1282">
              <w:rPr>
                <w:lang w:eastAsia="en-GB"/>
              </w:rPr>
              <w:t>%)</w:t>
            </w:r>
          </w:p>
        </w:tc>
      </w:tr>
      <w:tr w:rsidR="005E5A85" w14:paraId="01BA1227" w14:textId="77777777" w:rsidTr="00390E38">
        <w:trPr>
          <w:cantSplit/>
        </w:trPr>
        <w:tc>
          <w:tcPr>
            <w:tcW w:w="4943" w:type="dxa"/>
            <w:tcBorders>
              <w:bottom w:val="single" w:sz="4" w:space="0" w:color="auto"/>
            </w:tcBorders>
          </w:tcPr>
          <w:p w14:paraId="3B74C283" w14:textId="41F4D147" w:rsidR="005E5A85" w:rsidRPr="00FD1282" w:rsidRDefault="00A5736F" w:rsidP="00811C65">
            <w:pPr>
              <w:tabs>
                <w:tab w:val="clear" w:pos="567"/>
              </w:tabs>
              <w:ind w:left="170"/>
              <w:rPr>
                <w:vertAlign w:val="superscript"/>
                <w:lang w:eastAsia="en-GB"/>
              </w:rPr>
            </w:pPr>
            <w:r>
              <w:rPr>
                <w:lang w:eastAsia="en-GB"/>
              </w:rPr>
              <w:t>Kerroinsuhde</w:t>
            </w:r>
            <w:r w:rsidR="005E5A85" w:rsidRPr="00FD1282">
              <w:rPr>
                <w:lang w:eastAsia="en-GB"/>
              </w:rPr>
              <w:t xml:space="preserve"> (95</w:t>
            </w:r>
            <w:r>
              <w:rPr>
                <w:lang w:eastAsia="en-GB"/>
              </w:rPr>
              <w:t> </w:t>
            </w:r>
            <w:r w:rsidR="005E5A85" w:rsidRPr="00FD1282">
              <w:rPr>
                <w:lang w:eastAsia="en-GB"/>
              </w:rPr>
              <w:t>%</w:t>
            </w:r>
            <w:r>
              <w:rPr>
                <w:lang w:eastAsia="en-GB"/>
              </w:rPr>
              <w:t>:n luottamusväli</w:t>
            </w:r>
            <w:r w:rsidR="005E5A85" w:rsidRPr="00FD1282">
              <w:rPr>
                <w:lang w:eastAsia="en-GB"/>
              </w:rPr>
              <w:t>)</w:t>
            </w:r>
            <w:r w:rsidR="005E5A85" w:rsidRPr="00FD1282">
              <w:rPr>
                <w:vertAlign w:val="superscript"/>
                <w:lang w:eastAsia="en-GB"/>
              </w:rPr>
              <w:t>c</w:t>
            </w:r>
          </w:p>
        </w:tc>
        <w:tc>
          <w:tcPr>
            <w:tcW w:w="2064" w:type="dxa"/>
            <w:tcBorders>
              <w:bottom w:val="single" w:sz="4" w:space="0" w:color="auto"/>
            </w:tcBorders>
            <w:vAlign w:val="bottom"/>
          </w:tcPr>
          <w:p w14:paraId="0956FAFA" w14:textId="472438FC" w:rsidR="005E5A85" w:rsidRPr="00FD1282" w:rsidRDefault="005E5A85" w:rsidP="00811C65">
            <w:pPr>
              <w:tabs>
                <w:tab w:val="clear" w:pos="567"/>
              </w:tabs>
              <w:jc w:val="center"/>
            </w:pPr>
            <w:r w:rsidRPr="00FD1282">
              <w:t>2</w:t>
            </w:r>
            <w:r w:rsidR="00231E62">
              <w:t>,</w:t>
            </w:r>
            <w:r w:rsidRPr="00FD1282">
              <w:t>37 (1</w:t>
            </w:r>
            <w:r w:rsidR="00231E62">
              <w:t>,</w:t>
            </w:r>
            <w:r w:rsidRPr="00FD1282">
              <w:t>58</w:t>
            </w:r>
            <w:r w:rsidR="00231E62">
              <w:t>;</w:t>
            </w:r>
            <w:r w:rsidRPr="00FD1282">
              <w:t xml:space="preserve"> 3</w:t>
            </w:r>
            <w:r w:rsidR="00231E62">
              <w:t>,</w:t>
            </w:r>
            <w:r w:rsidRPr="00FD1282">
              <w:t>55</w:t>
            </w:r>
            <w:r w:rsidR="00231E62">
              <w:t>)</w:t>
            </w:r>
          </w:p>
        </w:tc>
        <w:tc>
          <w:tcPr>
            <w:tcW w:w="2064" w:type="dxa"/>
            <w:tcBorders>
              <w:bottom w:val="single" w:sz="4" w:space="0" w:color="auto"/>
            </w:tcBorders>
            <w:vAlign w:val="bottom"/>
          </w:tcPr>
          <w:p w14:paraId="68E7050F" w14:textId="77777777" w:rsidR="005E5A85" w:rsidRPr="00FD1282" w:rsidRDefault="005E5A85" w:rsidP="00811C65">
            <w:pPr>
              <w:tabs>
                <w:tab w:val="clear" w:pos="567"/>
              </w:tabs>
              <w:jc w:val="center"/>
              <w:rPr>
                <w:lang w:eastAsia="en-GB"/>
              </w:rPr>
            </w:pPr>
          </w:p>
        </w:tc>
      </w:tr>
      <w:tr w:rsidR="005E5A85" w14:paraId="7E5263B6" w14:textId="77777777" w:rsidTr="00390E38">
        <w:trPr>
          <w:cantSplit/>
        </w:trPr>
        <w:tc>
          <w:tcPr>
            <w:tcW w:w="4943" w:type="dxa"/>
            <w:tcBorders>
              <w:bottom w:val="single" w:sz="4" w:space="0" w:color="auto"/>
            </w:tcBorders>
          </w:tcPr>
          <w:p w14:paraId="5A5725C1" w14:textId="59194CEB" w:rsidR="005E5A85" w:rsidRPr="00FD1282" w:rsidRDefault="005E5A85" w:rsidP="00811C65">
            <w:pPr>
              <w:tabs>
                <w:tab w:val="clear" w:pos="567"/>
              </w:tabs>
              <w:rPr>
                <w:lang w:eastAsia="en-GB"/>
              </w:rPr>
            </w:pPr>
            <w:r w:rsidRPr="00FD1282">
              <w:rPr>
                <w:lang w:eastAsia="en-GB"/>
              </w:rPr>
              <w:t>MRD</w:t>
            </w:r>
            <w:r w:rsidR="00A5736F">
              <w:rPr>
                <w:lang w:eastAsia="en-GB"/>
              </w:rPr>
              <w:t>-negatiivisina säilynei</w:t>
            </w:r>
            <w:r w:rsidR="00F63E65">
              <w:rPr>
                <w:lang w:eastAsia="en-GB"/>
              </w:rPr>
              <w:t>den lukumäär</w:t>
            </w:r>
            <w:r w:rsidR="00A5736F">
              <w:rPr>
                <w:lang w:eastAsia="en-GB"/>
              </w:rPr>
              <w:t>ä</w:t>
            </w:r>
            <w:r w:rsidRPr="00FD1282">
              <w:rPr>
                <w:vertAlign w:val="superscript"/>
                <w:lang w:eastAsia="en-GB"/>
              </w:rPr>
              <w:t xml:space="preserve">d </w:t>
            </w:r>
          </w:p>
        </w:tc>
        <w:tc>
          <w:tcPr>
            <w:tcW w:w="2064" w:type="dxa"/>
            <w:tcBorders>
              <w:bottom w:val="single" w:sz="4" w:space="0" w:color="auto"/>
            </w:tcBorders>
            <w:vAlign w:val="bottom"/>
          </w:tcPr>
          <w:p w14:paraId="5C5030CF" w14:textId="1C372BBE" w:rsidR="005E5A85" w:rsidRPr="00FD1282" w:rsidRDefault="005E5A85" w:rsidP="00811C65">
            <w:pPr>
              <w:tabs>
                <w:tab w:val="clear" w:pos="567"/>
              </w:tabs>
              <w:jc w:val="center"/>
            </w:pPr>
            <w:r w:rsidRPr="00FD1282">
              <w:t>96 (48</w:t>
            </w:r>
            <w:r w:rsidR="00231E62">
              <w:t>,</w:t>
            </w:r>
            <w:r w:rsidRPr="00FD1282">
              <w:t>7</w:t>
            </w:r>
            <w:r w:rsidR="00231E62">
              <w:t> </w:t>
            </w:r>
            <w:r w:rsidRPr="00FD1282">
              <w:t>%)</w:t>
            </w:r>
          </w:p>
        </w:tc>
        <w:tc>
          <w:tcPr>
            <w:tcW w:w="2064" w:type="dxa"/>
            <w:tcBorders>
              <w:bottom w:val="single" w:sz="4" w:space="0" w:color="auto"/>
            </w:tcBorders>
            <w:vAlign w:val="bottom"/>
          </w:tcPr>
          <w:p w14:paraId="0B6D61EC" w14:textId="421DD922" w:rsidR="005E5A85" w:rsidRPr="00FD1282" w:rsidRDefault="005E5A85" w:rsidP="00811C65">
            <w:pPr>
              <w:tabs>
                <w:tab w:val="clear" w:pos="567"/>
              </w:tabs>
              <w:jc w:val="center"/>
              <w:rPr>
                <w:lang w:eastAsia="en-GB"/>
              </w:rPr>
            </w:pPr>
            <w:r w:rsidRPr="00FD1282">
              <w:t>52 (26</w:t>
            </w:r>
            <w:r w:rsidR="00231E62">
              <w:t>,</w:t>
            </w:r>
            <w:r w:rsidRPr="00FD1282">
              <w:t>3</w:t>
            </w:r>
            <w:r w:rsidR="00231E62">
              <w:t> </w:t>
            </w:r>
            <w:r w:rsidRPr="00FD1282">
              <w:t>%)</w:t>
            </w:r>
          </w:p>
        </w:tc>
      </w:tr>
      <w:tr w:rsidR="005E5A85" w14:paraId="2D55BF94" w14:textId="77777777" w:rsidTr="00390E38">
        <w:trPr>
          <w:cantSplit/>
        </w:trPr>
        <w:tc>
          <w:tcPr>
            <w:tcW w:w="4943" w:type="dxa"/>
            <w:tcBorders>
              <w:bottom w:val="single" w:sz="4" w:space="0" w:color="auto"/>
            </w:tcBorders>
          </w:tcPr>
          <w:p w14:paraId="39C83A2C" w14:textId="72874A20" w:rsidR="005E5A85" w:rsidRPr="00FD1282" w:rsidRDefault="00A5736F" w:rsidP="00811C65">
            <w:pPr>
              <w:tabs>
                <w:tab w:val="clear" w:pos="567"/>
              </w:tabs>
              <w:ind w:left="170"/>
              <w:rPr>
                <w:lang w:eastAsia="en-GB"/>
              </w:rPr>
            </w:pPr>
            <w:r>
              <w:rPr>
                <w:lang w:eastAsia="en-GB"/>
              </w:rPr>
              <w:t>Kerroinsuhde</w:t>
            </w:r>
            <w:r w:rsidR="005E5A85" w:rsidRPr="00FD1282">
              <w:rPr>
                <w:lang w:eastAsia="en-GB"/>
              </w:rPr>
              <w:t xml:space="preserve"> (95</w:t>
            </w:r>
            <w:r>
              <w:rPr>
                <w:lang w:eastAsia="en-GB"/>
              </w:rPr>
              <w:t> </w:t>
            </w:r>
            <w:r w:rsidR="005E5A85" w:rsidRPr="00FD1282">
              <w:rPr>
                <w:lang w:eastAsia="en-GB"/>
              </w:rPr>
              <w:t>%</w:t>
            </w:r>
            <w:r>
              <w:rPr>
                <w:lang w:eastAsia="en-GB"/>
              </w:rPr>
              <w:t>:n luottamusväli</w:t>
            </w:r>
            <w:r w:rsidR="005E5A85" w:rsidRPr="00FD1282">
              <w:rPr>
                <w:lang w:eastAsia="en-GB"/>
              </w:rPr>
              <w:t>)</w:t>
            </w:r>
            <w:r w:rsidR="005E5A85" w:rsidRPr="00FD1282">
              <w:rPr>
                <w:vertAlign w:val="superscript"/>
                <w:lang w:eastAsia="en-GB"/>
              </w:rPr>
              <w:t>c</w:t>
            </w:r>
          </w:p>
        </w:tc>
        <w:tc>
          <w:tcPr>
            <w:tcW w:w="2064" w:type="dxa"/>
            <w:tcBorders>
              <w:bottom w:val="single" w:sz="4" w:space="0" w:color="auto"/>
            </w:tcBorders>
            <w:vAlign w:val="bottom"/>
          </w:tcPr>
          <w:p w14:paraId="516C89F7" w14:textId="4A60789A" w:rsidR="005E5A85" w:rsidRPr="00FD1282" w:rsidRDefault="005E5A85" w:rsidP="00811C65">
            <w:pPr>
              <w:tabs>
                <w:tab w:val="clear" w:pos="567"/>
              </w:tabs>
              <w:jc w:val="center"/>
            </w:pPr>
            <w:r w:rsidRPr="00FD1282">
              <w:t>2</w:t>
            </w:r>
            <w:r w:rsidR="00231E62">
              <w:t>,</w:t>
            </w:r>
            <w:r w:rsidRPr="00FD1282">
              <w:t>63 (1</w:t>
            </w:r>
            <w:r w:rsidR="00231E62">
              <w:t>,</w:t>
            </w:r>
            <w:r w:rsidRPr="00FD1282">
              <w:t>73</w:t>
            </w:r>
            <w:r w:rsidR="00231E62">
              <w:t>;</w:t>
            </w:r>
            <w:r w:rsidRPr="00FD1282">
              <w:t xml:space="preserve"> 4</w:t>
            </w:r>
            <w:r w:rsidR="00231E62">
              <w:t>,</w:t>
            </w:r>
            <w:r w:rsidRPr="00FD1282">
              <w:t>00)</w:t>
            </w:r>
          </w:p>
        </w:tc>
        <w:tc>
          <w:tcPr>
            <w:tcW w:w="2064" w:type="dxa"/>
            <w:tcBorders>
              <w:bottom w:val="single" w:sz="4" w:space="0" w:color="auto"/>
            </w:tcBorders>
            <w:vAlign w:val="bottom"/>
          </w:tcPr>
          <w:p w14:paraId="4BF5BCB8" w14:textId="77777777" w:rsidR="005E5A85" w:rsidRPr="00FD1282" w:rsidRDefault="005E5A85" w:rsidP="00811C65">
            <w:pPr>
              <w:tabs>
                <w:tab w:val="clear" w:pos="567"/>
              </w:tabs>
              <w:jc w:val="center"/>
              <w:rPr>
                <w:lang w:eastAsia="en-GB"/>
              </w:rPr>
            </w:pPr>
          </w:p>
        </w:tc>
      </w:tr>
      <w:tr w:rsidR="005E5A85" w14:paraId="57CBE484" w14:textId="77777777" w:rsidTr="00390E38">
        <w:trPr>
          <w:cantSplit/>
        </w:trPr>
        <w:tc>
          <w:tcPr>
            <w:tcW w:w="4943" w:type="dxa"/>
            <w:tcBorders>
              <w:bottom w:val="single" w:sz="4" w:space="0" w:color="auto"/>
            </w:tcBorders>
          </w:tcPr>
          <w:p w14:paraId="4DA35759" w14:textId="6674D78B" w:rsidR="005E5A85" w:rsidRPr="00FD1282" w:rsidRDefault="00A5736F" w:rsidP="00811C65">
            <w:pPr>
              <w:tabs>
                <w:tab w:val="clear" w:pos="567"/>
              </w:tabs>
              <w:rPr>
                <w:lang w:eastAsia="en-GB"/>
              </w:rPr>
            </w:pPr>
            <w:r>
              <w:rPr>
                <w:lang w:eastAsia="en-GB"/>
              </w:rPr>
              <w:t>Täydellinen vaste tai parempi</w:t>
            </w:r>
            <w:r w:rsidR="005E5A85" w:rsidRPr="00FD1282">
              <w:rPr>
                <w:lang w:eastAsia="en-GB"/>
              </w:rPr>
              <w:t xml:space="preserve"> (sCR+CR)</w:t>
            </w:r>
          </w:p>
        </w:tc>
        <w:tc>
          <w:tcPr>
            <w:tcW w:w="2064" w:type="dxa"/>
            <w:tcBorders>
              <w:bottom w:val="single" w:sz="4" w:space="0" w:color="auto"/>
            </w:tcBorders>
            <w:vAlign w:val="bottom"/>
          </w:tcPr>
          <w:p w14:paraId="0E5ACF38" w14:textId="1AF8155C" w:rsidR="005E5A85" w:rsidRPr="00FD1282" w:rsidRDefault="005E5A85" w:rsidP="00811C65">
            <w:pPr>
              <w:tabs>
                <w:tab w:val="clear" w:pos="567"/>
              </w:tabs>
              <w:jc w:val="center"/>
            </w:pPr>
            <w:r w:rsidRPr="00FD1282">
              <w:t>160 (81</w:t>
            </w:r>
            <w:r w:rsidR="00231E62">
              <w:t>,</w:t>
            </w:r>
            <w:r w:rsidRPr="00FD1282">
              <w:t>2</w:t>
            </w:r>
            <w:r w:rsidR="00231E62">
              <w:t> </w:t>
            </w:r>
            <w:r w:rsidRPr="00FD1282">
              <w:t>%)</w:t>
            </w:r>
          </w:p>
        </w:tc>
        <w:tc>
          <w:tcPr>
            <w:tcW w:w="2064" w:type="dxa"/>
            <w:tcBorders>
              <w:bottom w:val="single" w:sz="4" w:space="0" w:color="auto"/>
            </w:tcBorders>
            <w:vAlign w:val="bottom"/>
          </w:tcPr>
          <w:p w14:paraId="4CCC61AC" w14:textId="0153E0CF" w:rsidR="005E5A85" w:rsidRPr="00FD1282" w:rsidRDefault="005E5A85" w:rsidP="00811C65">
            <w:pPr>
              <w:tabs>
                <w:tab w:val="clear" w:pos="567"/>
              </w:tabs>
              <w:jc w:val="center"/>
              <w:rPr>
                <w:lang w:eastAsia="en-GB"/>
              </w:rPr>
            </w:pPr>
            <w:r w:rsidRPr="00FD1282">
              <w:rPr>
                <w:lang w:eastAsia="en-GB"/>
              </w:rPr>
              <w:t>122 (61</w:t>
            </w:r>
            <w:r w:rsidR="00231E62">
              <w:rPr>
                <w:lang w:eastAsia="en-GB"/>
              </w:rPr>
              <w:t>,</w:t>
            </w:r>
            <w:r w:rsidRPr="00FD1282">
              <w:rPr>
                <w:lang w:eastAsia="en-GB"/>
              </w:rPr>
              <w:t>6</w:t>
            </w:r>
            <w:r w:rsidR="00A72F8A">
              <w:rPr>
                <w:lang w:eastAsia="en-GB"/>
              </w:rPr>
              <w:t> </w:t>
            </w:r>
            <w:r w:rsidR="00A72F8A" w:rsidRPr="00C5173E">
              <w:rPr>
                <w:lang w:eastAsia="en-GB"/>
              </w:rPr>
              <w:t>%</w:t>
            </w:r>
            <w:r w:rsidRPr="00C5173E">
              <w:rPr>
                <w:lang w:eastAsia="en-GB"/>
              </w:rPr>
              <w:t>)</w:t>
            </w:r>
          </w:p>
        </w:tc>
      </w:tr>
      <w:tr w:rsidR="005E5A85" w14:paraId="6C0127E1" w14:textId="77777777" w:rsidTr="00390E38">
        <w:trPr>
          <w:cantSplit/>
        </w:trPr>
        <w:tc>
          <w:tcPr>
            <w:tcW w:w="4943" w:type="dxa"/>
            <w:tcBorders>
              <w:bottom w:val="single" w:sz="4" w:space="0" w:color="auto"/>
            </w:tcBorders>
          </w:tcPr>
          <w:p w14:paraId="440A7E69" w14:textId="1555361A" w:rsidR="005E5A85" w:rsidRPr="00FD1282" w:rsidRDefault="00A5736F" w:rsidP="00811C65">
            <w:pPr>
              <w:tabs>
                <w:tab w:val="clear" w:pos="567"/>
              </w:tabs>
              <w:ind w:left="170"/>
              <w:rPr>
                <w:lang w:eastAsia="en-GB"/>
              </w:rPr>
            </w:pPr>
            <w:r>
              <w:rPr>
                <w:lang w:eastAsia="en-GB"/>
              </w:rPr>
              <w:t>Kerroinsuhde</w:t>
            </w:r>
            <w:r w:rsidR="005E5A85" w:rsidRPr="00FD1282">
              <w:rPr>
                <w:lang w:eastAsia="en-GB"/>
              </w:rPr>
              <w:t xml:space="preserve"> (95</w:t>
            </w:r>
            <w:r>
              <w:rPr>
                <w:lang w:eastAsia="en-GB"/>
              </w:rPr>
              <w:t> </w:t>
            </w:r>
            <w:r w:rsidR="005E5A85" w:rsidRPr="00FD1282">
              <w:rPr>
                <w:lang w:eastAsia="en-GB"/>
              </w:rPr>
              <w:t>%</w:t>
            </w:r>
            <w:r>
              <w:rPr>
                <w:lang w:eastAsia="en-GB"/>
              </w:rPr>
              <w:t>:n luottamusväli</w:t>
            </w:r>
            <w:r w:rsidR="005E5A85" w:rsidRPr="00FD1282">
              <w:rPr>
                <w:lang w:eastAsia="en-GB"/>
              </w:rPr>
              <w:t>)</w:t>
            </w:r>
            <w:r w:rsidR="005E5A85" w:rsidRPr="00FD1282">
              <w:rPr>
                <w:vertAlign w:val="superscript"/>
                <w:lang w:eastAsia="en-GB"/>
              </w:rPr>
              <w:t>c</w:t>
            </w:r>
          </w:p>
        </w:tc>
        <w:tc>
          <w:tcPr>
            <w:tcW w:w="2064" w:type="dxa"/>
            <w:tcBorders>
              <w:bottom w:val="single" w:sz="4" w:space="0" w:color="auto"/>
            </w:tcBorders>
            <w:vAlign w:val="bottom"/>
          </w:tcPr>
          <w:p w14:paraId="61A04F8B" w14:textId="49FC571D" w:rsidR="005E5A85" w:rsidRPr="00FD1282" w:rsidRDefault="005E5A85" w:rsidP="00811C65">
            <w:pPr>
              <w:tabs>
                <w:tab w:val="clear" w:pos="567"/>
              </w:tabs>
              <w:jc w:val="center"/>
            </w:pPr>
            <w:r w:rsidRPr="00FD1282">
              <w:t>2</w:t>
            </w:r>
            <w:r w:rsidR="00231E62">
              <w:t>,</w:t>
            </w:r>
            <w:r w:rsidRPr="00FD1282">
              <w:t>73 (1</w:t>
            </w:r>
            <w:r w:rsidR="00231E62">
              <w:t>,</w:t>
            </w:r>
            <w:r w:rsidRPr="00FD1282">
              <w:t>71</w:t>
            </w:r>
            <w:r w:rsidR="00231E62">
              <w:t>;</w:t>
            </w:r>
            <w:r w:rsidRPr="00FD1282">
              <w:t xml:space="preserve"> 4</w:t>
            </w:r>
            <w:r w:rsidR="00231E62">
              <w:t>,</w:t>
            </w:r>
            <w:r w:rsidRPr="00FD1282">
              <w:t>34)</w:t>
            </w:r>
          </w:p>
        </w:tc>
        <w:tc>
          <w:tcPr>
            <w:tcW w:w="2064" w:type="dxa"/>
            <w:tcBorders>
              <w:bottom w:val="single" w:sz="4" w:space="0" w:color="auto"/>
            </w:tcBorders>
            <w:vAlign w:val="bottom"/>
          </w:tcPr>
          <w:p w14:paraId="5E1879AF" w14:textId="77777777" w:rsidR="005E5A85" w:rsidRPr="00FD1282" w:rsidRDefault="005E5A85" w:rsidP="00811C65">
            <w:pPr>
              <w:tabs>
                <w:tab w:val="clear" w:pos="567"/>
              </w:tabs>
              <w:jc w:val="center"/>
              <w:rPr>
                <w:lang w:eastAsia="en-GB"/>
              </w:rPr>
            </w:pPr>
          </w:p>
        </w:tc>
      </w:tr>
      <w:tr w:rsidR="005E5A85" w14:paraId="263CFE00" w14:textId="77777777" w:rsidTr="00390E38">
        <w:trPr>
          <w:cantSplit/>
        </w:trPr>
        <w:tc>
          <w:tcPr>
            <w:tcW w:w="4943" w:type="dxa"/>
            <w:tcBorders>
              <w:bottom w:val="single" w:sz="4" w:space="0" w:color="auto"/>
            </w:tcBorders>
          </w:tcPr>
          <w:p w14:paraId="0363E5DE" w14:textId="11E9D7B9" w:rsidR="005E5A85" w:rsidRPr="00FD1282" w:rsidRDefault="00A5736F" w:rsidP="00811C65">
            <w:pPr>
              <w:tabs>
                <w:tab w:val="clear" w:pos="567"/>
              </w:tabs>
              <w:rPr>
                <w:vertAlign w:val="superscript"/>
                <w:lang w:eastAsia="en-GB"/>
              </w:rPr>
            </w:pPr>
            <w:r>
              <w:rPr>
                <w:lang w:val="pt-BR" w:eastAsia="en-GB"/>
              </w:rPr>
              <w:t>Kokonaisvaste</w:t>
            </w:r>
            <w:r w:rsidR="005E5A85" w:rsidRPr="00FD1282">
              <w:rPr>
                <w:lang w:val="pt-BR" w:eastAsia="en-GB"/>
              </w:rPr>
              <w:t xml:space="preserve"> (sCR+CR+VGPR+PR) n</w:t>
            </w:r>
            <w:r>
              <w:rPr>
                <w:lang w:val="pt-BR" w:eastAsia="en-GB"/>
              </w:rPr>
              <w:t xml:space="preserve"> </w:t>
            </w:r>
            <w:r w:rsidR="005E5A85" w:rsidRPr="00FD1282">
              <w:rPr>
                <w:lang w:val="pt-BR" w:eastAsia="en-GB"/>
              </w:rPr>
              <w:t>(%)</w:t>
            </w:r>
            <w:r w:rsidR="005E5A85" w:rsidRPr="00FD1282">
              <w:rPr>
                <w:vertAlign w:val="superscript"/>
                <w:lang w:val="pt-BR" w:eastAsia="en-GB"/>
              </w:rPr>
              <w:t>a</w:t>
            </w:r>
          </w:p>
        </w:tc>
        <w:tc>
          <w:tcPr>
            <w:tcW w:w="2064" w:type="dxa"/>
            <w:tcBorders>
              <w:bottom w:val="single" w:sz="4" w:space="0" w:color="auto"/>
            </w:tcBorders>
            <w:vAlign w:val="bottom"/>
          </w:tcPr>
          <w:p w14:paraId="2A762455" w14:textId="6D574D84" w:rsidR="005E5A85" w:rsidRPr="00FD1282" w:rsidRDefault="005E5A85" w:rsidP="00811C65">
            <w:pPr>
              <w:tabs>
                <w:tab w:val="clear" w:pos="567"/>
              </w:tabs>
              <w:jc w:val="center"/>
            </w:pPr>
            <w:r w:rsidRPr="00FD1282">
              <w:t>191 (97</w:t>
            </w:r>
            <w:r w:rsidR="00231E62">
              <w:t>,</w:t>
            </w:r>
            <w:r w:rsidRPr="00FD1282">
              <w:t>0</w:t>
            </w:r>
            <w:r w:rsidR="00231E62">
              <w:t> </w:t>
            </w:r>
            <w:r w:rsidRPr="00FD1282">
              <w:t>%)</w:t>
            </w:r>
          </w:p>
        </w:tc>
        <w:tc>
          <w:tcPr>
            <w:tcW w:w="2064" w:type="dxa"/>
            <w:tcBorders>
              <w:bottom w:val="single" w:sz="4" w:space="0" w:color="auto"/>
            </w:tcBorders>
            <w:vAlign w:val="bottom"/>
          </w:tcPr>
          <w:p w14:paraId="115C8A94" w14:textId="1A9C03E6" w:rsidR="005E5A85" w:rsidRPr="00FD1282" w:rsidRDefault="005E5A85" w:rsidP="00811C65">
            <w:pPr>
              <w:tabs>
                <w:tab w:val="clear" w:pos="567"/>
              </w:tabs>
              <w:jc w:val="center"/>
            </w:pPr>
            <w:r w:rsidRPr="00FD1282">
              <w:t>184 (92</w:t>
            </w:r>
            <w:r w:rsidR="00231E62">
              <w:t>,</w:t>
            </w:r>
            <w:r w:rsidRPr="00FD1282">
              <w:t>9</w:t>
            </w:r>
            <w:r w:rsidR="00231E62">
              <w:t> </w:t>
            </w:r>
            <w:r w:rsidRPr="00FD1282">
              <w:t>%)</w:t>
            </w:r>
          </w:p>
        </w:tc>
      </w:tr>
      <w:tr w:rsidR="005E5A85" w14:paraId="6B37027C" w14:textId="77777777" w:rsidTr="00390E38">
        <w:trPr>
          <w:cantSplit/>
        </w:trPr>
        <w:tc>
          <w:tcPr>
            <w:tcW w:w="4943" w:type="dxa"/>
            <w:tcBorders>
              <w:top w:val="single" w:sz="4" w:space="0" w:color="auto"/>
              <w:left w:val="single" w:sz="4" w:space="0" w:color="auto"/>
              <w:bottom w:val="single" w:sz="4" w:space="0" w:color="auto"/>
              <w:right w:val="single" w:sz="4" w:space="0" w:color="auto"/>
            </w:tcBorders>
          </w:tcPr>
          <w:p w14:paraId="0CE8FC40" w14:textId="738C7EDA" w:rsidR="005E5A85" w:rsidRPr="00FD1282" w:rsidRDefault="00A5736F" w:rsidP="00811C65">
            <w:pPr>
              <w:tabs>
                <w:tab w:val="clear" w:pos="567"/>
              </w:tabs>
              <w:ind w:left="170"/>
              <w:rPr>
                <w:lang w:eastAsia="en-GB"/>
              </w:rPr>
            </w:pPr>
            <w:r>
              <w:rPr>
                <w:lang w:eastAsia="en-GB"/>
              </w:rPr>
              <w:t>Täydellinen vaste lisäehdoin</w:t>
            </w:r>
            <w:r w:rsidR="005E5A85" w:rsidRPr="00FD1282">
              <w:rPr>
                <w:lang w:eastAsia="en-GB"/>
              </w:rPr>
              <w:t xml:space="preserve"> (sCR)</w:t>
            </w:r>
          </w:p>
        </w:tc>
        <w:tc>
          <w:tcPr>
            <w:tcW w:w="2064" w:type="dxa"/>
            <w:tcBorders>
              <w:top w:val="single" w:sz="4" w:space="0" w:color="auto"/>
              <w:left w:val="nil"/>
              <w:bottom w:val="single" w:sz="4" w:space="0" w:color="auto"/>
              <w:right w:val="nil"/>
            </w:tcBorders>
            <w:shd w:val="clear" w:color="auto" w:fill="FFFFFF"/>
            <w:vAlign w:val="bottom"/>
          </w:tcPr>
          <w:p w14:paraId="6121EA35" w14:textId="43FB57DD" w:rsidR="005E5A85" w:rsidRPr="00FD1282" w:rsidRDefault="005E5A85" w:rsidP="00811C65">
            <w:pPr>
              <w:tabs>
                <w:tab w:val="clear" w:pos="567"/>
              </w:tabs>
              <w:jc w:val="center"/>
              <w:rPr>
                <w:lang w:eastAsia="en-GB"/>
              </w:rPr>
            </w:pPr>
            <w:r w:rsidRPr="00FD1282">
              <w:t>128 (65</w:t>
            </w:r>
            <w:r w:rsidR="00231E62">
              <w:t>,</w:t>
            </w:r>
            <w:r w:rsidRPr="00FD1282">
              <w:t>0</w:t>
            </w:r>
            <w:r w:rsidR="00231E62">
              <w:t> </w:t>
            </w:r>
            <w:r w:rsidRPr="00FD1282">
              <w:t>%)</w:t>
            </w:r>
          </w:p>
        </w:tc>
        <w:tc>
          <w:tcPr>
            <w:tcW w:w="2064" w:type="dxa"/>
            <w:tcBorders>
              <w:top w:val="single" w:sz="4" w:space="0" w:color="auto"/>
              <w:bottom w:val="single" w:sz="4" w:space="0" w:color="auto"/>
            </w:tcBorders>
            <w:vAlign w:val="bottom"/>
          </w:tcPr>
          <w:p w14:paraId="6D22CD9D" w14:textId="321BD538" w:rsidR="005E5A85" w:rsidRPr="00FD1282" w:rsidRDefault="005E5A85" w:rsidP="00811C65">
            <w:pPr>
              <w:tabs>
                <w:tab w:val="clear" w:pos="567"/>
              </w:tabs>
              <w:jc w:val="center"/>
              <w:rPr>
                <w:lang w:eastAsia="en-GB"/>
              </w:rPr>
            </w:pPr>
            <w:r w:rsidRPr="00FD1282">
              <w:rPr>
                <w:lang w:eastAsia="en-GB"/>
              </w:rPr>
              <w:t>88 (44</w:t>
            </w:r>
            <w:r w:rsidR="00231E62">
              <w:rPr>
                <w:lang w:eastAsia="en-GB"/>
              </w:rPr>
              <w:t>,</w:t>
            </w:r>
            <w:r w:rsidRPr="00FD1282">
              <w:rPr>
                <w:lang w:eastAsia="en-GB"/>
              </w:rPr>
              <w:t>4</w:t>
            </w:r>
            <w:r w:rsidR="00231E62">
              <w:rPr>
                <w:lang w:eastAsia="en-GB"/>
              </w:rPr>
              <w:t> </w:t>
            </w:r>
            <w:r w:rsidRPr="00FD1282">
              <w:rPr>
                <w:lang w:eastAsia="en-GB"/>
              </w:rPr>
              <w:t>%)</w:t>
            </w:r>
          </w:p>
        </w:tc>
      </w:tr>
      <w:tr w:rsidR="005E5A85" w14:paraId="5FE002A9" w14:textId="77777777" w:rsidTr="00390E38">
        <w:trPr>
          <w:cantSplit/>
        </w:trPr>
        <w:tc>
          <w:tcPr>
            <w:tcW w:w="4943" w:type="dxa"/>
            <w:tcBorders>
              <w:top w:val="single" w:sz="4" w:space="0" w:color="auto"/>
              <w:left w:val="single" w:sz="4" w:space="0" w:color="auto"/>
              <w:bottom w:val="single" w:sz="4" w:space="0" w:color="auto"/>
              <w:right w:val="single" w:sz="4" w:space="0" w:color="auto"/>
            </w:tcBorders>
          </w:tcPr>
          <w:p w14:paraId="38673207" w14:textId="2B6C7CF6" w:rsidR="005E5A85" w:rsidRPr="00FD1282" w:rsidRDefault="00A5736F" w:rsidP="00811C65">
            <w:pPr>
              <w:tabs>
                <w:tab w:val="clear" w:pos="567"/>
              </w:tabs>
              <w:ind w:left="170"/>
              <w:rPr>
                <w:lang w:eastAsia="en-GB"/>
              </w:rPr>
            </w:pPr>
            <w:r>
              <w:rPr>
                <w:lang w:eastAsia="en-GB"/>
              </w:rPr>
              <w:t>Täydellinen vaste</w:t>
            </w:r>
            <w:r w:rsidR="005E5A85" w:rsidRPr="00FD1282">
              <w:rPr>
                <w:lang w:eastAsia="en-GB"/>
              </w:rPr>
              <w:t xml:space="preserve"> (CR)</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14:paraId="69F70E6E" w14:textId="0E0B5AEE" w:rsidR="005E5A85" w:rsidRPr="00FD1282" w:rsidRDefault="005E5A85" w:rsidP="00811C65">
            <w:pPr>
              <w:tabs>
                <w:tab w:val="clear" w:pos="567"/>
              </w:tabs>
              <w:jc w:val="center"/>
            </w:pPr>
            <w:r w:rsidRPr="00FD1282">
              <w:t>32 (16</w:t>
            </w:r>
            <w:r w:rsidR="00231E62">
              <w:t>,</w:t>
            </w:r>
            <w:r w:rsidRPr="00FD1282">
              <w:t>2</w:t>
            </w:r>
            <w:r w:rsidR="00231E62">
              <w:t> </w:t>
            </w:r>
            <w:r w:rsidRPr="00FD1282">
              <w:t>%)</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14:paraId="45F194A3" w14:textId="49B6F025" w:rsidR="005E5A85" w:rsidRPr="00FD1282" w:rsidRDefault="005E5A85" w:rsidP="00811C65">
            <w:pPr>
              <w:tabs>
                <w:tab w:val="clear" w:pos="567"/>
              </w:tabs>
              <w:jc w:val="center"/>
            </w:pPr>
            <w:r w:rsidRPr="00FD1282">
              <w:t>34 (17</w:t>
            </w:r>
            <w:r w:rsidR="00231E62">
              <w:t>,</w:t>
            </w:r>
            <w:r w:rsidRPr="00FD1282">
              <w:t>2</w:t>
            </w:r>
            <w:r w:rsidR="00231E62">
              <w:t> </w:t>
            </w:r>
            <w:r w:rsidRPr="00FD1282">
              <w:t>%)</w:t>
            </w:r>
          </w:p>
        </w:tc>
      </w:tr>
      <w:tr w:rsidR="005E5A85" w14:paraId="5D11BDCC" w14:textId="77777777" w:rsidTr="00390E38">
        <w:trPr>
          <w:cantSplit/>
        </w:trPr>
        <w:tc>
          <w:tcPr>
            <w:tcW w:w="4943" w:type="dxa"/>
            <w:tcBorders>
              <w:top w:val="single" w:sz="4" w:space="0" w:color="auto"/>
              <w:left w:val="single" w:sz="4" w:space="0" w:color="auto"/>
              <w:bottom w:val="single" w:sz="4" w:space="0" w:color="auto"/>
              <w:right w:val="single" w:sz="4" w:space="0" w:color="auto"/>
            </w:tcBorders>
          </w:tcPr>
          <w:p w14:paraId="2FD2F83E" w14:textId="06D72C0A" w:rsidR="005E5A85" w:rsidRPr="00FD1282" w:rsidRDefault="00A5736F" w:rsidP="00811C65">
            <w:pPr>
              <w:tabs>
                <w:tab w:val="clear" w:pos="567"/>
              </w:tabs>
              <w:ind w:left="170"/>
              <w:rPr>
                <w:lang w:eastAsia="en-GB"/>
              </w:rPr>
            </w:pPr>
            <w:r>
              <w:rPr>
                <w:lang w:eastAsia="en-GB"/>
              </w:rPr>
              <w:t>Erittäin hyvä osittainen vaste</w:t>
            </w:r>
            <w:r w:rsidR="005E5A85" w:rsidRPr="00FD1282">
              <w:rPr>
                <w:lang w:eastAsia="en-GB"/>
              </w:rPr>
              <w:t xml:space="preserve"> (VGPR)</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14:paraId="4B8A3D1D" w14:textId="55FFF8CB" w:rsidR="005E5A85" w:rsidRPr="00FD1282" w:rsidRDefault="005E5A85" w:rsidP="00811C65">
            <w:pPr>
              <w:tabs>
                <w:tab w:val="clear" w:pos="567"/>
              </w:tabs>
              <w:jc w:val="center"/>
            </w:pPr>
            <w:r w:rsidRPr="00FD1282">
              <w:t>23 (11</w:t>
            </w:r>
            <w:r w:rsidR="00231E62">
              <w:t>,</w:t>
            </w:r>
            <w:r w:rsidRPr="00FD1282">
              <w:t>7</w:t>
            </w:r>
            <w:r w:rsidR="00231E62">
              <w:t> </w:t>
            </w:r>
            <w:r w:rsidRPr="00FD1282">
              <w:t>%)</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14:paraId="11574C2B" w14:textId="180FAB36" w:rsidR="005E5A85" w:rsidRPr="00FD1282" w:rsidRDefault="005E5A85" w:rsidP="00811C65">
            <w:pPr>
              <w:tabs>
                <w:tab w:val="clear" w:pos="567"/>
              </w:tabs>
              <w:jc w:val="center"/>
            </w:pPr>
            <w:r w:rsidRPr="00FD1282">
              <w:t>50 (25</w:t>
            </w:r>
            <w:r w:rsidR="00231E62">
              <w:t>,</w:t>
            </w:r>
            <w:r w:rsidRPr="00FD1282">
              <w:t>3</w:t>
            </w:r>
            <w:r w:rsidR="00231E62">
              <w:t> </w:t>
            </w:r>
            <w:r w:rsidRPr="00FD1282">
              <w:t>%)</w:t>
            </w:r>
          </w:p>
        </w:tc>
      </w:tr>
      <w:tr w:rsidR="005E5A85" w14:paraId="247EFEE0" w14:textId="77777777" w:rsidTr="00390E38">
        <w:trPr>
          <w:cantSplit/>
        </w:trPr>
        <w:tc>
          <w:tcPr>
            <w:tcW w:w="4943" w:type="dxa"/>
            <w:tcBorders>
              <w:top w:val="single" w:sz="4" w:space="0" w:color="auto"/>
              <w:left w:val="single" w:sz="4" w:space="0" w:color="auto"/>
              <w:bottom w:val="single" w:sz="4" w:space="0" w:color="auto"/>
              <w:right w:val="single" w:sz="4" w:space="0" w:color="auto"/>
            </w:tcBorders>
          </w:tcPr>
          <w:p w14:paraId="0CAB3373" w14:textId="78C14376" w:rsidR="005E5A85" w:rsidRPr="00FD1282" w:rsidRDefault="00A5736F" w:rsidP="00811C65">
            <w:pPr>
              <w:tabs>
                <w:tab w:val="clear" w:pos="567"/>
              </w:tabs>
              <w:ind w:left="170"/>
              <w:rPr>
                <w:lang w:eastAsia="en-GB"/>
              </w:rPr>
            </w:pPr>
            <w:r>
              <w:rPr>
                <w:lang w:eastAsia="en-GB"/>
              </w:rPr>
              <w:t>Osittainen vaste</w:t>
            </w:r>
            <w:r w:rsidR="005E5A85" w:rsidRPr="00FD1282">
              <w:rPr>
                <w:lang w:eastAsia="en-GB"/>
              </w:rPr>
              <w:t xml:space="preserve"> (PR)</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14:paraId="1EE16B51" w14:textId="545A4B6E" w:rsidR="005E5A85" w:rsidRPr="00FD1282" w:rsidRDefault="005E5A85" w:rsidP="00811C65">
            <w:pPr>
              <w:tabs>
                <w:tab w:val="clear" w:pos="567"/>
              </w:tabs>
              <w:jc w:val="center"/>
            </w:pPr>
            <w:r w:rsidRPr="00FD1282">
              <w:t>8 (4</w:t>
            </w:r>
            <w:r w:rsidR="00231E62">
              <w:t>,</w:t>
            </w:r>
            <w:r w:rsidRPr="00FD1282">
              <w:t>1</w:t>
            </w:r>
            <w:r w:rsidR="00231E62">
              <w:t> </w:t>
            </w:r>
            <w:r w:rsidRPr="00FD1282">
              <w:t>%)</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14:paraId="48DEC02B" w14:textId="4C23637C" w:rsidR="005E5A85" w:rsidRPr="00FD1282" w:rsidRDefault="005E5A85" w:rsidP="00811C65">
            <w:pPr>
              <w:tabs>
                <w:tab w:val="clear" w:pos="567"/>
              </w:tabs>
              <w:jc w:val="center"/>
            </w:pPr>
            <w:r w:rsidRPr="00FD1282">
              <w:t>12 (6</w:t>
            </w:r>
            <w:r w:rsidR="00231E62">
              <w:t>,</w:t>
            </w:r>
            <w:r w:rsidRPr="00FD1282">
              <w:t>1</w:t>
            </w:r>
            <w:r w:rsidR="00231E62">
              <w:t> </w:t>
            </w:r>
            <w:r w:rsidRPr="00FD1282">
              <w:t>%)</w:t>
            </w:r>
          </w:p>
        </w:tc>
      </w:tr>
      <w:tr w:rsidR="005E5A85" w14:paraId="5B007713" w14:textId="77777777" w:rsidTr="00390E38">
        <w:trPr>
          <w:cantSplit/>
        </w:trPr>
        <w:tc>
          <w:tcPr>
            <w:tcW w:w="9071" w:type="dxa"/>
            <w:gridSpan w:val="3"/>
            <w:tcBorders>
              <w:top w:val="single" w:sz="4" w:space="0" w:color="auto"/>
              <w:left w:val="nil"/>
              <w:bottom w:val="nil"/>
              <w:right w:val="nil"/>
            </w:tcBorders>
          </w:tcPr>
          <w:p w14:paraId="307C50F7" w14:textId="4FD4718C" w:rsidR="005E5A85" w:rsidRPr="00FD1282" w:rsidRDefault="005E5A85" w:rsidP="00811C65">
            <w:pPr>
              <w:tabs>
                <w:tab w:val="clear" w:pos="567"/>
              </w:tabs>
              <w:rPr>
                <w:sz w:val="18"/>
                <w:szCs w:val="18"/>
                <w:lang w:eastAsia="en-GB"/>
              </w:rPr>
            </w:pPr>
            <w:r w:rsidRPr="00FD1282">
              <w:rPr>
                <w:sz w:val="18"/>
                <w:szCs w:val="18"/>
                <w:lang w:eastAsia="en-GB"/>
              </w:rPr>
              <w:t>D</w:t>
            </w:r>
            <w:r w:rsidRPr="00FD1282">
              <w:rPr>
                <w:sz w:val="18"/>
                <w:szCs w:val="18"/>
                <w:lang w:eastAsia="en-GB"/>
              </w:rPr>
              <w:noBreakHyphen/>
              <w:t>VRd</w:t>
            </w:r>
            <w:r w:rsidR="00113826">
              <w:rPr>
                <w:sz w:val="18"/>
                <w:szCs w:val="18"/>
                <w:lang w:eastAsia="en-GB"/>
              </w:rPr>
              <w:t> </w:t>
            </w:r>
            <w:r w:rsidRPr="00FD1282">
              <w:rPr>
                <w:sz w:val="18"/>
                <w:szCs w:val="18"/>
                <w:lang w:eastAsia="en-GB"/>
              </w:rPr>
              <w:t>=</w:t>
            </w:r>
            <w:r w:rsidR="00113826">
              <w:rPr>
                <w:sz w:val="18"/>
                <w:szCs w:val="18"/>
                <w:lang w:eastAsia="en-GB"/>
              </w:rPr>
              <w:t> </w:t>
            </w:r>
            <w:r w:rsidRPr="00FD1282">
              <w:rPr>
                <w:sz w:val="18"/>
                <w:szCs w:val="18"/>
                <w:lang w:eastAsia="en-GB"/>
              </w:rPr>
              <w:t>daratumumab</w:t>
            </w:r>
            <w:r w:rsidR="00113826">
              <w:rPr>
                <w:sz w:val="18"/>
                <w:szCs w:val="18"/>
                <w:lang w:eastAsia="en-GB"/>
              </w:rPr>
              <w:t>i</w:t>
            </w:r>
            <w:r w:rsidRPr="00FD1282">
              <w:rPr>
                <w:sz w:val="18"/>
                <w:szCs w:val="18"/>
                <w:lang w:eastAsia="en-GB"/>
              </w:rPr>
              <w:noBreakHyphen/>
              <w:t>borte</w:t>
            </w:r>
            <w:r w:rsidR="00113826">
              <w:rPr>
                <w:sz w:val="18"/>
                <w:szCs w:val="18"/>
                <w:lang w:eastAsia="en-GB"/>
              </w:rPr>
              <w:t>ts</w:t>
            </w:r>
            <w:r w:rsidRPr="00FD1282">
              <w:rPr>
                <w:sz w:val="18"/>
                <w:szCs w:val="18"/>
                <w:lang w:eastAsia="en-GB"/>
              </w:rPr>
              <w:t>omib</w:t>
            </w:r>
            <w:r w:rsidR="00113826">
              <w:rPr>
                <w:sz w:val="18"/>
                <w:szCs w:val="18"/>
                <w:lang w:eastAsia="en-GB"/>
              </w:rPr>
              <w:t>i</w:t>
            </w:r>
            <w:r w:rsidRPr="00FD1282">
              <w:rPr>
                <w:sz w:val="18"/>
                <w:szCs w:val="18"/>
                <w:lang w:eastAsia="en-GB"/>
              </w:rPr>
              <w:noBreakHyphen/>
              <w:t>lenalidomid</w:t>
            </w:r>
            <w:r w:rsidR="00113826">
              <w:rPr>
                <w:sz w:val="18"/>
                <w:szCs w:val="18"/>
                <w:lang w:eastAsia="en-GB"/>
              </w:rPr>
              <w:t>i</w:t>
            </w:r>
            <w:r w:rsidRPr="00FD1282">
              <w:rPr>
                <w:sz w:val="18"/>
                <w:szCs w:val="18"/>
                <w:lang w:eastAsia="en-GB"/>
              </w:rPr>
              <w:noBreakHyphen/>
              <w:t>de</w:t>
            </w:r>
            <w:r w:rsidR="00113826">
              <w:rPr>
                <w:sz w:val="18"/>
                <w:szCs w:val="18"/>
                <w:lang w:eastAsia="en-GB"/>
              </w:rPr>
              <w:t>ks</w:t>
            </w:r>
            <w:r w:rsidRPr="00FD1282">
              <w:rPr>
                <w:sz w:val="18"/>
                <w:szCs w:val="18"/>
                <w:lang w:eastAsia="en-GB"/>
              </w:rPr>
              <w:t>ametason</w:t>
            </w:r>
            <w:r w:rsidR="00113826">
              <w:rPr>
                <w:sz w:val="18"/>
                <w:szCs w:val="18"/>
                <w:lang w:eastAsia="en-GB"/>
              </w:rPr>
              <w:t>i</w:t>
            </w:r>
            <w:r w:rsidRPr="00FD1282">
              <w:rPr>
                <w:sz w:val="18"/>
                <w:szCs w:val="18"/>
                <w:lang w:eastAsia="en-GB"/>
              </w:rPr>
              <w:t>; VRd</w:t>
            </w:r>
            <w:r w:rsidR="00113826">
              <w:rPr>
                <w:sz w:val="18"/>
                <w:szCs w:val="18"/>
                <w:lang w:eastAsia="en-GB"/>
              </w:rPr>
              <w:t> </w:t>
            </w:r>
            <w:r w:rsidRPr="00FD1282">
              <w:rPr>
                <w:sz w:val="18"/>
                <w:szCs w:val="18"/>
                <w:lang w:eastAsia="en-GB"/>
              </w:rPr>
              <w:t>=</w:t>
            </w:r>
            <w:r w:rsidR="00113826">
              <w:rPr>
                <w:sz w:val="18"/>
                <w:szCs w:val="18"/>
                <w:lang w:eastAsia="en-GB"/>
              </w:rPr>
              <w:t> </w:t>
            </w:r>
            <w:r w:rsidRPr="00FD1282">
              <w:rPr>
                <w:sz w:val="18"/>
                <w:szCs w:val="18"/>
                <w:lang w:eastAsia="en-GB"/>
              </w:rPr>
              <w:t>borte</w:t>
            </w:r>
            <w:r w:rsidR="00113826">
              <w:rPr>
                <w:sz w:val="18"/>
                <w:szCs w:val="18"/>
                <w:lang w:eastAsia="en-GB"/>
              </w:rPr>
              <w:t>ts</w:t>
            </w:r>
            <w:r w:rsidRPr="00FD1282">
              <w:rPr>
                <w:sz w:val="18"/>
                <w:szCs w:val="18"/>
                <w:lang w:eastAsia="en-GB"/>
              </w:rPr>
              <w:t>omib</w:t>
            </w:r>
            <w:r w:rsidR="00113826">
              <w:rPr>
                <w:sz w:val="18"/>
                <w:szCs w:val="18"/>
                <w:lang w:eastAsia="en-GB"/>
              </w:rPr>
              <w:t>i</w:t>
            </w:r>
            <w:r w:rsidRPr="00FD1282">
              <w:rPr>
                <w:sz w:val="18"/>
                <w:szCs w:val="18"/>
                <w:lang w:eastAsia="en-GB"/>
              </w:rPr>
              <w:noBreakHyphen/>
              <w:t>lenalidomid</w:t>
            </w:r>
            <w:r w:rsidR="00113826">
              <w:rPr>
                <w:sz w:val="18"/>
                <w:szCs w:val="18"/>
                <w:lang w:eastAsia="en-GB"/>
              </w:rPr>
              <w:t>i</w:t>
            </w:r>
            <w:r w:rsidRPr="00FD1282">
              <w:rPr>
                <w:sz w:val="18"/>
                <w:szCs w:val="18"/>
                <w:lang w:eastAsia="en-GB"/>
              </w:rPr>
              <w:noBreakHyphen/>
              <w:t>de</w:t>
            </w:r>
            <w:r w:rsidR="00113826">
              <w:rPr>
                <w:sz w:val="18"/>
                <w:szCs w:val="18"/>
                <w:lang w:eastAsia="en-GB"/>
              </w:rPr>
              <w:t>ks</w:t>
            </w:r>
            <w:r w:rsidRPr="00FD1282">
              <w:rPr>
                <w:sz w:val="18"/>
                <w:szCs w:val="18"/>
                <w:lang w:eastAsia="en-GB"/>
              </w:rPr>
              <w:t>ametason</w:t>
            </w:r>
            <w:r w:rsidR="00113826">
              <w:rPr>
                <w:sz w:val="18"/>
                <w:szCs w:val="18"/>
                <w:lang w:eastAsia="en-GB"/>
              </w:rPr>
              <w:t>i</w:t>
            </w:r>
            <w:r w:rsidRPr="00FD1282">
              <w:rPr>
                <w:sz w:val="18"/>
                <w:szCs w:val="18"/>
                <w:lang w:eastAsia="en-GB"/>
              </w:rPr>
              <w:t>; MRD</w:t>
            </w:r>
            <w:r w:rsidR="00113826">
              <w:rPr>
                <w:sz w:val="18"/>
                <w:szCs w:val="18"/>
                <w:lang w:eastAsia="en-GB"/>
              </w:rPr>
              <w:t> </w:t>
            </w:r>
            <w:r w:rsidRPr="00FD1282">
              <w:rPr>
                <w:sz w:val="18"/>
                <w:szCs w:val="18"/>
                <w:lang w:eastAsia="en-GB"/>
              </w:rPr>
              <w:t>=</w:t>
            </w:r>
            <w:r w:rsidR="00113826">
              <w:rPr>
                <w:sz w:val="18"/>
                <w:szCs w:val="18"/>
                <w:lang w:eastAsia="en-GB"/>
              </w:rPr>
              <w:t> </w:t>
            </w:r>
            <w:r w:rsidRPr="00FD1282">
              <w:rPr>
                <w:sz w:val="18"/>
                <w:szCs w:val="18"/>
                <w:lang w:eastAsia="en-GB"/>
              </w:rPr>
              <w:t>minima</w:t>
            </w:r>
            <w:r w:rsidR="00113826">
              <w:rPr>
                <w:sz w:val="18"/>
                <w:szCs w:val="18"/>
                <w:lang w:eastAsia="en-GB"/>
              </w:rPr>
              <w:t>alinen jäännöstauti</w:t>
            </w:r>
          </w:p>
          <w:p w14:paraId="2C3AECD2" w14:textId="0C88A1F0" w:rsidR="005E5A85" w:rsidRPr="00FD1282" w:rsidRDefault="005E5A85" w:rsidP="00811C65">
            <w:pPr>
              <w:tabs>
                <w:tab w:val="clear" w:pos="567"/>
              </w:tabs>
              <w:ind w:left="284" w:hanging="284"/>
              <w:rPr>
                <w:sz w:val="18"/>
                <w:szCs w:val="18"/>
                <w:lang w:eastAsia="en-GB"/>
              </w:rPr>
            </w:pPr>
            <w:r w:rsidRPr="00FD1282">
              <w:rPr>
                <w:szCs w:val="22"/>
                <w:vertAlign w:val="superscript"/>
                <w:lang w:eastAsia="en-GB"/>
              </w:rPr>
              <w:t>a</w:t>
            </w:r>
            <w:r w:rsidRPr="00FD1282">
              <w:rPr>
                <w:sz w:val="18"/>
                <w:szCs w:val="18"/>
                <w:lang w:eastAsia="en-GB"/>
              </w:rPr>
              <w:tab/>
            </w:r>
            <w:r w:rsidR="00E138DD">
              <w:rPr>
                <w:sz w:val="18"/>
                <w:szCs w:val="18"/>
                <w:lang w:eastAsia="en-GB"/>
              </w:rPr>
              <w:t>P</w:t>
            </w:r>
            <w:r w:rsidR="00113826">
              <w:rPr>
                <w:sz w:val="18"/>
                <w:szCs w:val="18"/>
                <w:lang w:eastAsia="en-GB"/>
              </w:rPr>
              <w:t>erustuu hoitoaikeen mukaiseen potilasjoukkoon</w:t>
            </w:r>
            <w:r w:rsidRPr="00FD1282">
              <w:rPr>
                <w:sz w:val="18"/>
                <w:szCs w:val="18"/>
                <w:lang w:eastAsia="en-GB"/>
              </w:rPr>
              <w:t xml:space="preserve">, </w:t>
            </w:r>
            <w:r w:rsidR="00113826">
              <w:rPr>
                <w:sz w:val="18"/>
                <w:szCs w:val="18"/>
                <w:lang w:eastAsia="en-GB"/>
              </w:rPr>
              <w:t>seurannan mediaani</w:t>
            </w:r>
            <w:r w:rsidRPr="00FD1282">
              <w:rPr>
                <w:sz w:val="18"/>
                <w:szCs w:val="18"/>
                <w:lang w:eastAsia="en-GB"/>
              </w:rPr>
              <w:t xml:space="preserve"> 59</w:t>
            </w:r>
            <w:r w:rsidR="00113826">
              <w:rPr>
                <w:sz w:val="18"/>
                <w:szCs w:val="18"/>
                <w:lang w:eastAsia="en-GB"/>
              </w:rPr>
              <w:t> kuukautta</w:t>
            </w:r>
          </w:p>
          <w:p w14:paraId="6B9C0D00" w14:textId="4EE5BE22" w:rsidR="005E5A85" w:rsidRPr="00FD1282" w:rsidRDefault="005E5A85" w:rsidP="00811C65">
            <w:pPr>
              <w:tabs>
                <w:tab w:val="clear" w:pos="567"/>
              </w:tabs>
              <w:ind w:left="284" w:hanging="284"/>
              <w:rPr>
                <w:sz w:val="18"/>
                <w:szCs w:val="18"/>
                <w:lang w:eastAsia="en-GB"/>
              </w:rPr>
            </w:pPr>
            <w:r w:rsidRPr="00FD1282">
              <w:rPr>
                <w:szCs w:val="22"/>
                <w:vertAlign w:val="superscript"/>
                <w:lang w:eastAsia="en-GB"/>
              </w:rPr>
              <w:t>b</w:t>
            </w:r>
            <w:r w:rsidRPr="00FD1282">
              <w:rPr>
                <w:sz w:val="18"/>
                <w:szCs w:val="18"/>
                <w:lang w:eastAsia="en-GB"/>
              </w:rPr>
              <w:tab/>
              <w:t>P</w:t>
            </w:r>
            <w:r w:rsidR="00113826">
              <w:rPr>
                <w:sz w:val="18"/>
                <w:szCs w:val="18"/>
                <w:lang w:eastAsia="en-GB"/>
              </w:rPr>
              <w:t>otilailla todettiin sekä</w:t>
            </w:r>
            <w:r w:rsidRPr="00FD1282">
              <w:rPr>
                <w:sz w:val="18"/>
                <w:szCs w:val="18"/>
                <w:lang w:eastAsia="en-GB"/>
              </w:rPr>
              <w:t xml:space="preserve"> MRD</w:t>
            </w:r>
            <w:r w:rsidR="00113826">
              <w:rPr>
                <w:sz w:val="18"/>
                <w:szCs w:val="18"/>
                <w:lang w:eastAsia="en-GB"/>
              </w:rPr>
              <w:t>-negatiivisuus</w:t>
            </w:r>
            <w:r w:rsidRPr="00FD1282">
              <w:rPr>
                <w:sz w:val="18"/>
                <w:szCs w:val="18"/>
                <w:lang w:eastAsia="en-GB"/>
              </w:rPr>
              <w:t xml:space="preserve"> (</w:t>
            </w:r>
            <w:r w:rsidR="00113826">
              <w:rPr>
                <w:sz w:val="18"/>
                <w:szCs w:val="18"/>
                <w:lang w:eastAsia="en-GB"/>
              </w:rPr>
              <w:t>kynnysarvo enintään</w:t>
            </w:r>
            <w:r w:rsidRPr="00FD1282">
              <w:rPr>
                <w:sz w:val="18"/>
                <w:szCs w:val="18"/>
                <w:lang w:eastAsia="en-GB"/>
              </w:rPr>
              <w:t xml:space="preserve"> 10</w:t>
            </w:r>
            <w:r w:rsidRPr="00FD1282">
              <w:rPr>
                <w:szCs w:val="22"/>
                <w:vertAlign w:val="superscript"/>
                <w:lang w:eastAsia="en-GB"/>
              </w:rPr>
              <w:t>-5</w:t>
            </w:r>
            <w:r w:rsidRPr="00FD1282">
              <w:rPr>
                <w:sz w:val="18"/>
                <w:szCs w:val="18"/>
                <w:lang w:eastAsia="en-GB"/>
              </w:rPr>
              <w:t xml:space="preserve">) </w:t>
            </w:r>
            <w:r w:rsidR="00113826">
              <w:rPr>
                <w:sz w:val="18"/>
                <w:szCs w:val="18"/>
                <w:lang w:eastAsia="en-GB"/>
              </w:rPr>
              <w:t>että täydellinen vaste tai parempi</w:t>
            </w:r>
          </w:p>
          <w:p w14:paraId="5CABBB99" w14:textId="35673E69" w:rsidR="005E5A85" w:rsidRPr="00FD1282" w:rsidRDefault="005E5A85" w:rsidP="00811C65">
            <w:pPr>
              <w:tabs>
                <w:tab w:val="clear" w:pos="567"/>
              </w:tabs>
              <w:ind w:left="284" w:hanging="284"/>
              <w:rPr>
                <w:sz w:val="18"/>
                <w:szCs w:val="18"/>
              </w:rPr>
            </w:pPr>
            <w:r w:rsidRPr="00FD1282">
              <w:rPr>
                <w:szCs w:val="22"/>
                <w:vertAlign w:val="superscript"/>
                <w:lang w:eastAsia="en-GB"/>
              </w:rPr>
              <w:t>c</w:t>
            </w:r>
            <w:r w:rsidRPr="00FD1282">
              <w:rPr>
                <w:sz w:val="18"/>
                <w:szCs w:val="18"/>
                <w:lang w:eastAsia="en-GB"/>
              </w:rPr>
              <w:tab/>
            </w:r>
            <w:r w:rsidR="00113826">
              <w:rPr>
                <w:sz w:val="18"/>
                <w:szCs w:val="18"/>
                <w:lang w:eastAsia="en-GB"/>
              </w:rPr>
              <w:t>Ositet</w:t>
            </w:r>
            <w:r w:rsidR="00C057A0">
              <w:rPr>
                <w:sz w:val="18"/>
                <w:szCs w:val="18"/>
                <w:lang w:eastAsia="en-GB"/>
              </w:rPr>
              <w:t>uissa</w:t>
            </w:r>
            <w:r w:rsidR="00113826">
              <w:rPr>
                <w:sz w:val="18"/>
                <w:szCs w:val="18"/>
                <w:lang w:eastAsia="en-GB"/>
              </w:rPr>
              <w:t xml:space="preserve"> taulukoi</w:t>
            </w:r>
            <w:r w:rsidR="00C057A0">
              <w:rPr>
                <w:sz w:val="18"/>
                <w:szCs w:val="18"/>
                <w:lang w:eastAsia="en-GB"/>
              </w:rPr>
              <w:t>ssa käytetään suhdeluvun</w:t>
            </w:r>
            <w:r w:rsidR="00113826">
              <w:rPr>
                <w:sz w:val="18"/>
                <w:szCs w:val="18"/>
                <w:lang w:eastAsia="en-GB"/>
              </w:rPr>
              <w:t xml:space="preserve"> </w:t>
            </w:r>
            <w:r w:rsidRPr="00FD1282">
              <w:rPr>
                <w:sz w:val="18"/>
                <w:szCs w:val="18"/>
                <w:lang w:eastAsia="en-GB"/>
              </w:rPr>
              <w:t>Mantel</w:t>
            </w:r>
            <w:r w:rsidR="00C057A0">
              <w:rPr>
                <w:sz w:val="18"/>
                <w:szCs w:val="18"/>
                <w:lang w:eastAsia="en-GB"/>
              </w:rPr>
              <w:t>–</w:t>
            </w:r>
            <w:r w:rsidRPr="00FD1282">
              <w:rPr>
                <w:sz w:val="18"/>
                <w:szCs w:val="18"/>
                <w:lang w:eastAsia="en-GB"/>
              </w:rPr>
              <w:t>Haenszel</w:t>
            </w:r>
            <w:r w:rsidR="00C057A0">
              <w:rPr>
                <w:sz w:val="18"/>
                <w:szCs w:val="18"/>
                <w:lang w:eastAsia="en-GB"/>
              </w:rPr>
              <w:t>in estimaattia</w:t>
            </w:r>
            <w:r w:rsidRPr="00FD1282">
              <w:rPr>
                <w:sz w:val="18"/>
                <w:szCs w:val="18"/>
                <w:lang w:eastAsia="en-GB"/>
              </w:rPr>
              <w:t xml:space="preserve">. </w:t>
            </w:r>
            <w:r w:rsidR="00C057A0">
              <w:rPr>
                <w:sz w:val="18"/>
                <w:szCs w:val="18"/>
                <w:lang w:eastAsia="en-GB"/>
              </w:rPr>
              <w:t>Ositustekijät ovat</w:t>
            </w:r>
            <w:r w:rsidRPr="00FD1282">
              <w:rPr>
                <w:sz w:val="18"/>
                <w:szCs w:val="18"/>
                <w:lang w:eastAsia="en-GB"/>
              </w:rPr>
              <w:t>: ISS</w:t>
            </w:r>
            <w:r w:rsidR="00C057A0">
              <w:rPr>
                <w:sz w:val="18"/>
                <w:szCs w:val="18"/>
                <w:lang w:eastAsia="en-GB"/>
              </w:rPr>
              <w:t>-levinneisyysluokka</w:t>
            </w:r>
            <w:r w:rsidRPr="00FD1282">
              <w:rPr>
                <w:sz w:val="18"/>
                <w:szCs w:val="18"/>
                <w:lang w:eastAsia="en-GB"/>
              </w:rPr>
              <w:t xml:space="preserve"> (I, II, III), </w:t>
            </w:r>
            <w:r w:rsidR="00C057A0">
              <w:rPr>
                <w:sz w:val="18"/>
                <w:szCs w:val="18"/>
                <w:lang w:eastAsia="en-GB"/>
              </w:rPr>
              <w:t>ikä</w:t>
            </w:r>
            <w:r w:rsidRPr="00FD1282">
              <w:rPr>
                <w:sz w:val="18"/>
                <w:szCs w:val="18"/>
                <w:lang w:eastAsia="en-GB"/>
              </w:rPr>
              <w:t>/</w:t>
            </w:r>
            <w:r w:rsidR="00C057A0">
              <w:rPr>
                <w:sz w:val="18"/>
                <w:szCs w:val="18"/>
                <w:lang w:eastAsia="en-GB"/>
              </w:rPr>
              <w:t>soveltuvuus siirtoon</w:t>
            </w:r>
            <w:r w:rsidRPr="00FD1282">
              <w:rPr>
                <w:sz w:val="18"/>
                <w:szCs w:val="18"/>
                <w:lang w:eastAsia="en-GB"/>
              </w:rPr>
              <w:t xml:space="preserve"> (&lt;</w:t>
            </w:r>
            <w:r w:rsidR="00C057A0">
              <w:rPr>
                <w:sz w:val="18"/>
                <w:szCs w:val="18"/>
                <w:lang w:eastAsia="en-GB"/>
              </w:rPr>
              <w:t> </w:t>
            </w:r>
            <w:r w:rsidRPr="00FD1282">
              <w:rPr>
                <w:sz w:val="18"/>
                <w:szCs w:val="18"/>
                <w:lang w:eastAsia="en-GB"/>
              </w:rPr>
              <w:t>70</w:t>
            </w:r>
            <w:r w:rsidR="00C057A0">
              <w:rPr>
                <w:sz w:val="18"/>
                <w:szCs w:val="18"/>
                <w:lang w:eastAsia="en-GB"/>
              </w:rPr>
              <w:t xml:space="preserve"> vuotta soveltumaton tai ikä </w:t>
            </w:r>
            <w:r w:rsidRPr="00FD1282">
              <w:rPr>
                <w:sz w:val="18"/>
                <w:szCs w:val="18"/>
                <w:lang w:eastAsia="en-GB"/>
              </w:rPr>
              <w:t>&lt;</w:t>
            </w:r>
            <w:r w:rsidR="00C057A0">
              <w:rPr>
                <w:sz w:val="18"/>
                <w:szCs w:val="18"/>
                <w:lang w:eastAsia="en-GB"/>
              </w:rPr>
              <w:t> </w:t>
            </w:r>
            <w:r w:rsidRPr="00FD1282">
              <w:rPr>
                <w:sz w:val="18"/>
                <w:szCs w:val="18"/>
                <w:lang w:eastAsia="en-GB"/>
              </w:rPr>
              <w:t>70</w:t>
            </w:r>
            <w:r w:rsidR="00C057A0">
              <w:rPr>
                <w:sz w:val="18"/>
                <w:szCs w:val="18"/>
                <w:lang w:eastAsia="en-GB"/>
              </w:rPr>
              <w:t> vuotta ja kieltäytyy siirrosta tai ikä</w:t>
            </w:r>
            <w:r w:rsidRPr="00FD1282">
              <w:rPr>
                <w:sz w:val="18"/>
                <w:szCs w:val="18"/>
                <w:lang w:eastAsia="en-GB"/>
              </w:rPr>
              <w:t xml:space="preserve"> ≥</w:t>
            </w:r>
            <w:r w:rsidR="00C057A0">
              <w:rPr>
                <w:sz w:val="18"/>
                <w:szCs w:val="18"/>
                <w:lang w:eastAsia="en-GB"/>
              </w:rPr>
              <w:t> </w:t>
            </w:r>
            <w:r w:rsidRPr="00FD1282">
              <w:rPr>
                <w:sz w:val="18"/>
                <w:szCs w:val="18"/>
                <w:lang w:eastAsia="en-GB"/>
              </w:rPr>
              <w:t>70</w:t>
            </w:r>
            <w:r w:rsidR="00C057A0">
              <w:rPr>
                <w:sz w:val="18"/>
                <w:szCs w:val="18"/>
                <w:lang w:eastAsia="en-GB"/>
              </w:rPr>
              <w:t> vuotta</w:t>
            </w:r>
            <w:r w:rsidRPr="00FD1282">
              <w:rPr>
                <w:sz w:val="18"/>
                <w:szCs w:val="18"/>
                <w:lang w:eastAsia="en-GB"/>
              </w:rPr>
              <w:t xml:space="preserve">) </w:t>
            </w:r>
            <w:r w:rsidR="00C057A0">
              <w:rPr>
                <w:sz w:val="18"/>
                <w:szCs w:val="18"/>
                <w:lang w:eastAsia="en-GB"/>
              </w:rPr>
              <w:t>satunnaistettuna</w:t>
            </w:r>
            <w:r w:rsidRPr="00FD1282">
              <w:rPr>
                <w:sz w:val="18"/>
                <w:szCs w:val="18"/>
                <w:lang w:eastAsia="en-GB"/>
              </w:rPr>
              <w:t xml:space="preserve">. </w:t>
            </w:r>
            <w:r w:rsidR="00C057A0">
              <w:rPr>
                <w:sz w:val="18"/>
                <w:szCs w:val="18"/>
                <w:lang w:eastAsia="en-GB"/>
              </w:rPr>
              <w:t>Kerroinsuhde</w:t>
            </w:r>
            <w:r w:rsidRPr="00FD1282">
              <w:rPr>
                <w:sz w:val="18"/>
                <w:szCs w:val="18"/>
                <w:lang w:eastAsia="en-GB"/>
              </w:rPr>
              <w:t xml:space="preserve"> &gt;</w:t>
            </w:r>
            <w:r w:rsidR="00C057A0">
              <w:rPr>
                <w:sz w:val="18"/>
                <w:szCs w:val="18"/>
                <w:lang w:eastAsia="en-GB"/>
              </w:rPr>
              <w:t> </w:t>
            </w:r>
            <w:r w:rsidRPr="00FD1282">
              <w:rPr>
                <w:sz w:val="18"/>
                <w:szCs w:val="18"/>
                <w:lang w:eastAsia="en-GB"/>
              </w:rPr>
              <w:t xml:space="preserve">1 </w:t>
            </w:r>
            <w:r w:rsidR="00C057A0">
              <w:rPr>
                <w:sz w:val="18"/>
                <w:szCs w:val="18"/>
                <w:lang w:eastAsia="en-GB"/>
              </w:rPr>
              <w:t>osoittaa edun</w:t>
            </w:r>
            <w:r w:rsidRPr="00FD1282">
              <w:rPr>
                <w:sz w:val="18"/>
                <w:szCs w:val="18"/>
                <w:lang w:eastAsia="en-GB"/>
              </w:rPr>
              <w:t xml:space="preserve"> D</w:t>
            </w:r>
            <w:r w:rsidRPr="00FD1282">
              <w:rPr>
                <w:sz w:val="18"/>
                <w:szCs w:val="18"/>
                <w:lang w:eastAsia="en-GB"/>
              </w:rPr>
              <w:noBreakHyphen/>
              <w:t>VRd</w:t>
            </w:r>
            <w:r w:rsidR="00C057A0">
              <w:rPr>
                <w:sz w:val="18"/>
                <w:szCs w:val="18"/>
                <w:lang w:eastAsia="en-GB"/>
              </w:rPr>
              <w:t>-hoidon suhteen</w:t>
            </w:r>
            <w:r w:rsidRPr="00FD1282">
              <w:rPr>
                <w:sz w:val="18"/>
                <w:szCs w:val="18"/>
                <w:lang w:eastAsia="en-GB"/>
              </w:rPr>
              <w:t>.</w:t>
            </w:r>
          </w:p>
          <w:p w14:paraId="4348CD80" w14:textId="374D927A" w:rsidR="005E5A85" w:rsidRPr="00FD1282" w:rsidRDefault="005E5A85" w:rsidP="00811C65">
            <w:pPr>
              <w:tabs>
                <w:tab w:val="clear" w:pos="567"/>
              </w:tabs>
              <w:ind w:left="284" w:hanging="284"/>
              <w:rPr>
                <w:lang w:eastAsia="en-GB"/>
              </w:rPr>
            </w:pPr>
            <w:r w:rsidRPr="00FD1282">
              <w:rPr>
                <w:szCs w:val="22"/>
                <w:vertAlign w:val="superscript"/>
                <w:lang w:eastAsia="en-GB"/>
              </w:rPr>
              <w:t>d</w:t>
            </w:r>
            <w:r w:rsidRPr="00FD1282">
              <w:rPr>
                <w:sz w:val="18"/>
                <w:szCs w:val="18"/>
                <w:lang w:eastAsia="en-GB"/>
              </w:rPr>
              <w:tab/>
              <w:t>MRD</w:t>
            </w:r>
            <w:r w:rsidR="00C057A0">
              <w:rPr>
                <w:sz w:val="18"/>
                <w:szCs w:val="18"/>
                <w:lang w:eastAsia="en-GB"/>
              </w:rPr>
              <w:t>-negatiivis</w:t>
            </w:r>
            <w:r w:rsidR="00D11EFF">
              <w:rPr>
                <w:sz w:val="18"/>
                <w:szCs w:val="18"/>
                <w:lang w:eastAsia="en-GB"/>
              </w:rPr>
              <w:t>ena</w:t>
            </w:r>
            <w:r w:rsidR="00C057A0">
              <w:rPr>
                <w:sz w:val="18"/>
                <w:szCs w:val="18"/>
                <w:lang w:eastAsia="en-GB"/>
              </w:rPr>
              <w:t xml:space="preserve"> säilymiseksi on määritelty</w:t>
            </w:r>
            <w:r w:rsidRPr="00FD1282">
              <w:rPr>
                <w:sz w:val="18"/>
                <w:szCs w:val="18"/>
                <w:lang w:eastAsia="en-GB"/>
              </w:rPr>
              <w:t xml:space="preserve"> MRD</w:t>
            </w:r>
            <w:r w:rsidR="00C057A0">
              <w:rPr>
                <w:sz w:val="18"/>
                <w:szCs w:val="18"/>
                <w:lang w:eastAsia="en-GB"/>
              </w:rPr>
              <w:t xml:space="preserve">-negatiivinen ja </w:t>
            </w:r>
            <w:r w:rsidR="00816835" w:rsidRPr="00FD1282">
              <w:rPr>
                <w:sz w:val="18"/>
                <w:szCs w:val="18"/>
                <w:lang w:eastAsia="en-GB"/>
              </w:rPr>
              <w:t>MRD</w:t>
            </w:r>
            <w:r w:rsidR="00816835">
              <w:rPr>
                <w:sz w:val="18"/>
                <w:szCs w:val="18"/>
                <w:lang w:eastAsia="en-GB"/>
              </w:rPr>
              <w:t>-negatiivisuus</w:t>
            </w:r>
            <w:r w:rsidR="00816835" w:rsidRPr="00FD1282">
              <w:rPr>
                <w:sz w:val="18"/>
                <w:szCs w:val="18"/>
                <w:lang w:eastAsia="en-GB"/>
              </w:rPr>
              <w:t xml:space="preserve"> </w:t>
            </w:r>
            <w:r w:rsidR="00C057A0">
              <w:rPr>
                <w:sz w:val="18"/>
                <w:szCs w:val="18"/>
                <w:lang w:eastAsia="en-GB"/>
              </w:rPr>
              <w:t xml:space="preserve">varmistettu vähintään 1 vuoden välein </w:t>
            </w:r>
            <w:r w:rsidR="00E138DD">
              <w:rPr>
                <w:sz w:val="18"/>
                <w:szCs w:val="18"/>
                <w:lang w:eastAsia="en-GB"/>
              </w:rPr>
              <w:t>eikä varmistusten välillä</w:t>
            </w:r>
            <w:r w:rsidR="00C057A0">
              <w:rPr>
                <w:sz w:val="18"/>
                <w:szCs w:val="18"/>
                <w:lang w:eastAsia="en-GB"/>
              </w:rPr>
              <w:t xml:space="preserve"> MRD-positiivisutta</w:t>
            </w:r>
            <w:r w:rsidRPr="00FD1282">
              <w:rPr>
                <w:sz w:val="18"/>
                <w:szCs w:val="18"/>
                <w:lang w:eastAsia="en-GB"/>
              </w:rPr>
              <w:t>.</w:t>
            </w:r>
          </w:p>
        </w:tc>
      </w:tr>
    </w:tbl>
    <w:p w14:paraId="041D33F8" w14:textId="77777777" w:rsidR="00ED6E97" w:rsidRPr="000A337D" w:rsidRDefault="00ED6E97" w:rsidP="002B1B6E"/>
    <w:p w14:paraId="6F5F6A30" w14:textId="77777777" w:rsidR="00ED6E97" w:rsidRPr="000A337D" w:rsidRDefault="007B0409" w:rsidP="00C84953">
      <w:pPr>
        <w:keepNext/>
        <w:rPr>
          <w:i/>
          <w:iCs/>
        </w:rPr>
      </w:pPr>
      <w:r w:rsidRPr="000A337D">
        <w:rPr>
          <w:i/>
          <w:iCs/>
        </w:rPr>
        <w:t>Multippelin myelooman yhdistelmähoidot</w:t>
      </w:r>
    </w:p>
    <w:p w14:paraId="3A799D03" w14:textId="77777777" w:rsidR="00ED6E97" w:rsidRPr="000A337D" w:rsidRDefault="00ED6E97" w:rsidP="002B1B6E">
      <w:pPr>
        <w:rPr>
          <w:szCs w:val="22"/>
        </w:rPr>
      </w:pPr>
      <w:r w:rsidRPr="000A337D">
        <w:rPr>
          <w:szCs w:val="22"/>
        </w:rPr>
        <w:t xml:space="preserve">MMY2040 </w:t>
      </w:r>
      <w:r w:rsidR="00A06A6E" w:rsidRPr="000A337D">
        <w:rPr>
          <w:szCs w:val="22"/>
        </w:rPr>
        <w:t xml:space="preserve">oli avoin tutkimus, jossa arvioitiin </w:t>
      </w:r>
      <w:r w:rsidR="000A7B27" w:rsidRPr="000A337D">
        <w:rPr>
          <w:szCs w:val="22"/>
        </w:rPr>
        <w:t xml:space="preserve">ihon alle annettavan </w:t>
      </w:r>
      <w:r w:rsidR="00A06A6E" w:rsidRPr="000A337D">
        <w:rPr>
          <w:szCs w:val="22"/>
        </w:rPr>
        <w:t>DARZALEX-valmisteen 1</w:t>
      </w:r>
      <w:r w:rsidR="00CF362A" w:rsidRPr="000A337D">
        <w:rPr>
          <w:szCs w:val="22"/>
        </w:rPr>
        <w:t> </w:t>
      </w:r>
      <w:r w:rsidR="00A06A6E" w:rsidRPr="000A337D">
        <w:rPr>
          <w:szCs w:val="22"/>
        </w:rPr>
        <w:t>800 mg:n annosten tehoa ja turvallisuutta</w:t>
      </w:r>
    </w:p>
    <w:p w14:paraId="66895361" w14:textId="77777777" w:rsidR="00190BF8" w:rsidRPr="000A337D" w:rsidRDefault="00A06A6E" w:rsidP="00BF6BFF">
      <w:pPr>
        <w:numPr>
          <w:ilvl w:val="0"/>
          <w:numId w:val="5"/>
        </w:numPr>
        <w:ind w:left="567" w:hanging="567"/>
        <w:rPr>
          <w:szCs w:val="22"/>
        </w:rPr>
      </w:pPr>
      <w:r w:rsidRPr="000A337D">
        <w:rPr>
          <w:szCs w:val="22"/>
        </w:rPr>
        <w:t xml:space="preserve">yhdistelmänä </w:t>
      </w:r>
      <w:r w:rsidR="00ED6E97" w:rsidRPr="000A337D">
        <w:rPr>
          <w:szCs w:val="22"/>
        </w:rPr>
        <w:t>borte</w:t>
      </w:r>
      <w:r w:rsidRPr="000A337D">
        <w:rPr>
          <w:szCs w:val="22"/>
        </w:rPr>
        <w:t>ts</w:t>
      </w:r>
      <w:r w:rsidR="00ED6E97" w:rsidRPr="000A337D">
        <w:rPr>
          <w:szCs w:val="22"/>
        </w:rPr>
        <w:t>omib</w:t>
      </w:r>
      <w:r w:rsidRPr="000A337D">
        <w:rPr>
          <w:szCs w:val="22"/>
        </w:rPr>
        <w:t>in</w:t>
      </w:r>
      <w:r w:rsidR="00ED6E97" w:rsidRPr="000A337D">
        <w:rPr>
          <w:szCs w:val="22"/>
        </w:rPr>
        <w:t>, mel</w:t>
      </w:r>
      <w:r w:rsidRPr="000A337D">
        <w:rPr>
          <w:szCs w:val="22"/>
        </w:rPr>
        <w:t>falaanin ja prednisonin kanssa</w:t>
      </w:r>
      <w:r w:rsidR="00ED6E97" w:rsidRPr="000A337D">
        <w:rPr>
          <w:szCs w:val="22"/>
        </w:rPr>
        <w:t xml:space="preserve"> (D</w:t>
      </w:r>
      <w:r w:rsidR="00ED6E97" w:rsidRPr="000A337D">
        <w:rPr>
          <w:szCs w:val="22"/>
        </w:rPr>
        <w:noBreakHyphen/>
        <w:t xml:space="preserve">VMP) </w:t>
      </w:r>
      <w:r w:rsidRPr="000A337D">
        <w:rPr>
          <w:szCs w:val="22"/>
        </w:rPr>
        <w:t>multippelin myelooman diagnoosin äskettäin saaneilla potilailla, jotka eivät soveltuneet siirtoon</w:t>
      </w:r>
      <w:r w:rsidR="00ED6E97" w:rsidRPr="000A337D">
        <w:rPr>
          <w:szCs w:val="22"/>
        </w:rPr>
        <w:t>. Borte</w:t>
      </w:r>
      <w:r w:rsidRPr="000A337D">
        <w:rPr>
          <w:szCs w:val="22"/>
        </w:rPr>
        <w:t>ts</w:t>
      </w:r>
      <w:r w:rsidR="00ED6E97" w:rsidRPr="000A337D">
        <w:rPr>
          <w:szCs w:val="22"/>
        </w:rPr>
        <w:t>omib</w:t>
      </w:r>
      <w:r w:rsidRPr="000A337D">
        <w:rPr>
          <w:szCs w:val="22"/>
        </w:rPr>
        <w:t xml:space="preserve">ia annettiin injektioina ihon alle </w:t>
      </w:r>
      <w:r w:rsidR="006B10F6" w:rsidRPr="000A337D">
        <w:rPr>
          <w:szCs w:val="22"/>
        </w:rPr>
        <w:t xml:space="preserve">kehon pinta-alaan suhteutettuina annoksina </w:t>
      </w:r>
      <w:r w:rsidR="00ED6E97" w:rsidRPr="000A337D">
        <w:rPr>
          <w:szCs w:val="22"/>
        </w:rPr>
        <w:t>1</w:t>
      </w:r>
      <w:r w:rsidRPr="000A337D">
        <w:rPr>
          <w:szCs w:val="22"/>
        </w:rPr>
        <w:t>,</w:t>
      </w:r>
      <w:r w:rsidR="00ED6E97" w:rsidRPr="000A337D">
        <w:rPr>
          <w:szCs w:val="22"/>
        </w:rPr>
        <w:t>3</w:t>
      </w:r>
      <w:r w:rsidRPr="000A337D">
        <w:rPr>
          <w:szCs w:val="22"/>
        </w:rPr>
        <w:t> </w:t>
      </w:r>
      <w:r w:rsidR="00ED6E97" w:rsidRPr="000A337D">
        <w:rPr>
          <w:szCs w:val="22"/>
        </w:rPr>
        <w:t>mg/m</w:t>
      </w:r>
      <w:r w:rsidR="00ED6E97" w:rsidRPr="000A337D">
        <w:rPr>
          <w:szCs w:val="22"/>
          <w:vertAlign w:val="superscript"/>
        </w:rPr>
        <w:t>2</w:t>
      </w:r>
      <w:r w:rsidR="00ED6E97" w:rsidRPr="000A337D">
        <w:rPr>
          <w:szCs w:val="22"/>
        </w:rPr>
        <w:t xml:space="preserve"> </w:t>
      </w:r>
      <w:r w:rsidRPr="000A337D">
        <w:rPr>
          <w:szCs w:val="22"/>
        </w:rPr>
        <w:t>kaksi kertaa viikossa ensimmäisen 6 viikon</w:t>
      </w:r>
      <w:r w:rsidR="000A7B27" w:rsidRPr="000A337D">
        <w:rPr>
          <w:szCs w:val="22"/>
        </w:rPr>
        <w:t xml:space="preserve"> pituisen</w:t>
      </w:r>
      <w:r w:rsidRPr="000A337D">
        <w:rPr>
          <w:szCs w:val="22"/>
        </w:rPr>
        <w:t xml:space="preserve"> hoitosyklin viikoilla </w:t>
      </w:r>
      <w:r w:rsidR="00ED6E97" w:rsidRPr="000A337D">
        <w:rPr>
          <w:szCs w:val="22"/>
        </w:rPr>
        <w:t xml:space="preserve">1, 2, 4 </w:t>
      </w:r>
      <w:r w:rsidRPr="000A337D">
        <w:rPr>
          <w:szCs w:val="22"/>
        </w:rPr>
        <w:t>j</w:t>
      </w:r>
      <w:r w:rsidR="00ED6E97" w:rsidRPr="000A337D">
        <w:rPr>
          <w:szCs w:val="22"/>
        </w:rPr>
        <w:t>a 5</w:t>
      </w:r>
      <w:r w:rsidRPr="000A337D">
        <w:rPr>
          <w:szCs w:val="22"/>
        </w:rPr>
        <w:t xml:space="preserve"> </w:t>
      </w:r>
      <w:r w:rsidR="00ED6E97" w:rsidRPr="000A337D">
        <w:rPr>
          <w:szCs w:val="22"/>
        </w:rPr>
        <w:t>(</w:t>
      </w:r>
      <w:r w:rsidRPr="000A337D">
        <w:rPr>
          <w:szCs w:val="22"/>
        </w:rPr>
        <w:t>sykli</w:t>
      </w:r>
      <w:r w:rsidR="006B10F6" w:rsidRPr="000A337D">
        <w:rPr>
          <w:szCs w:val="22"/>
        </w:rPr>
        <w:t> 1</w:t>
      </w:r>
      <w:r w:rsidR="00ED6E97" w:rsidRPr="000A337D">
        <w:rPr>
          <w:szCs w:val="22"/>
        </w:rPr>
        <w:t>; 8</w:t>
      </w:r>
      <w:r w:rsidRPr="000A337D">
        <w:rPr>
          <w:szCs w:val="22"/>
        </w:rPr>
        <w:t> annosta</w:t>
      </w:r>
      <w:r w:rsidR="00ED6E97" w:rsidRPr="000A337D">
        <w:rPr>
          <w:szCs w:val="22"/>
        </w:rPr>
        <w:t xml:space="preserve">), </w:t>
      </w:r>
      <w:r w:rsidRPr="000A337D">
        <w:rPr>
          <w:szCs w:val="22"/>
        </w:rPr>
        <w:t>jonka jälkeen annoksia annettiin kerran viikossa vielä kahdeksa</w:t>
      </w:r>
      <w:r w:rsidR="000A7B27" w:rsidRPr="000A337D">
        <w:rPr>
          <w:szCs w:val="22"/>
        </w:rPr>
        <w:t>n</w:t>
      </w:r>
      <w:r w:rsidRPr="000A337D">
        <w:rPr>
          <w:szCs w:val="22"/>
        </w:rPr>
        <w:t xml:space="preserve"> 6 viikon</w:t>
      </w:r>
      <w:r w:rsidR="000A7B27" w:rsidRPr="000A337D">
        <w:rPr>
          <w:szCs w:val="22"/>
        </w:rPr>
        <w:t xml:space="preserve"> pituisen</w:t>
      </w:r>
      <w:r w:rsidRPr="000A337D">
        <w:rPr>
          <w:szCs w:val="22"/>
        </w:rPr>
        <w:t xml:space="preserve"> hoitosykli</w:t>
      </w:r>
      <w:r w:rsidR="000A7B27" w:rsidRPr="000A337D">
        <w:rPr>
          <w:szCs w:val="22"/>
        </w:rPr>
        <w:t xml:space="preserve">n ajan </w:t>
      </w:r>
      <w:r w:rsidRPr="000A337D">
        <w:rPr>
          <w:szCs w:val="22"/>
        </w:rPr>
        <w:t>viikoilla </w:t>
      </w:r>
      <w:r w:rsidR="00ED6E97" w:rsidRPr="000A337D">
        <w:rPr>
          <w:szCs w:val="22"/>
        </w:rPr>
        <w:t xml:space="preserve">1, 2, 4 </w:t>
      </w:r>
      <w:r w:rsidRPr="000A337D">
        <w:rPr>
          <w:szCs w:val="22"/>
        </w:rPr>
        <w:t>j</w:t>
      </w:r>
      <w:r w:rsidR="00ED6E97" w:rsidRPr="000A337D">
        <w:rPr>
          <w:szCs w:val="22"/>
        </w:rPr>
        <w:t>a 5 (</w:t>
      </w:r>
      <w:r w:rsidR="006B10F6" w:rsidRPr="000A337D">
        <w:rPr>
          <w:szCs w:val="22"/>
        </w:rPr>
        <w:t>syklit </w:t>
      </w:r>
      <w:r w:rsidR="00ED6E97" w:rsidRPr="000A337D">
        <w:rPr>
          <w:szCs w:val="22"/>
        </w:rPr>
        <w:t>2</w:t>
      </w:r>
      <w:r w:rsidRPr="000A337D">
        <w:rPr>
          <w:szCs w:val="22"/>
        </w:rPr>
        <w:t>–</w:t>
      </w:r>
      <w:r w:rsidR="00ED6E97" w:rsidRPr="000A337D">
        <w:rPr>
          <w:szCs w:val="22"/>
        </w:rPr>
        <w:t>9; 4</w:t>
      </w:r>
      <w:r w:rsidRPr="000A337D">
        <w:rPr>
          <w:szCs w:val="22"/>
        </w:rPr>
        <w:t> annosta</w:t>
      </w:r>
      <w:r w:rsidR="00ED6E97" w:rsidRPr="000A337D">
        <w:rPr>
          <w:szCs w:val="22"/>
        </w:rPr>
        <w:t xml:space="preserve"> per </w:t>
      </w:r>
      <w:r w:rsidRPr="000A337D">
        <w:rPr>
          <w:szCs w:val="22"/>
        </w:rPr>
        <w:t>sykli</w:t>
      </w:r>
      <w:r w:rsidR="00ED6E97" w:rsidRPr="000A337D">
        <w:rPr>
          <w:szCs w:val="22"/>
        </w:rPr>
        <w:t>). Mel</w:t>
      </w:r>
      <w:r w:rsidRPr="000A337D">
        <w:rPr>
          <w:szCs w:val="22"/>
        </w:rPr>
        <w:t>falaania</w:t>
      </w:r>
      <w:r w:rsidR="000A7B27" w:rsidRPr="000A337D">
        <w:rPr>
          <w:szCs w:val="22"/>
        </w:rPr>
        <w:t xml:space="preserve"> annettiin</w:t>
      </w:r>
      <w:r w:rsidRPr="000A337D">
        <w:rPr>
          <w:szCs w:val="22"/>
        </w:rPr>
        <w:t xml:space="preserve"> annoksina</w:t>
      </w:r>
      <w:r w:rsidR="00ED6E97" w:rsidRPr="000A337D">
        <w:rPr>
          <w:szCs w:val="22"/>
        </w:rPr>
        <w:t xml:space="preserve"> 9</w:t>
      </w:r>
      <w:r w:rsidRPr="000A337D">
        <w:rPr>
          <w:szCs w:val="22"/>
        </w:rPr>
        <w:t> </w:t>
      </w:r>
      <w:r w:rsidR="00ED6E97" w:rsidRPr="000A337D">
        <w:rPr>
          <w:szCs w:val="22"/>
        </w:rPr>
        <w:t>mg/m</w:t>
      </w:r>
      <w:r w:rsidR="00ED6E97" w:rsidRPr="000A337D">
        <w:rPr>
          <w:szCs w:val="22"/>
          <w:vertAlign w:val="superscript"/>
        </w:rPr>
        <w:t>2</w:t>
      </w:r>
      <w:r w:rsidR="00ED6E97" w:rsidRPr="000A337D">
        <w:rPr>
          <w:szCs w:val="22"/>
        </w:rPr>
        <w:t xml:space="preserve"> </w:t>
      </w:r>
      <w:r w:rsidRPr="000A337D">
        <w:rPr>
          <w:szCs w:val="22"/>
        </w:rPr>
        <w:t>ja</w:t>
      </w:r>
      <w:r w:rsidR="00ED6E97" w:rsidRPr="000A337D">
        <w:rPr>
          <w:szCs w:val="22"/>
        </w:rPr>
        <w:t xml:space="preserve"> prednison</w:t>
      </w:r>
      <w:r w:rsidRPr="000A337D">
        <w:rPr>
          <w:szCs w:val="22"/>
        </w:rPr>
        <w:t xml:space="preserve">ia </w:t>
      </w:r>
      <w:r w:rsidR="000A7B27" w:rsidRPr="000A337D">
        <w:rPr>
          <w:szCs w:val="22"/>
        </w:rPr>
        <w:t xml:space="preserve">annettiin </w:t>
      </w:r>
      <w:r w:rsidRPr="000A337D">
        <w:rPr>
          <w:szCs w:val="22"/>
        </w:rPr>
        <w:t>annoksina</w:t>
      </w:r>
      <w:r w:rsidR="00ED6E97" w:rsidRPr="000A337D">
        <w:rPr>
          <w:szCs w:val="22"/>
        </w:rPr>
        <w:t xml:space="preserve"> 60</w:t>
      </w:r>
      <w:r w:rsidRPr="000A337D">
        <w:rPr>
          <w:szCs w:val="22"/>
        </w:rPr>
        <w:t> </w:t>
      </w:r>
      <w:r w:rsidR="00ED6E97" w:rsidRPr="000A337D">
        <w:rPr>
          <w:szCs w:val="22"/>
        </w:rPr>
        <w:t>mg/m</w:t>
      </w:r>
      <w:r w:rsidR="00ED6E97" w:rsidRPr="000A337D">
        <w:rPr>
          <w:szCs w:val="22"/>
          <w:vertAlign w:val="superscript"/>
        </w:rPr>
        <w:t>2</w:t>
      </w:r>
      <w:r w:rsidR="00ED6E97" w:rsidRPr="000A337D">
        <w:rPr>
          <w:szCs w:val="22"/>
        </w:rPr>
        <w:t xml:space="preserve"> </w:t>
      </w:r>
      <w:r w:rsidRPr="000A337D">
        <w:rPr>
          <w:szCs w:val="22"/>
        </w:rPr>
        <w:t>suun kautta yhdeksä</w:t>
      </w:r>
      <w:r w:rsidR="000A7B27" w:rsidRPr="000A337D">
        <w:rPr>
          <w:szCs w:val="22"/>
        </w:rPr>
        <w:t>n</w:t>
      </w:r>
      <w:r w:rsidRPr="000A337D">
        <w:rPr>
          <w:szCs w:val="22"/>
        </w:rPr>
        <w:t xml:space="preserve"> 6 viikon</w:t>
      </w:r>
      <w:r w:rsidR="000A7B27" w:rsidRPr="000A337D">
        <w:rPr>
          <w:szCs w:val="22"/>
        </w:rPr>
        <w:t xml:space="preserve"> pituisen</w:t>
      </w:r>
      <w:r w:rsidRPr="000A337D">
        <w:rPr>
          <w:szCs w:val="22"/>
        </w:rPr>
        <w:t xml:space="preserve"> hoitosykli</w:t>
      </w:r>
      <w:r w:rsidR="000A7B27" w:rsidRPr="000A337D">
        <w:rPr>
          <w:szCs w:val="22"/>
        </w:rPr>
        <w:t>n ajan</w:t>
      </w:r>
      <w:r w:rsidRPr="000A337D">
        <w:rPr>
          <w:szCs w:val="22"/>
        </w:rPr>
        <w:t xml:space="preserve"> päivinä </w:t>
      </w:r>
      <w:r w:rsidR="00ED6E97" w:rsidRPr="000A337D">
        <w:rPr>
          <w:szCs w:val="22"/>
        </w:rPr>
        <w:t>1</w:t>
      </w:r>
      <w:r w:rsidRPr="000A337D">
        <w:rPr>
          <w:szCs w:val="22"/>
        </w:rPr>
        <w:t>–</w:t>
      </w:r>
      <w:r w:rsidR="00ED6E97" w:rsidRPr="000A337D">
        <w:rPr>
          <w:szCs w:val="22"/>
        </w:rPr>
        <w:t>4 (</w:t>
      </w:r>
      <w:r w:rsidR="006B10F6" w:rsidRPr="000A337D">
        <w:rPr>
          <w:szCs w:val="22"/>
        </w:rPr>
        <w:t>syklit </w:t>
      </w:r>
      <w:r w:rsidR="00ED6E97" w:rsidRPr="000A337D">
        <w:rPr>
          <w:szCs w:val="22"/>
        </w:rPr>
        <w:t>1</w:t>
      </w:r>
      <w:r w:rsidRPr="000A337D">
        <w:rPr>
          <w:szCs w:val="22"/>
        </w:rPr>
        <w:t>–</w:t>
      </w:r>
      <w:r w:rsidR="00ED6E97" w:rsidRPr="000A337D">
        <w:rPr>
          <w:szCs w:val="22"/>
        </w:rPr>
        <w:t xml:space="preserve">9). </w:t>
      </w:r>
      <w:r w:rsidRPr="000A337D">
        <w:rPr>
          <w:szCs w:val="22"/>
        </w:rPr>
        <w:t xml:space="preserve">Ihon alle annettavan </w:t>
      </w:r>
      <w:r w:rsidR="00ED6E97" w:rsidRPr="000A337D">
        <w:rPr>
          <w:szCs w:val="22"/>
        </w:rPr>
        <w:t>DARZALEX</w:t>
      </w:r>
      <w:r w:rsidRPr="000A337D">
        <w:rPr>
          <w:szCs w:val="22"/>
        </w:rPr>
        <w:t>-</w:t>
      </w:r>
      <w:r w:rsidR="000A7B27" w:rsidRPr="000A337D">
        <w:rPr>
          <w:szCs w:val="22"/>
        </w:rPr>
        <w:t>valmisteen</w:t>
      </w:r>
      <w:r w:rsidRPr="000A337D">
        <w:rPr>
          <w:szCs w:val="22"/>
        </w:rPr>
        <w:t xml:space="preserve"> käyttöä jatkettiin, kunnes tauti eteni tai ilmaantui toksisuutta, joka ei ollut hyväksyttävissä</w:t>
      </w:r>
      <w:r w:rsidR="00ED6E97" w:rsidRPr="000A337D">
        <w:rPr>
          <w:szCs w:val="22"/>
        </w:rPr>
        <w:t>.</w:t>
      </w:r>
    </w:p>
    <w:p w14:paraId="3D50A188" w14:textId="77777777" w:rsidR="00ED6E97" w:rsidRPr="000A337D" w:rsidRDefault="00A06A6E" w:rsidP="00BF6BFF">
      <w:pPr>
        <w:numPr>
          <w:ilvl w:val="0"/>
          <w:numId w:val="5"/>
        </w:numPr>
        <w:ind w:left="567" w:hanging="567"/>
        <w:rPr>
          <w:szCs w:val="22"/>
        </w:rPr>
      </w:pPr>
      <w:r w:rsidRPr="000A337D">
        <w:rPr>
          <w:szCs w:val="22"/>
        </w:rPr>
        <w:t xml:space="preserve">yhdistelmänä </w:t>
      </w:r>
      <w:r w:rsidR="00ED6E97" w:rsidRPr="000A337D">
        <w:rPr>
          <w:szCs w:val="22"/>
        </w:rPr>
        <w:t>lenalidomid</w:t>
      </w:r>
      <w:r w:rsidRPr="000A337D">
        <w:rPr>
          <w:szCs w:val="22"/>
        </w:rPr>
        <w:t>in ja</w:t>
      </w:r>
      <w:r w:rsidR="00ED6E97" w:rsidRPr="000A337D">
        <w:rPr>
          <w:szCs w:val="22"/>
        </w:rPr>
        <w:t xml:space="preserve"> de</w:t>
      </w:r>
      <w:r w:rsidRPr="000A337D">
        <w:rPr>
          <w:szCs w:val="22"/>
        </w:rPr>
        <w:t>ks</w:t>
      </w:r>
      <w:r w:rsidR="00ED6E97" w:rsidRPr="000A337D">
        <w:rPr>
          <w:szCs w:val="22"/>
        </w:rPr>
        <w:t>ametason</w:t>
      </w:r>
      <w:r w:rsidRPr="000A337D">
        <w:rPr>
          <w:szCs w:val="22"/>
        </w:rPr>
        <w:t>in kanssa</w:t>
      </w:r>
      <w:r w:rsidR="00ED6E97" w:rsidRPr="000A337D">
        <w:rPr>
          <w:szCs w:val="22"/>
        </w:rPr>
        <w:t xml:space="preserve"> (D</w:t>
      </w:r>
      <w:r w:rsidR="00ED6E97" w:rsidRPr="000A337D">
        <w:rPr>
          <w:szCs w:val="22"/>
        </w:rPr>
        <w:noBreakHyphen/>
        <w:t xml:space="preserve">Rd) </w:t>
      </w:r>
      <w:r w:rsidRPr="000A337D">
        <w:rPr>
          <w:szCs w:val="22"/>
        </w:rPr>
        <w:t>potilaill</w:t>
      </w:r>
      <w:r w:rsidR="004E3584" w:rsidRPr="000A337D">
        <w:rPr>
          <w:szCs w:val="22"/>
        </w:rPr>
        <w:t>a</w:t>
      </w:r>
      <w:r w:rsidRPr="000A337D">
        <w:rPr>
          <w:szCs w:val="22"/>
        </w:rPr>
        <w:t>, joilla oli relapsoitunut tai hoitoon reagoimaton multippeli myelooma</w:t>
      </w:r>
      <w:r w:rsidR="00ED6E97" w:rsidRPr="000A337D">
        <w:rPr>
          <w:szCs w:val="22"/>
        </w:rPr>
        <w:t>. Lenalidomid</w:t>
      </w:r>
      <w:r w:rsidRPr="000A337D">
        <w:rPr>
          <w:szCs w:val="22"/>
        </w:rPr>
        <w:t>ia</w:t>
      </w:r>
      <w:r w:rsidR="00ED6E97" w:rsidRPr="000A337D">
        <w:rPr>
          <w:szCs w:val="22"/>
        </w:rPr>
        <w:t xml:space="preserve"> (25</w:t>
      </w:r>
      <w:r w:rsidRPr="000A337D">
        <w:rPr>
          <w:szCs w:val="22"/>
        </w:rPr>
        <w:t> </w:t>
      </w:r>
      <w:r w:rsidR="00ED6E97" w:rsidRPr="000A337D">
        <w:rPr>
          <w:szCs w:val="22"/>
        </w:rPr>
        <w:t xml:space="preserve">mg </w:t>
      </w:r>
      <w:r w:rsidR="00B23E84" w:rsidRPr="000A337D">
        <w:rPr>
          <w:szCs w:val="22"/>
        </w:rPr>
        <w:t xml:space="preserve">suun kautta </w:t>
      </w:r>
      <w:r w:rsidRPr="000A337D">
        <w:rPr>
          <w:szCs w:val="22"/>
        </w:rPr>
        <w:t xml:space="preserve">kerran päivässä 28 päivän [4 viikon] </w:t>
      </w:r>
      <w:r w:rsidR="00B23E84" w:rsidRPr="000A337D">
        <w:rPr>
          <w:szCs w:val="22"/>
        </w:rPr>
        <w:t>pituisten toistettujen hoito</w:t>
      </w:r>
      <w:r w:rsidRPr="000A337D">
        <w:rPr>
          <w:szCs w:val="22"/>
        </w:rPr>
        <w:t>syklien päivinä</w:t>
      </w:r>
      <w:r w:rsidR="00ED6E97" w:rsidRPr="000A337D">
        <w:rPr>
          <w:szCs w:val="22"/>
        </w:rPr>
        <w:t> 1</w:t>
      </w:r>
      <w:r w:rsidRPr="000A337D">
        <w:rPr>
          <w:szCs w:val="22"/>
        </w:rPr>
        <w:t>–</w:t>
      </w:r>
      <w:r w:rsidR="00ED6E97" w:rsidRPr="000A337D">
        <w:rPr>
          <w:szCs w:val="22"/>
        </w:rPr>
        <w:t xml:space="preserve">21) </w:t>
      </w:r>
      <w:r w:rsidR="004E3584" w:rsidRPr="000A337D">
        <w:rPr>
          <w:szCs w:val="22"/>
        </w:rPr>
        <w:t>annettiin pienten deksametasoniannosten</w:t>
      </w:r>
      <w:r w:rsidR="00ED6E97" w:rsidRPr="000A337D">
        <w:rPr>
          <w:szCs w:val="22"/>
        </w:rPr>
        <w:t xml:space="preserve"> 40</w:t>
      </w:r>
      <w:r w:rsidR="004E3584" w:rsidRPr="000A337D">
        <w:rPr>
          <w:szCs w:val="22"/>
        </w:rPr>
        <w:t> </w:t>
      </w:r>
      <w:r w:rsidR="00ED6E97" w:rsidRPr="000A337D">
        <w:rPr>
          <w:szCs w:val="22"/>
        </w:rPr>
        <w:t>mg/</w:t>
      </w:r>
      <w:r w:rsidR="004E3584" w:rsidRPr="000A337D">
        <w:rPr>
          <w:szCs w:val="22"/>
        </w:rPr>
        <w:t>viikko kanssa</w:t>
      </w:r>
      <w:r w:rsidR="00ED6E97" w:rsidRPr="000A337D">
        <w:rPr>
          <w:szCs w:val="22"/>
        </w:rPr>
        <w:t xml:space="preserve"> (</w:t>
      </w:r>
      <w:r w:rsidR="004E3584" w:rsidRPr="000A337D">
        <w:rPr>
          <w:szCs w:val="22"/>
        </w:rPr>
        <w:t xml:space="preserve">tai pienennetty annos 20 mg/viikko &gt; 75-vuotiaille potilaille tai potilaille, joiden painoindeksi [BMI] oli </w:t>
      </w:r>
      <w:r w:rsidR="00ED6E97" w:rsidRPr="000A337D">
        <w:rPr>
          <w:bCs/>
          <w:szCs w:val="22"/>
        </w:rPr>
        <w:t>&lt;</w:t>
      </w:r>
      <w:r w:rsidR="004E3584" w:rsidRPr="000A337D">
        <w:rPr>
          <w:bCs/>
          <w:szCs w:val="22"/>
        </w:rPr>
        <w:t> </w:t>
      </w:r>
      <w:r w:rsidR="00ED6E97" w:rsidRPr="000A337D">
        <w:rPr>
          <w:bCs/>
          <w:szCs w:val="22"/>
        </w:rPr>
        <w:t>18</w:t>
      </w:r>
      <w:r w:rsidR="004E3584" w:rsidRPr="000A337D">
        <w:rPr>
          <w:bCs/>
          <w:szCs w:val="22"/>
        </w:rPr>
        <w:t>,</w:t>
      </w:r>
      <w:r w:rsidR="00ED6E97" w:rsidRPr="000A337D">
        <w:rPr>
          <w:bCs/>
          <w:szCs w:val="22"/>
        </w:rPr>
        <w:t xml:space="preserve">5). </w:t>
      </w:r>
      <w:r w:rsidR="004E3584" w:rsidRPr="000A337D">
        <w:rPr>
          <w:bCs/>
          <w:szCs w:val="22"/>
        </w:rPr>
        <w:t xml:space="preserve">Ihon alle annettavaa </w:t>
      </w:r>
      <w:r w:rsidR="00ED6E97" w:rsidRPr="000A337D">
        <w:rPr>
          <w:szCs w:val="22"/>
        </w:rPr>
        <w:t>DARZALEX</w:t>
      </w:r>
      <w:r w:rsidR="004E3584" w:rsidRPr="000A337D">
        <w:rPr>
          <w:szCs w:val="22"/>
        </w:rPr>
        <w:t>-</w:t>
      </w:r>
      <w:r w:rsidR="00B23E84" w:rsidRPr="000A337D">
        <w:rPr>
          <w:szCs w:val="22"/>
        </w:rPr>
        <w:t>hoitoa</w:t>
      </w:r>
      <w:r w:rsidR="004E3584" w:rsidRPr="000A337D">
        <w:rPr>
          <w:szCs w:val="22"/>
        </w:rPr>
        <w:t xml:space="preserve"> jatkettiin, kunnes tauti eteni tai ilmaantui toksisuutta, joka ei ollut hyväksyttävissä</w:t>
      </w:r>
      <w:r w:rsidR="00ED6E97" w:rsidRPr="000A337D">
        <w:rPr>
          <w:szCs w:val="22"/>
        </w:rPr>
        <w:t>.</w:t>
      </w:r>
    </w:p>
    <w:p w14:paraId="5951AA75" w14:textId="77777777" w:rsidR="00ED6E97" w:rsidRPr="000A337D" w:rsidRDefault="004E3584" w:rsidP="00BF6BFF">
      <w:pPr>
        <w:numPr>
          <w:ilvl w:val="0"/>
          <w:numId w:val="5"/>
        </w:numPr>
        <w:ind w:left="567" w:hanging="567"/>
        <w:rPr>
          <w:szCs w:val="22"/>
        </w:rPr>
      </w:pPr>
      <w:r w:rsidRPr="000A337D">
        <w:rPr>
          <w:szCs w:val="22"/>
        </w:rPr>
        <w:t>yhdistelmänä</w:t>
      </w:r>
      <w:r w:rsidR="00ED6E97" w:rsidRPr="000A337D">
        <w:rPr>
          <w:szCs w:val="22"/>
        </w:rPr>
        <w:t xml:space="preserve"> borte</w:t>
      </w:r>
      <w:r w:rsidRPr="000A337D">
        <w:rPr>
          <w:szCs w:val="22"/>
        </w:rPr>
        <w:t>ts</w:t>
      </w:r>
      <w:r w:rsidR="00ED6E97" w:rsidRPr="000A337D">
        <w:rPr>
          <w:szCs w:val="22"/>
        </w:rPr>
        <w:t>omib</w:t>
      </w:r>
      <w:r w:rsidRPr="000A337D">
        <w:rPr>
          <w:szCs w:val="22"/>
        </w:rPr>
        <w:t>in</w:t>
      </w:r>
      <w:r w:rsidR="00ED6E97" w:rsidRPr="000A337D">
        <w:rPr>
          <w:szCs w:val="22"/>
        </w:rPr>
        <w:t>, lenalidomid</w:t>
      </w:r>
      <w:r w:rsidRPr="000A337D">
        <w:rPr>
          <w:szCs w:val="22"/>
        </w:rPr>
        <w:t>in ja</w:t>
      </w:r>
      <w:r w:rsidR="00ED6E97" w:rsidRPr="000A337D">
        <w:rPr>
          <w:szCs w:val="22"/>
        </w:rPr>
        <w:t xml:space="preserve"> de</w:t>
      </w:r>
      <w:r w:rsidRPr="000A337D">
        <w:rPr>
          <w:szCs w:val="22"/>
        </w:rPr>
        <w:t>ks</w:t>
      </w:r>
      <w:r w:rsidR="00ED6E97" w:rsidRPr="000A337D">
        <w:rPr>
          <w:szCs w:val="22"/>
        </w:rPr>
        <w:t>ametason</w:t>
      </w:r>
      <w:r w:rsidRPr="000A337D">
        <w:rPr>
          <w:szCs w:val="22"/>
        </w:rPr>
        <w:t>in kanssa</w:t>
      </w:r>
      <w:r w:rsidR="00ED6E97" w:rsidRPr="000A337D">
        <w:rPr>
          <w:szCs w:val="22"/>
        </w:rPr>
        <w:t xml:space="preserve"> (D</w:t>
      </w:r>
      <w:r w:rsidR="00ED6E97" w:rsidRPr="000A337D">
        <w:rPr>
          <w:szCs w:val="22"/>
        </w:rPr>
        <w:noBreakHyphen/>
        <w:t xml:space="preserve">VRd) </w:t>
      </w:r>
      <w:r w:rsidRPr="000A337D">
        <w:rPr>
          <w:szCs w:val="22"/>
        </w:rPr>
        <w:t xml:space="preserve">multippelin myelooman diagnoosin äskettäin saaneilla potilailla, jotka </w:t>
      </w:r>
      <w:r w:rsidR="009E72D7" w:rsidRPr="000A337D">
        <w:rPr>
          <w:szCs w:val="22"/>
        </w:rPr>
        <w:t xml:space="preserve">soveltuivat </w:t>
      </w:r>
      <w:r w:rsidRPr="000A337D">
        <w:rPr>
          <w:szCs w:val="22"/>
        </w:rPr>
        <w:t>siirtoon</w:t>
      </w:r>
      <w:r w:rsidR="00ED6E97" w:rsidRPr="000A337D">
        <w:rPr>
          <w:szCs w:val="22"/>
        </w:rPr>
        <w:t>. Borte</w:t>
      </w:r>
      <w:r w:rsidRPr="000A337D">
        <w:rPr>
          <w:szCs w:val="22"/>
        </w:rPr>
        <w:t>ts</w:t>
      </w:r>
      <w:r w:rsidR="00ED6E97" w:rsidRPr="000A337D">
        <w:rPr>
          <w:szCs w:val="22"/>
        </w:rPr>
        <w:t>omib</w:t>
      </w:r>
      <w:r w:rsidRPr="000A337D">
        <w:rPr>
          <w:szCs w:val="22"/>
        </w:rPr>
        <w:t xml:space="preserve">ia annettiin injektiona ihon alle </w:t>
      </w:r>
      <w:r w:rsidR="006B10F6" w:rsidRPr="000A337D">
        <w:rPr>
          <w:szCs w:val="22"/>
        </w:rPr>
        <w:t xml:space="preserve">kehon pinta-alaan suhteutettuina annoksina </w:t>
      </w:r>
      <w:r w:rsidR="00ED6E97" w:rsidRPr="000A337D">
        <w:rPr>
          <w:szCs w:val="22"/>
        </w:rPr>
        <w:t>1</w:t>
      </w:r>
      <w:r w:rsidRPr="000A337D">
        <w:rPr>
          <w:szCs w:val="22"/>
        </w:rPr>
        <w:t>,</w:t>
      </w:r>
      <w:r w:rsidR="00ED6E97" w:rsidRPr="000A337D">
        <w:rPr>
          <w:szCs w:val="22"/>
        </w:rPr>
        <w:t>3</w:t>
      </w:r>
      <w:r w:rsidRPr="000A337D">
        <w:rPr>
          <w:szCs w:val="22"/>
        </w:rPr>
        <w:t> </w:t>
      </w:r>
      <w:r w:rsidR="00ED6E97" w:rsidRPr="000A337D">
        <w:rPr>
          <w:szCs w:val="22"/>
        </w:rPr>
        <w:t>mg/m</w:t>
      </w:r>
      <w:r w:rsidR="00ED6E97" w:rsidRPr="000A337D">
        <w:rPr>
          <w:szCs w:val="22"/>
          <w:vertAlign w:val="superscript"/>
        </w:rPr>
        <w:t>2</w:t>
      </w:r>
      <w:r w:rsidR="00ED6E97" w:rsidRPr="000A337D">
        <w:rPr>
          <w:szCs w:val="22"/>
        </w:rPr>
        <w:t xml:space="preserve"> </w:t>
      </w:r>
      <w:r w:rsidRPr="000A337D">
        <w:rPr>
          <w:szCs w:val="22"/>
        </w:rPr>
        <w:t>kaksi kertaa viikossa viikkoina </w:t>
      </w:r>
      <w:r w:rsidR="00ED6E97" w:rsidRPr="000A337D">
        <w:rPr>
          <w:szCs w:val="22"/>
        </w:rPr>
        <w:t xml:space="preserve">1 </w:t>
      </w:r>
      <w:r w:rsidRPr="000A337D">
        <w:rPr>
          <w:szCs w:val="22"/>
        </w:rPr>
        <w:t>j</w:t>
      </w:r>
      <w:r w:rsidR="00ED6E97" w:rsidRPr="000A337D">
        <w:rPr>
          <w:szCs w:val="22"/>
        </w:rPr>
        <w:t>a 2. Lenalidomid</w:t>
      </w:r>
      <w:r w:rsidRPr="000A337D">
        <w:rPr>
          <w:szCs w:val="22"/>
        </w:rPr>
        <w:t>ia annettiin suun kautta annoksina</w:t>
      </w:r>
      <w:r w:rsidR="00ED6E97" w:rsidRPr="000A337D">
        <w:rPr>
          <w:szCs w:val="22"/>
        </w:rPr>
        <w:t xml:space="preserve"> 25</w:t>
      </w:r>
      <w:r w:rsidRPr="000A337D">
        <w:rPr>
          <w:szCs w:val="22"/>
        </w:rPr>
        <w:t> </w:t>
      </w:r>
      <w:r w:rsidR="00ED6E97" w:rsidRPr="000A337D">
        <w:rPr>
          <w:szCs w:val="22"/>
        </w:rPr>
        <w:t xml:space="preserve">mg </w:t>
      </w:r>
      <w:r w:rsidRPr="000A337D">
        <w:rPr>
          <w:szCs w:val="22"/>
        </w:rPr>
        <w:t>kerran päivässä päivinä </w:t>
      </w:r>
      <w:r w:rsidR="00ED6E97" w:rsidRPr="000A337D">
        <w:rPr>
          <w:szCs w:val="22"/>
        </w:rPr>
        <w:t>1</w:t>
      </w:r>
      <w:r w:rsidRPr="000A337D">
        <w:rPr>
          <w:szCs w:val="22"/>
        </w:rPr>
        <w:t>–</w:t>
      </w:r>
      <w:r w:rsidR="00ED6E97" w:rsidRPr="000A337D">
        <w:rPr>
          <w:szCs w:val="22"/>
        </w:rPr>
        <w:t xml:space="preserve">14; </w:t>
      </w:r>
      <w:r w:rsidRPr="000A337D">
        <w:rPr>
          <w:szCs w:val="22"/>
        </w:rPr>
        <w:t>pieniä deksametasoniannoksia</w:t>
      </w:r>
      <w:r w:rsidR="00ED6E97" w:rsidRPr="000A337D">
        <w:rPr>
          <w:szCs w:val="22"/>
        </w:rPr>
        <w:t xml:space="preserve"> 40</w:t>
      </w:r>
      <w:r w:rsidRPr="000A337D">
        <w:rPr>
          <w:szCs w:val="22"/>
        </w:rPr>
        <w:t> </w:t>
      </w:r>
      <w:r w:rsidR="00ED6E97" w:rsidRPr="000A337D">
        <w:rPr>
          <w:szCs w:val="22"/>
        </w:rPr>
        <w:t>mg/</w:t>
      </w:r>
      <w:r w:rsidRPr="000A337D">
        <w:rPr>
          <w:szCs w:val="22"/>
        </w:rPr>
        <w:t xml:space="preserve">viikko annettiin 3 viikon </w:t>
      </w:r>
      <w:r w:rsidR="00B23E84" w:rsidRPr="000A337D">
        <w:rPr>
          <w:szCs w:val="22"/>
        </w:rPr>
        <w:t>hoito</w:t>
      </w:r>
      <w:r w:rsidRPr="000A337D">
        <w:rPr>
          <w:szCs w:val="22"/>
        </w:rPr>
        <w:t>sykleissä</w:t>
      </w:r>
      <w:r w:rsidR="00ED6E97" w:rsidRPr="000A337D">
        <w:rPr>
          <w:szCs w:val="22"/>
        </w:rPr>
        <w:t xml:space="preserve">. </w:t>
      </w:r>
      <w:r w:rsidRPr="000A337D">
        <w:rPr>
          <w:szCs w:val="22"/>
        </w:rPr>
        <w:t>Hoidon koko kesto oli</w:t>
      </w:r>
      <w:r w:rsidR="00ED6E97" w:rsidRPr="000A337D">
        <w:rPr>
          <w:szCs w:val="22"/>
        </w:rPr>
        <w:t xml:space="preserve"> 4</w:t>
      </w:r>
      <w:r w:rsidRPr="000A337D">
        <w:rPr>
          <w:szCs w:val="22"/>
        </w:rPr>
        <w:t> </w:t>
      </w:r>
      <w:r w:rsidR="00B23E84" w:rsidRPr="000A337D">
        <w:rPr>
          <w:szCs w:val="22"/>
        </w:rPr>
        <w:t>hoito</w:t>
      </w:r>
      <w:r w:rsidRPr="000A337D">
        <w:rPr>
          <w:szCs w:val="22"/>
        </w:rPr>
        <w:t>sykliä</w:t>
      </w:r>
      <w:r w:rsidR="00ED6E97" w:rsidRPr="000A337D">
        <w:rPr>
          <w:szCs w:val="22"/>
        </w:rPr>
        <w:t>.</w:t>
      </w:r>
    </w:p>
    <w:p w14:paraId="2D05325B" w14:textId="77777777" w:rsidR="00ED6E97" w:rsidRPr="000A337D" w:rsidRDefault="00ED6E97" w:rsidP="002B1B6E">
      <w:pPr>
        <w:rPr>
          <w:szCs w:val="22"/>
          <w:lang w:eastAsia="en-GB"/>
        </w:rPr>
      </w:pPr>
    </w:p>
    <w:p w14:paraId="3B699D75" w14:textId="66AAF43E" w:rsidR="00ED6E97" w:rsidRPr="000A337D" w:rsidRDefault="004E3584" w:rsidP="002B1B6E">
      <w:pPr>
        <w:rPr>
          <w:szCs w:val="22"/>
        </w:rPr>
      </w:pPr>
      <w:r w:rsidRPr="000A337D">
        <w:rPr>
          <w:szCs w:val="22"/>
        </w:rPr>
        <w:t>Mukaan otettiin yhteensä</w:t>
      </w:r>
      <w:r w:rsidR="00ED6E97" w:rsidRPr="000A337D">
        <w:rPr>
          <w:szCs w:val="22"/>
        </w:rPr>
        <w:t xml:space="preserve"> 199</w:t>
      </w:r>
      <w:r w:rsidRPr="000A337D">
        <w:rPr>
          <w:szCs w:val="22"/>
        </w:rPr>
        <w:t> </w:t>
      </w:r>
      <w:r w:rsidR="00ED6E97" w:rsidRPr="000A337D">
        <w:rPr>
          <w:szCs w:val="22"/>
        </w:rPr>
        <w:t>p</w:t>
      </w:r>
      <w:r w:rsidRPr="000A337D">
        <w:rPr>
          <w:szCs w:val="22"/>
        </w:rPr>
        <w:t>otilasta</w:t>
      </w:r>
      <w:r w:rsidR="00ED6E97" w:rsidRPr="000A337D">
        <w:rPr>
          <w:szCs w:val="22"/>
        </w:rPr>
        <w:t xml:space="preserve"> (D</w:t>
      </w:r>
      <w:r w:rsidR="00ED6E97" w:rsidRPr="000A337D">
        <w:rPr>
          <w:szCs w:val="22"/>
        </w:rPr>
        <w:noBreakHyphen/>
        <w:t>VMP:</w:t>
      </w:r>
      <w:r w:rsidR="001421F4" w:rsidRPr="000A337D">
        <w:rPr>
          <w:szCs w:val="22"/>
        </w:rPr>
        <w:t> </w:t>
      </w:r>
      <w:r w:rsidR="00ED6E97" w:rsidRPr="000A337D">
        <w:rPr>
          <w:szCs w:val="22"/>
        </w:rPr>
        <w:t>67; D</w:t>
      </w:r>
      <w:r w:rsidR="00ED6E97" w:rsidRPr="000A337D">
        <w:rPr>
          <w:szCs w:val="22"/>
        </w:rPr>
        <w:noBreakHyphen/>
        <w:t>Rd:</w:t>
      </w:r>
      <w:r w:rsidR="001421F4" w:rsidRPr="000A337D">
        <w:rPr>
          <w:szCs w:val="22"/>
        </w:rPr>
        <w:t> </w:t>
      </w:r>
      <w:r w:rsidR="00ED6E97" w:rsidRPr="000A337D">
        <w:rPr>
          <w:szCs w:val="22"/>
        </w:rPr>
        <w:t>65; D</w:t>
      </w:r>
      <w:r w:rsidR="00ED6E97" w:rsidRPr="000A337D">
        <w:rPr>
          <w:szCs w:val="22"/>
        </w:rPr>
        <w:noBreakHyphen/>
        <w:t>VRd:</w:t>
      </w:r>
      <w:r w:rsidR="001421F4" w:rsidRPr="000A337D">
        <w:rPr>
          <w:szCs w:val="22"/>
        </w:rPr>
        <w:t> </w:t>
      </w:r>
      <w:r w:rsidR="00ED6E97" w:rsidRPr="000A337D">
        <w:rPr>
          <w:szCs w:val="22"/>
        </w:rPr>
        <w:t xml:space="preserve">67). </w:t>
      </w:r>
      <w:r w:rsidRPr="000A337D">
        <w:rPr>
          <w:szCs w:val="22"/>
        </w:rPr>
        <w:t>Tehoa koskevat tulokset saatiin tietokonealgoritmilla</w:t>
      </w:r>
      <w:r w:rsidR="00ED6E97" w:rsidRPr="000A337D">
        <w:rPr>
          <w:szCs w:val="22"/>
        </w:rPr>
        <w:t xml:space="preserve"> </w:t>
      </w:r>
      <w:r w:rsidR="00ED6E97" w:rsidRPr="000A337D">
        <w:rPr>
          <w:bCs/>
          <w:iCs/>
          <w:szCs w:val="22"/>
        </w:rPr>
        <w:t>IMWG</w:t>
      </w:r>
      <w:r w:rsidRPr="000A337D">
        <w:rPr>
          <w:bCs/>
          <w:iCs/>
          <w:szCs w:val="22"/>
        </w:rPr>
        <w:t>-kriteerien mukaisesti</w:t>
      </w:r>
      <w:r w:rsidR="00ED6E97" w:rsidRPr="000A337D">
        <w:rPr>
          <w:szCs w:val="22"/>
        </w:rPr>
        <w:t xml:space="preserve">. </w:t>
      </w:r>
      <w:r w:rsidRPr="000A337D">
        <w:rPr>
          <w:szCs w:val="22"/>
        </w:rPr>
        <w:t xml:space="preserve">Tutkimuksessa saavutettiin sen ensisijainen päätetapahtuma, joka </w:t>
      </w:r>
      <w:r w:rsidR="00ED6E97" w:rsidRPr="000A337D">
        <w:rPr>
          <w:szCs w:val="22"/>
        </w:rPr>
        <w:t>D</w:t>
      </w:r>
      <w:r w:rsidR="00ED6E97" w:rsidRPr="000A337D">
        <w:rPr>
          <w:szCs w:val="22"/>
        </w:rPr>
        <w:noBreakHyphen/>
        <w:t>VMP</w:t>
      </w:r>
      <w:r w:rsidRPr="000A337D">
        <w:rPr>
          <w:szCs w:val="22"/>
        </w:rPr>
        <w:t>- ja</w:t>
      </w:r>
      <w:r w:rsidR="00ED6E97" w:rsidRPr="000A337D">
        <w:rPr>
          <w:szCs w:val="22"/>
        </w:rPr>
        <w:t xml:space="preserve"> D</w:t>
      </w:r>
      <w:r w:rsidR="00ED6E97" w:rsidRPr="000A337D">
        <w:rPr>
          <w:szCs w:val="22"/>
        </w:rPr>
        <w:noBreakHyphen/>
        <w:t>Rd</w:t>
      </w:r>
      <w:r w:rsidRPr="000A337D">
        <w:rPr>
          <w:szCs w:val="22"/>
        </w:rPr>
        <w:t>-hoi</w:t>
      </w:r>
      <w:r w:rsidR="0095571C" w:rsidRPr="000A337D">
        <w:rPr>
          <w:szCs w:val="22"/>
        </w:rPr>
        <w:t>doilla</w:t>
      </w:r>
      <w:r w:rsidRPr="000A337D">
        <w:rPr>
          <w:szCs w:val="22"/>
        </w:rPr>
        <w:t xml:space="preserve"> </w:t>
      </w:r>
      <w:r w:rsidR="0095571C" w:rsidRPr="000A337D">
        <w:rPr>
          <w:szCs w:val="22"/>
        </w:rPr>
        <w:t xml:space="preserve">oli </w:t>
      </w:r>
      <w:r w:rsidRPr="000A337D">
        <w:rPr>
          <w:szCs w:val="22"/>
        </w:rPr>
        <w:t>kokonaisvasteluku, sekä ensisijainen päätetapahtuma</w:t>
      </w:r>
      <w:r w:rsidR="00F93D62" w:rsidRPr="000A337D">
        <w:rPr>
          <w:szCs w:val="22"/>
        </w:rPr>
        <w:t>, joka oli</w:t>
      </w:r>
      <w:r w:rsidRPr="000A337D">
        <w:rPr>
          <w:szCs w:val="22"/>
        </w:rPr>
        <w:t xml:space="preserve"> erittäin hyvä osittainen vaste</w:t>
      </w:r>
      <w:r w:rsidR="00ED6E97" w:rsidRPr="000A337D">
        <w:rPr>
          <w:szCs w:val="22"/>
        </w:rPr>
        <w:t xml:space="preserve"> </w:t>
      </w:r>
      <w:r w:rsidRPr="000A337D">
        <w:rPr>
          <w:szCs w:val="22"/>
        </w:rPr>
        <w:t>(</w:t>
      </w:r>
      <w:r w:rsidR="00ED6E97" w:rsidRPr="000A337D">
        <w:rPr>
          <w:szCs w:val="22"/>
        </w:rPr>
        <w:t>VGPR</w:t>
      </w:r>
      <w:r w:rsidRPr="000A337D">
        <w:rPr>
          <w:szCs w:val="22"/>
        </w:rPr>
        <w:t>) tai parempi vaste</w:t>
      </w:r>
      <w:r w:rsidR="00ED6E97" w:rsidRPr="000A337D">
        <w:rPr>
          <w:szCs w:val="22"/>
        </w:rPr>
        <w:t xml:space="preserve"> D</w:t>
      </w:r>
      <w:r w:rsidR="00ED6E97" w:rsidRPr="000A337D">
        <w:rPr>
          <w:szCs w:val="22"/>
        </w:rPr>
        <w:noBreakHyphen/>
        <w:t>VRd</w:t>
      </w:r>
      <w:r w:rsidR="00975371" w:rsidRPr="000A337D">
        <w:rPr>
          <w:szCs w:val="22"/>
        </w:rPr>
        <w:t>-hoitoon</w:t>
      </w:r>
      <w:r w:rsidR="00ED6E97" w:rsidRPr="000A337D">
        <w:rPr>
          <w:szCs w:val="22"/>
        </w:rPr>
        <w:t xml:space="preserve"> (</w:t>
      </w:r>
      <w:r w:rsidR="00975371" w:rsidRPr="000A337D">
        <w:rPr>
          <w:szCs w:val="22"/>
        </w:rPr>
        <w:t xml:space="preserve">ks. </w:t>
      </w:r>
      <w:r w:rsidR="00F93D62" w:rsidRPr="000A337D">
        <w:rPr>
          <w:szCs w:val="22"/>
        </w:rPr>
        <w:t>taulukko</w:t>
      </w:r>
      <w:r w:rsidR="00975371" w:rsidRPr="000A337D">
        <w:rPr>
          <w:szCs w:val="22"/>
        </w:rPr>
        <w:t> </w:t>
      </w:r>
      <w:r w:rsidR="00E82205" w:rsidRPr="000A337D">
        <w:rPr>
          <w:szCs w:val="22"/>
        </w:rPr>
        <w:t>1</w:t>
      </w:r>
      <w:r w:rsidR="00FC0F50">
        <w:rPr>
          <w:szCs w:val="22"/>
        </w:rPr>
        <w:t>3</w:t>
      </w:r>
      <w:r w:rsidR="00ED6E97" w:rsidRPr="000A337D">
        <w:rPr>
          <w:szCs w:val="22"/>
        </w:rPr>
        <w:t>).</w:t>
      </w:r>
    </w:p>
    <w:p w14:paraId="5DCA6785" w14:textId="77777777" w:rsidR="00ED6E97" w:rsidRPr="000A337D" w:rsidRDefault="00ED6E97" w:rsidP="002B1B6E">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1721"/>
        <w:gridCol w:w="1773"/>
        <w:gridCol w:w="1940"/>
      </w:tblGrid>
      <w:tr w:rsidR="00CF3CC1" w14:paraId="41A3B48B" w14:textId="77777777" w:rsidTr="00A03D29">
        <w:trPr>
          <w:cantSplit/>
        </w:trPr>
        <w:tc>
          <w:tcPr>
            <w:tcW w:w="9287" w:type="dxa"/>
            <w:gridSpan w:val="4"/>
            <w:tcBorders>
              <w:top w:val="nil"/>
              <w:left w:val="nil"/>
              <w:bottom w:val="single" w:sz="4" w:space="0" w:color="auto"/>
              <w:right w:val="nil"/>
            </w:tcBorders>
            <w:hideMark/>
          </w:tcPr>
          <w:p w14:paraId="38F2473D" w14:textId="4768EB0E" w:rsidR="00ED6E97" w:rsidRDefault="00ED6E97" w:rsidP="002B1B6E">
            <w:pPr>
              <w:keepNext/>
              <w:ind w:left="1418" w:hanging="1418"/>
              <w:rPr>
                <w:b/>
                <w:bCs/>
              </w:rPr>
            </w:pPr>
            <w:r>
              <w:rPr>
                <w:b/>
                <w:bCs/>
              </w:rPr>
              <w:lastRenderedPageBreak/>
              <w:t>Ta</w:t>
            </w:r>
            <w:r w:rsidR="00975371">
              <w:rPr>
                <w:b/>
                <w:bCs/>
              </w:rPr>
              <w:t>ulukko </w:t>
            </w:r>
            <w:r w:rsidR="00E82205">
              <w:rPr>
                <w:b/>
                <w:bCs/>
              </w:rPr>
              <w:t>1</w:t>
            </w:r>
            <w:r w:rsidR="00FC0F50">
              <w:rPr>
                <w:b/>
                <w:bCs/>
              </w:rPr>
              <w:t>3</w:t>
            </w:r>
            <w:r>
              <w:rPr>
                <w:b/>
                <w:bCs/>
              </w:rPr>
              <w:t>:</w:t>
            </w:r>
            <w:r>
              <w:rPr>
                <w:b/>
                <w:bCs/>
              </w:rPr>
              <w:tab/>
            </w:r>
            <w:r w:rsidR="00975371">
              <w:rPr>
                <w:b/>
                <w:bCs/>
              </w:rPr>
              <w:t>Tutkimu</w:t>
            </w:r>
            <w:r w:rsidR="00F93D62">
              <w:rPr>
                <w:b/>
                <w:bCs/>
              </w:rPr>
              <w:t>k</w:t>
            </w:r>
            <w:r w:rsidR="00975371">
              <w:rPr>
                <w:b/>
                <w:bCs/>
              </w:rPr>
              <w:t>sen</w:t>
            </w:r>
            <w:r>
              <w:rPr>
                <w:b/>
                <w:bCs/>
              </w:rPr>
              <w:t xml:space="preserve"> MMY2040</w:t>
            </w:r>
            <w:r w:rsidR="00975371">
              <w:rPr>
                <w:b/>
                <w:bCs/>
              </w:rPr>
              <w:t xml:space="preserve"> tehoa koskevat tulokset</w:t>
            </w:r>
          </w:p>
        </w:tc>
      </w:tr>
      <w:tr w:rsidR="00CF3CC1" w14:paraId="3BAF4266" w14:textId="77777777" w:rsidTr="00A03D29">
        <w:trPr>
          <w:cantSplit/>
        </w:trPr>
        <w:tc>
          <w:tcPr>
            <w:tcW w:w="3712" w:type="dxa"/>
            <w:tcBorders>
              <w:top w:val="single" w:sz="4" w:space="0" w:color="auto"/>
              <w:left w:val="single" w:sz="4" w:space="0" w:color="auto"/>
              <w:bottom w:val="single" w:sz="4" w:space="0" w:color="auto"/>
              <w:right w:val="single" w:sz="4" w:space="0" w:color="auto"/>
            </w:tcBorders>
          </w:tcPr>
          <w:p w14:paraId="405219FA" w14:textId="77777777" w:rsidR="00ED6E97" w:rsidRDefault="00ED6E97" w:rsidP="002B1B6E">
            <w:pPr>
              <w:keepNext/>
              <w:keepLines/>
              <w:adjustRightInd w:val="0"/>
              <w:rPr>
                <w:szCs w:val="22"/>
              </w:rPr>
            </w:pPr>
          </w:p>
        </w:tc>
        <w:tc>
          <w:tcPr>
            <w:tcW w:w="1763" w:type="dxa"/>
            <w:tcBorders>
              <w:top w:val="single" w:sz="4" w:space="0" w:color="auto"/>
              <w:left w:val="single" w:sz="4" w:space="0" w:color="auto"/>
              <w:bottom w:val="single" w:sz="4" w:space="0" w:color="auto"/>
              <w:right w:val="single" w:sz="4" w:space="0" w:color="auto"/>
            </w:tcBorders>
          </w:tcPr>
          <w:p w14:paraId="28BB71B9" w14:textId="77777777" w:rsidR="00ED6E97" w:rsidRDefault="00ED6E97" w:rsidP="002B1B6E">
            <w:pPr>
              <w:keepNext/>
              <w:keepLines/>
              <w:adjustRightInd w:val="0"/>
              <w:jc w:val="center"/>
              <w:rPr>
                <w:szCs w:val="22"/>
              </w:rPr>
            </w:pPr>
            <w:r>
              <w:rPr>
                <w:b/>
                <w:szCs w:val="22"/>
              </w:rPr>
              <w:t>D-VMP (n</w:t>
            </w:r>
            <w:r w:rsidR="00F93D62">
              <w:rPr>
                <w:b/>
                <w:szCs w:val="22"/>
              </w:rPr>
              <w:t> </w:t>
            </w:r>
            <w:r>
              <w:rPr>
                <w:b/>
                <w:szCs w:val="22"/>
              </w:rPr>
              <w:t>=</w:t>
            </w:r>
            <w:r w:rsidR="00F93D62">
              <w:rPr>
                <w:b/>
                <w:szCs w:val="22"/>
              </w:rPr>
              <w:t> </w:t>
            </w:r>
            <w:r>
              <w:rPr>
                <w:b/>
                <w:szCs w:val="22"/>
              </w:rPr>
              <w:t>67)</w:t>
            </w:r>
          </w:p>
        </w:tc>
        <w:tc>
          <w:tcPr>
            <w:tcW w:w="1818" w:type="dxa"/>
            <w:tcBorders>
              <w:top w:val="single" w:sz="4" w:space="0" w:color="auto"/>
              <w:left w:val="single" w:sz="4" w:space="0" w:color="auto"/>
              <w:bottom w:val="single" w:sz="4" w:space="0" w:color="auto"/>
              <w:right w:val="single" w:sz="4" w:space="0" w:color="auto"/>
            </w:tcBorders>
          </w:tcPr>
          <w:p w14:paraId="3A06A13F" w14:textId="77777777" w:rsidR="00F93D62" w:rsidRDefault="00ED6E97" w:rsidP="002B1B6E">
            <w:pPr>
              <w:keepNext/>
              <w:keepLines/>
              <w:adjustRightInd w:val="0"/>
              <w:jc w:val="center"/>
              <w:rPr>
                <w:b/>
                <w:szCs w:val="22"/>
              </w:rPr>
            </w:pPr>
            <w:r>
              <w:rPr>
                <w:b/>
                <w:szCs w:val="22"/>
              </w:rPr>
              <w:t>D-Rd</w:t>
            </w:r>
          </w:p>
          <w:p w14:paraId="2B64BBF7" w14:textId="77777777" w:rsidR="00ED6E97" w:rsidRDefault="00ED6E97" w:rsidP="002B1B6E">
            <w:pPr>
              <w:keepNext/>
              <w:keepLines/>
              <w:adjustRightInd w:val="0"/>
              <w:jc w:val="center"/>
              <w:rPr>
                <w:szCs w:val="22"/>
              </w:rPr>
            </w:pPr>
            <w:r>
              <w:rPr>
                <w:b/>
                <w:szCs w:val="22"/>
              </w:rPr>
              <w:t>(n</w:t>
            </w:r>
            <w:r w:rsidR="00F93D62">
              <w:rPr>
                <w:b/>
                <w:szCs w:val="22"/>
              </w:rPr>
              <w:t> </w:t>
            </w:r>
            <w:r>
              <w:rPr>
                <w:b/>
                <w:szCs w:val="22"/>
              </w:rPr>
              <w:t>=</w:t>
            </w:r>
            <w:r w:rsidR="00F93D62">
              <w:rPr>
                <w:b/>
                <w:szCs w:val="22"/>
              </w:rPr>
              <w:t> </w:t>
            </w:r>
            <w:r>
              <w:rPr>
                <w:b/>
                <w:szCs w:val="22"/>
              </w:rPr>
              <w:t>65)</w:t>
            </w:r>
          </w:p>
        </w:tc>
        <w:tc>
          <w:tcPr>
            <w:tcW w:w="1994" w:type="dxa"/>
            <w:tcBorders>
              <w:top w:val="single" w:sz="4" w:space="0" w:color="auto"/>
              <w:left w:val="single" w:sz="4" w:space="0" w:color="auto"/>
              <w:bottom w:val="single" w:sz="4" w:space="0" w:color="auto"/>
              <w:right w:val="single" w:sz="4" w:space="0" w:color="auto"/>
            </w:tcBorders>
          </w:tcPr>
          <w:p w14:paraId="528BB08C" w14:textId="77777777" w:rsidR="00F93D62" w:rsidRDefault="00ED6E97" w:rsidP="002B1B6E">
            <w:pPr>
              <w:keepNext/>
              <w:keepLines/>
              <w:adjustRightInd w:val="0"/>
              <w:jc w:val="center"/>
              <w:rPr>
                <w:b/>
                <w:szCs w:val="22"/>
              </w:rPr>
            </w:pPr>
            <w:r>
              <w:rPr>
                <w:b/>
                <w:szCs w:val="22"/>
              </w:rPr>
              <w:t>D-VRd</w:t>
            </w:r>
          </w:p>
          <w:p w14:paraId="5400BF14" w14:textId="77777777" w:rsidR="00ED6E97" w:rsidRDefault="00ED6E97" w:rsidP="002B1B6E">
            <w:pPr>
              <w:keepNext/>
              <w:keepLines/>
              <w:adjustRightInd w:val="0"/>
              <w:jc w:val="center"/>
              <w:rPr>
                <w:szCs w:val="22"/>
              </w:rPr>
            </w:pPr>
            <w:r>
              <w:rPr>
                <w:b/>
                <w:szCs w:val="22"/>
              </w:rPr>
              <w:t>(n</w:t>
            </w:r>
            <w:r w:rsidR="00F93D62">
              <w:rPr>
                <w:b/>
                <w:szCs w:val="22"/>
              </w:rPr>
              <w:t> </w:t>
            </w:r>
            <w:r>
              <w:rPr>
                <w:b/>
                <w:szCs w:val="22"/>
              </w:rPr>
              <w:t>=</w:t>
            </w:r>
            <w:r w:rsidR="00F93D62">
              <w:rPr>
                <w:b/>
                <w:szCs w:val="22"/>
              </w:rPr>
              <w:t> </w:t>
            </w:r>
            <w:r>
              <w:rPr>
                <w:b/>
                <w:szCs w:val="22"/>
              </w:rPr>
              <w:t>67)</w:t>
            </w:r>
          </w:p>
        </w:tc>
      </w:tr>
      <w:tr w:rsidR="00CF3CC1" w14:paraId="45A26224" w14:textId="77777777" w:rsidTr="00A03D29">
        <w:trPr>
          <w:cantSplit/>
        </w:trPr>
        <w:tc>
          <w:tcPr>
            <w:tcW w:w="3712" w:type="dxa"/>
            <w:tcBorders>
              <w:top w:val="single" w:sz="4" w:space="0" w:color="auto"/>
              <w:left w:val="single" w:sz="4" w:space="0" w:color="auto"/>
              <w:bottom w:val="single" w:sz="4" w:space="0" w:color="auto"/>
              <w:right w:val="single" w:sz="4" w:space="0" w:color="auto"/>
            </w:tcBorders>
            <w:hideMark/>
          </w:tcPr>
          <w:p w14:paraId="4D931E9E" w14:textId="77777777" w:rsidR="00ED6E97" w:rsidRDefault="00975371" w:rsidP="00050856">
            <w:pPr>
              <w:adjustRightInd w:val="0"/>
              <w:rPr>
                <w:szCs w:val="22"/>
              </w:rPr>
            </w:pPr>
            <w:r>
              <w:rPr>
                <w:szCs w:val="22"/>
              </w:rPr>
              <w:t>Kokonaisvaste</w:t>
            </w:r>
            <w:r w:rsidR="00ED6E97">
              <w:rPr>
                <w:szCs w:val="22"/>
              </w:rPr>
              <w:t xml:space="preserve"> (sCR+CR+VGPR+PR), n (%)</w:t>
            </w:r>
            <w:r w:rsidR="00ED6E97">
              <w:rPr>
                <w:szCs w:val="22"/>
                <w:vertAlign w:val="superscript"/>
              </w:rPr>
              <w:t>a</w:t>
            </w:r>
          </w:p>
        </w:tc>
        <w:tc>
          <w:tcPr>
            <w:tcW w:w="1763" w:type="dxa"/>
            <w:tcBorders>
              <w:top w:val="single" w:sz="4" w:space="0" w:color="auto"/>
              <w:left w:val="single" w:sz="4" w:space="0" w:color="auto"/>
              <w:bottom w:val="single" w:sz="4" w:space="0" w:color="auto"/>
              <w:right w:val="single" w:sz="4" w:space="0" w:color="auto"/>
            </w:tcBorders>
            <w:hideMark/>
          </w:tcPr>
          <w:p w14:paraId="200A6BE4" w14:textId="77777777" w:rsidR="00ED6E97" w:rsidRDefault="00ED6E97" w:rsidP="00050856">
            <w:pPr>
              <w:adjustRightInd w:val="0"/>
              <w:jc w:val="center"/>
              <w:rPr>
                <w:szCs w:val="22"/>
              </w:rPr>
            </w:pPr>
            <w:r>
              <w:rPr>
                <w:szCs w:val="22"/>
              </w:rPr>
              <w:t>60 (89</w:t>
            </w:r>
            <w:r w:rsidR="00F93D62">
              <w:rPr>
                <w:szCs w:val="22"/>
              </w:rPr>
              <w:t>,</w:t>
            </w:r>
            <w:r>
              <w:rPr>
                <w:szCs w:val="22"/>
              </w:rPr>
              <w:t>6</w:t>
            </w:r>
            <w:r w:rsidR="00F93D62">
              <w:rPr>
                <w:szCs w:val="22"/>
              </w:rPr>
              <w:t> </w:t>
            </w:r>
            <w:r>
              <w:rPr>
                <w:szCs w:val="22"/>
              </w:rPr>
              <w:t>%)</w:t>
            </w:r>
          </w:p>
        </w:tc>
        <w:tc>
          <w:tcPr>
            <w:tcW w:w="1818" w:type="dxa"/>
            <w:tcBorders>
              <w:top w:val="single" w:sz="4" w:space="0" w:color="auto"/>
              <w:left w:val="single" w:sz="4" w:space="0" w:color="auto"/>
              <w:bottom w:val="single" w:sz="4" w:space="0" w:color="auto"/>
              <w:right w:val="single" w:sz="4" w:space="0" w:color="auto"/>
            </w:tcBorders>
            <w:hideMark/>
          </w:tcPr>
          <w:p w14:paraId="4AD9D129" w14:textId="77777777" w:rsidR="00ED6E97" w:rsidRDefault="00ED6E97" w:rsidP="00050856">
            <w:pPr>
              <w:adjustRightInd w:val="0"/>
              <w:jc w:val="center"/>
              <w:rPr>
                <w:szCs w:val="22"/>
              </w:rPr>
            </w:pPr>
            <w:r>
              <w:rPr>
                <w:szCs w:val="22"/>
              </w:rPr>
              <w:t>61 (93</w:t>
            </w:r>
            <w:r w:rsidR="00F93D62">
              <w:rPr>
                <w:szCs w:val="22"/>
              </w:rPr>
              <w:t>,</w:t>
            </w:r>
            <w:r>
              <w:rPr>
                <w:szCs w:val="22"/>
              </w:rPr>
              <w:t>8</w:t>
            </w:r>
            <w:r w:rsidR="00F93D62">
              <w:rPr>
                <w:szCs w:val="22"/>
              </w:rPr>
              <w:t> </w:t>
            </w:r>
            <w:r>
              <w:rPr>
                <w:szCs w:val="22"/>
              </w:rPr>
              <w:t>%)</w:t>
            </w:r>
          </w:p>
        </w:tc>
        <w:tc>
          <w:tcPr>
            <w:tcW w:w="1994" w:type="dxa"/>
            <w:tcBorders>
              <w:top w:val="single" w:sz="4" w:space="0" w:color="auto"/>
              <w:left w:val="single" w:sz="4" w:space="0" w:color="auto"/>
              <w:bottom w:val="single" w:sz="4" w:space="0" w:color="auto"/>
              <w:right w:val="single" w:sz="4" w:space="0" w:color="auto"/>
            </w:tcBorders>
            <w:hideMark/>
          </w:tcPr>
          <w:p w14:paraId="2139E8BD" w14:textId="77777777" w:rsidR="00ED6E97" w:rsidRDefault="00ED6E97" w:rsidP="00050856">
            <w:pPr>
              <w:adjustRightInd w:val="0"/>
              <w:jc w:val="center"/>
              <w:rPr>
                <w:szCs w:val="22"/>
              </w:rPr>
            </w:pPr>
            <w:r>
              <w:rPr>
                <w:szCs w:val="22"/>
              </w:rPr>
              <w:t>65 (97</w:t>
            </w:r>
            <w:r w:rsidR="00F93D62">
              <w:rPr>
                <w:szCs w:val="22"/>
              </w:rPr>
              <w:t>,</w:t>
            </w:r>
            <w:r>
              <w:rPr>
                <w:szCs w:val="22"/>
              </w:rPr>
              <w:t>0</w:t>
            </w:r>
            <w:r w:rsidR="00F93D62">
              <w:rPr>
                <w:szCs w:val="22"/>
              </w:rPr>
              <w:t> </w:t>
            </w:r>
            <w:r>
              <w:rPr>
                <w:szCs w:val="22"/>
              </w:rPr>
              <w:t>%)</w:t>
            </w:r>
          </w:p>
        </w:tc>
      </w:tr>
      <w:tr w:rsidR="00CF3CC1" w14:paraId="092993B8" w14:textId="77777777" w:rsidTr="00A03D29">
        <w:trPr>
          <w:cantSplit/>
        </w:trPr>
        <w:tc>
          <w:tcPr>
            <w:tcW w:w="3712" w:type="dxa"/>
            <w:tcBorders>
              <w:top w:val="single" w:sz="4" w:space="0" w:color="auto"/>
              <w:left w:val="single" w:sz="4" w:space="0" w:color="auto"/>
              <w:bottom w:val="single" w:sz="4" w:space="0" w:color="auto"/>
              <w:right w:val="single" w:sz="4" w:space="0" w:color="auto"/>
            </w:tcBorders>
            <w:hideMark/>
          </w:tcPr>
          <w:p w14:paraId="019BE3DC" w14:textId="77777777" w:rsidR="00ED6E97" w:rsidRDefault="00ED6E97" w:rsidP="00050856">
            <w:pPr>
              <w:adjustRightInd w:val="0"/>
              <w:rPr>
                <w:szCs w:val="22"/>
              </w:rPr>
            </w:pPr>
            <w:r>
              <w:rPr>
                <w:szCs w:val="22"/>
              </w:rPr>
              <w:t>90</w:t>
            </w:r>
            <w:r w:rsidR="00975371">
              <w:rPr>
                <w:szCs w:val="22"/>
              </w:rPr>
              <w:t> </w:t>
            </w:r>
            <w:r>
              <w:rPr>
                <w:szCs w:val="22"/>
              </w:rPr>
              <w:t>%</w:t>
            </w:r>
            <w:r w:rsidR="00975371">
              <w:rPr>
                <w:szCs w:val="22"/>
              </w:rPr>
              <w:t xml:space="preserve">:n luottamusväli </w:t>
            </w:r>
            <w:r>
              <w:rPr>
                <w:szCs w:val="22"/>
              </w:rPr>
              <w:t>(%)</w:t>
            </w:r>
          </w:p>
        </w:tc>
        <w:tc>
          <w:tcPr>
            <w:tcW w:w="1763" w:type="dxa"/>
            <w:tcBorders>
              <w:top w:val="single" w:sz="4" w:space="0" w:color="auto"/>
              <w:left w:val="single" w:sz="4" w:space="0" w:color="auto"/>
              <w:bottom w:val="single" w:sz="4" w:space="0" w:color="auto"/>
              <w:right w:val="single" w:sz="4" w:space="0" w:color="auto"/>
            </w:tcBorders>
            <w:hideMark/>
          </w:tcPr>
          <w:p w14:paraId="54812E29" w14:textId="77777777" w:rsidR="00ED6E97" w:rsidRDefault="00ED6E97" w:rsidP="00050856">
            <w:pPr>
              <w:adjustRightInd w:val="0"/>
              <w:jc w:val="center"/>
              <w:rPr>
                <w:szCs w:val="22"/>
              </w:rPr>
            </w:pPr>
            <w:r>
              <w:rPr>
                <w:szCs w:val="22"/>
              </w:rPr>
              <w:t>(81</w:t>
            </w:r>
            <w:r w:rsidR="00F93D62">
              <w:rPr>
                <w:szCs w:val="22"/>
              </w:rPr>
              <w:t>,</w:t>
            </w:r>
            <w:r>
              <w:rPr>
                <w:szCs w:val="22"/>
              </w:rPr>
              <w:t>3</w:t>
            </w:r>
            <w:r w:rsidR="00F93D62">
              <w:rPr>
                <w:szCs w:val="22"/>
              </w:rPr>
              <w:t> </w:t>
            </w:r>
            <w:r>
              <w:rPr>
                <w:szCs w:val="22"/>
              </w:rPr>
              <w:t>%</w:t>
            </w:r>
            <w:r w:rsidR="00F93D62">
              <w:rPr>
                <w:szCs w:val="22"/>
              </w:rPr>
              <w:t>;</w:t>
            </w:r>
            <w:r>
              <w:rPr>
                <w:szCs w:val="22"/>
              </w:rPr>
              <w:t xml:space="preserve"> 95</w:t>
            </w:r>
            <w:r w:rsidR="00F93D62">
              <w:rPr>
                <w:szCs w:val="22"/>
              </w:rPr>
              <w:t>,</w:t>
            </w:r>
            <w:r>
              <w:rPr>
                <w:szCs w:val="22"/>
              </w:rPr>
              <w:t>0</w:t>
            </w:r>
            <w:r w:rsidR="00F93D62">
              <w:rPr>
                <w:szCs w:val="22"/>
              </w:rPr>
              <w:t> </w:t>
            </w:r>
            <w:r>
              <w:rPr>
                <w:szCs w:val="22"/>
              </w:rPr>
              <w:t>%)</w:t>
            </w:r>
          </w:p>
        </w:tc>
        <w:tc>
          <w:tcPr>
            <w:tcW w:w="1818" w:type="dxa"/>
            <w:tcBorders>
              <w:top w:val="single" w:sz="4" w:space="0" w:color="auto"/>
              <w:left w:val="single" w:sz="4" w:space="0" w:color="auto"/>
              <w:bottom w:val="single" w:sz="4" w:space="0" w:color="auto"/>
              <w:right w:val="single" w:sz="4" w:space="0" w:color="auto"/>
            </w:tcBorders>
            <w:hideMark/>
          </w:tcPr>
          <w:p w14:paraId="7AD4C06C" w14:textId="77777777" w:rsidR="00ED6E97" w:rsidRDefault="00ED6E97" w:rsidP="00050856">
            <w:pPr>
              <w:adjustRightInd w:val="0"/>
              <w:jc w:val="center"/>
              <w:rPr>
                <w:szCs w:val="22"/>
              </w:rPr>
            </w:pPr>
            <w:r>
              <w:rPr>
                <w:szCs w:val="22"/>
              </w:rPr>
              <w:t>(86</w:t>
            </w:r>
            <w:r w:rsidR="00F93D62">
              <w:rPr>
                <w:szCs w:val="22"/>
              </w:rPr>
              <w:t>,</w:t>
            </w:r>
            <w:r>
              <w:rPr>
                <w:szCs w:val="22"/>
              </w:rPr>
              <w:t>5</w:t>
            </w:r>
            <w:r w:rsidR="00F93D62">
              <w:rPr>
                <w:szCs w:val="22"/>
              </w:rPr>
              <w:t> </w:t>
            </w:r>
            <w:r>
              <w:rPr>
                <w:szCs w:val="22"/>
              </w:rPr>
              <w:t>%, 97</w:t>
            </w:r>
            <w:r w:rsidR="00F93D62">
              <w:rPr>
                <w:szCs w:val="22"/>
              </w:rPr>
              <w:t>,</w:t>
            </w:r>
            <w:r>
              <w:rPr>
                <w:szCs w:val="22"/>
              </w:rPr>
              <w:t>9</w:t>
            </w:r>
            <w:r w:rsidR="00F93D62">
              <w:rPr>
                <w:szCs w:val="22"/>
              </w:rPr>
              <w:t> </w:t>
            </w:r>
            <w:r>
              <w:rPr>
                <w:szCs w:val="22"/>
              </w:rPr>
              <w:t>%)</w:t>
            </w:r>
          </w:p>
        </w:tc>
        <w:tc>
          <w:tcPr>
            <w:tcW w:w="1994" w:type="dxa"/>
            <w:tcBorders>
              <w:top w:val="single" w:sz="4" w:space="0" w:color="auto"/>
              <w:left w:val="single" w:sz="4" w:space="0" w:color="auto"/>
              <w:bottom w:val="single" w:sz="4" w:space="0" w:color="auto"/>
              <w:right w:val="single" w:sz="4" w:space="0" w:color="auto"/>
            </w:tcBorders>
            <w:hideMark/>
          </w:tcPr>
          <w:p w14:paraId="4EE6D942" w14:textId="77777777" w:rsidR="00ED6E97" w:rsidRDefault="00ED6E97" w:rsidP="00050856">
            <w:pPr>
              <w:adjustRightInd w:val="0"/>
              <w:jc w:val="center"/>
              <w:rPr>
                <w:szCs w:val="22"/>
              </w:rPr>
            </w:pPr>
            <w:r>
              <w:rPr>
                <w:szCs w:val="22"/>
              </w:rPr>
              <w:t>(90</w:t>
            </w:r>
            <w:r w:rsidR="00F93D62">
              <w:rPr>
                <w:szCs w:val="22"/>
              </w:rPr>
              <w:t>,</w:t>
            </w:r>
            <w:r>
              <w:rPr>
                <w:szCs w:val="22"/>
              </w:rPr>
              <w:t>9</w:t>
            </w:r>
            <w:r w:rsidR="00F93D62">
              <w:rPr>
                <w:szCs w:val="22"/>
              </w:rPr>
              <w:t> </w:t>
            </w:r>
            <w:r>
              <w:rPr>
                <w:szCs w:val="22"/>
              </w:rPr>
              <w:t>%</w:t>
            </w:r>
            <w:r w:rsidR="00F93D62">
              <w:rPr>
                <w:szCs w:val="22"/>
              </w:rPr>
              <w:t>;</w:t>
            </w:r>
            <w:r>
              <w:rPr>
                <w:szCs w:val="22"/>
              </w:rPr>
              <w:t xml:space="preserve"> 99</w:t>
            </w:r>
            <w:r w:rsidR="00F93D62">
              <w:rPr>
                <w:szCs w:val="22"/>
              </w:rPr>
              <w:t>,</w:t>
            </w:r>
            <w:r>
              <w:rPr>
                <w:szCs w:val="22"/>
              </w:rPr>
              <w:t>5</w:t>
            </w:r>
            <w:r w:rsidR="00F93D62">
              <w:rPr>
                <w:szCs w:val="22"/>
              </w:rPr>
              <w:t> </w:t>
            </w:r>
            <w:r>
              <w:rPr>
                <w:szCs w:val="22"/>
              </w:rPr>
              <w:t>%)</w:t>
            </w:r>
          </w:p>
        </w:tc>
      </w:tr>
      <w:tr w:rsidR="00CF3CC1" w14:paraId="20839660" w14:textId="77777777" w:rsidTr="00A03D29">
        <w:trPr>
          <w:cantSplit/>
        </w:trPr>
        <w:tc>
          <w:tcPr>
            <w:tcW w:w="3712" w:type="dxa"/>
            <w:tcBorders>
              <w:top w:val="single" w:sz="4" w:space="0" w:color="auto"/>
              <w:left w:val="single" w:sz="4" w:space="0" w:color="auto"/>
              <w:bottom w:val="single" w:sz="4" w:space="0" w:color="auto"/>
              <w:right w:val="single" w:sz="4" w:space="0" w:color="auto"/>
            </w:tcBorders>
            <w:hideMark/>
          </w:tcPr>
          <w:p w14:paraId="1B14AC0C" w14:textId="77777777" w:rsidR="00ED6E97" w:rsidRDefault="00975371" w:rsidP="002B1B6E">
            <w:pPr>
              <w:ind w:left="284"/>
              <w:rPr>
                <w:szCs w:val="22"/>
              </w:rPr>
            </w:pPr>
            <w:r>
              <w:rPr>
                <w:szCs w:val="22"/>
              </w:rPr>
              <w:t>Täydellinen vaste lisäehdoin</w:t>
            </w:r>
            <w:r w:rsidR="00ED6E97">
              <w:rPr>
                <w:szCs w:val="22"/>
              </w:rPr>
              <w:t xml:space="preserve"> (sCR)</w:t>
            </w:r>
          </w:p>
        </w:tc>
        <w:tc>
          <w:tcPr>
            <w:tcW w:w="1763" w:type="dxa"/>
            <w:tcBorders>
              <w:top w:val="single" w:sz="4" w:space="0" w:color="auto"/>
              <w:left w:val="single" w:sz="4" w:space="0" w:color="auto"/>
              <w:bottom w:val="single" w:sz="4" w:space="0" w:color="auto"/>
              <w:right w:val="single" w:sz="4" w:space="0" w:color="auto"/>
            </w:tcBorders>
            <w:hideMark/>
          </w:tcPr>
          <w:p w14:paraId="031916AA" w14:textId="77777777" w:rsidR="00ED6E97" w:rsidRDefault="00ED6E97" w:rsidP="002B1B6E">
            <w:pPr>
              <w:keepNext/>
              <w:keepLines/>
              <w:adjustRightInd w:val="0"/>
              <w:jc w:val="center"/>
              <w:rPr>
                <w:szCs w:val="22"/>
              </w:rPr>
            </w:pPr>
            <w:r>
              <w:rPr>
                <w:szCs w:val="22"/>
              </w:rPr>
              <w:t>13 (19</w:t>
            </w:r>
            <w:r w:rsidR="00F93D62">
              <w:rPr>
                <w:szCs w:val="22"/>
              </w:rPr>
              <w:t>,</w:t>
            </w:r>
            <w:r>
              <w:rPr>
                <w:szCs w:val="22"/>
              </w:rPr>
              <w:t>4</w:t>
            </w:r>
            <w:r w:rsidR="00F93D62">
              <w:rPr>
                <w:szCs w:val="22"/>
              </w:rPr>
              <w:t> </w:t>
            </w:r>
            <w:r>
              <w:rPr>
                <w:szCs w:val="22"/>
              </w:rPr>
              <w:t>%)</w:t>
            </w:r>
          </w:p>
        </w:tc>
        <w:tc>
          <w:tcPr>
            <w:tcW w:w="1818" w:type="dxa"/>
            <w:tcBorders>
              <w:top w:val="single" w:sz="4" w:space="0" w:color="auto"/>
              <w:left w:val="single" w:sz="4" w:space="0" w:color="auto"/>
              <w:bottom w:val="single" w:sz="4" w:space="0" w:color="auto"/>
              <w:right w:val="single" w:sz="4" w:space="0" w:color="auto"/>
            </w:tcBorders>
            <w:hideMark/>
          </w:tcPr>
          <w:p w14:paraId="7487241D" w14:textId="77777777" w:rsidR="00ED6E97" w:rsidRDefault="00ED6E97" w:rsidP="002B1B6E">
            <w:pPr>
              <w:keepNext/>
              <w:keepLines/>
              <w:adjustRightInd w:val="0"/>
              <w:jc w:val="center"/>
              <w:rPr>
                <w:szCs w:val="22"/>
              </w:rPr>
            </w:pPr>
            <w:r>
              <w:rPr>
                <w:szCs w:val="22"/>
              </w:rPr>
              <w:t>12 (18</w:t>
            </w:r>
            <w:r w:rsidR="00F93D62">
              <w:rPr>
                <w:szCs w:val="22"/>
              </w:rPr>
              <w:t>,</w:t>
            </w:r>
            <w:r>
              <w:rPr>
                <w:szCs w:val="22"/>
              </w:rPr>
              <w:t>5</w:t>
            </w:r>
            <w:r w:rsidR="00F93D62">
              <w:rPr>
                <w:szCs w:val="22"/>
              </w:rPr>
              <w:t> </w:t>
            </w:r>
            <w:r>
              <w:rPr>
                <w:szCs w:val="22"/>
              </w:rPr>
              <w:t>%)</w:t>
            </w:r>
          </w:p>
        </w:tc>
        <w:tc>
          <w:tcPr>
            <w:tcW w:w="1994" w:type="dxa"/>
            <w:tcBorders>
              <w:top w:val="single" w:sz="4" w:space="0" w:color="auto"/>
              <w:left w:val="single" w:sz="4" w:space="0" w:color="auto"/>
              <w:bottom w:val="single" w:sz="4" w:space="0" w:color="auto"/>
              <w:right w:val="single" w:sz="4" w:space="0" w:color="auto"/>
            </w:tcBorders>
            <w:hideMark/>
          </w:tcPr>
          <w:p w14:paraId="7F815AC1" w14:textId="77777777" w:rsidR="00ED6E97" w:rsidRDefault="00ED6E97" w:rsidP="002B1B6E">
            <w:pPr>
              <w:keepNext/>
              <w:keepLines/>
              <w:adjustRightInd w:val="0"/>
              <w:jc w:val="center"/>
              <w:rPr>
                <w:szCs w:val="22"/>
              </w:rPr>
            </w:pPr>
            <w:r>
              <w:rPr>
                <w:szCs w:val="22"/>
              </w:rPr>
              <w:t>6 (9</w:t>
            </w:r>
            <w:r w:rsidR="00F93D62">
              <w:rPr>
                <w:szCs w:val="22"/>
              </w:rPr>
              <w:t>,</w:t>
            </w:r>
            <w:r>
              <w:rPr>
                <w:szCs w:val="22"/>
              </w:rPr>
              <w:t>0</w:t>
            </w:r>
            <w:r w:rsidR="00F93D62">
              <w:rPr>
                <w:szCs w:val="22"/>
              </w:rPr>
              <w:t> </w:t>
            </w:r>
            <w:r>
              <w:rPr>
                <w:szCs w:val="22"/>
              </w:rPr>
              <w:t>%)</w:t>
            </w:r>
          </w:p>
        </w:tc>
      </w:tr>
      <w:tr w:rsidR="00CF3CC1" w14:paraId="57D02547" w14:textId="77777777" w:rsidTr="00A03D29">
        <w:trPr>
          <w:cantSplit/>
        </w:trPr>
        <w:tc>
          <w:tcPr>
            <w:tcW w:w="3712" w:type="dxa"/>
            <w:tcBorders>
              <w:top w:val="single" w:sz="4" w:space="0" w:color="auto"/>
              <w:left w:val="single" w:sz="4" w:space="0" w:color="auto"/>
              <w:bottom w:val="single" w:sz="4" w:space="0" w:color="auto"/>
              <w:right w:val="single" w:sz="4" w:space="0" w:color="auto"/>
            </w:tcBorders>
            <w:hideMark/>
          </w:tcPr>
          <w:p w14:paraId="732CA8E1" w14:textId="77777777" w:rsidR="00ED6E97" w:rsidRDefault="00975371" w:rsidP="002B1B6E">
            <w:pPr>
              <w:ind w:left="284"/>
              <w:rPr>
                <w:szCs w:val="22"/>
              </w:rPr>
            </w:pPr>
            <w:r>
              <w:rPr>
                <w:szCs w:val="22"/>
              </w:rPr>
              <w:t>Täydellinen vaste</w:t>
            </w:r>
            <w:r w:rsidR="00ED6E97">
              <w:rPr>
                <w:szCs w:val="22"/>
              </w:rPr>
              <w:t xml:space="preserve"> (CR)</w:t>
            </w:r>
          </w:p>
        </w:tc>
        <w:tc>
          <w:tcPr>
            <w:tcW w:w="1763" w:type="dxa"/>
            <w:tcBorders>
              <w:top w:val="single" w:sz="4" w:space="0" w:color="auto"/>
              <w:left w:val="single" w:sz="4" w:space="0" w:color="auto"/>
              <w:bottom w:val="single" w:sz="4" w:space="0" w:color="auto"/>
              <w:right w:val="single" w:sz="4" w:space="0" w:color="auto"/>
            </w:tcBorders>
            <w:hideMark/>
          </w:tcPr>
          <w:p w14:paraId="1357AEEF" w14:textId="77777777" w:rsidR="00ED6E97" w:rsidRDefault="00ED6E97" w:rsidP="002B1B6E">
            <w:pPr>
              <w:keepNext/>
              <w:keepLines/>
              <w:adjustRightInd w:val="0"/>
              <w:jc w:val="center"/>
              <w:rPr>
                <w:szCs w:val="22"/>
              </w:rPr>
            </w:pPr>
            <w:r>
              <w:rPr>
                <w:szCs w:val="22"/>
              </w:rPr>
              <w:t>19 (28</w:t>
            </w:r>
            <w:r w:rsidR="00F93D62">
              <w:rPr>
                <w:szCs w:val="22"/>
              </w:rPr>
              <w:t>,</w:t>
            </w:r>
            <w:r>
              <w:rPr>
                <w:szCs w:val="22"/>
              </w:rPr>
              <w:t>4</w:t>
            </w:r>
            <w:r w:rsidR="00F93D62">
              <w:rPr>
                <w:szCs w:val="22"/>
              </w:rPr>
              <w:t> </w:t>
            </w:r>
            <w:r>
              <w:rPr>
                <w:szCs w:val="22"/>
              </w:rPr>
              <w:t>%)</w:t>
            </w:r>
          </w:p>
        </w:tc>
        <w:tc>
          <w:tcPr>
            <w:tcW w:w="1818" w:type="dxa"/>
            <w:tcBorders>
              <w:top w:val="single" w:sz="4" w:space="0" w:color="auto"/>
              <w:left w:val="single" w:sz="4" w:space="0" w:color="auto"/>
              <w:bottom w:val="single" w:sz="4" w:space="0" w:color="auto"/>
              <w:right w:val="single" w:sz="4" w:space="0" w:color="auto"/>
            </w:tcBorders>
            <w:hideMark/>
          </w:tcPr>
          <w:p w14:paraId="25DECF95" w14:textId="77777777" w:rsidR="00ED6E97" w:rsidRDefault="00ED6E97" w:rsidP="002B1B6E">
            <w:pPr>
              <w:keepNext/>
              <w:keepLines/>
              <w:adjustRightInd w:val="0"/>
              <w:jc w:val="center"/>
              <w:rPr>
                <w:szCs w:val="22"/>
              </w:rPr>
            </w:pPr>
            <w:r>
              <w:rPr>
                <w:szCs w:val="22"/>
              </w:rPr>
              <w:t>13 (20</w:t>
            </w:r>
            <w:r w:rsidR="00F93D62">
              <w:rPr>
                <w:szCs w:val="22"/>
              </w:rPr>
              <w:t>,</w:t>
            </w:r>
            <w:r>
              <w:rPr>
                <w:szCs w:val="22"/>
              </w:rPr>
              <w:t>0</w:t>
            </w:r>
            <w:r w:rsidR="00F93D62">
              <w:rPr>
                <w:szCs w:val="22"/>
              </w:rPr>
              <w:t> </w:t>
            </w:r>
            <w:r>
              <w:rPr>
                <w:szCs w:val="22"/>
              </w:rPr>
              <w:t>%)</w:t>
            </w:r>
          </w:p>
        </w:tc>
        <w:tc>
          <w:tcPr>
            <w:tcW w:w="1994" w:type="dxa"/>
            <w:tcBorders>
              <w:top w:val="single" w:sz="4" w:space="0" w:color="auto"/>
              <w:left w:val="single" w:sz="4" w:space="0" w:color="auto"/>
              <w:bottom w:val="single" w:sz="4" w:space="0" w:color="auto"/>
              <w:right w:val="single" w:sz="4" w:space="0" w:color="auto"/>
            </w:tcBorders>
            <w:hideMark/>
          </w:tcPr>
          <w:p w14:paraId="6FCE48EA" w14:textId="77777777" w:rsidR="00ED6E97" w:rsidRDefault="00ED6E97" w:rsidP="002B1B6E">
            <w:pPr>
              <w:keepNext/>
              <w:keepLines/>
              <w:adjustRightInd w:val="0"/>
              <w:jc w:val="center"/>
              <w:rPr>
                <w:szCs w:val="22"/>
              </w:rPr>
            </w:pPr>
            <w:r>
              <w:rPr>
                <w:szCs w:val="22"/>
              </w:rPr>
              <w:t>5 (7</w:t>
            </w:r>
            <w:r w:rsidR="00F93D62">
              <w:rPr>
                <w:szCs w:val="22"/>
              </w:rPr>
              <w:t>,</w:t>
            </w:r>
            <w:r>
              <w:rPr>
                <w:szCs w:val="22"/>
              </w:rPr>
              <w:t>5</w:t>
            </w:r>
            <w:r w:rsidR="00F93D62">
              <w:rPr>
                <w:szCs w:val="22"/>
              </w:rPr>
              <w:t> </w:t>
            </w:r>
            <w:r>
              <w:rPr>
                <w:szCs w:val="22"/>
              </w:rPr>
              <w:t>%)</w:t>
            </w:r>
          </w:p>
        </w:tc>
      </w:tr>
      <w:tr w:rsidR="00CF3CC1" w14:paraId="7837E640" w14:textId="77777777" w:rsidTr="00A03D29">
        <w:trPr>
          <w:cantSplit/>
        </w:trPr>
        <w:tc>
          <w:tcPr>
            <w:tcW w:w="3712" w:type="dxa"/>
            <w:tcBorders>
              <w:top w:val="single" w:sz="4" w:space="0" w:color="auto"/>
              <w:left w:val="single" w:sz="4" w:space="0" w:color="auto"/>
              <w:bottom w:val="single" w:sz="4" w:space="0" w:color="auto"/>
              <w:right w:val="single" w:sz="4" w:space="0" w:color="auto"/>
            </w:tcBorders>
            <w:hideMark/>
          </w:tcPr>
          <w:p w14:paraId="673300C3" w14:textId="77777777" w:rsidR="00ED6E97" w:rsidRDefault="00975371" w:rsidP="002B1B6E">
            <w:pPr>
              <w:ind w:left="284"/>
              <w:rPr>
                <w:szCs w:val="22"/>
              </w:rPr>
            </w:pPr>
            <w:r>
              <w:rPr>
                <w:szCs w:val="22"/>
              </w:rPr>
              <w:t>Erittäin hyvä osittainen vaste</w:t>
            </w:r>
            <w:r w:rsidR="00ED6E97">
              <w:rPr>
                <w:szCs w:val="22"/>
              </w:rPr>
              <w:t xml:space="preserve"> (VGPR)</w:t>
            </w:r>
          </w:p>
        </w:tc>
        <w:tc>
          <w:tcPr>
            <w:tcW w:w="1763" w:type="dxa"/>
            <w:tcBorders>
              <w:top w:val="single" w:sz="4" w:space="0" w:color="auto"/>
              <w:left w:val="single" w:sz="4" w:space="0" w:color="auto"/>
              <w:bottom w:val="single" w:sz="4" w:space="0" w:color="auto"/>
              <w:right w:val="single" w:sz="4" w:space="0" w:color="auto"/>
            </w:tcBorders>
            <w:hideMark/>
          </w:tcPr>
          <w:p w14:paraId="2AB12F3A" w14:textId="77777777" w:rsidR="00ED6E97" w:rsidRDefault="00ED6E97" w:rsidP="002B1B6E">
            <w:pPr>
              <w:keepNext/>
              <w:keepLines/>
              <w:adjustRightInd w:val="0"/>
              <w:jc w:val="center"/>
              <w:rPr>
                <w:szCs w:val="22"/>
              </w:rPr>
            </w:pPr>
            <w:r>
              <w:rPr>
                <w:szCs w:val="22"/>
              </w:rPr>
              <w:t>20 (29</w:t>
            </w:r>
            <w:r w:rsidR="00F93D62">
              <w:rPr>
                <w:szCs w:val="22"/>
              </w:rPr>
              <w:t>,</w:t>
            </w:r>
            <w:r>
              <w:rPr>
                <w:szCs w:val="22"/>
              </w:rPr>
              <w:t>9</w:t>
            </w:r>
            <w:r w:rsidR="00F93D62">
              <w:rPr>
                <w:szCs w:val="22"/>
              </w:rPr>
              <w:t> </w:t>
            </w:r>
            <w:r>
              <w:rPr>
                <w:szCs w:val="22"/>
              </w:rPr>
              <w:t>%)</w:t>
            </w:r>
          </w:p>
        </w:tc>
        <w:tc>
          <w:tcPr>
            <w:tcW w:w="1818" w:type="dxa"/>
            <w:tcBorders>
              <w:top w:val="single" w:sz="4" w:space="0" w:color="auto"/>
              <w:left w:val="single" w:sz="4" w:space="0" w:color="auto"/>
              <w:bottom w:val="single" w:sz="4" w:space="0" w:color="auto"/>
              <w:right w:val="single" w:sz="4" w:space="0" w:color="auto"/>
            </w:tcBorders>
            <w:hideMark/>
          </w:tcPr>
          <w:p w14:paraId="6A6D9D9B" w14:textId="77777777" w:rsidR="00ED6E97" w:rsidRDefault="00ED6E97" w:rsidP="002B1B6E">
            <w:pPr>
              <w:keepNext/>
              <w:keepLines/>
              <w:adjustRightInd w:val="0"/>
              <w:jc w:val="center"/>
              <w:rPr>
                <w:szCs w:val="22"/>
              </w:rPr>
            </w:pPr>
            <w:r>
              <w:rPr>
                <w:szCs w:val="22"/>
              </w:rPr>
              <w:t>26 (40</w:t>
            </w:r>
            <w:r w:rsidR="00F93D62">
              <w:rPr>
                <w:szCs w:val="22"/>
              </w:rPr>
              <w:t>,</w:t>
            </w:r>
            <w:r>
              <w:rPr>
                <w:szCs w:val="22"/>
              </w:rPr>
              <w:t>0</w:t>
            </w:r>
            <w:r w:rsidR="00F93D62">
              <w:rPr>
                <w:szCs w:val="22"/>
              </w:rPr>
              <w:t> </w:t>
            </w:r>
            <w:r>
              <w:rPr>
                <w:szCs w:val="22"/>
              </w:rPr>
              <w:t>%)</w:t>
            </w:r>
          </w:p>
        </w:tc>
        <w:tc>
          <w:tcPr>
            <w:tcW w:w="1994" w:type="dxa"/>
            <w:tcBorders>
              <w:top w:val="single" w:sz="4" w:space="0" w:color="auto"/>
              <w:left w:val="single" w:sz="4" w:space="0" w:color="auto"/>
              <w:bottom w:val="single" w:sz="4" w:space="0" w:color="auto"/>
              <w:right w:val="single" w:sz="4" w:space="0" w:color="auto"/>
            </w:tcBorders>
            <w:hideMark/>
          </w:tcPr>
          <w:p w14:paraId="0A4445D6" w14:textId="77777777" w:rsidR="00ED6E97" w:rsidRDefault="00ED6E97" w:rsidP="002B1B6E">
            <w:pPr>
              <w:keepNext/>
              <w:keepLines/>
              <w:adjustRightInd w:val="0"/>
              <w:jc w:val="center"/>
              <w:rPr>
                <w:szCs w:val="22"/>
              </w:rPr>
            </w:pPr>
            <w:r>
              <w:rPr>
                <w:szCs w:val="22"/>
              </w:rPr>
              <w:t>37 (55</w:t>
            </w:r>
            <w:r w:rsidR="00F93D62">
              <w:rPr>
                <w:szCs w:val="22"/>
              </w:rPr>
              <w:t>,</w:t>
            </w:r>
            <w:r>
              <w:rPr>
                <w:szCs w:val="22"/>
              </w:rPr>
              <w:t>2</w:t>
            </w:r>
            <w:r w:rsidR="00F93D62">
              <w:rPr>
                <w:szCs w:val="22"/>
              </w:rPr>
              <w:t> </w:t>
            </w:r>
            <w:r>
              <w:rPr>
                <w:szCs w:val="22"/>
              </w:rPr>
              <w:t>%)</w:t>
            </w:r>
          </w:p>
        </w:tc>
      </w:tr>
      <w:tr w:rsidR="00CF3CC1" w14:paraId="01EA54D5" w14:textId="77777777" w:rsidTr="00A03D29">
        <w:trPr>
          <w:cantSplit/>
        </w:trPr>
        <w:tc>
          <w:tcPr>
            <w:tcW w:w="3712" w:type="dxa"/>
            <w:tcBorders>
              <w:top w:val="single" w:sz="4" w:space="0" w:color="auto"/>
              <w:left w:val="single" w:sz="4" w:space="0" w:color="auto"/>
              <w:bottom w:val="single" w:sz="4" w:space="0" w:color="auto"/>
              <w:right w:val="single" w:sz="4" w:space="0" w:color="auto"/>
            </w:tcBorders>
            <w:hideMark/>
          </w:tcPr>
          <w:p w14:paraId="13891858" w14:textId="77777777" w:rsidR="00ED6E97" w:rsidRDefault="00975371" w:rsidP="002B1B6E">
            <w:pPr>
              <w:ind w:left="284"/>
              <w:rPr>
                <w:szCs w:val="22"/>
              </w:rPr>
            </w:pPr>
            <w:r>
              <w:rPr>
                <w:szCs w:val="22"/>
              </w:rPr>
              <w:t>Osittainen vaste</w:t>
            </w:r>
            <w:r w:rsidR="00ED6E97">
              <w:rPr>
                <w:szCs w:val="22"/>
              </w:rPr>
              <w:t xml:space="preserve"> (PR)</w:t>
            </w:r>
          </w:p>
        </w:tc>
        <w:tc>
          <w:tcPr>
            <w:tcW w:w="1763" w:type="dxa"/>
            <w:tcBorders>
              <w:top w:val="single" w:sz="4" w:space="0" w:color="auto"/>
              <w:left w:val="single" w:sz="4" w:space="0" w:color="auto"/>
              <w:bottom w:val="single" w:sz="4" w:space="0" w:color="auto"/>
              <w:right w:val="single" w:sz="4" w:space="0" w:color="auto"/>
            </w:tcBorders>
            <w:hideMark/>
          </w:tcPr>
          <w:p w14:paraId="0D779B73" w14:textId="77777777" w:rsidR="00ED6E97" w:rsidRDefault="00ED6E97" w:rsidP="002B1B6E">
            <w:pPr>
              <w:keepNext/>
              <w:keepLines/>
              <w:adjustRightInd w:val="0"/>
              <w:jc w:val="center"/>
              <w:rPr>
                <w:szCs w:val="22"/>
              </w:rPr>
            </w:pPr>
            <w:r>
              <w:rPr>
                <w:szCs w:val="22"/>
              </w:rPr>
              <w:t>8 (11</w:t>
            </w:r>
            <w:r w:rsidR="00F93D62">
              <w:rPr>
                <w:szCs w:val="22"/>
              </w:rPr>
              <w:t>,</w:t>
            </w:r>
            <w:r>
              <w:rPr>
                <w:szCs w:val="22"/>
              </w:rPr>
              <w:t>9</w:t>
            </w:r>
            <w:r w:rsidR="00F93D62">
              <w:rPr>
                <w:szCs w:val="22"/>
              </w:rPr>
              <w:t> </w:t>
            </w:r>
            <w:r>
              <w:rPr>
                <w:szCs w:val="22"/>
              </w:rPr>
              <w:t>%)</w:t>
            </w:r>
          </w:p>
        </w:tc>
        <w:tc>
          <w:tcPr>
            <w:tcW w:w="1818" w:type="dxa"/>
            <w:tcBorders>
              <w:top w:val="single" w:sz="4" w:space="0" w:color="auto"/>
              <w:left w:val="single" w:sz="4" w:space="0" w:color="auto"/>
              <w:bottom w:val="single" w:sz="4" w:space="0" w:color="auto"/>
              <w:right w:val="single" w:sz="4" w:space="0" w:color="auto"/>
            </w:tcBorders>
            <w:hideMark/>
          </w:tcPr>
          <w:p w14:paraId="40933616" w14:textId="77777777" w:rsidR="00ED6E97" w:rsidRDefault="00ED6E97" w:rsidP="002B1B6E">
            <w:pPr>
              <w:keepNext/>
              <w:keepLines/>
              <w:adjustRightInd w:val="0"/>
              <w:jc w:val="center"/>
              <w:rPr>
                <w:szCs w:val="22"/>
              </w:rPr>
            </w:pPr>
            <w:r>
              <w:rPr>
                <w:szCs w:val="22"/>
              </w:rPr>
              <w:t>10 (15</w:t>
            </w:r>
            <w:r w:rsidR="00F93D62">
              <w:rPr>
                <w:szCs w:val="22"/>
              </w:rPr>
              <w:t>,</w:t>
            </w:r>
            <w:r>
              <w:rPr>
                <w:szCs w:val="22"/>
              </w:rPr>
              <w:t>4</w:t>
            </w:r>
            <w:r w:rsidR="00F93D62">
              <w:rPr>
                <w:szCs w:val="22"/>
              </w:rPr>
              <w:t> </w:t>
            </w:r>
            <w:r>
              <w:rPr>
                <w:szCs w:val="22"/>
              </w:rPr>
              <w:t>%)</w:t>
            </w:r>
          </w:p>
        </w:tc>
        <w:tc>
          <w:tcPr>
            <w:tcW w:w="1994" w:type="dxa"/>
            <w:tcBorders>
              <w:top w:val="single" w:sz="4" w:space="0" w:color="auto"/>
              <w:left w:val="single" w:sz="4" w:space="0" w:color="auto"/>
              <w:bottom w:val="single" w:sz="4" w:space="0" w:color="auto"/>
              <w:right w:val="single" w:sz="4" w:space="0" w:color="auto"/>
            </w:tcBorders>
            <w:hideMark/>
          </w:tcPr>
          <w:p w14:paraId="6A8EC361" w14:textId="77777777" w:rsidR="00ED6E97" w:rsidRDefault="00ED6E97" w:rsidP="002B1B6E">
            <w:pPr>
              <w:keepNext/>
              <w:keepLines/>
              <w:adjustRightInd w:val="0"/>
              <w:jc w:val="center"/>
              <w:rPr>
                <w:szCs w:val="22"/>
              </w:rPr>
            </w:pPr>
            <w:r>
              <w:rPr>
                <w:szCs w:val="22"/>
              </w:rPr>
              <w:t>17 (25</w:t>
            </w:r>
            <w:r w:rsidR="00F93D62">
              <w:rPr>
                <w:szCs w:val="22"/>
              </w:rPr>
              <w:t>,</w:t>
            </w:r>
            <w:r>
              <w:rPr>
                <w:szCs w:val="22"/>
              </w:rPr>
              <w:t>4</w:t>
            </w:r>
            <w:r w:rsidR="00F93D62">
              <w:rPr>
                <w:szCs w:val="22"/>
              </w:rPr>
              <w:t> </w:t>
            </w:r>
            <w:r>
              <w:rPr>
                <w:szCs w:val="22"/>
              </w:rPr>
              <w:t>%)</w:t>
            </w:r>
          </w:p>
        </w:tc>
      </w:tr>
      <w:tr w:rsidR="00CF3CC1" w14:paraId="687EB38D" w14:textId="77777777" w:rsidTr="00A03D29">
        <w:trPr>
          <w:cantSplit/>
        </w:trPr>
        <w:tc>
          <w:tcPr>
            <w:tcW w:w="3712" w:type="dxa"/>
            <w:tcBorders>
              <w:top w:val="single" w:sz="4" w:space="0" w:color="auto"/>
              <w:left w:val="single" w:sz="4" w:space="0" w:color="auto"/>
              <w:bottom w:val="single" w:sz="4" w:space="0" w:color="auto"/>
              <w:right w:val="single" w:sz="4" w:space="0" w:color="auto"/>
            </w:tcBorders>
          </w:tcPr>
          <w:p w14:paraId="15C514C5" w14:textId="77777777" w:rsidR="00ED6E97" w:rsidRDefault="00ED6E97" w:rsidP="00050856">
            <w:pPr>
              <w:adjustRightInd w:val="0"/>
              <w:jc w:val="center"/>
              <w:rPr>
                <w:szCs w:val="22"/>
              </w:rPr>
            </w:pPr>
          </w:p>
        </w:tc>
        <w:tc>
          <w:tcPr>
            <w:tcW w:w="1763" w:type="dxa"/>
            <w:tcBorders>
              <w:top w:val="single" w:sz="4" w:space="0" w:color="auto"/>
              <w:left w:val="single" w:sz="4" w:space="0" w:color="auto"/>
              <w:bottom w:val="single" w:sz="4" w:space="0" w:color="auto"/>
              <w:right w:val="single" w:sz="4" w:space="0" w:color="auto"/>
            </w:tcBorders>
          </w:tcPr>
          <w:p w14:paraId="44BA958C" w14:textId="77777777" w:rsidR="00ED6E97" w:rsidRDefault="00ED6E97" w:rsidP="00050856">
            <w:pPr>
              <w:adjustRightInd w:val="0"/>
              <w:jc w:val="center"/>
              <w:rPr>
                <w:szCs w:val="22"/>
              </w:rPr>
            </w:pPr>
          </w:p>
        </w:tc>
        <w:tc>
          <w:tcPr>
            <w:tcW w:w="1818" w:type="dxa"/>
            <w:tcBorders>
              <w:top w:val="single" w:sz="4" w:space="0" w:color="auto"/>
              <w:left w:val="single" w:sz="4" w:space="0" w:color="auto"/>
              <w:bottom w:val="single" w:sz="4" w:space="0" w:color="auto"/>
              <w:right w:val="single" w:sz="4" w:space="0" w:color="auto"/>
            </w:tcBorders>
          </w:tcPr>
          <w:p w14:paraId="4507ED62" w14:textId="77777777" w:rsidR="00ED6E97" w:rsidRDefault="00ED6E97" w:rsidP="00050856">
            <w:pPr>
              <w:adjustRightInd w:val="0"/>
              <w:jc w:val="center"/>
              <w:rPr>
                <w:szCs w:val="22"/>
              </w:rPr>
            </w:pPr>
          </w:p>
        </w:tc>
        <w:tc>
          <w:tcPr>
            <w:tcW w:w="1994" w:type="dxa"/>
            <w:tcBorders>
              <w:top w:val="single" w:sz="4" w:space="0" w:color="auto"/>
              <w:left w:val="single" w:sz="4" w:space="0" w:color="auto"/>
              <w:bottom w:val="single" w:sz="4" w:space="0" w:color="auto"/>
              <w:right w:val="single" w:sz="4" w:space="0" w:color="auto"/>
            </w:tcBorders>
          </w:tcPr>
          <w:p w14:paraId="5C2A940E" w14:textId="77777777" w:rsidR="00ED6E97" w:rsidRDefault="00ED6E97" w:rsidP="00050856">
            <w:pPr>
              <w:adjustRightInd w:val="0"/>
              <w:jc w:val="center"/>
              <w:rPr>
                <w:szCs w:val="22"/>
              </w:rPr>
            </w:pPr>
          </w:p>
        </w:tc>
      </w:tr>
      <w:tr w:rsidR="00CF3CC1" w14:paraId="711D979F" w14:textId="77777777" w:rsidTr="00A03D29">
        <w:trPr>
          <w:cantSplit/>
        </w:trPr>
        <w:tc>
          <w:tcPr>
            <w:tcW w:w="3712" w:type="dxa"/>
            <w:tcBorders>
              <w:top w:val="single" w:sz="4" w:space="0" w:color="auto"/>
              <w:left w:val="single" w:sz="4" w:space="0" w:color="auto"/>
              <w:bottom w:val="single" w:sz="4" w:space="0" w:color="auto"/>
              <w:right w:val="single" w:sz="4" w:space="0" w:color="auto"/>
            </w:tcBorders>
            <w:hideMark/>
          </w:tcPr>
          <w:p w14:paraId="5FBB1996" w14:textId="77777777" w:rsidR="00ED6E97" w:rsidRDefault="00975371" w:rsidP="00050856">
            <w:pPr>
              <w:adjustRightInd w:val="0"/>
              <w:rPr>
                <w:szCs w:val="22"/>
              </w:rPr>
            </w:pPr>
            <w:r>
              <w:rPr>
                <w:szCs w:val="22"/>
              </w:rPr>
              <w:t>Erittäin hyvä osittainen vaste tai parempi</w:t>
            </w:r>
            <w:r w:rsidR="00ED6E97">
              <w:rPr>
                <w:szCs w:val="22"/>
              </w:rPr>
              <w:t xml:space="preserve"> (sCR + CR + VGPR)</w:t>
            </w:r>
          </w:p>
        </w:tc>
        <w:tc>
          <w:tcPr>
            <w:tcW w:w="1763" w:type="dxa"/>
            <w:tcBorders>
              <w:top w:val="single" w:sz="4" w:space="0" w:color="auto"/>
              <w:left w:val="single" w:sz="4" w:space="0" w:color="auto"/>
              <w:bottom w:val="single" w:sz="4" w:space="0" w:color="auto"/>
              <w:right w:val="single" w:sz="4" w:space="0" w:color="auto"/>
            </w:tcBorders>
            <w:hideMark/>
          </w:tcPr>
          <w:p w14:paraId="27D188E1" w14:textId="77777777" w:rsidR="00ED6E97" w:rsidRDefault="00ED6E97" w:rsidP="00050856">
            <w:pPr>
              <w:adjustRightInd w:val="0"/>
              <w:jc w:val="center"/>
              <w:rPr>
                <w:szCs w:val="22"/>
              </w:rPr>
            </w:pPr>
            <w:r>
              <w:rPr>
                <w:szCs w:val="22"/>
              </w:rPr>
              <w:t>52 (77</w:t>
            </w:r>
            <w:r w:rsidR="00F93D62">
              <w:rPr>
                <w:szCs w:val="22"/>
              </w:rPr>
              <w:t>,</w:t>
            </w:r>
            <w:r>
              <w:rPr>
                <w:szCs w:val="22"/>
              </w:rPr>
              <w:t>6</w:t>
            </w:r>
            <w:r w:rsidR="00F93D62">
              <w:rPr>
                <w:szCs w:val="22"/>
              </w:rPr>
              <w:t> </w:t>
            </w:r>
            <w:r>
              <w:rPr>
                <w:szCs w:val="22"/>
              </w:rPr>
              <w:t>%)</w:t>
            </w:r>
          </w:p>
        </w:tc>
        <w:tc>
          <w:tcPr>
            <w:tcW w:w="1818" w:type="dxa"/>
            <w:tcBorders>
              <w:top w:val="single" w:sz="4" w:space="0" w:color="auto"/>
              <w:left w:val="single" w:sz="4" w:space="0" w:color="auto"/>
              <w:bottom w:val="single" w:sz="4" w:space="0" w:color="auto"/>
              <w:right w:val="single" w:sz="4" w:space="0" w:color="auto"/>
            </w:tcBorders>
            <w:hideMark/>
          </w:tcPr>
          <w:p w14:paraId="2C7CDD1B" w14:textId="77777777" w:rsidR="00ED6E97" w:rsidRDefault="00ED6E97" w:rsidP="00050856">
            <w:pPr>
              <w:adjustRightInd w:val="0"/>
              <w:jc w:val="center"/>
              <w:rPr>
                <w:szCs w:val="22"/>
              </w:rPr>
            </w:pPr>
            <w:r>
              <w:rPr>
                <w:szCs w:val="22"/>
              </w:rPr>
              <w:t>51 (78</w:t>
            </w:r>
            <w:r w:rsidR="00F93D62">
              <w:rPr>
                <w:szCs w:val="22"/>
              </w:rPr>
              <w:t>,</w:t>
            </w:r>
            <w:r>
              <w:rPr>
                <w:szCs w:val="22"/>
              </w:rPr>
              <w:t>5</w:t>
            </w:r>
            <w:r w:rsidR="00F93D62">
              <w:rPr>
                <w:szCs w:val="22"/>
              </w:rPr>
              <w:t> </w:t>
            </w:r>
            <w:r>
              <w:rPr>
                <w:szCs w:val="22"/>
              </w:rPr>
              <w:t>%)</w:t>
            </w:r>
          </w:p>
        </w:tc>
        <w:tc>
          <w:tcPr>
            <w:tcW w:w="1994" w:type="dxa"/>
            <w:tcBorders>
              <w:top w:val="single" w:sz="4" w:space="0" w:color="auto"/>
              <w:left w:val="single" w:sz="4" w:space="0" w:color="auto"/>
              <w:bottom w:val="single" w:sz="4" w:space="0" w:color="auto"/>
              <w:right w:val="single" w:sz="4" w:space="0" w:color="auto"/>
            </w:tcBorders>
            <w:hideMark/>
          </w:tcPr>
          <w:p w14:paraId="4D3B2595" w14:textId="77777777" w:rsidR="00ED6E97" w:rsidRDefault="00ED6E97" w:rsidP="00050856">
            <w:pPr>
              <w:adjustRightInd w:val="0"/>
              <w:jc w:val="center"/>
              <w:rPr>
                <w:szCs w:val="22"/>
              </w:rPr>
            </w:pPr>
            <w:r>
              <w:rPr>
                <w:szCs w:val="22"/>
              </w:rPr>
              <w:t>48 (71</w:t>
            </w:r>
            <w:r w:rsidR="00F93D62">
              <w:rPr>
                <w:szCs w:val="22"/>
              </w:rPr>
              <w:t>,</w:t>
            </w:r>
            <w:r>
              <w:rPr>
                <w:szCs w:val="22"/>
              </w:rPr>
              <w:t>6</w:t>
            </w:r>
            <w:r w:rsidR="00F93D62">
              <w:rPr>
                <w:szCs w:val="22"/>
              </w:rPr>
              <w:t> </w:t>
            </w:r>
            <w:r>
              <w:rPr>
                <w:szCs w:val="22"/>
              </w:rPr>
              <w:t>%)</w:t>
            </w:r>
          </w:p>
        </w:tc>
      </w:tr>
      <w:tr w:rsidR="00CF3CC1" w14:paraId="23F0A3C5" w14:textId="77777777" w:rsidTr="00A03D29">
        <w:trPr>
          <w:cantSplit/>
        </w:trPr>
        <w:tc>
          <w:tcPr>
            <w:tcW w:w="3712" w:type="dxa"/>
            <w:tcBorders>
              <w:top w:val="single" w:sz="4" w:space="0" w:color="auto"/>
              <w:left w:val="single" w:sz="4" w:space="0" w:color="auto"/>
              <w:bottom w:val="single" w:sz="4" w:space="0" w:color="auto"/>
              <w:right w:val="single" w:sz="4" w:space="0" w:color="auto"/>
            </w:tcBorders>
            <w:hideMark/>
          </w:tcPr>
          <w:p w14:paraId="174EAE71" w14:textId="77777777" w:rsidR="00ED6E97" w:rsidRDefault="00975371" w:rsidP="00050856">
            <w:pPr>
              <w:adjustRightInd w:val="0"/>
              <w:rPr>
                <w:szCs w:val="22"/>
              </w:rPr>
            </w:pPr>
            <w:r>
              <w:rPr>
                <w:szCs w:val="22"/>
              </w:rPr>
              <w:t xml:space="preserve">90 %:n luottamusväli </w:t>
            </w:r>
            <w:r w:rsidR="00ED6E97">
              <w:rPr>
                <w:szCs w:val="22"/>
              </w:rPr>
              <w:t>(%)</w:t>
            </w:r>
          </w:p>
        </w:tc>
        <w:tc>
          <w:tcPr>
            <w:tcW w:w="1763" w:type="dxa"/>
            <w:tcBorders>
              <w:top w:val="single" w:sz="4" w:space="0" w:color="auto"/>
              <w:left w:val="single" w:sz="4" w:space="0" w:color="auto"/>
              <w:bottom w:val="single" w:sz="4" w:space="0" w:color="auto"/>
              <w:right w:val="single" w:sz="4" w:space="0" w:color="auto"/>
            </w:tcBorders>
            <w:hideMark/>
          </w:tcPr>
          <w:p w14:paraId="4086EC4F" w14:textId="77777777" w:rsidR="00ED6E97" w:rsidRDefault="00ED6E97" w:rsidP="00050856">
            <w:pPr>
              <w:adjustRightInd w:val="0"/>
              <w:jc w:val="center"/>
              <w:rPr>
                <w:szCs w:val="22"/>
              </w:rPr>
            </w:pPr>
            <w:r>
              <w:rPr>
                <w:szCs w:val="22"/>
              </w:rPr>
              <w:t>(67</w:t>
            </w:r>
            <w:r w:rsidR="00F93D62">
              <w:rPr>
                <w:szCs w:val="22"/>
              </w:rPr>
              <w:t>,</w:t>
            </w:r>
            <w:r>
              <w:rPr>
                <w:szCs w:val="22"/>
              </w:rPr>
              <w:t>6</w:t>
            </w:r>
            <w:r w:rsidR="00F93D62">
              <w:rPr>
                <w:szCs w:val="22"/>
              </w:rPr>
              <w:t> </w:t>
            </w:r>
            <w:r>
              <w:rPr>
                <w:szCs w:val="22"/>
              </w:rPr>
              <w:t>%</w:t>
            </w:r>
            <w:r w:rsidR="00F93D62">
              <w:rPr>
                <w:szCs w:val="22"/>
              </w:rPr>
              <w:t>;</w:t>
            </w:r>
            <w:r>
              <w:rPr>
                <w:szCs w:val="22"/>
              </w:rPr>
              <w:t xml:space="preserve"> 85</w:t>
            </w:r>
            <w:r w:rsidR="00F93D62">
              <w:rPr>
                <w:szCs w:val="22"/>
              </w:rPr>
              <w:t>,</w:t>
            </w:r>
            <w:r>
              <w:rPr>
                <w:szCs w:val="22"/>
              </w:rPr>
              <w:t>7</w:t>
            </w:r>
            <w:r w:rsidR="00F93D62">
              <w:rPr>
                <w:szCs w:val="22"/>
              </w:rPr>
              <w:t> </w:t>
            </w:r>
            <w:r>
              <w:rPr>
                <w:szCs w:val="22"/>
              </w:rPr>
              <w:t>%)</w:t>
            </w:r>
          </w:p>
        </w:tc>
        <w:tc>
          <w:tcPr>
            <w:tcW w:w="1818" w:type="dxa"/>
            <w:tcBorders>
              <w:top w:val="single" w:sz="4" w:space="0" w:color="auto"/>
              <w:left w:val="single" w:sz="4" w:space="0" w:color="auto"/>
              <w:bottom w:val="single" w:sz="4" w:space="0" w:color="auto"/>
              <w:right w:val="single" w:sz="4" w:space="0" w:color="auto"/>
            </w:tcBorders>
            <w:hideMark/>
          </w:tcPr>
          <w:p w14:paraId="13246293" w14:textId="77777777" w:rsidR="00ED6E97" w:rsidRDefault="00ED6E97" w:rsidP="00050856">
            <w:pPr>
              <w:adjustRightInd w:val="0"/>
              <w:jc w:val="center"/>
              <w:rPr>
                <w:szCs w:val="22"/>
              </w:rPr>
            </w:pPr>
            <w:r>
              <w:rPr>
                <w:szCs w:val="22"/>
              </w:rPr>
              <w:t>(68</w:t>
            </w:r>
            <w:r w:rsidR="00F93D62">
              <w:rPr>
                <w:szCs w:val="22"/>
              </w:rPr>
              <w:t>,</w:t>
            </w:r>
            <w:r>
              <w:rPr>
                <w:szCs w:val="22"/>
              </w:rPr>
              <w:t>4</w:t>
            </w:r>
            <w:r w:rsidR="00F93D62">
              <w:rPr>
                <w:szCs w:val="22"/>
              </w:rPr>
              <w:t> </w:t>
            </w:r>
            <w:r>
              <w:rPr>
                <w:szCs w:val="22"/>
              </w:rPr>
              <w:t>%, 86</w:t>
            </w:r>
            <w:r w:rsidR="00F93D62">
              <w:rPr>
                <w:szCs w:val="22"/>
              </w:rPr>
              <w:t>,</w:t>
            </w:r>
            <w:r>
              <w:rPr>
                <w:szCs w:val="22"/>
              </w:rPr>
              <w:t>5</w:t>
            </w:r>
            <w:r w:rsidR="00F93D62">
              <w:rPr>
                <w:szCs w:val="22"/>
              </w:rPr>
              <w:t> </w:t>
            </w:r>
            <w:r>
              <w:rPr>
                <w:szCs w:val="22"/>
              </w:rPr>
              <w:t>%)</w:t>
            </w:r>
          </w:p>
        </w:tc>
        <w:tc>
          <w:tcPr>
            <w:tcW w:w="1994" w:type="dxa"/>
            <w:tcBorders>
              <w:top w:val="single" w:sz="4" w:space="0" w:color="auto"/>
              <w:left w:val="single" w:sz="4" w:space="0" w:color="auto"/>
              <w:bottom w:val="single" w:sz="4" w:space="0" w:color="auto"/>
              <w:right w:val="single" w:sz="4" w:space="0" w:color="auto"/>
            </w:tcBorders>
            <w:hideMark/>
          </w:tcPr>
          <w:p w14:paraId="75E66D01" w14:textId="77777777" w:rsidR="00ED6E97" w:rsidRDefault="00ED6E97" w:rsidP="00050856">
            <w:pPr>
              <w:adjustRightInd w:val="0"/>
              <w:jc w:val="center"/>
              <w:rPr>
                <w:szCs w:val="22"/>
              </w:rPr>
            </w:pPr>
            <w:r>
              <w:rPr>
                <w:szCs w:val="22"/>
              </w:rPr>
              <w:t>(61</w:t>
            </w:r>
            <w:r w:rsidR="00F93D62">
              <w:rPr>
                <w:szCs w:val="22"/>
              </w:rPr>
              <w:t>,</w:t>
            </w:r>
            <w:r>
              <w:rPr>
                <w:szCs w:val="22"/>
              </w:rPr>
              <w:t>2</w:t>
            </w:r>
            <w:r w:rsidR="00F93D62">
              <w:rPr>
                <w:szCs w:val="22"/>
              </w:rPr>
              <w:t> </w:t>
            </w:r>
            <w:r>
              <w:rPr>
                <w:szCs w:val="22"/>
              </w:rPr>
              <w:t>%</w:t>
            </w:r>
            <w:r w:rsidR="00F93D62">
              <w:rPr>
                <w:szCs w:val="22"/>
              </w:rPr>
              <w:t>;</w:t>
            </w:r>
            <w:r>
              <w:rPr>
                <w:szCs w:val="22"/>
              </w:rPr>
              <w:t xml:space="preserve"> 80</w:t>
            </w:r>
            <w:r w:rsidR="00F93D62">
              <w:rPr>
                <w:szCs w:val="22"/>
              </w:rPr>
              <w:t>,</w:t>
            </w:r>
            <w:r>
              <w:rPr>
                <w:szCs w:val="22"/>
              </w:rPr>
              <w:t>6</w:t>
            </w:r>
            <w:r w:rsidR="00F93D62">
              <w:rPr>
                <w:szCs w:val="22"/>
              </w:rPr>
              <w:t> </w:t>
            </w:r>
            <w:r>
              <w:rPr>
                <w:szCs w:val="22"/>
              </w:rPr>
              <w:t>%)</w:t>
            </w:r>
          </w:p>
        </w:tc>
      </w:tr>
      <w:tr w:rsidR="00CF3CC1" w14:paraId="08750636" w14:textId="77777777" w:rsidTr="00A03D29">
        <w:trPr>
          <w:cantSplit/>
        </w:trPr>
        <w:tc>
          <w:tcPr>
            <w:tcW w:w="9287" w:type="dxa"/>
            <w:gridSpan w:val="4"/>
            <w:tcBorders>
              <w:top w:val="single" w:sz="4" w:space="0" w:color="auto"/>
              <w:left w:val="nil"/>
              <w:bottom w:val="nil"/>
              <w:right w:val="nil"/>
            </w:tcBorders>
            <w:hideMark/>
          </w:tcPr>
          <w:p w14:paraId="61C77F53" w14:textId="77777777" w:rsidR="00ED6E97" w:rsidRDefault="00ED6E97" w:rsidP="00050856">
            <w:pPr>
              <w:rPr>
                <w:sz w:val="18"/>
                <w:szCs w:val="18"/>
              </w:rPr>
            </w:pPr>
            <w:r>
              <w:rPr>
                <w:sz w:val="18"/>
                <w:szCs w:val="18"/>
              </w:rPr>
              <w:t xml:space="preserve">D-VMP = </w:t>
            </w:r>
            <w:r w:rsidR="00975371">
              <w:rPr>
                <w:sz w:val="18"/>
                <w:szCs w:val="18"/>
              </w:rPr>
              <w:t>d</w:t>
            </w:r>
            <w:r>
              <w:rPr>
                <w:sz w:val="18"/>
                <w:szCs w:val="18"/>
              </w:rPr>
              <w:t>aratumumab</w:t>
            </w:r>
            <w:r w:rsidR="00975371">
              <w:rPr>
                <w:sz w:val="18"/>
                <w:szCs w:val="18"/>
              </w:rPr>
              <w:t>i</w:t>
            </w:r>
            <w:r>
              <w:rPr>
                <w:sz w:val="18"/>
                <w:szCs w:val="18"/>
              </w:rPr>
              <w:t>-borte</w:t>
            </w:r>
            <w:r w:rsidR="00975371">
              <w:rPr>
                <w:sz w:val="18"/>
                <w:szCs w:val="18"/>
              </w:rPr>
              <w:t>ts</w:t>
            </w:r>
            <w:r>
              <w:rPr>
                <w:sz w:val="18"/>
                <w:szCs w:val="18"/>
              </w:rPr>
              <w:t>omib</w:t>
            </w:r>
            <w:r w:rsidR="00975371">
              <w:rPr>
                <w:sz w:val="18"/>
                <w:szCs w:val="18"/>
              </w:rPr>
              <w:t>i</w:t>
            </w:r>
            <w:r>
              <w:rPr>
                <w:sz w:val="18"/>
                <w:szCs w:val="18"/>
              </w:rPr>
              <w:t>-mel</w:t>
            </w:r>
            <w:r w:rsidR="00975371">
              <w:rPr>
                <w:sz w:val="18"/>
                <w:szCs w:val="18"/>
              </w:rPr>
              <w:t>f</w:t>
            </w:r>
            <w:r>
              <w:rPr>
                <w:sz w:val="18"/>
                <w:szCs w:val="18"/>
              </w:rPr>
              <w:t>ala</w:t>
            </w:r>
            <w:r w:rsidR="00975371">
              <w:rPr>
                <w:sz w:val="18"/>
                <w:szCs w:val="18"/>
              </w:rPr>
              <w:t>a</w:t>
            </w:r>
            <w:r>
              <w:rPr>
                <w:sz w:val="18"/>
                <w:szCs w:val="18"/>
              </w:rPr>
              <w:t>n</w:t>
            </w:r>
            <w:r w:rsidR="00975371">
              <w:rPr>
                <w:sz w:val="18"/>
                <w:szCs w:val="18"/>
              </w:rPr>
              <w:t>i</w:t>
            </w:r>
            <w:r>
              <w:rPr>
                <w:sz w:val="18"/>
                <w:szCs w:val="18"/>
              </w:rPr>
              <w:t>-prednison</w:t>
            </w:r>
            <w:r w:rsidR="00975371">
              <w:rPr>
                <w:sz w:val="18"/>
                <w:szCs w:val="18"/>
              </w:rPr>
              <w:t>i</w:t>
            </w:r>
            <w:r>
              <w:rPr>
                <w:sz w:val="18"/>
                <w:szCs w:val="18"/>
              </w:rPr>
              <w:t xml:space="preserve">; D-Rd = </w:t>
            </w:r>
            <w:r w:rsidR="00975371">
              <w:rPr>
                <w:sz w:val="18"/>
                <w:szCs w:val="18"/>
              </w:rPr>
              <w:t>d</w:t>
            </w:r>
            <w:r>
              <w:rPr>
                <w:sz w:val="18"/>
                <w:szCs w:val="18"/>
              </w:rPr>
              <w:t>aratumumab</w:t>
            </w:r>
            <w:r w:rsidR="00975371">
              <w:rPr>
                <w:sz w:val="18"/>
                <w:szCs w:val="18"/>
              </w:rPr>
              <w:t>i</w:t>
            </w:r>
            <w:r>
              <w:rPr>
                <w:sz w:val="18"/>
                <w:szCs w:val="18"/>
              </w:rPr>
              <w:t>-lenalidomid</w:t>
            </w:r>
            <w:r w:rsidR="00975371">
              <w:rPr>
                <w:sz w:val="18"/>
                <w:szCs w:val="18"/>
              </w:rPr>
              <w:t>i</w:t>
            </w:r>
            <w:r>
              <w:rPr>
                <w:sz w:val="18"/>
                <w:szCs w:val="18"/>
              </w:rPr>
              <w:t>-de</w:t>
            </w:r>
            <w:r w:rsidR="00975371">
              <w:rPr>
                <w:sz w:val="18"/>
                <w:szCs w:val="18"/>
              </w:rPr>
              <w:t>ks</w:t>
            </w:r>
            <w:r>
              <w:rPr>
                <w:sz w:val="18"/>
                <w:szCs w:val="18"/>
              </w:rPr>
              <w:t>ametason</w:t>
            </w:r>
            <w:r w:rsidR="00975371">
              <w:rPr>
                <w:sz w:val="18"/>
                <w:szCs w:val="18"/>
              </w:rPr>
              <w:t>i</w:t>
            </w:r>
            <w:r>
              <w:rPr>
                <w:sz w:val="18"/>
                <w:szCs w:val="18"/>
              </w:rPr>
              <w:t>; D</w:t>
            </w:r>
            <w:r w:rsidR="006B10F6">
              <w:rPr>
                <w:sz w:val="18"/>
                <w:szCs w:val="18"/>
              </w:rPr>
              <w:noBreakHyphen/>
            </w:r>
            <w:r>
              <w:rPr>
                <w:sz w:val="18"/>
                <w:szCs w:val="18"/>
              </w:rPr>
              <w:t xml:space="preserve">VRd = </w:t>
            </w:r>
            <w:r w:rsidR="00975371">
              <w:rPr>
                <w:sz w:val="18"/>
                <w:szCs w:val="18"/>
              </w:rPr>
              <w:t>d</w:t>
            </w:r>
            <w:r>
              <w:rPr>
                <w:sz w:val="18"/>
                <w:szCs w:val="18"/>
              </w:rPr>
              <w:t>aratumumab</w:t>
            </w:r>
            <w:r w:rsidR="00975371">
              <w:rPr>
                <w:sz w:val="18"/>
                <w:szCs w:val="18"/>
              </w:rPr>
              <w:t>i</w:t>
            </w:r>
            <w:r>
              <w:rPr>
                <w:sz w:val="18"/>
                <w:szCs w:val="18"/>
              </w:rPr>
              <w:t>-borte</w:t>
            </w:r>
            <w:r w:rsidR="00975371">
              <w:rPr>
                <w:sz w:val="18"/>
                <w:szCs w:val="18"/>
              </w:rPr>
              <w:t>ts</w:t>
            </w:r>
            <w:r>
              <w:rPr>
                <w:sz w:val="18"/>
                <w:szCs w:val="18"/>
              </w:rPr>
              <w:t>omib</w:t>
            </w:r>
            <w:r w:rsidR="00975371">
              <w:rPr>
                <w:sz w:val="18"/>
                <w:szCs w:val="18"/>
              </w:rPr>
              <w:t>i</w:t>
            </w:r>
            <w:r>
              <w:rPr>
                <w:sz w:val="18"/>
                <w:szCs w:val="18"/>
              </w:rPr>
              <w:t>-lenalidomid</w:t>
            </w:r>
            <w:r w:rsidR="00975371">
              <w:rPr>
                <w:sz w:val="18"/>
                <w:szCs w:val="18"/>
              </w:rPr>
              <w:t>i</w:t>
            </w:r>
            <w:r>
              <w:rPr>
                <w:sz w:val="18"/>
                <w:szCs w:val="18"/>
              </w:rPr>
              <w:t>-de</w:t>
            </w:r>
            <w:r w:rsidR="00975371">
              <w:rPr>
                <w:sz w:val="18"/>
                <w:szCs w:val="18"/>
              </w:rPr>
              <w:t>ks</w:t>
            </w:r>
            <w:r>
              <w:rPr>
                <w:sz w:val="18"/>
                <w:szCs w:val="18"/>
              </w:rPr>
              <w:t>ametason</w:t>
            </w:r>
            <w:r w:rsidR="00975371">
              <w:rPr>
                <w:sz w:val="18"/>
                <w:szCs w:val="18"/>
              </w:rPr>
              <w:t>i</w:t>
            </w:r>
            <w:r>
              <w:rPr>
                <w:sz w:val="18"/>
                <w:szCs w:val="18"/>
              </w:rPr>
              <w:t xml:space="preserve">; </w:t>
            </w:r>
            <w:r w:rsidR="00975371">
              <w:rPr>
                <w:sz w:val="18"/>
                <w:szCs w:val="18"/>
              </w:rPr>
              <w:t>d</w:t>
            </w:r>
            <w:r>
              <w:rPr>
                <w:sz w:val="18"/>
                <w:szCs w:val="18"/>
              </w:rPr>
              <w:t>aratumumab</w:t>
            </w:r>
            <w:r w:rsidR="00975371">
              <w:rPr>
                <w:sz w:val="18"/>
                <w:szCs w:val="18"/>
              </w:rPr>
              <w:t>i</w:t>
            </w:r>
            <w:r>
              <w:rPr>
                <w:sz w:val="18"/>
                <w:szCs w:val="18"/>
              </w:rPr>
              <w:t xml:space="preserve"> = </w:t>
            </w:r>
            <w:r w:rsidR="00975371">
              <w:rPr>
                <w:sz w:val="18"/>
                <w:szCs w:val="18"/>
              </w:rPr>
              <w:t xml:space="preserve">ihon alle annettava </w:t>
            </w:r>
            <w:r>
              <w:rPr>
                <w:sz w:val="18"/>
                <w:szCs w:val="18"/>
              </w:rPr>
              <w:t>DARZALEX</w:t>
            </w:r>
            <w:r w:rsidR="00975371">
              <w:rPr>
                <w:sz w:val="18"/>
                <w:szCs w:val="18"/>
              </w:rPr>
              <w:t>-</w:t>
            </w:r>
            <w:r w:rsidR="006B10F6">
              <w:rPr>
                <w:sz w:val="18"/>
                <w:szCs w:val="18"/>
              </w:rPr>
              <w:t>valmiste</w:t>
            </w:r>
            <w:r>
              <w:rPr>
                <w:sz w:val="18"/>
                <w:szCs w:val="18"/>
              </w:rPr>
              <w:t>.</w:t>
            </w:r>
          </w:p>
          <w:p w14:paraId="3D6C8D49" w14:textId="77777777" w:rsidR="00ED6E97" w:rsidRDefault="00ED6E97" w:rsidP="00050856">
            <w:pPr>
              <w:adjustRightInd w:val="0"/>
              <w:ind w:left="284" w:hanging="284"/>
              <w:rPr>
                <w:sz w:val="18"/>
                <w:szCs w:val="18"/>
              </w:rPr>
            </w:pPr>
            <w:r>
              <w:rPr>
                <w:szCs w:val="18"/>
                <w:vertAlign w:val="superscript"/>
              </w:rPr>
              <w:t>a</w:t>
            </w:r>
            <w:r>
              <w:rPr>
                <w:sz w:val="18"/>
                <w:szCs w:val="18"/>
              </w:rPr>
              <w:tab/>
            </w:r>
            <w:r w:rsidR="00975371">
              <w:rPr>
                <w:sz w:val="18"/>
                <w:szCs w:val="18"/>
              </w:rPr>
              <w:t>Perustuu hoidettuihin tutkittaviin</w:t>
            </w:r>
          </w:p>
        </w:tc>
      </w:tr>
    </w:tbl>
    <w:p w14:paraId="0C7BED2F" w14:textId="77777777" w:rsidR="00ED6E97" w:rsidRPr="000A337D" w:rsidRDefault="00ED6E97" w:rsidP="002B1B6E">
      <w:pPr>
        <w:rPr>
          <w:szCs w:val="22"/>
        </w:rPr>
      </w:pPr>
    </w:p>
    <w:p w14:paraId="0946D3F5" w14:textId="77777777" w:rsidR="0089243A" w:rsidRPr="000A337D" w:rsidRDefault="0089243A" w:rsidP="00C84953">
      <w:pPr>
        <w:keepNext/>
        <w:rPr>
          <w:i/>
          <w:iCs/>
        </w:rPr>
      </w:pPr>
      <w:r w:rsidRPr="000A337D">
        <w:rPr>
          <w:i/>
          <w:iCs/>
        </w:rPr>
        <w:t>Yhdistelmähoito pomalidomidin ja deksametasonin (Pd) kanssa:</w:t>
      </w:r>
    </w:p>
    <w:p w14:paraId="7D3E1419" w14:textId="77777777" w:rsidR="0089243A" w:rsidRPr="000A337D" w:rsidRDefault="008237D2" w:rsidP="002B1B6E">
      <w:pPr>
        <w:rPr>
          <w:bCs/>
          <w:iCs/>
        </w:rPr>
      </w:pPr>
      <w:r w:rsidRPr="000A337D">
        <w:rPr>
          <w:bCs/>
          <w:iCs/>
        </w:rPr>
        <w:t xml:space="preserve">Tutkimus </w:t>
      </w:r>
      <w:r w:rsidR="0089243A" w:rsidRPr="000A337D">
        <w:rPr>
          <w:bCs/>
          <w:iCs/>
        </w:rPr>
        <w:t xml:space="preserve">MMY3013 oli avoin, satunnaistettu, </w:t>
      </w:r>
      <w:r w:rsidR="003D7F20" w:rsidRPr="000A337D">
        <w:rPr>
          <w:bCs/>
          <w:iCs/>
        </w:rPr>
        <w:t>aktiivisella</w:t>
      </w:r>
      <w:r w:rsidR="0089243A" w:rsidRPr="000A337D">
        <w:rPr>
          <w:bCs/>
          <w:iCs/>
        </w:rPr>
        <w:t xml:space="preserve"> aineella kontrolloitu vaiheen III tutkimus, jossa </w:t>
      </w:r>
      <w:r w:rsidR="00451E7A" w:rsidRPr="000A337D">
        <w:rPr>
          <w:bCs/>
          <w:iCs/>
        </w:rPr>
        <w:t>ihon alle annettavaa</w:t>
      </w:r>
      <w:r w:rsidR="0089243A" w:rsidRPr="000A337D">
        <w:rPr>
          <w:bCs/>
          <w:iCs/>
        </w:rPr>
        <w:t xml:space="preserve"> DARZALEX</w:t>
      </w:r>
      <w:r w:rsidR="00451E7A" w:rsidRPr="000A337D">
        <w:rPr>
          <w:bCs/>
          <w:iCs/>
        </w:rPr>
        <w:t>-valmistetta</w:t>
      </w:r>
      <w:r w:rsidR="0089243A" w:rsidRPr="000A337D">
        <w:rPr>
          <w:bCs/>
          <w:iCs/>
        </w:rPr>
        <w:t xml:space="preserve"> (1</w:t>
      </w:r>
      <w:r w:rsidR="00CF362A" w:rsidRPr="000A337D">
        <w:rPr>
          <w:bCs/>
          <w:iCs/>
        </w:rPr>
        <w:t> </w:t>
      </w:r>
      <w:r w:rsidR="0089243A" w:rsidRPr="000A337D">
        <w:rPr>
          <w:bCs/>
          <w:iCs/>
        </w:rPr>
        <w:t>800</w:t>
      </w:r>
      <w:r w:rsidR="00451E7A" w:rsidRPr="000A337D">
        <w:rPr>
          <w:bCs/>
          <w:iCs/>
        </w:rPr>
        <w:t> </w:t>
      </w:r>
      <w:r w:rsidR="0089243A" w:rsidRPr="000A337D">
        <w:rPr>
          <w:bCs/>
          <w:iCs/>
        </w:rPr>
        <w:t xml:space="preserve">mg) </w:t>
      </w:r>
      <w:r w:rsidR="00451E7A" w:rsidRPr="000A337D">
        <w:rPr>
          <w:bCs/>
          <w:iCs/>
        </w:rPr>
        <w:t xml:space="preserve">yhdistelmänä pomalidomidin ja pienten deksametasoniannosten </w:t>
      </w:r>
      <w:r w:rsidR="0089243A" w:rsidRPr="000A337D">
        <w:rPr>
          <w:bCs/>
          <w:iCs/>
        </w:rPr>
        <w:t xml:space="preserve">(D-Pd) </w:t>
      </w:r>
      <w:r w:rsidR="00451E7A" w:rsidRPr="000A337D">
        <w:rPr>
          <w:bCs/>
          <w:iCs/>
        </w:rPr>
        <w:t>kanssa verrattiin pomalidomidin ja pienten deksametasoniannosten</w:t>
      </w:r>
      <w:r w:rsidR="0089243A" w:rsidRPr="000A337D">
        <w:rPr>
          <w:bCs/>
          <w:iCs/>
        </w:rPr>
        <w:t xml:space="preserve"> (Pd) </w:t>
      </w:r>
      <w:r w:rsidR="00451E7A" w:rsidRPr="000A337D">
        <w:rPr>
          <w:bCs/>
          <w:iCs/>
        </w:rPr>
        <w:t>yhdistelmään multippelia myeloomaa sairastavilla potilailla, jotka olivat saaneet vähintään yhtä aiemman linjan hoitoa lenalidomidilla ja jollakin proteasomin estäjällä</w:t>
      </w:r>
      <w:r w:rsidR="0089243A" w:rsidRPr="000A337D">
        <w:rPr>
          <w:bCs/>
          <w:iCs/>
        </w:rPr>
        <w:t>. Pomalidomid</w:t>
      </w:r>
      <w:r w:rsidR="00451E7A" w:rsidRPr="000A337D">
        <w:rPr>
          <w:bCs/>
          <w:iCs/>
        </w:rPr>
        <w:t>i</w:t>
      </w:r>
      <w:r w:rsidR="0089243A" w:rsidRPr="000A337D">
        <w:rPr>
          <w:bCs/>
          <w:iCs/>
        </w:rPr>
        <w:t xml:space="preserve"> (4</w:t>
      </w:r>
      <w:r w:rsidR="00451E7A" w:rsidRPr="000A337D">
        <w:rPr>
          <w:bCs/>
          <w:iCs/>
        </w:rPr>
        <w:t> </w:t>
      </w:r>
      <w:r w:rsidR="0089243A" w:rsidRPr="000A337D">
        <w:rPr>
          <w:bCs/>
          <w:iCs/>
        </w:rPr>
        <w:t xml:space="preserve">mg </w:t>
      </w:r>
      <w:r w:rsidR="00451E7A" w:rsidRPr="000A337D">
        <w:rPr>
          <w:bCs/>
          <w:iCs/>
        </w:rPr>
        <w:t xml:space="preserve">kerran päivässä suun kautta toistuvien 28 päivän [4 viikon] </w:t>
      </w:r>
      <w:r w:rsidR="00F40B64" w:rsidRPr="000A337D">
        <w:rPr>
          <w:bCs/>
          <w:iCs/>
        </w:rPr>
        <w:t xml:space="preserve">pituisten </w:t>
      </w:r>
      <w:r w:rsidR="00451E7A" w:rsidRPr="000A337D">
        <w:rPr>
          <w:bCs/>
          <w:iCs/>
        </w:rPr>
        <w:t>hoitosyklien päivinä </w:t>
      </w:r>
      <w:r w:rsidR="0089243A" w:rsidRPr="000A337D">
        <w:rPr>
          <w:bCs/>
          <w:iCs/>
        </w:rPr>
        <w:t>1</w:t>
      </w:r>
      <w:r w:rsidR="00451E7A" w:rsidRPr="000A337D">
        <w:rPr>
          <w:bCs/>
          <w:iCs/>
        </w:rPr>
        <w:t>–</w:t>
      </w:r>
      <w:r w:rsidR="0089243A" w:rsidRPr="000A337D">
        <w:rPr>
          <w:bCs/>
          <w:iCs/>
        </w:rPr>
        <w:t xml:space="preserve">21) </w:t>
      </w:r>
      <w:r w:rsidR="00451E7A" w:rsidRPr="000A337D">
        <w:rPr>
          <w:bCs/>
          <w:iCs/>
        </w:rPr>
        <w:t>annettiin suun kautta otet</w:t>
      </w:r>
      <w:r w:rsidR="00186C6D" w:rsidRPr="000A337D">
        <w:rPr>
          <w:bCs/>
          <w:iCs/>
        </w:rPr>
        <w:t>tava</w:t>
      </w:r>
      <w:r w:rsidR="00451E7A" w:rsidRPr="000A337D">
        <w:rPr>
          <w:bCs/>
          <w:iCs/>
        </w:rPr>
        <w:t>n tai laskimoon annet</w:t>
      </w:r>
      <w:r w:rsidR="00186C6D" w:rsidRPr="000A337D">
        <w:rPr>
          <w:bCs/>
          <w:iCs/>
        </w:rPr>
        <w:t>tava</w:t>
      </w:r>
      <w:r w:rsidR="00451E7A" w:rsidRPr="000A337D">
        <w:rPr>
          <w:bCs/>
          <w:iCs/>
        </w:rPr>
        <w:t>n pienen deksametasoniannoksen</w:t>
      </w:r>
      <w:r w:rsidR="0089243A" w:rsidRPr="000A337D">
        <w:t xml:space="preserve"> 40</w:t>
      </w:r>
      <w:r w:rsidR="00451E7A" w:rsidRPr="000A337D">
        <w:t> </w:t>
      </w:r>
      <w:r w:rsidR="0089243A" w:rsidRPr="000A337D">
        <w:t>mg/</w:t>
      </w:r>
      <w:r w:rsidR="00451E7A" w:rsidRPr="000A337D">
        <w:t>viikko</w:t>
      </w:r>
      <w:r w:rsidR="0089243A" w:rsidRPr="000A337D">
        <w:t xml:space="preserve"> (</w:t>
      </w:r>
      <w:r w:rsidR="00451E7A" w:rsidRPr="000A337D">
        <w:t>tai &gt; 75-vuotiaille potilaille pienennetyn annoksen</w:t>
      </w:r>
      <w:r w:rsidR="0089243A" w:rsidRPr="000A337D">
        <w:t xml:space="preserve"> 20</w:t>
      </w:r>
      <w:r w:rsidR="00451E7A" w:rsidRPr="000A337D">
        <w:t> </w:t>
      </w:r>
      <w:r w:rsidR="0089243A" w:rsidRPr="000A337D">
        <w:t>mg/</w:t>
      </w:r>
      <w:r w:rsidR="00451E7A" w:rsidRPr="000A337D">
        <w:t>viikko</w:t>
      </w:r>
      <w:r w:rsidR="0089243A" w:rsidRPr="000A337D">
        <w:rPr>
          <w:bCs/>
        </w:rPr>
        <w:t>)</w:t>
      </w:r>
      <w:r w:rsidR="00451E7A" w:rsidRPr="000A337D">
        <w:rPr>
          <w:bCs/>
        </w:rPr>
        <w:t xml:space="preserve"> kanssa</w:t>
      </w:r>
      <w:r w:rsidR="0089243A" w:rsidRPr="000A337D">
        <w:rPr>
          <w:bCs/>
        </w:rPr>
        <w:t>.</w:t>
      </w:r>
      <w:r w:rsidR="0089243A" w:rsidRPr="000A337D">
        <w:t xml:space="preserve"> </w:t>
      </w:r>
      <w:r w:rsidR="00451E7A" w:rsidRPr="000A337D">
        <w:t>Ihon alle annettavan</w:t>
      </w:r>
      <w:r w:rsidR="0089243A" w:rsidRPr="000A337D">
        <w:t xml:space="preserve"> </w:t>
      </w:r>
      <w:r w:rsidR="0089243A" w:rsidRPr="000A337D">
        <w:rPr>
          <w:szCs w:val="22"/>
        </w:rPr>
        <w:t>DARZALEX</w:t>
      </w:r>
      <w:r w:rsidR="00451E7A" w:rsidRPr="000A337D">
        <w:rPr>
          <w:szCs w:val="22"/>
        </w:rPr>
        <w:t xml:space="preserve">-valmisteen antopäivinä </w:t>
      </w:r>
      <w:r w:rsidR="0089243A" w:rsidRPr="000A337D">
        <w:t>20</w:t>
      </w:r>
      <w:r w:rsidR="00451E7A" w:rsidRPr="000A337D">
        <w:t> </w:t>
      </w:r>
      <w:r w:rsidR="0089243A" w:rsidRPr="000A337D">
        <w:t>mg de</w:t>
      </w:r>
      <w:r w:rsidR="00451E7A" w:rsidRPr="000A337D">
        <w:t>ks</w:t>
      </w:r>
      <w:r w:rsidR="0089243A" w:rsidRPr="000A337D">
        <w:t>ametason</w:t>
      </w:r>
      <w:r w:rsidR="00451E7A" w:rsidRPr="000A337D">
        <w:t>ianno</w:t>
      </w:r>
      <w:r w:rsidR="00186C6D" w:rsidRPr="000A337D">
        <w:t xml:space="preserve">ksesta </w:t>
      </w:r>
      <w:r w:rsidR="00186C6D" w:rsidRPr="000A337D">
        <w:rPr>
          <w:szCs w:val="22"/>
        </w:rPr>
        <w:t>annettiin</w:t>
      </w:r>
      <w:r w:rsidR="00451E7A" w:rsidRPr="000A337D">
        <w:t xml:space="preserve"> esilääkityksenä ja loput antoa seuraavana päivänä</w:t>
      </w:r>
      <w:r w:rsidR="0089243A" w:rsidRPr="000A337D">
        <w:t xml:space="preserve">. </w:t>
      </w:r>
      <w:r w:rsidR="00451E7A" w:rsidRPr="000A337D">
        <w:t xml:space="preserve">Pienennettyjä deksametasoniannoksia saaville potilaille </w:t>
      </w:r>
      <w:r w:rsidR="00186C6D" w:rsidRPr="000A337D">
        <w:rPr>
          <w:szCs w:val="22"/>
        </w:rPr>
        <w:t xml:space="preserve">annettiin </w:t>
      </w:r>
      <w:r w:rsidR="00451E7A" w:rsidRPr="000A337D">
        <w:t xml:space="preserve">koko 20 mg:n annos ihon alle annettavaa </w:t>
      </w:r>
      <w:r w:rsidR="0089243A" w:rsidRPr="000A337D">
        <w:rPr>
          <w:szCs w:val="22"/>
        </w:rPr>
        <w:t>DARZALEX</w:t>
      </w:r>
      <w:r w:rsidR="00451E7A" w:rsidRPr="000A337D">
        <w:rPr>
          <w:szCs w:val="22"/>
        </w:rPr>
        <w:t>-valmistetta esilääkityksenä</w:t>
      </w:r>
      <w:r w:rsidR="0089243A" w:rsidRPr="000A337D">
        <w:t xml:space="preserve">. </w:t>
      </w:r>
      <w:r w:rsidR="00451E7A" w:rsidRPr="000A337D">
        <w:t>Pomalidomidi- ja deksametasoniannoksia annettiin valmistaj</w:t>
      </w:r>
      <w:r w:rsidR="00186C6D" w:rsidRPr="000A337D">
        <w:t>ie</w:t>
      </w:r>
      <w:r w:rsidR="00451E7A" w:rsidRPr="000A337D">
        <w:t>n laatimien valmistetietojen mukaisesti</w:t>
      </w:r>
      <w:r w:rsidR="0089243A" w:rsidRPr="000A337D">
        <w:t xml:space="preserve">. </w:t>
      </w:r>
      <w:r w:rsidR="00451E7A" w:rsidRPr="000A337D">
        <w:t>Hoitoa jatkettiin kummassakin hoito</w:t>
      </w:r>
      <w:r w:rsidR="00B22626" w:rsidRPr="000A337D">
        <w:t>ry</w:t>
      </w:r>
      <w:r w:rsidR="00186C6D" w:rsidRPr="000A337D">
        <w:t>h</w:t>
      </w:r>
      <w:r w:rsidR="00B22626" w:rsidRPr="000A337D">
        <w:t>mässä</w:t>
      </w:r>
      <w:r w:rsidR="00451E7A" w:rsidRPr="000A337D">
        <w:t>, kunnes sairaus eteni tai ilmaantui toksisuutta, joka ei ollut hyväksyttävissä</w:t>
      </w:r>
      <w:r w:rsidR="0089243A" w:rsidRPr="000A337D">
        <w:rPr>
          <w:bCs/>
          <w:iCs/>
        </w:rPr>
        <w:t>.</w:t>
      </w:r>
    </w:p>
    <w:p w14:paraId="519608D4" w14:textId="77777777" w:rsidR="0089243A" w:rsidRPr="000A337D" w:rsidRDefault="0089243A" w:rsidP="002B1B6E">
      <w:pPr>
        <w:rPr>
          <w:bCs/>
          <w:iCs/>
        </w:rPr>
      </w:pPr>
    </w:p>
    <w:p w14:paraId="03DD8FB3" w14:textId="77777777" w:rsidR="0089243A" w:rsidRPr="000A337D" w:rsidRDefault="00B22626" w:rsidP="002B1B6E">
      <w:pPr>
        <w:rPr>
          <w:bCs/>
          <w:iCs/>
        </w:rPr>
      </w:pPr>
      <w:r w:rsidRPr="000A337D">
        <w:rPr>
          <w:bCs/>
          <w:iCs/>
        </w:rPr>
        <w:t>Yhteensä</w:t>
      </w:r>
      <w:r w:rsidR="0089243A" w:rsidRPr="000A337D">
        <w:rPr>
          <w:bCs/>
          <w:iCs/>
        </w:rPr>
        <w:t xml:space="preserve"> 304</w:t>
      </w:r>
      <w:r w:rsidRPr="000A337D">
        <w:rPr>
          <w:bCs/>
          <w:iCs/>
        </w:rPr>
        <w:t> potilasta satunnaistettiin</w:t>
      </w:r>
      <w:r w:rsidR="003D7F20" w:rsidRPr="000A337D">
        <w:rPr>
          <w:bCs/>
          <w:iCs/>
        </w:rPr>
        <w:t>;</w:t>
      </w:r>
      <w:r w:rsidR="0089243A" w:rsidRPr="000A337D">
        <w:rPr>
          <w:bCs/>
          <w:iCs/>
        </w:rPr>
        <w:t xml:space="preserve"> 151</w:t>
      </w:r>
      <w:r w:rsidR="001421F4" w:rsidRPr="000A337D">
        <w:rPr>
          <w:bCs/>
          <w:iCs/>
        </w:rPr>
        <w:t> </w:t>
      </w:r>
      <w:r w:rsidRPr="000A337D">
        <w:rPr>
          <w:bCs/>
          <w:iCs/>
        </w:rPr>
        <w:t>satunnaistettiin</w:t>
      </w:r>
      <w:r w:rsidR="0089243A" w:rsidRPr="000A337D">
        <w:rPr>
          <w:bCs/>
          <w:iCs/>
        </w:rPr>
        <w:t xml:space="preserve"> D-Pd</w:t>
      </w:r>
      <w:r w:rsidRPr="000A337D">
        <w:rPr>
          <w:bCs/>
          <w:iCs/>
        </w:rPr>
        <w:t>-ryhmään</w:t>
      </w:r>
      <w:r w:rsidR="003D7F20" w:rsidRPr="000A337D">
        <w:rPr>
          <w:bCs/>
          <w:iCs/>
        </w:rPr>
        <w:t>,</w:t>
      </w:r>
      <w:r w:rsidRPr="000A337D">
        <w:rPr>
          <w:bCs/>
          <w:iCs/>
        </w:rPr>
        <w:t xml:space="preserve"> ja</w:t>
      </w:r>
      <w:r w:rsidR="0089243A" w:rsidRPr="000A337D">
        <w:rPr>
          <w:bCs/>
          <w:iCs/>
        </w:rPr>
        <w:t xml:space="preserve"> 153</w:t>
      </w:r>
      <w:r w:rsidRPr="000A337D">
        <w:rPr>
          <w:bCs/>
          <w:iCs/>
        </w:rPr>
        <w:t> satunnaistettiin</w:t>
      </w:r>
      <w:r w:rsidR="0089243A" w:rsidRPr="000A337D">
        <w:rPr>
          <w:bCs/>
          <w:iCs/>
        </w:rPr>
        <w:t xml:space="preserve"> Pd</w:t>
      </w:r>
      <w:r w:rsidRPr="000A337D">
        <w:rPr>
          <w:bCs/>
          <w:iCs/>
        </w:rPr>
        <w:t>-ryhmään</w:t>
      </w:r>
      <w:r w:rsidR="0089243A" w:rsidRPr="000A337D">
        <w:rPr>
          <w:bCs/>
          <w:iCs/>
        </w:rPr>
        <w:t xml:space="preserve">. </w:t>
      </w:r>
      <w:r w:rsidRPr="000A337D">
        <w:rPr>
          <w:bCs/>
          <w:iCs/>
        </w:rPr>
        <w:t>Tutkimukseen otettiin mukaan potilaita, joide</w:t>
      </w:r>
      <w:r w:rsidR="004D17CF" w:rsidRPr="000A337D">
        <w:rPr>
          <w:bCs/>
          <w:iCs/>
        </w:rPr>
        <w:t>n</w:t>
      </w:r>
      <w:r w:rsidRPr="000A337D">
        <w:rPr>
          <w:bCs/>
          <w:iCs/>
        </w:rPr>
        <w:t xml:space="preserve"> sairaus </w:t>
      </w:r>
      <w:r w:rsidR="004D17CF" w:rsidRPr="000A337D">
        <w:rPr>
          <w:bCs/>
          <w:iCs/>
        </w:rPr>
        <w:t>oli</w:t>
      </w:r>
      <w:r w:rsidRPr="000A337D">
        <w:rPr>
          <w:bCs/>
          <w:iCs/>
        </w:rPr>
        <w:t xml:space="preserve"> dokumentoidusti </w:t>
      </w:r>
      <w:r w:rsidR="004D17CF" w:rsidRPr="000A337D">
        <w:rPr>
          <w:bCs/>
          <w:iCs/>
        </w:rPr>
        <w:t>edennyt viimeisimmän hoidon aikana tai sen jälkeen</w:t>
      </w:r>
      <w:r w:rsidR="0089243A" w:rsidRPr="000A337D">
        <w:rPr>
          <w:bCs/>
          <w:iCs/>
        </w:rPr>
        <w:t xml:space="preserve">. </w:t>
      </w:r>
      <w:r w:rsidR="004D17CF" w:rsidRPr="000A337D">
        <w:rPr>
          <w:bCs/>
          <w:iCs/>
        </w:rPr>
        <w:t>Niitä potilaita, joilla oli edellisen hoidon aikana ollut graduksen</w:t>
      </w:r>
      <w:r w:rsidR="0089243A" w:rsidRPr="000A337D">
        <w:rPr>
          <w:bCs/>
          <w:iCs/>
        </w:rPr>
        <w:t xml:space="preserve"> </w:t>
      </w:r>
      <w:r w:rsidR="004D17CF" w:rsidRPr="000A337D">
        <w:rPr>
          <w:bCs/>
          <w:iCs/>
        </w:rPr>
        <w:t>≥ </w:t>
      </w:r>
      <w:r w:rsidR="0089243A" w:rsidRPr="000A337D">
        <w:rPr>
          <w:bCs/>
          <w:iCs/>
        </w:rPr>
        <w:t xml:space="preserve">3 </w:t>
      </w:r>
      <w:r w:rsidR="004D17CF" w:rsidRPr="000A337D">
        <w:rPr>
          <w:bCs/>
          <w:iCs/>
        </w:rPr>
        <w:t>ihottumaa, ei pomalidomidin valmisteyhteenvedon perusteella otettu tutkimukseen mukaan</w:t>
      </w:r>
      <w:r w:rsidR="0089243A" w:rsidRPr="000A337D">
        <w:rPr>
          <w:bCs/>
          <w:iCs/>
        </w:rPr>
        <w:t xml:space="preserve">. </w:t>
      </w:r>
      <w:r w:rsidR="003D7F20" w:rsidRPr="000A337D">
        <w:rPr>
          <w:bCs/>
          <w:iCs/>
        </w:rPr>
        <w:t>Lähtötilanteen d</w:t>
      </w:r>
      <w:r w:rsidR="004D17CF" w:rsidRPr="000A337D">
        <w:rPr>
          <w:bCs/>
          <w:iCs/>
        </w:rPr>
        <w:t xml:space="preserve">emografiset ja </w:t>
      </w:r>
      <w:r w:rsidR="003D7F20" w:rsidRPr="000A337D">
        <w:rPr>
          <w:bCs/>
          <w:iCs/>
        </w:rPr>
        <w:t>taudin</w:t>
      </w:r>
      <w:r w:rsidR="004D17CF" w:rsidRPr="000A337D">
        <w:rPr>
          <w:bCs/>
          <w:iCs/>
        </w:rPr>
        <w:t xml:space="preserve"> ominaisuu</w:t>
      </w:r>
      <w:r w:rsidR="003D7F20" w:rsidRPr="000A337D">
        <w:rPr>
          <w:bCs/>
          <w:iCs/>
        </w:rPr>
        <w:t>ksia koskevat tiedot</w:t>
      </w:r>
      <w:r w:rsidR="004D17CF" w:rsidRPr="000A337D">
        <w:rPr>
          <w:bCs/>
          <w:iCs/>
        </w:rPr>
        <w:t xml:space="preserve"> olivat näiden kahden hoitoryhmän välillä</w:t>
      </w:r>
      <w:r w:rsidR="003D7F20" w:rsidRPr="000A337D">
        <w:rPr>
          <w:bCs/>
          <w:iCs/>
        </w:rPr>
        <w:t xml:space="preserve"> samankaltaiset</w:t>
      </w:r>
      <w:r w:rsidR="0089243A" w:rsidRPr="000A337D">
        <w:rPr>
          <w:bCs/>
          <w:iCs/>
        </w:rPr>
        <w:t xml:space="preserve">. </w:t>
      </w:r>
      <w:r w:rsidR="004D17CF" w:rsidRPr="000A337D">
        <w:rPr>
          <w:bCs/>
          <w:iCs/>
        </w:rPr>
        <w:t>Potilaiden iän mediaani oli</w:t>
      </w:r>
      <w:r w:rsidR="0089243A" w:rsidRPr="000A337D">
        <w:rPr>
          <w:bCs/>
          <w:iCs/>
        </w:rPr>
        <w:t xml:space="preserve"> 67</w:t>
      </w:r>
      <w:r w:rsidR="004D17CF" w:rsidRPr="000A337D">
        <w:rPr>
          <w:bCs/>
          <w:iCs/>
        </w:rPr>
        <w:t> vuotta</w:t>
      </w:r>
      <w:r w:rsidR="0089243A" w:rsidRPr="000A337D">
        <w:rPr>
          <w:bCs/>
          <w:iCs/>
        </w:rPr>
        <w:t xml:space="preserve"> (</w:t>
      </w:r>
      <w:r w:rsidR="004D17CF" w:rsidRPr="000A337D">
        <w:rPr>
          <w:bCs/>
          <w:iCs/>
        </w:rPr>
        <w:t>vaihteluväli</w:t>
      </w:r>
      <w:r w:rsidR="0089243A" w:rsidRPr="000A337D">
        <w:rPr>
          <w:bCs/>
          <w:iCs/>
        </w:rPr>
        <w:t xml:space="preserve"> 35</w:t>
      </w:r>
      <w:r w:rsidR="004D17CF" w:rsidRPr="000A337D">
        <w:rPr>
          <w:bCs/>
          <w:iCs/>
        </w:rPr>
        <w:t>–</w:t>
      </w:r>
      <w:r w:rsidR="0089243A" w:rsidRPr="000A337D">
        <w:rPr>
          <w:bCs/>
          <w:iCs/>
        </w:rPr>
        <w:t>90</w:t>
      </w:r>
      <w:r w:rsidR="004D17CF" w:rsidRPr="000A337D">
        <w:rPr>
          <w:bCs/>
          <w:iCs/>
        </w:rPr>
        <w:t> vuotta</w:t>
      </w:r>
      <w:r w:rsidR="0089243A" w:rsidRPr="000A337D">
        <w:rPr>
          <w:bCs/>
          <w:iCs/>
        </w:rPr>
        <w:t>), 18</w:t>
      </w:r>
      <w:r w:rsidR="004D17CF" w:rsidRPr="000A337D">
        <w:rPr>
          <w:bCs/>
          <w:iCs/>
        </w:rPr>
        <w:t> </w:t>
      </w:r>
      <w:r w:rsidR="0089243A" w:rsidRPr="000A337D">
        <w:rPr>
          <w:bCs/>
          <w:iCs/>
        </w:rPr>
        <w:t xml:space="preserve">% </w:t>
      </w:r>
      <w:r w:rsidR="004D17CF" w:rsidRPr="000A337D">
        <w:rPr>
          <w:bCs/>
          <w:iCs/>
        </w:rPr>
        <w:t>oli</w:t>
      </w:r>
      <w:r w:rsidR="0089243A" w:rsidRPr="000A337D">
        <w:rPr>
          <w:bCs/>
          <w:iCs/>
        </w:rPr>
        <w:t xml:space="preserve"> ≥</w:t>
      </w:r>
      <w:r w:rsidR="004D17CF" w:rsidRPr="000A337D">
        <w:rPr>
          <w:bCs/>
          <w:iCs/>
        </w:rPr>
        <w:t> </w:t>
      </w:r>
      <w:r w:rsidR="0089243A" w:rsidRPr="000A337D">
        <w:rPr>
          <w:bCs/>
          <w:iCs/>
        </w:rPr>
        <w:t>75</w:t>
      </w:r>
      <w:r w:rsidR="004D17CF" w:rsidRPr="000A337D">
        <w:rPr>
          <w:bCs/>
          <w:iCs/>
        </w:rPr>
        <w:t>-vuotiaita</w:t>
      </w:r>
      <w:r w:rsidR="0089243A" w:rsidRPr="000A337D">
        <w:rPr>
          <w:bCs/>
          <w:iCs/>
        </w:rPr>
        <w:t>, 53</w:t>
      </w:r>
      <w:r w:rsidR="004D17CF" w:rsidRPr="000A337D">
        <w:rPr>
          <w:bCs/>
          <w:iCs/>
        </w:rPr>
        <w:t> </w:t>
      </w:r>
      <w:r w:rsidR="0089243A" w:rsidRPr="000A337D">
        <w:rPr>
          <w:bCs/>
          <w:iCs/>
        </w:rPr>
        <w:t xml:space="preserve">% </w:t>
      </w:r>
      <w:r w:rsidR="004D17CF" w:rsidRPr="000A337D">
        <w:rPr>
          <w:bCs/>
          <w:iCs/>
        </w:rPr>
        <w:t>oli miehiä ja</w:t>
      </w:r>
      <w:r w:rsidR="0089243A" w:rsidRPr="000A337D">
        <w:rPr>
          <w:bCs/>
          <w:iCs/>
        </w:rPr>
        <w:t xml:space="preserve"> 89</w:t>
      </w:r>
      <w:r w:rsidR="004D17CF" w:rsidRPr="000A337D">
        <w:rPr>
          <w:bCs/>
          <w:iCs/>
        </w:rPr>
        <w:t> </w:t>
      </w:r>
      <w:r w:rsidR="0089243A" w:rsidRPr="000A337D">
        <w:rPr>
          <w:bCs/>
          <w:iCs/>
        </w:rPr>
        <w:t>%</w:t>
      </w:r>
      <w:r w:rsidR="004D17CF" w:rsidRPr="000A337D">
        <w:rPr>
          <w:bCs/>
          <w:iCs/>
        </w:rPr>
        <w:t xml:space="preserve"> oli valkoihoisia</w:t>
      </w:r>
      <w:r w:rsidR="0089243A" w:rsidRPr="000A337D">
        <w:rPr>
          <w:bCs/>
          <w:iCs/>
        </w:rPr>
        <w:t>. P</w:t>
      </w:r>
      <w:r w:rsidR="004D17CF" w:rsidRPr="000A337D">
        <w:rPr>
          <w:bCs/>
          <w:iCs/>
        </w:rPr>
        <w:t>otilaat olivat saaneet kahden (mediaani) aiemman hoitolinjan hoitoa</w:t>
      </w:r>
      <w:r w:rsidR="0089243A" w:rsidRPr="000A337D">
        <w:rPr>
          <w:bCs/>
          <w:iCs/>
        </w:rPr>
        <w:t xml:space="preserve">. </w:t>
      </w:r>
      <w:r w:rsidR="004D17CF" w:rsidRPr="000A337D">
        <w:rPr>
          <w:bCs/>
          <w:iCs/>
        </w:rPr>
        <w:t>Kaikki potilaat oli</w:t>
      </w:r>
      <w:r w:rsidR="006E74C0" w:rsidRPr="000A337D">
        <w:rPr>
          <w:bCs/>
          <w:iCs/>
        </w:rPr>
        <w:t>v</w:t>
      </w:r>
      <w:r w:rsidR="004D17CF" w:rsidRPr="000A337D">
        <w:rPr>
          <w:bCs/>
          <w:iCs/>
        </w:rPr>
        <w:t xml:space="preserve">at </w:t>
      </w:r>
      <w:r w:rsidR="006E74C0" w:rsidRPr="000A337D">
        <w:rPr>
          <w:bCs/>
          <w:iCs/>
        </w:rPr>
        <w:t xml:space="preserve">aiemmin </w:t>
      </w:r>
      <w:r w:rsidR="004D17CF" w:rsidRPr="000A337D">
        <w:rPr>
          <w:bCs/>
          <w:iCs/>
        </w:rPr>
        <w:t xml:space="preserve">saaneet jotakin proteasomin estäjää ja lenalidomidia, ja </w:t>
      </w:r>
      <w:r w:rsidR="0089243A" w:rsidRPr="000A337D">
        <w:t>56</w:t>
      </w:r>
      <w:r w:rsidR="004D17CF" w:rsidRPr="000A337D">
        <w:t> </w:t>
      </w:r>
      <w:r w:rsidR="0089243A" w:rsidRPr="000A337D">
        <w:t xml:space="preserve">% </w:t>
      </w:r>
      <w:r w:rsidR="004D17CF" w:rsidRPr="000A337D">
        <w:t>potilai</w:t>
      </w:r>
      <w:r w:rsidR="0032416C" w:rsidRPr="000A337D">
        <w:t>s</w:t>
      </w:r>
      <w:r w:rsidR="004D17CF" w:rsidRPr="000A337D">
        <w:t>ta oli saanut kantasolusiirron</w:t>
      </w:r>
      <w:r w:rsidR="0089243A" w:rsidRPr="000A337D">
        <w:t xml:space="preserve">. </w:t>
      </w:r>
      <w:r w:rsidR="00950A62" w:rsidRPr="000A337D">
        <w:t xml:space="preserve">Yhdeksänkymmentäkuusi prosenttia (96 %) potilaista oli saanut aiempana hoitona bortetsomibia. </w:t>
      </w:r>
      <w:r w:rsidR="004D17CF" w:rsidRPr="000A337D">
        <w:t>Valtaosa</w:t>
      </w:r>
      <w:r w:rsidR="0032416C" w:rsidRPr="000A337D">
        <w:t>lla</w:t>
      </w:r>
      <w:r w:rsidR="004D17CF" w:rsidRPr="000A337D">
        <w:t xml:space="preserve"> potilaista</w:t>
      </w:r>
      <w:r w:rsidR="0032416C" w:rsidRPr="000A337D">
        <w:t xml:space="preserve"> tauti</w:t>
      </w:r>
      <w:r w:rsidR="004D17CF" w:rsidRPr="000A337D">
        <w:t xml:space="preserve"> ei ollut reagoinut lenalidomidihoitoon</w:t>
      </w:r>
      <w:r w:rsidR="0089243A" w:rsidRPr="000A337D">
        <w:t xml:space="preserve"> (80</w:t>
      </w:r>
      <w:r w:rsidR="004D17CF" w:rsidRPr="000A337D">
        <w:t> </w:t>
      </w:r>
      <w:r w:rsidR="0089243A" w:rsidRPr="000A337D">
        <w:t xml:space="preserve">%), </w:t>
      </w:r>
      <w:r w:rsidR="004D17CF" w:rsidRPr="000A337D">
        <w:t>proteasomin estäjään</w:t>
      </w:r>
      <w:r w:rsidR="0089243A" w:rsidRPr="000A337D">
        <w:t xml:space="preserve"> (48</w:t>
      </w:r>
      <w:r w:rsidR="004D17CF" w:rsidRPr="000A337D">
        <w:t> </w:t>
      </w:r>
      <w:r w:rsidR="0089243A" w:rsidRPr="000A337D">
        <w:t>%)</w:t>
      </w:r>
      <w:r w:rsidR="004D17CF" w:rsidRPr="000A337D">
        <w:t xml:space="preserve"> tai sekä immuniteettia muuntavaan valmisteeseen ja proteasomin estäjään</w:t>
      </w:r>
      <w:r w:rsidR="0089243A" w:rsidRPr="000A337D">
        <w:t xml:space="preserve"> (42</w:t>
      </w:r>
      <w:r w:rsidR="004D17CF" w:rsidRPr="000A337D">
        <w:t> </w:t>
      </w:r>
      <w:r w:rsidR="0089243A" w:rsidRPr="000A337D">
        <w:t xml:space="preserve">%). </w:t>
      </w:r>
      <w:r w:rsidR="000453D1" w:rsidRPr="000A337D">
        <w:t>Yksitoista prosenttia potilaista oli saanut yhden aiemman linjan hoitoa</w:t>
      </w:r>
      <w:r w:rsidR="0089243A" w:rsidRPr="000A337D">
        <w:t xml:space="preserve">; </w:t>
      </w:r>
      <w:r w:rsidR="0032416C" w:rsidRPr="000A337D">
        <w:t>yhdelläkään potilaalla tauti</w:t>
      </w:r>
      <w:r w:rsidR="000453D1" w:rsidRPr="000A337D">
        <w:t xml:space="preserve"> ei ollut reagoinut lenalidomidihoitoon eikä</w:t>
      </w:r>
      <w:r w:rsidR="0089243A" w:rsidRPr="000A337D">
        <w:t xml:space="preserve"> 32</w:t>
      </w:r>
      <w:r w:rsidR="000453D1" w:rsidRPr="000A337D">
        <w:t>,</w:t>
      </w:r>
      <w:r w:rsidR="0089243A" w:rsidRPr="000A337D">
        <w:t>4</w:t>
      </w:r>
      <w:r w:rsidR="000453D1" w:rsidRPr="000A337D">
        <w:t> </w:t>
      </w:r>
      <w:r w:rsidR="0089243A" w:rsidRPr="000A337D">
        <w:t>%</w:t>
      </w:r>
      <w:r w:rsidR="0032416C" w:rsidRPr="000A337D">
        <w:t>:lla tauti</w:t>
      </w:r>
      <w:r w:rsidR="0089243A" w:rsidRPr="000A337D">
        <w:t xml:space="preserve"> </w:t>
      </w:r>
      <w:r w:rsidR="000453D1" w:rsidRPr="000A337D">
        <w:t>ollut reagoinut sekä lenalidomidiin että proteaasin estäjään</w:t>
      </w:r>
      <w:r w:rsidR="0089243A" w:rsidRPr="000A337D">
        <w:rPr>
          <w:bCs/>
          <w:iCs/>
        </w:rPr>
        <w:t xml:space="preserve">. </w:t>
      </w:r>
      <w:r w:rsidR="0032416C" w:rsidRPr="000A337D">
        <w:rPr>
          <w:bCs/>
          <w:iCs/>
        </w:rPr>
        <w:t>Hoidon t</w:t>
      </w:r>
      <w:r w:rsidR="000453D1" w:rsidRPr="000A337D">
        <w:rPr>
          <w:bCs/>
          <w:iCs/>
        </w:rPr>
        <w:t>ehoa arvioitiin IMWG (</w:t>
      </w:r>
      <w:r w:rsidR="000453D1" w:rsidRPr="000A337D">
        <w:rPr>
          <w:bCs/>
          <w:iCs/>
          <w:szCs w:val="22"/>
        </w:rPr>
        <w:t>International Myeloma Working Group</w:t>
      </w:r>
      <w:r w:rsidR="000453D1" w:rsidRPr="000A337D">
        <w:rPr>
          <w:bCs/>
          <w:iCs/>
        </w:rPr>
        <w:t xml:space="preserve">) </w:t>
      </w:r>
      <w:r w:rsidR="000453D1" w:rsidRPr="000A337D">
        <w:rPr>
          <w:bCs/>
          <w:iCs/>
        </w:rPr>
        <w:noBreakHyphen/>
      </w:r>
      <w:r w:rsidR="0032416C" w:rsidRPr="000A337D">
        <w:rPr>
          <w:bCs/>
          <w:iCs/>
        </w:rPr>
        <w:t xml:space="preserve">kriteerien </w:t>
      </w:r>
      <w:r w:rsidR="000453D1" w:rsidRPr="000A337D">
        <w:rPr>
          <w:bCs/>
          <w:iCs/>
        </w:rPr>
        <w:t>mukaise</w:t>
      </w:r>
      <w:r w:rsidR="0032416C" w:rsidRPr="000A337D">
        <w:rPr>
          <w:bCs/>
          <w:iCs/>
        </w:rPr>
        <w:t>lla</w:t>
      </w:r>
      <w:r w:rsidR="000453D1" w:rsidRPr="000A337D">
        <w:rPr>
          <w:bCs/>
          <w:iCs/>
        </w:rPr>
        <w:t xml:space="preserve"> etenemättömyysajalla</w:t>
      </w:r>
      <w:r w:rsidR="0089243A" w:rsidRPr="000A337D">
        <w:rPr>
          <w:bCs/>
          <w:iCs/>
        </w:rPr>
        <w:t>.</w:t>
      </w:r>
    </w:p>
    <w:p w14:paraId="65DE81F8" w14:textId="77777777" w:rsidR="0089243A" w:rsidRPr="000A337D" w:rsidRDefault="0089243A" w:rsidP="002B1B6E">
      <w:pPr>
        <w:rPr>
          <w:bCs/>
          <w:iCs/>
        </w:rPr>
      </w:pPr>
    </w:p>
    <w:p w14:paraId="242CECEC" w14:textId="77777777" w:rsidR="0089243A" w:rsidRPr="000A337D" w:rsidRDefault="008237D2" w:rsidP="002B1B6E">
      <w:bookmarkStart w:id="46" w:name="_Hlk46754423"/>
      <w:r w:rsidRPr="000A337D">
        <w:rPr>
          <w:bCs/>
          <w:iCs/>
        </w:rPr>
        <w:t xml:space="preserve">Tutkimuksen </w:t>
      </w:r>
      <w:r w:rsidR="000453D1" w:rsidRPr="000A337D">
        <w:rPr>
          <w:bCs/>
          <w:iCs/>
        </w:rPr>
        <w:t xml:space="preserve">MMY3013 </w:t>
      </w:r>
      <w:r w:rsidR="00531AB4" w:rsidRPr="000A337D">
        <w:t xml:space="preserve">etenemättömyysajan ensisijainen analyysi osoitti 16,9 kuukauden </w:t>
      </w:r>
      <w:r w:rsidR="00531AB4" w:rsidRPr="000A337D">
        <w:rPr>
          <w:bCs/>
          <w:iCs/>
        </w:rPr>
        <w:t xml:space="preserve">(mediaani) </w:t>
      </w:r>
      <w:r w:rsidR="000453D1" w:rsidRPr="000A337D">
        <w:rPr>
          <w:bCs/>
          <w:iCs/>
        </w:rPr>
        <w:t>seuran</w:t>
      </w:r>
      <w:r w:rsidR="00531AB4" w:rsidRPr="000A337D">
        <w:rPr>
          <w:bCs/>
          <w:iCs/>
        </w:rPr>
        <w:t>nan jälkeen etenemättömyysajan pidentyneen</w:t>
      </w:r>
      <w:r w:rsidR="00FE1C11" w:rsidRPr="000A337D">
        <w:t xml:space="preserve"> D-Pd-ryhmässä tilastollisesti merkitsevästi Pd</w:t>
      </w:r>
      <w:r w:rsidR="001421F4" w:rsidRPr="000A337D">
        <w:noBreakHyphen/>
      </w:r>
      <w:r w:rsidR="00FE1C11" w:rsidRPr="000A337D">
        <w:t>ryhmää</w:t>
      </w:r>
      <w:r w:rsidR="00531AB4" w:rsidRPr="000A337D">
        <w:t>n verrattuna</w:t>
      </w:r>
      <w:r w:rsidR="0089243A" w:rsidRPr="000A337D">
        <w:rPr>
          <w:bCs/>
          <w:iCs/>
        </w:rPr>
        <w:t xml:space="preserve">; </w:t>
      </w:r>
      <w:r w:rsidR="00FE1C11" w:rsidRPr="000A337D">
        <w:rPr>
          <w:bCs/>
          <w:iCs/>
        </w:rPr>
        <w:t>etenemättömyysajan mediaani oli D-Pd-ryhmässä</w:t>
      </w:r>
      <w:r w:rsidR="0089243A" w:rsidRPr="000A337D">
        <w:rPr>
          <w:bCs/>
          <w:iCs/>
        </w:rPr>
        <w:t xml:space="preserve"> 12</w:t>
      </w:r>
      <w:r w:rsidR="00FE1C11" w:rsidRPr="000A337D">
        <w:rPr>
          <w:bCs/>
          <w:iCs/>
        </w:rPr>
        <w:t>,</w:t>
      </w:r>
      <w:r w:rsidR="0089243A" w:rsidRPr="000A337D">
        <w:rPr>
          <w:bCs/>
          <w:iCs/>
        </w:rPr>
        <w:t>4</w:t>
      </w:r>
      <w:r w:rsidR="00FE1C11" w:rsidRPr="000A337D">
        <w:rPr>
          <w:bCs/>
          <w:iCs/>
        </w:rPr>
        <w:t xml:space="preserve"> kuukautta ja </w:t>
      </w:r>
      <w:r w:rsidR="00FE1C11" w:rsidRPr="000A337D">
        <w:rPr>
          <w:bCs/>
          <w:iCs/>
        </w:rPr>
        <w:lastRenderedPageBreak/>
        <w:t>Pd</w:t>
      </w:r>
      <w:r w:rsidR="001421F4" w:rsidRPr="000A337D">
        <w:rPr>
          <w:bCs/>
          <w:iCs/>
        </w:rPr>
        <w:noBreakHyphen/>
      </w:r>
      <w:r w:rsidR="00FE1C11" w:rsidRPr="000A337D">
        <w:rPr>
          <w:bCs/>
          <w:iCs/>
        </w:rPr>
        <w:t>ryhmässä</w:t>
      </w:r>
      <w:r w:rsidR="0089243A" w:rsidRPr="000A337D">
        <w:rPr>
          <w:bCs/>
          <w:iCs/>
        </w:rPr>
        <w:t xml:space="preserve"> 6</w:t>
      </w:r>
      <w:r w:rsidR="00FE1C11" w:rsidRPr="000A337D">
        <w:rPr>
          <w:bCs/>
          <w:iCs/>
        </w:rPr>
        <w:t>,</w:t>
      </w:r>
      <w:r w:rsidR="0089243A" w:rsidRPr="000A337D">
        <w:rPr>
          <w:bCs/>
          <w:iCs/>
        </w:rPr>
        <w:t>9</w:t>
      </w:r>
      <w:r w:rsidR="00FE1C11" w:rsidRPr="000A337D">
        <w:rPr>
          <w:bCs/>
          <w:iCs/>
        </w:rPr>
        <w:t> kuukautta</w:t>
      </w:r>
      <w:r w:rsidR="0089243A" w:rsidRPr="000A337D">
        <w:rPr>
          <w:bCs/>
          <w:iCs/>
        </w:rPr>
        <w:t xml:space="preserve"> (</w:t>
      </w:r>
      <w:r w:rsidR="00FE1C11" w:rsidRPr="000A337D">
        <w:rPr>
          <w:bCs/>
          <w:iCs/>
        </w:rPr>
        <w:t>riskisuhde</w:t>
      </w:r>
      <w:r w:rsidR="0089243A" w:rsidRPr="000A337D">
        <w:rPr>
          <w:bCs/>
          <w:iCs/>
        </w:rPr>
        <w:t xml:space="preserve"> [95</w:t>
      </w:r>
      <w:r w:rsidR="00FE1C11" w:rsidRPr="000A337D">
        <w:rPr>
          <w:bCs/>
          <w:iCs/>
        </w:rPr>
        <w:t> </w:t>
      </w:r>
      <w:r w:rsidR="0089243A" w:rsidRPr="000A337D">
        <w:rPr>
          <w:bCs/>
          <w:iCs/>
        </w:rPr>
        <w:t>%</w:t>
      </w:r>
      <w:r w:rsidR="00FE1C11" w:rsidRPr="000A337D">
        <w:rPr>
          <w:bCs/>
          <w:iCs/>
        </w:rPr>
        <w:t>:n luottamusväli</w:t>
      </w:r>
      <w:r w:rsidR="0089243A" w:rsidRPr="000A337D">
        <w:rPr>
          <w:bCs/>
          <w:iCs/>
        </w:rPr>
        <w:t>]: 0</w:t>
      </w:r>
      <w:r w:rsidR="00FE1C11" w:rsidRPr="000A337D">
        <w:rPr>
          <w:bCs/>
          <w:iCs/>
        </w:rPr>
        <w:t>,</w:t>
      </w:r>
      <w:r w:rsidR="0089243A" w:rsidRPr="000A337D">
        <w:rPr>
          <w:bCs/>
          <w:iCs/>
        </w:rPr>
        <w:t>63 [0</w:t>
      </w:r>
      <w:r w:rsidR="00FE1C11" w:rsidRPr="000A337D">
        <w:rPr>
          <w:bCs/>
          <w:iCs/>
        </w:rPr>
        <w:t>,</w:t>
      </w:r>
      <w:r w:rsidR="0089243A" w:rsidRPr="000A337D">
        <w:rPr>
          <w:bCs/>
          <w:iCs/>
        </w:rPr>
        <w:t>47, 0</w:t>
      </w:r>
      <w:r w:rsidR="00FE1C11" w:rsidRPr="000A337D">
        <w:rPr>
          <w:bCs/>
          <w:iCs/>
        </w:rPr>
        <w:t>,</w:t>
      </w:r>
      <w:r w:rsidR="0089243A" w:rsidRPr="000A337D">
        <w:rPr>
          <w:bCs/>
          <w:iCs/>
        </w:rPr>
        <w:t>85]; p-</w:t>
      </w:r>
      <w:r w:rsidR="00FE1C11" w:rsidRPr="000A337D">
        <w:rPr>
          <w:bCs/>
          <w:iCs/>
        </w:rPr>
        <w:t>arvo </w:t>
      </w:r>
      <w:r w:rsidR="0089243A" w:rsidRPr="000A337D">
        <w:rPr>
          <w:bCs/>
          <w:iCs/>
        </w:rPr>
        <w:t>=</w:t>
      </w:r>
      <w:r w:rsidR="00FE1C11" w:rsidRPr="000A337D">
        <w:rPr>
          <w:bCs/>
          <w:iCs/>
        </w:rPr>
        <w:t> </w:t>
      </w:r>
      <w:r w:rsidR="0089243A" w:rsidRPr="000A337D">
        <w:rPr>
          <w:bCs/>
          <w:iCs/>
        </w:rPr>
        <w:t>0</w:t>
      </w:r>
      <w:r w:rsidR="00FE1C11" w:rsidRPr="000A337D">
        <w:rPr>
          <w:bCs/>
          <w:iCs/>
        </w:rPr>
        <w:t>,</w:t>
      </w:r>
      <w:r w:rsidR="0089243A" w:rsidRPr="000A337D">
        <w:rPr>
          <w:bCs/>
          <w:iCs/>
        </w:rPr>
        <w:t xml:space="preserve">0018), </w:t>
      </w:r>
      <w:r w:rsidR="00FE1C11" w:rsidRPr="000A337D">
        <w:rPr>
          <w:bCs/>
          <w:iCs/>
        </w:rPr>
        <w:t>mikä tarkoittaa</w:t>
      </w:r>
      <w:r w:rsidR="00531AB4" w:rsidRPr="000A337D">
        <w:rPr>
          <w:bCs/>
          <w:iCs/>
        </w:rPr>
        <w:t>, että</w:t>
      </w:r>
      <w:r w:rsidR="0089243A" w:rsidRPr="000A337D">
        <w:rPr>
          <w:bCs/>
          <w:iCs/>
        </w:rPr>
        <w:t xml:space="preserve"> </w:t>
      </w:r>
      <w:r w:rsidR="00FE1C11" w:rsidRPr="000A337D">
        <w:rPr>
          <w:bCs/>
          <w:iCs/>
        </w:rPr>
        <w:t xml:space="preserve">D-Pd-hoitoa saaneilla potilailla sairauden etenemisen tai kuoleman riski </w:t>
      </w:r>
      <w:r w:rsidR="00531AB4" w:rsidRPr="000A337D">
        <w:rPr>
          <w:bCs/>
          <w:iCs/>
        </w:rPr>
        <w:t xml:space="preserve">väheni </w:t>
      </w:r>
      <w:r w:rsidR="0089243A" w:rsidRPr="000A337D">
        <w:rPr>
          <w:bCs/>
          <w:iCs/>
        </w:rPr>
        <w:t>37</w:t>
      </w:r>
      <w:r w:rsidR="00FE1C11" w:rsidRPr="000A337D">
        <w:rPr>
          <w:bCs/>
          <w:iCs/>
        </w:rPr>
        <w:t> </w:t>
      </w:r>
      <w:r w:rsidR="0089243A" w:rsidRPr="000A337D">
        <w:rPr>
          <w:bCs/>
          <w:iCs/>
        </w:rPr>
        <w:t>% Pd</w:t>
      </w:r>
      <w:bookmarkEnd w:id="46"/>
      <w:r w:rsidR="00FE1C11" w:rsidRPr="000A337D">
        <w:rPr>
          <w:bCs/>
          <w:iCs/>
        </w:rPr>
        <w:t>-hoitoa saaneisiin potilaisiin verrattuna</w:t>
      </w:r>
      <w:r w:rsidR="0089243A" w:rsidRPr="000A337D">
        <w:rPr>
          <w:szCs w:val="22"/>
        </w:rPr>
        <w:t>.</w:t>
      </w:r>
    </w:p>
    <w:p w14:paraId="6A89EDCD" w14:textId="77777777" w:rsidR="0089243A" w:rsidRPr="000A337D" w:rsidRDefault="0089243A" w:rsidP="002B1B6E"/>
    <w:p w14:paraId="4874CA08" w14:textId="46117872" w:rsidR="0089243A" w:rsidRPr="000A337D" w:rsidRDefault="00FE1C11" w:rsidP="002B1B6E">
      <w:pPr>
        <w:keepNext/>
        <w:rPr>
          <w:b/>
          <w:bCs/>
        </w:rPr>
      </w:pPr>
      <w:r w:rsidRPr="000A337D">
        <w:rPr>
          <w:b/>
          <w:bCs/>
        </w:rPr>
        <w:t>Kuv</w:t>
      </w:r>
      <w:r w:rsidR="008237D2" w:rsidRPr="000A337D">
        <w:rPr>
          <w:b/>
          <w:bCs/>
        </w:rPr>
        <w:t>io</w:t>
      </w:r>
      <w:r w:rsidRPr="000A337D">
        <w:rPr>
          <w:b/>
          <w:bCs/>
        </w:rPr>
        <w:t> </w:t>
      </w:r>
      <w:r w:rsidR="006A44B0">
        <w:rPr>
          <w:b/>
          <w:bCs/>
        </w:rPr>
        <w:t>3</w:t>
      </w:r>
      <w:r w:rsidR="00C14EA5" w:rsidRPr="000A337D">
        <w:rPr>
          <w:b/>
          <w:bCs/>
        </w:rPr>
        <w:t>:</w:t>
      </w:r>
      <w:r w:rsidR="0089243A" w:rsidRPr="000A337D">
        <w:rPr>
          <w:b/>
          <w:bCs/>
        </w:rPr>
        <w:tab/>
      </w:r>
      <w:r w:rsidR="008237D2" w:rsidRPr="000A337D">
        <w:rPr>
          <w:b/>
          <w:bCs/>
        </w:rPr>
        <w:t xml:space="preserve">Tutkimuksen </w:t>
      </w:r>
      <w:r w:rsidRPr="000A337D">
        <w:rPr>
          <w:b/>
          <w:bCs/>
        </w:rPr>
        <w:t>MMY3013 etenemättömyysajan</w:t>
      </w:r>
      <w:r w:rsidR="008237D2" w:rsidRPr="000A337D">
        <w:rPr>
          <w:b/>
          <w:bCs/>
        </w:rPr>
        <w:t xml:space="preserve"> (PFS)</w:t>
      </w:r>
      <w:r w:rsidRPr="000A337D">
        <w:rPr>
          <w:b/>
          <w:bCs/>
        </w:rPr>
        <w:t xml:space="preserve"> </w:t>
      </w:r>
      <w:r w:rsidR="0089243A" w:rsidRPr="000A337D">
        <w:rPr>
          <w:b/>
          <w:bCs/>
        </w:rPr>
        <w:t>Kaplan</w:t>
      </w:r>
      <w:r w:rsidRPr="000A337D">
        <w:rPr>
          <w:b/>
          <w:bCs/>
        </w:rPr>
        <w:t>–</w:t>
      </w:r>
      <w:r w:rsidR="0089243A" w:rsidRPr="000A337D">
        <w:rPr>
          <w:b/>
          <w:bCs/>
        </w:rPr>
        <w:t>Meier</w:t>
      </w:r>
      <w:r w:rsidRPr="000A337D">
        <w:rPr>
          <w:b/>
          <w:bCs/>
        </w:rPr>
        <w:t>in käyrä</w:t>
      </w:r>
    </w:p>
    <w:p w14:paraId="437778B6" w14:textId="77777777" w:rsidR="0089243A" w:rsidRPr="000A337D" w:rsidRDefault="0089243A" w:rsidP="00184FAC">
      <w:pPr>
        <w:keepNext/>
        <w:tabs>
          <w:tab w:val="clear" w:pos="567"/>
        </w:tabs>
      </w:pPr>
    </w:p>
    <w:p w14:paraId="595EB5DB" w14:textId="1F228187" w:rsidR="0089243A" w:rsidRPr="000A337D" w:rsidRDefault="0080123D" w:rsidP="002B1B6E">
      <w:r w:rsidRPr="000A337D">
        <w:rPr>
          <w:noProof/>
        </w:rPr>
        <w:drawing>
          <wp:inline distT="0" distB="0" distL="0" distR="0" wp14:anchorId="47056BD3" wp14:editId="55AB13C6">
            <wp:extent cx="5762625" cy="51720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5172075"/>
                    </a:xfrm>
                    <a:prstGeom prst="rect">
                      <a:avLst/>
                    </a:prstGeom>
                    <a:noFill/>
                    <a:ln>
                      <a:noFill/>
                    </a:ln>
                  </pic:spPr>
                </pic:pic>
              </a:graphicData>
            </a:graphic>
          </wp:inline>
        </w:drawing>
      </w:r>
    </w:p>
    <w:p w14:paraId="2173874D" w14:textId="77777777" w:rsidR="0089243A" w:rsidRPr="000A337D" w:rsidRDefault="0089243A" w:rsidP="002B1B6E"/>
    <w:p w14:paraId="681A484C" w14:textId="77777777" w:rsidR="000204F2" w:rsidRPr="000A337D" w:rsidRDefault="000204F2" w:rsidP="000204F2">
      <w:r w:rsidRPr="000A337D">
        <w:t>Lisäksi suunniteltu kokonaisel</w:t>
      </w:r>
      <w:r w:rsidR="0012480F" w:rsidRPr="000A337D">
        <w:t>inajan</w:t>
      </w:r>
      <w:r w:rsidRPr="000A337D">
        <w:t xml:space="preserve"> seuranta-analyysi</w:t>
      </w:r>
      <w:r w:rsidR="006B4D85" w:rsidRPr="000A337D">
        <w:t xml:space="preserve"> tehtiin</w:t>
      </w:r>
      <w:r w:rsidRPr="000A337D">
        <w:t>, kun seuranta-ajan mediaani oli 39,6 kuukautta. Kun kokonaisel</w:t>
      </w:r>
      <w:r w:rsidR="0012480F" w:rsidRPr="000A337D">
        <w:t>inaja</w:t>
      </w:r>
      <w:r w:rsidR="006B4D85" w:rsidRPr="000A337D">
        <w:t>n maturiteetti</w:t>
      </w:r>
      <w:r w:rsidRPr="000A337D">
        <w:t xml:space="preserve"> oli 57 %, kokonaisel</w:t>
      </w:r>
      <w:r w:rsidR="0012480F" w:rsidRPr="000A337D">
        <w:t>inajan</w:t>
      </w:r>
      <w:r w:rsidRPr="000A337D">
        <w:t xml:space="preserve"> mediaani oli D</w:t>
      </w:r>
      <w:r w:rsidRPr="000A337D">
        <w:noBreakHyphen/>
        <w:t>Pd-ryhmässä 34,4 kuukautta ja Pd-ryhmässä 23,7 kuukautta (</w:t>
      </w:r>
      <w:r w:rsidR="00B50BDB" w:rsidRPr="000A337D">
        <w:t>riskisuhde</w:t>
      </w:r>
      <w:r w:rsidRPr="000A337D">
        <w:t xml:space="preserve"> [95</w:t>
      </w:r>
      <w:r w:rsidR="00B50BDB" w:rsidRPr="000A337D">
        <w:t> </w:t>
      </w:r>
      <w:r w:rsidRPr="000A337D">
        <w:t>%</w:t>
      </w:r>
      <w:r w:rsidR="00B50BDB" w:rsidRPr="000A337D">
        <w:t>:n luottamusväli</w:t>
      </w:r>
      <w:r w:rsidRPr="000A337D">
        <w:t>]: 0</w:t>
      </w:r>
      <w:r w:rsidR="00B50BDB" w:rsidRPr="000A337D">
        <w:t>,</w:t>
      </w:r>
      <w:r w:rsidRPr="000A337D">
        <w:t>82 [0</w:t>
      </w:r>
      <w:r w:rsidR="00B50BDB" w:rsidRPr="000A337D">
        <w:t>,</w:t>
      </w:r>
      <w:r w:rsidRPr="000A337D">
        <w:t>61</w:t>
      </w:r>
      <w:r w:rsidR="00B50BDB" w:rsidRPr="000A337D">
        <w:t>;</w:t>
      </w:r>
      <w:r w:rsidRPr="000A337D">
        <w:t xml:space="preserve"> 1</w:t>
      </w:r>
      <w:r w:rsidR="00B50BDB" w:rsidRPr="000A337D">
        <w:t>,</w:t>
      </w:r>
      <w:r w:rsidRPr="000A337D">
        <w:t>11]).</w:t>
      </w:r>
    </w:p>
    <w:p w14:paraId="535475B5" w14:textId="77777777" w:rsidR="000204F2" w:rsidRPr="000A337D" w:rsidRDefault="000204F2" w:rsidP="000204F2"/>
    <w:p w14:paraId="6A348262" w14:textId="1F0E4D95" w:rsidR="0089243A" w:rsidRPr="000A337D" w:rsidRDefault="009331F4" w:rsidP="00575AA5">
      <w:r w:rsidRPr="000A337D">
        <w:t>Tutkimuksen </w:t>
      </w:r>
      <w:r w:rsidR="0089243A" w:rsidRPr="000A337D">
        <w:t>MMY3013</w:t>
      </w:r>
      <w:r w:rsidRPr="000A337D">
        <w:t xml:space="preserve"> muut tehoa koskevat tulokset esitetään </w:t>
      </w:r>
      <w:r w:rsidR="00531AB4" w:rsidRPr="000A337D">
        <w:t>jäljempänä</w:t>
      </w:r>
      <w:r w:rsidRPr="000A337D">
        <w:t xml:space="preserve"> taulukossa </w:t>
      </w:r>
      <w:r w:rsidR="00E82205" w:rsidRPr="000A337D">
        <w:t>1</w:t>
      </w:r>
      <w:r w:rsidR="00694E84">
        <w:t>4</w:t>
      </w:r>
      <w:r w:rsidR="0089243A" w:rsidRPr="000A337D">
        <w:t>.</w:t>
      </w:r>
    </w:p>
    <w:p w14:paraId="7B7ADD70" w14:textId="77777777" w:rsidR="00BC127C" w:rsidRPr="000A337D" w:rsidRDefault="00BC127C" w:rsidP="00BC127C">
      <w:pPr>
        <w:rPr>
          <w:highlight w:val="cy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2174"/>
        <w:gridCol w:w="2083"/>
      </w:tblGrid>
      <w:tr w:rsidR="00BC127C" w14:paraId="6B42F5BB" w14:textId="77777777" w:rsidTr="00BC127C">
        <w:trPr>
          <w:cantSplit/>
        </w:trPr>
        <w:tc>
          <w:tcPr>
            <w:tcW w:w="9287" w:type="dxa"/>
            <w:gridSpan w:val="3"/>
            <w:tcBorders>
              <w:top w:val="nil"/>
              <w:left w:val="nil"/>
              <w:bottom w:val="single" w:sz="4" w:space="0" w:color="auto"/>
              <w:right w:val="nil"/>
            </w:tcBorders>
          </w:tcPr>
          <w:p w14:paraId="338E0AD9" w14:textId="02C30A46" w:rsidR="00BC127C" w:rsidRDefault="00BC127C" w:rsidP="00BC127C">
            <w:pPr>
              <w:keepNext/>
              <w:ind w:left="1418" w:hanging="1418"/>
              <w:rPr>
                <w:b/>
                <w:bCs/>
                <w:szCs w:val="22"/>
              </w:rPr>
            </w:pPr>
            <w:bookmarkStart w:id="47" w:name="_Hlk46901103"/>
            <w:r>
              <w:rPr>
                <w:b/>
                <w:bCs/>
                <w:szCs w:val="22"/>
              </w:rPr>
              <w:t>Taulukko </w:t>
            </w:r>
            <w:r w:rsidR="00E82205">
              <w:rPr>
                <w:b/>
                <w:bCs/>
                <w:szCs w:val="22"/>
              </w:rPr>
              <w:t>1</w:t>
            </w:r>
            <w:r w:rsidR="00694E84">
              <w:rPr>
                <w:b/>
                <w:bCs/>
                <w:szCs w:val="22"/>
              </w:rPr>
              <w:t>4</w:t>
            </w:r>
            <w:r>
              <w:rPr>
                <w:b/>
                <w:bCs/>
                <w:szCs w:val="22"/>
              </w:rPr>
              <w:t>:</w:t>
            </w:r>
            <w:r>
              <w:rPr>
                <w:b/>
                <w:bCs/>
                <w:szCs w:val="22"/>
              </w:rPr>
              <w:tab/>
              <w:t>Tutkimuksen MMY3013 tehoa koskevat tulokset</w:t>
            </w:r>
            <w:r>
              <w:rPr>
                <w:b/>
                <w:bCs/>
                <w:szCs w:val="22"/>
                <w:vertAlign w:val="superscript"/>
              </w:rPr>
              <w:t>a</w:t>
            </w:r>
          </w:p>
        </w:tc>
      </w:tr>
      <w:tr w:rsidR="0089243A" w14:paraId="6B125252" w14:textId="77777777" w:rsidTr="00BC127C">
        <w:trPr>
          <w:cantSplit/>
        </w:trPr>
        <w:tc>
          <w:tcPr>
            <w:tcW w:w="4928" w:type="dxa"/>
            <w:tcBorders>
              <w:bottom w:val="single" w:sz="4" w:space="0" w:color="auto"/>
            </w:tcBorders>
          </w:tcPr>
          <w:p w14:paraId="02D9EB0B" w14:textId="77777777" w:rsidR="0089243A" w:rsidRDefault="0089243A" w:rsidP="00C84953">
            <w:pPr>
              <w:keepNext/>
              <w:rPr>
                <w:b/>
                <w:bCs/>
                <w:lang w:eastAsia="en-GB"/>
              </w:rPr>
            </w:pPr>
          </w:p>
        </w:tc>
        <w:tc>
          <w:tcPr>
            <w:tcW w:w="2227" w:type="dxa"/>
            <w:tcBorders>
              <w:bottom w:val="single" w:sz="4" w:space="0" w:color="auto"/>
            </w:tcBorders>
          </w:tcPr>
          <w:p w14:paraId="7D1AABE1" w14:textId="77777777" w:rsidR="0089243A" w:rsidRDefault="0089243A" w:rsidP="00C84953">
            <w:pPr>
              <w:keepNext/>
              <w:jc w:val="center"/>
              <w:rPr>
                <w:b/>
                <w:bCs/>
                <w:lang w:eastAsia="en-GB"/>
              </w:rPr>
            </w:pPr>
            <w:r>
              <w:rPr>
                <w:b/>
                <w:bCs/>
                <w:lang w:eastAsia="en-GB"/>
              </w:rPr>
              <w:t>D-Pd (n</w:t>
            </w:r>
            <w:r w:rsidR="009331F4">
              <w:rPr>
                <w:b/>
                <w:bCs/>
                <w:lang w:eastAsia="en-GB"/>
              </w:rPr>
              <w:t> </w:t>
            </w:r>
            <w:r>
              <w:rPr>
                <w:b/>
                <w:bCs/>
                <w:lang w:eastAsia="en-GB"/>
              </w:rPr>
              <w:t>=</w:t>
            </w:r>
            <w:r w:rsidR="009331F4">
              <w:rPr>
                <w:b/>
                <w:bCs/>
                <w:lang w:eastAsia="en-GB"/>
              </w:rPr>
              <w:t> </w:t>
            </w:r>
            <w:r>
              <w:rPr>
                <w:b/>
                <w:bCs/>
                <w:lang w:eastAsia="en-GB"/>
              </w:rPr>
              <w:t>151)</w:t>
            </w:r>
          </w:p>
        </w:tc>
        <w:tc>
          <w:tcPr>
            <w:tcW w:w="2132" w:type="dxa"/>
            <w:tcBorders>
              <w:bottom w:val="single" w:sz="4" w:space="0" w:color="auto"/>
            </w:tcBorders>
          </w:tcPr>
          <w:p w14:paraId="0340E15D" w14:textId="77777777" w:rsidR="0089243A" w:rsidRDefault="0089243A" w:rsidP="00C84953">
            <w:pPr>
              <w:keepNext/>
              <w:jc w:val="center"/>
              <w:rPr>
                <w:b/>
                <w:bCs/>
                <w:lang w:eastAsia="en-GB"/>
              </w:rPr>
            </w:pPr>
            <w:r>
              <w:rPr>
                <w:b/>
                <w:bCs/>
                <w:lang w:eastAsia="en-GB"/>
              </w:rPr>
              <w:t>Pd (n</w:t>
            </w:r>
            <w:r w:rsidR="009331F4">
              <w:rPr>
                <w:b/>
                <w:bCs/>
                <w:lang w:eastAsia="en-GB"/>
              </w:rPr>
              <w:t> </w:t>
            </w:r>
            <w:r>
              <w:rPr>
                <w:b/>
                <w:bCs/>
                <w:lang w:eastAsia="en-GB"/>
              </w:rPr>
              <w:t>=</w:t>
            </w:r>
            <w:r w:rsidR="009331F4">
              <w:rPr>
                <w:b/>
                <w:bCs/>
                <w:lang w:eastAsia="en-GB"/>
              </w:rPr>
              <w:t> </w:t>
            </w:r>
            <w:r>
              <w:rPr>
                <w:b/>
                <w:bCs/>
                <w:lang w:eastAsia="en-GB"/>
              </w:rPr>
              <w:t>153)</w:t>
            </w:r>
          </w:p>
        </w:tc>
      </w:tr>
      <w:tr w:rsidR="0089243A" w14:paraId="3CCAC63D" w14:textId="77777777" w:rsidTr="00BC127C">
        <w:trPr>
          <w:cantSplit/>
        </w:trPr>
        <w:tc>
          <w:tcPr>
            <w:tcW w:w="4928" w:type="dxa"/>
            <w:tcBorders>
              <w:top w:val="single" w:sz="4" w:space="0" w:color="auto"/>
              <w:left w:val="single" w:sz="4" w:space="0" w:color="auto"/>
              <w:bottom w:val="single" w:sz="4" w:space="0" w:color="auto"/>
              <w:right w:val="single" w:sz="4" w:space="0" w:color="auto"/>
            </w:tcBorders>
            <w:vAlign w:val="bottom"/>
          </w:tcPr>
          <w:p w14:paraId="38ED1412" w14:textId="77777777" w:rsidR="0089243A" w:rsidRDefault="009331F4" w:rsidP="00C84953">
            <w:pPr>
              <w:rPr>
                <w:b/>
                <w:bCs/>
                <w:lang w:eastAsia="en-GB"/>
              </w:rPr>
            </w:pPr>
            <w:r>
              <w:rPr>
                <w:b/>
                <w:bCs/>
                <w:lang w:eastAsia="en-GB"/>
              </w:rPr>
              <w:t>Kokonaisvasteluku</w:t>
            </w:r>
            <w:r w:rsidR="0089243A">
              <w:rPr>
                <w:b/>
                <w:bCs/>
                <w:lang w:eastAsia="en-GB"/>
              </w:rPr>
              <w:t xml:space="preserve"> (sCR+CR+VGPR+PR) n(%)</w:t>
            </w:r>
            <w:r w:rsidR="0089243A">
              <w:rPr>
                <w:b/>
                <w:bCs/>
                <w:vertAlign w:val="superscript"/>
                <w:lang w:eastAsia="en-GB"/>
              </w:rPr>
              <w:t>a</w:t>
            </w:r>
          </w:p>
        </w:tc>
        <w:tc>
          <w:tcPr>
            <w:tcW w:w="2227" w:type="dxa"/>
            <w:tcBorders>
              <w:top w:val="single" w:sz="4" w:space="0" w:color="auto"/>
              <w:left w:val="single" w:sz="4" w:space="0" w:color="auto"/>
              <w:bottom w:val="single" w:sz="4" w:space="0" w:color="auto"/>
              <w:right w:val="single" w:sz="4" w:space="0" w:color="auto"/>
            </w:tcBorders>
            <w:shd w:val="clear" w:color="auto" w:fill="FFFFFF"/>
            <w:vAlign w:val="bottom"/>
          </w:tcPr>
          <w:p w14:paraId="7A27BFE4" w14:textId="77777777" w:rsidR="0089243A" w:rsidRDefault="0089243A" w:rsidP="00C84953">
            <w:pPr>
              <w:jc w:val="center"/>
              <w:rPr>
                <w:lang w:eastAsia="en-GB"/>
              </w:rPr>
            </w:pPr>
            <w:r>
              <w:rPr>
                <w:lang w:eastAsia="en-GB"/>
              </w:rPr>
              <w:t>104 (68</w:t>
            </w:r>
            <w:r w:rsidR="009331F4">
              <w:rPr>
                <w:lang w:eastAsia="en-GB"/>
              </w:rPr>
              <w:t>,</w:t>
            </w:r>
            <w:r>
              <w:rPr>
                <w:lang w:eastAsia="en-GB"/>
              </w:rPr>
              <w:t>9</w:t>
            </w:r>
            <w:r w:rsidR="009331F4">
              <w:rPr>
                <w:lang w:eastAsia="en-GB"/>
              </w:rPr>
              <w:t> </w:t>
            </w:r>
            <w:r>
              <w:rPr>
                <w:lang w:eastAsia="en-GB"/>
              </w:rPr>
              <w:t>%)</w:t>
            </w:r>
          </w:p>
        </w:tc>
        <w:tc>
          <w:tcPr>
            <w:tcW w:w="2132" w:type="dxa"/>
            <w:tcBorders>
              <w:top w:val="single" w:sz="4" w:space="0" w:color="auto"/>
              <w:left w:val="single" w:sz="4" w:space="0" w:color="auto"/>
              <w:bottom w:val="single" w:sz="4" w:space="0" w:color="auto"/>
              <w:right w:val="single" w:sz="4" w:space="0" w:color="auto"/>
            </w:tcBorders>
            <w:shd w:val="clear" w:color="auto" w:fill="FFFFFF"/>
            <w:vAlign w:val="bottom"/>
          </w:tcPr>
          <w:p w14:paraId="61F9875C" w14:textId="77777777" w:rsidR="0089243A" w:rsidRDefault="0089243A" w:rsidP="00C84953">
            <w:pPr>
              <w:jc w:val="center"/>
              <w:rPr>
                <w:lang w:eastAsia="en-GB"/>
              </w:rPr>
            </w:pPr>
            <w:r>
              <w:rPr>
                <w:lang w:eastAsia="en-GB"/>
              </w:rPr>
              <w:t>71 (46</w:t>
            </w:r>
            <w:r w:rsidR="009331F4">
              <w:rPr>
                <w:lang w:eastAsia="en-GB"/>
              </w:rPr>
              <w:t>,</w:t>
            </w:r>
            <w:r>
              <w:rPr>
                <w:lang w:eastAsia="en-GB"/>
              </w:rPr>
              <w:t>4</w:t>
            </w:r>
            <w:r w:rsidR="009331F4">
              <w:rPr>
                <w:lang w:eastAsia="en-GB"/>
              </w:rPr>
              <w:t> </w:t>
            </w:r>
            <w:r>
              <w:rPr>
                <w:lang w:eastAsia="en-GB"/>
              </w:rPr>
              <w:t>%)</w:t>
            </w:r>
          </w:p>
        </w:tc>
      </w:tr>
      <w:tr w:rsidR="0089243A" w14:paraId="42E43BCB" w14:textId="77777777" w:rsidTr="00BC127C">
        <w:trPr>
          <w:cantSplit/>
        </w:trPr>
        <w:tc>
          <w:tcPr>
            <w:tcW w:w="4928" w:type="dxa"/>
            <w:tcBorders>
              <w:top w:val="single" w:sz="4" w:space="0" w:color="auto"/>
              <w:left w:val="single" w:sz="4" w:space="0" w:color="auto"/>
              <w:bottom w:val="single" w:sz="4" w:space="0" w:color="auto"/>
              <w:right w:val="single" w:sz="4" w:space="0" w:color="auto"/>
            </w:tcBorders>
          </w:tcPr>
          <w:p w14:paraId="4A23E8A1" w14:textId="77777777" w:rsidR="0089243A" w:rsidRDefault="009331F4" w:rsidP="00C84953">
            <w:pPr>
              <w:jc w:val="center"/>
              <w:rPr>
                <w:lang w:eastAsia="en-GB"/>
              </w:rPr>
            </w:pPr>
            <w:r>
              <w:rPr>
                <w:lang w:eastAsia="en-GB"/>
              </w:rPr>
              <w:t>p</w:t>
            </w:r>
            <w:r w:rsidR="0089243A">
              <w:rPr>
                <w:lang w:eastAsia="en-GB"/>
              </w:rPr>
              <w:t>-</w:t>
            </w:r>
            <w:r>
              <w:rPr>
                <w:lang w:eastAsia="en-GB"/>
              </w:rPr>
              <w:t>arvo</w:t>
            </w:r>
            <w:r w:rsidR="0089243A">
              <w:rPr>
                <w:vertAlign w:val="superscript"/>
                <w:lang w:eastAsia="en-GB"/>
              </w:rPr>
              <w:t>b</w:t>
            </w:r>
          </w:p>
        </w:tc>
        <w:tc>
          <w:tcPr>
            <w:tcW w:w="435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EA0337D" w14:textId="77777777" w:rsidR="0089243A" w:rsidRDefault="0089243A" w:rsidP="00C84953">
            <w:pPr>
              <w:jc w:val="center"/>
              <w:rPr>
                <w:lang w:eastAsia="en-GB"/>
              </w:rPr>
            </w:pPr>
            <w:r>
              <w:rPr>
                <w:lang w:eastAsia="en-GB"/>
              </w:rPr>
              <w:t>&lt;</w:t>
            </w:r>
            <w:r w:rsidR="009331F4">
              <w:rPr>
                <w:lang w:eastAsia="en-GB"/>
              </w:rPr>
              <w:t> </w:t>
            </w:r>
            <w:r>
              <w:rPr>
                <w:lang w:eastAsia="en-GB"/>
              </w:rPr>
              <w:t>0</w:t>
            </w:r>
            <w:r w:rsidR="009331F4">
              <w:rPr>
                <w:lang w:eastAsia="en-GB"/>
              </w:rPr>
              <w:t>,</w:t>
            </w:r>
            <w:r>
              <w:rPr>
                <w:lang w:eastAsia="en-GB"/>
              </w:rPr>
              <w:t>0001</w:t>
            </w:r>
          </w:p>
        </w:tc>
      </w:tr>
      <w:tr w:rsidR="0089243A" w14:paraId="126F4D5F" w14:textId="77777777" w:rsidTr="00BC127C">
        <w:trPr>
          <w:cantSplit/>
        </w:trPr>
        <w:tc>
          <w:tcPr>
            <w:tcW w:w="4928" w:type="dxa"/>
            <w:tcBorders>
              <w:top w:val="single" w:sz="4" w:space="0" w:color="auto"/>
              <w:left w:val="single" w:sz="4" w:space="0" w:color="auto"/>
              <w:bottom w:val="single" w:sz="4" w:space="0" w:color="auto"/>
              <w:right w:val="single" w:sz="4" w:space="0" w:color="auto"/>
            </w:tcBorders>
          </w:tcPr>
          <w:p w14:paraId="48D6BE7A" w14:textId="77777777" w:rsidR="0089243A" w:rsidRPr="00390E38" w:rsidRDefault="009331F4" w:rsidP="00C84953">
            <w:pPr>
              <w:ind w:left="284"/>
              <w:rPr>
                <w:lang w:val="en-US" w:eastAsia="en-GB"/>
              </w:rPr>
            </w:pPr>
            <w:proofErr w:type="spellStart"/>
            <w:r w:rsidRPr="00390E38">
              <w:rPr>
                <w:lang w:val="en-US" w:eastAsia="en-GB"/>
              </w:rPr>
              <w:t>Täydellinen</w:t>
            </w:r>
            <w:proofErr w:type="spellEnd"/>
            <w:r w:rsidRPr="00390E38">
              <w:rPr>
                <w:lang w:val="en-US" w:eastAsia="en-GB"/>
              </w:rPr>
              <w:t xml:space="preserve"> </w:t>
            </w:r>
            <w:proofErr w:type="spellStart"/>
            <w:r w:rsidRPr="00390E38">
              <w:rPr>
                <w:lang w:val="en-US" w:eastAsia="en-GB"/>
              </w:rPr>
              <w:t>vaste</w:t>
            </w:r>
            <w:proofErr w:type="spellEnd"/>
            <w:r w:rsidRPr="00390E38">
              <w:rPr>
                <w:lang w:val="en-US" w:eastAsia="en-GB"/>
              </w:rPr>
              <w:t xml:space="preserve"> </w:t>
            </w:r>
            <w:proofErr w:type="spellStart"/>
            <w:r w:rsidRPr="00390E38">
              <w:rPr>
                <w:lang w:val="en-US" w:eastAsia="en-GB"/>
              </w:rPr>
              <w:t>lisäehdoin</w:t>
            </w:r>
            <w:proofErr w:type="spellEnd"/>
            <w:r w:rsidRPr="00390E38">
              <w:rPr>
                <w:lang w:val="en-US" w:eastAsia="en-GB"/>
              </w:rPr>
              <w:t xml:space="preserve"> (</w:t>
            </w:r>
            <w:r w:rsidRPr="00390E38">
              <w:rPr>
                <w:i/>
                <w:iCs/>
                <w:lang w:val="en-US" w:eastAsia="en-GB"/>
              </w:rPr>
              <w:t>s</w:t>
            </w:r>
            <w:r w:rsidR="0089243A" w:rsidRPr="00390E38">
              <w:rPr>
                <w:i/>
                <w:iCs/>
                <w:lang w:val="en-US" w:eastAsia="en-GB"/>
              </w:rPr>
              <w:t>tringent complete response</w:t>
            </w:r>
            <w:r w:rsidRPr="00390E38">
              <w:rPr>
                <w:lang w:val="en-US" w:eastAsia="en-GB"/>
              </w:rPr>
              <w:t>,</w:t>
            </w:r>
            <w:r w:rsidR="0089243A" w:rsidRPr="00390E38">
              <w:rPr>
                <w:lang w:val="en-US" w:eastAsia="en-GB"/>
              </w:rPr>
              <w:t xml:space="preserve"> </w:t>
            </w:r>
            <w:proofErr w:type="spellStart"/>
            <w:r w:rsidR="0089243A" w:rsidRPr="00390E38">
              <w:rPr>
                <w:lang w:val="en-US" w:eastAsia="en-GB"/>
              </w:rPr>
              <w:t>sCR</w:t>
            </w:r>
            <w:proofErr w:type="spellEnd"/>
            <w:r w:rsidR="0089243A" w:rsidRPr="00390E38">
              <w:rPr>
                <w:lang w:val="en-US" w:eastAsia="en-GB"/>
              </w:rPr>
              <w:t>)</w:t>
            </w:r>
          </w:p>
        </w:tc>
        <w:tc>
          <w:tcPr>
            <w:tcW w:w="2227" w:type="dxa"/>
            <w:tcBorders>
              <w:top w:val="single" w:sz="4" w:space="0" w:color="auto"/>
              <w:left w:val="single" w:sz="4" w:space="0" w:color="auto"/>
              <w:bottom w:val="single" w:sz="4" w:space="0" w:color="auto"/>
              <w:right w:val="single" w:sz="4" w:space="0" w:color="auto"/>
            </w:tcBorders>
            <w:shd w:val="clear" w:color="auto" w:fill="FFFFFF"/>
            <w:vAlign w:val="bottom"/>
          </w:tcPr>
          <w:p w14:paraId="71561F17" w14:textId="77777777" w:rsidR="0089243A" w:rsidRDefault="0089243A" w:rsidP="00C84953">
            <w:pPr>
              <w:jc w:val="center"/>
              <w:rPr>
                <w:lang w:eastAsia="en-GB"/>
              </w:rPr>
            </w:pPr>
            <w:r>
              <w:rPr>
                <w:lang w:eastAsia="en-GB"/>
              </w:rPr>
              <w:t>14 (9</w:t>
            </w:r>
            <w:r w:rsidR="009331F4">
              <w:rPr>
                <w:lang w:eastAsia="en-GB"/>
              </w:rPr>
              <w:t>,</w:t>
            </w:r>
            <w:r>
              <w:rPr>
                <w:lang w:eastAsia="en-GB"/>
              </w:rPr>
              <w:t>3</w:t>
            </w:r>
            <w:r w:rsidR="009331F4">
              <w:rPr>
                <w:lang w:eastAsia="en-GB"/>
              </w:rPr>
              <w:t> </w:t>
            </w:r>
            <w:r>
              <w:rPr>
                <w:lang w:eastAsia="en-GB"/>
              </w:rPr>
              <w:t>%)</w:t>
            </w:r>
          </w:p>
        </w:tc>
        <w:tc>
          <w:tcPr>
            <w:tcW w:w="2132" w:type="dxa"/>
            <w:tcBorders>
              <w:top w:val="single" w:sz="4" w:space="0" w:color="auto"/>
              <w:left w:val="single" w:sz="4" w:space="0" w:color="auto"/>
              <w:bottom w:val="single" w:sz="4" w:space="0" w:color="auto"/>
              <w:right w:val="single" w:sz="4" w:space="0" w:color="auto"/>
            </w:tcBorders>
            <w:shd w:val="clear" w:color="auto" w:fill="FFFFFF"/>
            <w:vAlign w:val="bottom"/>
          </w:tcPr>
          <w:p w14:paraId="0FF3AE38" w14:textId="77777777" w:rsidR="0089243A" w:rsidRDefault="0089243A" w:rsidP="00C84953">
            <w:pPr>
              <w:jc w:val="center"/>
              <w:rPr>
                <w:lang w:eastAsia="en-GB"/>
              </w:rPr>
            </w:pPr>
            <w:r>
              <w:rPr>
                <w:lang w:eastAsia="en-GB"/>
              </w:rPr>
              <w:t>2 (1</w:t>
            </w:r>
            <w:r w:rsidR="009331F4">
              <w:rPr>
                <w:lang w:eastAsia="en-GB"/>
              </w:rPr>
              <w:t>,</w:t>
            </w:r>
            <w:r>
              <w:rPr>
                <w:lang w:eastAsia="en-GB"/>
              </w:rPr>
              <w:t>3</w:t>
            </w:r>
            <w:r w:rsidR="009331F4">
              <w:rPr>
                <w:lang w:eastAsia="en-GB"/>
              </w:rPr>
              <w:t> </w:t>
            </w:r>
            <w:r>
              <w:rPr>
                <w:lang w:eastAsia="en-GB"/>
              </w:rPr>
              <w:t>%)</w:t>
            </w:r>
          </w:p>
        </w:tc>
      </w:tr>
      <w:tr w:rsidR="0089243A" w14:paraId="20FD48EE" w14:textId="77777777" w:rsidTr="00BC127C">
        <w:trPr>
          <w:cantSplit/>
        </w:trPr>
        <w:tc>
          <w:tcPr>
            <w:tcW w:w="4928" w:type="dxa"/>
            <w:tcBorders>
              <w:top w:val="single" w:sz="4" w:space="0" w:color="auto"/>
              <w:left w:val="single" w:sz="4" w:space="0" w:color="auto"/>
              <w:bottom w:val="single" w:sz="4" w:space="0" w:color="auto"/>
              <w:right w:val="single" w:sz="4" w:space="0" w:color="auto"/>
            </w:tcBorders>
          </w:tcPr>
          <w:p w14:paraId="52F803BC" w14:textId="77777777" w:rsidR="0089243A" w:rsidRPr="00390E38" w:rsidRDefault="009331F4" w:rsidP="00C84953">
            <w:pPr>
              <w:ind w:left="284"/>
              <w:rPr>
                <w:lang w:val="en-US" w:eastAsia="en-GB"/>
              </w:rPr>
            </w:pPr>
            <w:proofErr w:type="spellStart"/>
            <w:r w:rsidRPr="00390E38">
              <w:rPr>
                <w:lang w:val="en-US" w:eastAsia="en-GB"/>
              </w:rPr>
              <w:t>Täydellinen</w:t>
            </w:r>
            <w:proofErr w:type="spellEnd"/>
            <w:r w:rsidRPr="00390E38">
              <w:rPr>
                <w:lang w:val="en-US" w:eastAsia="en-GB"/>
              </w:rPr>
              <w:t xml:space="preserve"> </w:t>
            </w:r>
            <w:proofErr w:type="spellStart"/>
            <w:r w:rsidRPr="00390E38">
              <w:rPr>
                <w:lang w:val="en-US" w:eastAsia="en-GB"/>
              </w:rPr>
              <w:t>vaste</w:t>
            </w:r>
            <w:proofErr w:type="spellEnd"/>
            <w:r w:rsidRPr="00390E38">
              <w:rPr>
                <w:lang w:val="en-US" w:eastAsia="en-GB"/>
              </w:rPr>
              <w:t xml:space="preserve"> </w:t>
            </w:r>
            <w:r w:rsidRPr="00390E38">
              <w:rPr>
                <w:i/>
                <w:iCs/>
                <w:lang w:val="en-US" w:eastAsia="en-GB"/>
              </w:rPr>
              <w:t>(c</w:t>
            </w:r>
            <w:r w:rsidR="0089243A" w:rsidRPr="00390E38">
              <w:rPr>
                <w:i/>
                <w:iCs/>
                <w:lang w:val="en-US" w:eastAsia="en-GB"/>
              </w:rPr>
              <w:t>omplete response</w:t>
            </w:r>
            <w:r w:rsidRPr="00390E38">
              <w:rPr>
                <w:lang w:val="en-US" w:eastAsia="en-GB"/>
              </w:rPr>
              <w:t>,</w:t>
            </w:r>
            <w:r w:rsidR="0089243A" w:rsidRPr="00390E38">
              <w:rPr>
                <w:lang w:val="en-US" w:eastAsia="en-GB"/>
              </w:rPr>
              <w:t xml:space="preserve"> CR)</w:t>
            </w:r>
          </w:p>
        </w:tc>
        <w:tc>
          <w:tcPr>
            <w:tcW w:w="2227" w:type="dxa"/>
            <w:tcBorders>
              <w:top w:val="single" w:sz="4" w:space="0" w:color="auto"/>
              <w:left w:val="single" w:sz="4" w:space="0" w:color="auto"/>
              <w:bottom w:val="single" w:sz="4" w:space="0" w:color="auto"/>
              <w:right w:val="single" w:sz="4" w:space="0" w:color="auto"/>
            </w:tcBorders>
            <w:shd w:val="clear" w:color="auto" w:fill="FFFFFF"/>
            <w:vAlign w:val="bottom"/>
          </w:tcPr>
          <w:p w14:paraId="0FB4356A" w14:textId="77777777" w:rsidR="0089243A" w:rsidRDefault="0089243A" w:rsidP="00C84953">
            <w:pPr>
              <w:jc w:val="center"/>
              <w:rPr>
                <w:lang w:eastAsia="en-GB"/>
              </w:rPr>
            </w:pPr>
            <w:r>
              <w:rPr>
                <w:lang w:eastAsia="en-GB"/>
              </w:rPr>
              <w:t>23 (15</w:t>
            </w:r>
            <w:r w:rsidR="009331F4">
              <w:rPr>
                <w:lang w:eastAsia="en-GB"/>
              </w:rPr>
              <w:t>,</w:t>
            </w:r>
            <w:r>
              <w:rPr>
                <w:lang w:eastAsia="en-GB"/>
              </w:rPr>
              <w:t>2</w:t>
            </w:r>
            <w:r w:rsidR="009331F4">
              <w:rPr>
                <w:lang w:eastAsia="en-GB"/>
              </w:rPr>
              <w:t> </w:t>
            </w:r>
            <w:r>
              <w:rPr>
                <w:lang w:eastAsia="en-GB"/>
              </w:rPr>
              <w:t>%)</w:t>
            </w:r>
          </w:p>
        </w:tc>
        <w:tc>
          <w:tcPr>
            <w:tcW w:w="2132" w:type="dxa"/>
            <w:tcBorders>
              <w:top w:val="single" w:sz="4" w:space="0" w:color="auto"/>
              <w:left w:val="single" w:sz="4" w:space="0" w:color="auto"/>
              <w:bottom w:val="single" w:sz="4" w:space="0" w:color="auto"/>
              <w:right w:val="single" w:sz="4" w:space="0" w:color="auto"/>
            </w:tcBorders>
            <w:shd w:val="clear" w:color="auto" w:fill="FFFFFF"/>
            <w:vAlign w:val="bottom"/>
          </w:tcPr>
          <w:p w14:paraId="0F71EF7D" w14:textId="77777777" w:rsidR="0089243A" w:rsidRDefault="0089243A" w:rsidP="00C84953">
            <w:pPr>
              <w:jc w:val="center"/>
              <w:rPr>
                <w:lang w:eastAsia="en-GB"/>
              </w:rPr>
            </w:pPr>
            <w:r>
              <w:rPr>
                <w:lang w:eastAsia="en-GB"/>
              </w:rPr>
              <w:t>4 (2</w:t>
            </w:r>
            <w:r w:rsidR="009331F4">
              <w:rPr>
                <w:lang w:eastAsia="en-GB"/>
              </w:rPr>
              <w:t>,</w:t>
            </w:r>
            <w:r>
              <w:rPr>
                <w:lang w:eastAsia="en-GB"/>
              </w:rPr>
              <w:t>6</w:t>
            </w:r>
            <w:r w:rsidR="009331F4">
              <w:rPr>
                <w:lang w:eastAsia="en-GB"/>
              </w:rPr>
              <w:t> </w:t>
            </w:r>
            <w:r>
              <w:rPr>
                <w:lang w:eastAsia="en-GB"/>
              </w:rPr>
              <w:t>%)</w:t>
            </w:r>
          </w:p>
        </w:tc>
      </w:tr>
      <w:tr w:rsidR="0089243A" w14:paraId="598882B5" w14:textId="77777777" w:rsidTr="00BC127C">
        <w:trPr>
          <w:cantSplit/>
        </w:trPr>
        <w:tc>
          <w:tcPr>
            <w:tcW w:w="4928" w:type="dxa"/>
            <w:tcBorders>
              <w:top w:val="single" w:sz="4" w:space="0" w:color="auto"/>
              <w:left w:val="single" w:sz="4" w:space="0" w:color="auto"/>
              <w:bottom w:val="single" w:sz="4" w:space="0" w:color="auto"/>
              <w:right w:val="single" w:sz="4" w:space="0" w:color="auto"/>
            </w:tcBorders>
          </w:tcPr>
          <w:p w14:paraId="2FE3A6FB" w14:textId="77777777" w:rsidR="0089243A" w:rsidRDefault="009331F4" w:rsidP="00C84953">
            <w:pPr>
              <w:ind w:left="284"/>
              <w:rPr>
                <w:lang w:eastAsia="en-GB"/>
              </w:rPr>
            </w:pPr>
            <w:r>
              <w:rPr>
                <w:lang w:eastAsia="en-GB"/>
              </w:rPr>
              <w:t>Erittäin hyvä osittainen vaste (</w:t>
            </w:r>
            <w:r>
              <w:rPr>
                <w:i/>
                <w:iCs/>
                <w:lang w:eastAsia="en-GB"/>
              </w:rPr>
              <w:t>v</w:t>
            </w:r>
            <w:r w:rsidR="0089243A">
              <w:rPr>
                <w:i/>
                <w:iCs/>
                <w:lang w:eastAsia="en-GB"/>
              </w:rPr>
              <w:t>ery good partial response</w:t>
            </w:r>
            <w:r>
              <w:rPr>
                <w:lang w:eastAsia="en-GB"/>
              </w:rPr>
              <w:t>,</w:t>
            </w:r>
            <w:r w:rsidR="0089243A">
              <w:rPr>
                <w:lang w:eastAsia="en-GB"/>
              </w:rPr>
              <w:t xml:space="preserve"> VGPR)</w:t>
            </w:r>
          </w:p>
        </w:tc>
        <w:tc>
          <w:tcPr>
            <w:tcW w:w="2227" w:type="dxa"/>
            <w:tcBorders>
              <w:top w:val="single" w:sz="4" w:space="0" w:color="auto"/>
              <w:left w:val="single" w:sz="4" w:space="0" w:color="auto"/>
              <w:bottom w:val="single" w:sz="4" w:space="0" w:color="auto"/>
              <w:right w:val="single" w:sz="4" w:space="0" w:color="auto"/>
            </w:tcBorders>
            <w:shd w:val="clear" w:color="auto" w:fill="FFFFFF"/>
            <w:vAlign w:val="bottom"/>
          </w:tcPr>
          <w:p w14:paraId="4B89C0D4" w14:textId="77777777" w:rsidR="0089243A" w:rsidRDefault="0089243A" w:rsidP="00C84953">
            <w:pPr>
              <w:jc w:val="center"/>
              <w:rPr>
                <w:lang w:eastAsia="en-GB"/>
              </w:rPr>
            </w:pPr>
            <w:r>
              <w:rPr>
                <w:lang w:eastAsia="en-GB"/>
              </w:rPr>
              <w:t>40 (26</w:t>
            </w:r>
            <w:r w:rsidR="009331F4">
              <w:rPr>
                <w:lang w:eastAsia="en-GB"/>
              </w:rPr>
              <w:t>,</w:t>
            </w:r>
            <w:r>
              <w:rPr>
                <w:lang w:eastAsia="en-GB"/>
              </w:rPr>
              <w:t>5</w:t>
            </w:r>
            <w:r w:rsidR="009331F4">
              <w:rPr>
                <w:lang w:eastAsia="en-GB"/>
              </w:rPr>
              <w:t> </w:t>
            </w:r>
            <w:r>
              <w:rPr>
                <w:lang w:eastAsia="en-GB"/>
              </w:rPr>
              <w:t>%)</w:t>
            </w:r>
          </w:p>
        </w:tc>
        <w:tc>
          <w:tcPr>
            <w:tcW w:w="2132" w:type="dxa"/>
            <w:tcBorders>
              <w:top w:val="single" w:sz="4" w:space="0" w:color="auto"/>
              <w:left w:val="single" w:sz="4" w:space="0" w:color="auto"/>
              <w:bottom w:val="single" w:sz="4" w:space="0" w:color="auto"/>
              <w:right w:val="single" w:sz="4" w:space="0" w:color="auto"/>
            </w:tcBorders>
            <w:shd w:val="clear" w:color="auto" w:fill="FFFFFF"/>
            <w:vAlign w:val="bottom"/>
          </w:tcPr>
          <w:p w14:paraId="7EB75017" w14:textId="77777777" w:rsidR="0089243A" w:rsidRDefault="0089243A" w:rsidP="00C84953">
            <w:pPr>
              <w:jc w:val="center"/>
              <w:rPr>
                <w:lang w:eastAsia="en-GB"/>
              </w:rPr>
            </w:pPr>
            <w:r>
              <w:rPr>
                <w:lang w:eastAsia="en-GB"/>
              </w:rPr>
              <w:t>24 (15</w:t>
            </w:r>
            <w:r w:rsidR="009331F4">
              <w:rPr>
                <w:lang w:eastAsia="en-GB"/>
              </w:rPr>
              <w:t>,</w:t>
            </w:r>
            <w:r>
              <w:rPr>
                <w:lang w:eastAsia="en-GB"/>
              </w:rPr>
              <w:t>7</w:t>
            </w:r>
            <w:r w:rsidR="009331F4">
              <w:rPr>
                <w:lang w:eastAsia="en-GB"/>
              </w:rPr>
              <w:t> </w:t>
            </w:r>
            <w:r>
              <w:rPr>
                <w:lang w:eastAsia="en-GB"/>
              </w:rPr>
              <w:t>%)</w:t>
            </w:r>
          </w:p>
        </w:tc>
      </w:tr>
      <w:tr w:rsidR="0089243A" w14:paraId="373C6D76" w14:textId="77777777" w:rsidTr="00BC127C">
        <w:trPr>
          <w:cantSplit/>
        </w:trPr>
        <w:tc>
          <w:tcPr>
            <w:tcW w:w="4928" w:type="dxa"/>
            <w:tcBorders>
              <w:top w:val="single" w:sz="4" w:space="0" w:color="auto"/>
              <w:left w:val="single" w:sz="4" w:space="0" w:color="auto"/>
              <w:bottom w:val="single" w:sz="4" w:space="0" w:color="auto"/>
              <w:right w:val="single" w:sz="4" w:space="0" w:color="auto"/>
            </w:tcBorders>
          </w:tcPr>
          <w:p w14:paraId="650B396F" w14:textId="77777777" w:rsidR="0089243A" w:rsidRPr="00827C97" w:rsidRDefault="009331F4" w:rsidP="00C84953">
            <w:pPr>
              <w:ind w:left="284"/>
              <w:rPr>
                <w:szCs w:val="22"/>
                <w:lang w:eastAsia="en-GB"/>
              </w:rPr>
            </w:pPr>
            <w:r w:rsidRPr="00827C97">
              <w:rPr>
                <w:szCs w:val="22"/>
                <w:lang w:eastAsia="en-GB"/>
              </w:rPr>
              <w:t>Osittainen vaste (</w:t>
            </w:r>
            <w:r w:rsidRPr="00827C97">
              <w:rPr>
                <w:i/>
                <w:iCs/>
                <w:szCs w:val="22"/>
                <w:lang w:eastAsia="en-GB"/>
              </w:rPr>
              <w:t>p</w:t>
            </w:r>
            <w:r w:rsidR="0089243A" w:rsidRPr="00827C97">
              <w:rPr>
                <w:i/>
                <w:iCs/>
                <w:szCs w:val="22"/>
                <w:lang w:eastAsia="en-GB"/>
              </w:rPr>
              <w:t>artial response</w:t>
            </w:r>
            <w:r w:rsidRPr="00827C97">
              <w:rPr>
                <w:szCs w:val="22"/>
                <w:lang w:eastAsia="en-GB"/>
              </w:rPr>
              <w:t>,</w:t>
            </w:r>
            <w:r w:rsidR="0089243A" w:rsidRPr="00827C97">
              <w:rPr>
                <w:szCs w:val="22"/>
                <w:lang w:eastAsia="en-GB"/>
              </w:rPr>
              <w:t xml:space="preserve"> PR)</w:t>
            </w:r>
          </w:p>
        </w:tc>
        <w:tc>
          <w:tcPr>
            <w:tcW w:w="2227" w:type="dxa"/>
            <w:tcBorders>
              <w:top w:val="single" w:sz="4" w:space="0" w:color="auto"/>
              <w:left w:val="single" w:sz="4" w:space="0" w:color="auto"/>
              <w:bottom w:val="single" w:sz="4" w:space="0" w:color="auto"/>
              <w:right w:val="single" w:sz="4" w:space="0" w:color="auto"/>
            </w:tcBorders>
            <w:shd w:val="clear" w:color="auto" w:fill="FFFFFF"/>
            <w:vAlign w:val="bottom"/>
          </w:tcPr>
          <w:p w14:paraId="7AA755CD" w14:textId="77777777" w:rsidR="0089243A" w:rsidRDefault="0089243A" w:rsidP="00C84953">
            <w:pPr>
              <w:jc w:val="center"/>
              <w:rPr>
                <w:lang w:eastAsia="en-GB"/>
              </w:rPr>
            </w:pPr>
            <w:r>
              <w:rPr>
                <w:lang w:eastAsia="en-GB"/>
              </w:rPr>
              <w:t>27 (17</w:t>
            </w:r>
            <w:r w:rsidR="009331F4">
              <w:rPr>
                <w:lang w:eastAsia="en-GB"/>
              </w:rPr>
              <w:t>,</w:t>
            </w:r>
            <w:r>
              <w:rPr>
                <w:lang w:eastAsia="en-GB"/>
              </w:rPr>
              <w:t>9</w:t>
            </w:r>
            <w:r w:rsidR="009331F4">
              <w:rPr>
                <w:lang w:eastAsia="en-GB"/>
              </w:rPr>
              <w:t> </w:t>
            </w:r>
            <w:r>
              <w:rPr>
                <w:lang w:eastAsia="en-GB"/>
              </w:rPr>
              <w:t>%)</w:t>
            </w:r>
          </w:p>
        </w:tc>
        <w:tc>
          <w:tcPr>
            <w:tcW w:w="2132" w:type="dxa"/>
            <w:tcBorders>
              <w:top w:val="single" w:sz="4" w:space="0" w:color="auto"/>
              <w:left w:val="single" w:sz="4" w:space="0" w:color="auto"/>
              <w:bottom w:val="single" w:sz="4" w:space="0" w:color="auto"/>
              <w:right w:val="single" w:sz="4" w:space="0" w:color="auto"/>
            </w:tcBorders>
            <w:shd w:val="clear" w:color="auto" w:fill="FFFFFF"/>
            <w:vAlign w:val="bottom"/>
          </w:tcPr>
          <w:p w14:paraId="00938AB2" w14:textId="77777777" w:rsidR="0089243A" w:rsidRDefault="0089243A" w:rsidP="00C84953">
            <w:pPr>
              <w:jc w:val="center"/>
              <w:rPr>
                <w:lang w:eastAsia="en-GB"/>
              </w:rPr>
            </w:pPr>
            <w:r>
              <w:rPr>
                <w:lang w:eastAsia="en-GB"/>
              </w:rPr>
              <w:t>41 (26</w:t>
            </w:r>
            <w:r w:rsidR="009331F4">
              <w:rPr>
                <w:lang w:eastAsia="en-GB"/>
              </w:rPr>
              <w:t>,</w:t>
            </w:r>
            <w:r>
              <w:rPr>
                <w:lang w:eastAsia="en-GB"/>
              </w:rPr>
              <w:t>8</w:t>
            </w:r>
            <w:r w:rsidR="009331F4">
              <w:rPr>
                <w:lang w:eastAsia="en-GB"/>
              </w:rPr>
              <w:t> </w:t>
            </w:r>
            <w:r>
              <w:rPr>
                <w:lang w:eastAsia="en-GB"/>
              </w:rPr>
              <w:t>%)</w:t>
            </w:r>
          </w:p>
        </w:tc>
      </w:tr>
      <w:tr w:rsidR="0089243A" w14:paraId="0A442185" w14:textId="77777777" w:rsidTr="00BC127C">
        <w:trPr>
          <w:cantSplit/>
        </w:trPr>
        <w:tc>
          <w:tcPr>
            <w:tcW w:w="4928" w:type="dxa"/>
            <w:tcBorders>
              <w:top w:val="single" w:sz="4" w:space="0" w:color="auto"/>
              <w:left w:val="single" w:sz="4" w:space="0" w:color="auto"/>
              <w:bottom w:val="single" w:sz="4" w:space="0" w:color="auto"/>
              <w:right w:val="single" w:sz="4" w:space="0" w:color="auto"/>
            </w:tcBorders>
          </w:tcPr>
          <w:p w14:paraId="24401472" w14:textId="77777777" w:rsidR="0089243A" w:rsidRDefault="0089243A" w:rsidP="00C84953">
            <w:pPr>
              <w:rPr>
                <w:b/>
                <w:bCs/>
                <w:lang w:eastAsia="en-GB"/>
              </w:rPr>
            </w:pPr>
            <w:r>
              <w:rPr>
                <w:b/>
                <w:bCs/>
                <w:lang w:eastAsia="en-GB"/>
              </w:rPr>
              <w:lastRenderedPageBreak/>
              <w:t>MRD</w:t>
            </w:r>
            <w:r w:rsidR="009331F4">
              <w:rPr>
                <w:b/>
                <w:bCs/>
                <w:lang w:eastAsia="en-GB"/>
              </w:rPr>
              <w:t>-negatiivisten lukumäärä</w:t>
            </w:r>
            <w:r>
              <w:rPr>
                <w:b/>
                <w:bCs/>
                <w:vertAlign w:val="superscript"/>
                <w:lang w:eastAsia="en-GB"/>
              </w:rPr>
              <w:t>c</w:t>
            </w:r>
            <w:r>
              <w:rPr>
                <w:b/>
                <w:bCs/>
                <w:lang w:eastAsia="en-GB"/>
              </w:rPr>
              <w:t xml:space="preserve"> n(%)</w:t>
            </w:r>
          </w:p>
        </w:tc>
        <w:tc>
          <w:tcPr>
            <w:tcW w:w="2227" w:type="dxa"/>
            <w:shd w:val="clear" w:color="auto" w:fill="FFFFFF"/>
            <w:vAlign w:val="bottom"/>
          </w:tcPr>
          <w:p w14:paraId="495D30C8" w14:textId="77777777" w:rsidR="0089243A" w:rsidRDefault="0089243A" w:rsidP="00C84953">
            <w:pPr>
              <w:jc w:val="center"/>
              <w:rPr>
                <w:lang w:eastAsia="en-GB"/>
              </w:rPr>
            </w:pPr>
            <w:r>
              <w:t>13 (8</w:t>
            </w:r>
            <w:r w:rsidR="009331F4">
              <w:t>,</w:t>
            </w:r>
            <w:r>
              <w:t>7</w:t>
            </w:r>
            <w:r w:rsidR="009331F4">
              <w:t> </w:t>
            </w:r>
            <w:r>
              <w:t>%)</w:t>
            </w:r>
          </w:p>
        </w:tc>
        <w:tc>
          <w:tcPr>
            <w:tcW w:w="2132" w:type="dxa"/>
            <w:shd w:val="clear" w:color="auto" w:fill="FFFFFF"/>
            <w:vAlign w:val="bottom"/>
          </w:tcPr>
          <w:p w14:paraId="17253A8E" w14:textId="77777777" w:rsidR="0089243A" w:rsidRDefault="0089243A" w:rsidP="00C84953">
            <w:pPr>
              <w:jc w:val="center"/>
              <w:rPr>
                <w:lang w:eastAsia="en-GB"/>
              </w:rPr>
            </w:pPr>
            <w:r>
              <w:t>3 (2</w:t>
            </w:r>
            <w:r w:rsidR="009331F4">
              <w:t>,</w:t>
            </w:r>
            <w:r>
              <w:t>0</w:t>
            </w:r>
            <w:r w:rsidR="009331F4">
              <w:t> </w:t>
            </w:r>
            <w:r>
              <w:t>%)</w:t>
            </w:r>
          </w:p>
        </w:tc>
      </w:tr>
      <w:tr w:rsidR="0089243A" w14:paraId="1EAFD43D" w14:textId="77777777" w:rsidTr="00BC127C">
        <w:trPr>
          <w:cantSplit/>
        </w:trPr>
        <w:tc>
          <w:tcPr>
            <w:tcW w:w="4928" w:type="dxa"/>
            <w:tcBorders>
              <w:top w:val="single" w:sz="4" w:space="0" w:color="auto"/>
              <w:left w:val="single" w:sz="4" w:space="0" w:color="auto"/>
              <w:bottom w:val="single" w:sz="4" w:space="0" w:color="auto"/>
              <w:right w:val="single" w:sz="4" w:space="0" w:color="auto"/>
            </w:tcBorders>
          </w:tcPr>
          <w:p w14:paraId="72C6AD2D" w14:textId="77777777" w:rsidR="0089243A" w:rsidRDefault="0089243A" w:rsidP="00C84953">
            <w:pPr>
              <w:ind w:left="284" w:hanging="284"/>
              <w:rPr>
                <w:lang w:eastAsia="en-GB"/>
              </w:rPr>
            </w:pPr>
            <w:r>
              <w:rPr>
                <w:lang w:eastAsia="en-GB"/>
              </w:rPr>
              <w:t>95</w:t>
            </w:r>
            <w:r w:rsidR="009331F4">
              <w:rPr>
                <w:lang w:eastAsia="en-GB"/>
              </w:rPr>
              <w:t> </w:t>
            </w:r>
            <w:r>
              <w:rPr>
                <w:lang w:eastAsia="en-GB"/>
              </w:rPr>
              <w:t>%</w:t>
            </w:r>
            <w:r w:rsidR="009331F4">
              <w:rPr>
                <w:lang w:eastAsia="en-GB"/>
              </w:rPr>
              <w:t xml:space="preserve">:n luottamusväli </w:t>
            </w:r>
            <w:r>
              <w:rPr>
                <w:lang w:eastAsia="en-GB"/>
              </w:rPr>
              <w:t>(%)</w:t>
            </w:r>
          </w:p>
        </w:tc>
        <w:tc>
          <w:tcPr>
            <w:tcW w:w="2227" w:type="dxa"/>
            <w:tcBorders>
              <w:bottom w:val="single" w:sz="4" w:space="0" w:color="auto"/>
            </w:tcBorders>
            <w:shd w:val="clear" w:color="auto" w:fill="FFFFFF"/>
            <w:vAlign w:val="bottom"/>
          </w:tcPr>
          <w:p w14:paraId="4AEE8A96" w14:textId="77777777" w:rsidR="0089243A" w:rsidRDefault="0089243A" w:rsidP="00C84953">
            <w:pPr>
              <w:jc w:val="center"/>
            </w:pPr>
            <w:r>
              <w:t>(4</w:t>
            </w:r>
            <w:r w:rsidR="009331F4">
              <w:t>,</w:t>
            </w:r>
            <w:r>
              <w:t>7</w:t>
            </w:r>
            <w:r w:rsidR="009331F4">
              <w:t> </w:t>
            </w:r>
            <w:r>
              <w:t>%</w:t>
            </w:r>
            <w:r w:rsidR="009331F4">
              <w:t>;</w:t>
            </w:r>
            <w:r>
              <w:t xml:space="preserve"> 14</w:t>
            </w:r>
            <w:r w:rsidR="009331F4">
              <w:t>,</w:t>
            </w:r>
            <w:r>
              <w:t>3</w:t>
            </w:r>
            <w:r w:rsidR="009331F4">
              <w:t> </w:t>
            </w:r>
            <w:r>
              <w:t>%)</w:t>
            </w:r>
          </w:p>
        </w:tc>
        <w:tc>
          <w:tcPr>
            <w:tcW w:w="2132" w:type="dxa"/>
            <w:tcBorders>
              <w:bottom w:val="single" w:sz="4" w:space="0" w:color="auto"/>
            </w:tcBorders>
            <w:shd w:val="clear" w:color="auto" w:fill="FFFFFF"/>
            <w:vAlign w:val="bottom"/>
          </w:tcPr>
          <w:p w14:paraId="3C47846B" w14:textId="77777777" w:rsidR="0089243A" w:rsidRDefault="0089243A" w:rsidP="00C84953">
            <w:pPr>
              <w:jc w:val="center"/>
              <w:rPr>
                <w:lang w:eastAsia="en-GB"/>
              </w:rPr>
            </w:pPr>
            <w:r>
              <w:rPr>
                <w:lang w:eastAsia="en-GB"/>
              </w:rPr>
              <w:t>(0</w:t>
            </w:r>
            <w:r w:rsidR="009331F4">
              <w:rPr>
                <w:lang w:eastAsia="en-GB"/>
              </w:rPr>
              <w:t>,</w:t>
            </w:r>
            <w:r>
              <w:rPr>
                <w:lang w:eastAsia="en-GB"/>
              </w:rPr>
              <w:t>4</w:t>
            </w:r>
            <w:r w:rsidR="009331F4">
              <w:rPr>
                <w:lang w:eastAsia="en-GB"/>
              </w:rPr>
              <w:t> </w:t>
            </w:r>
            <w:r>
              <w:rPr>
                <w:lang w:eastAsia="en-GB"/>
              </w:rPr>
              <w:t>%</w:t>
            </w:r>
            <w:r w:rsidR="009331F4">
              <w:rPr>
                <w:lang w:eastAsia="en-GB"/>
              </w:rPr>
              <w:t>;</w:t>
            </w:r>
            <w:r>
              <w:rPr>
                <w:lang w:eastAsia="en-GB"/>
              </w:rPr>
              <w:t xml:space="preserve"> 5</w:t>
            </w:r>
            <w:r w:rsidR="009331F4">
              <w:rPr>
                <w:lang w:eastAsia="en-GB"/>
              </w:rPr>
              <w:t>,</w:t>
            </w:r>
            <w:r>
              <w:rPr>
                <w:lang w:eastAsia="en-GB"/>
              </w:rPr>
              <w:t>6</w:t>
            </w:r>
            <w:r w:rsidR="009331F4">
              <w:rPr>
                <w:lang w:eastAsia="en-GB"/>
              </w:rPr>
              <w:t> </w:t>
            </w:r>
            <w:r>
              <w:rPr>
                <w:lang w:eastAsia="en-GB"/>
              </w:rPr>
              <w:t>%)</w:t>
            </w:r>
          </w:p>
        </w:tc>
      </w:tr>
      <w:tr w:rsidR="0089243A" w14:paraId="62864676" w14:textId="77777777" w:rsidTr="00BC127C">
        <w:trPr>
          <w:cantSplit/>
        </w:trPr>
        <w:tc>
          <w:tcPr>
            <w:tcW w:w="4928" w:type="dxa"/>
            <w:tcBorders>
              <w:top w:val="single" w:sz="4" w:space="0" w:color="auto"/>
              <w:left w:val="single" w:sz="4" w:space="0" w:color="auto"/>
              <w:bottom w:val="single" w:sz="4" w:space="0" w:color="auto"/>
              <w:right w:val="single" w:sz="4" w:space="0" w:color="auto"/>
            </w:tcBorders>
          </w:tcPr>
          <w:p w14:paraId="5A6DFA0E" w14:textId="77777777" w:rsidR="0089243A" w:rsidRDefault="009331F4" w:rsidP="00C84953">
            <w:pPr>
              <w:jc w:val="center"/>
              <w:rPr>
                <w:vertAlign w:val="superscript"/>
                <w:lang w:eastAsia="en-GB"/>
              </w:rPr>
            </w:pPr>
            <w:r>
              <w:rPr>
                <w:lang w:eastAsia="en-GB"/>
              </w:rPr>
              <w:t>p</w:t>
            </w:r>
            <w:r w:rsidR="0089243A">
              <w:rPr>
                <w:lang w:eastAsia="en-GB"/>
              </w:rPr>
              <w:t>-</w:t>
            </w:r>
            <w:r>
              <w:rPr>
                <w:lang w:eastAsia="en-GB"/>
              </w:rPr>
              <w:t>arvo</w:t>
            </w:r>
            <w:r w:rsidR="0089243A">
              <w:rPr>
                <w:vertAlign w:val="superscript"/>
                <w:lang w:eastAsia="en-GB"/>
              </w:rPr>
              <w:t>d</w:t>
            </w:r>
          </w:p>
        </w:tc>
        <w:tc>
          <w:tcPr>
            <w:tcW w:w="4359" w:type="dxa"/>
            <w:gridSpan w:val="2"/>
            <w:tcBorders>
              <w:bottom w:val="single" w:sz="4" w:space="0" w:color="auto"/>
            </w:tcBorders>
            <w:shd w:val="clear" w:color="auto" w:fill="FFFFFF"/>
            <w:vAlign w:val="bottom"/>
          </w:tcPr>
          <w:p w14:paraId="481ED961" w14:textId="77777777" w:rsidR="0089243A" w:rsidRDefault="0089243A" w:rsidP="00C84953">
            <w:pPr>
              <w:jc w:val="center"/>
              <w:rPr>
                <w:lang w:eastAsia="en-GB"/>
              </w:rPr>
            </w:pPr>
            <w:r>
              <w:t>0</w:t>
            </w:r>
            <w:r w:rsidR="009331F4">
              <w:t>,</w:t>
            </w:r>
            <w:r>
              <w:t>0102</w:t>
            </w:r>
          </w:p>
        </w:tc>
      </w:tr>
      <w:tr w:rsidR="0089243A" w14:paraId="3A72E001" w14:textId="77777777" w:rsidTr="00BC127C">
        <w:trPr>
          <w:cantSplit/>
        </w:trPr>
        <w:tc>
          <w:tcPr>
            <w:tcW w:w="9287" w:type="dxa"/>
            <w:gridSpan w:val="3"/>
            <w:tcBorders>
              <w:top w:val="single" w:sz="4" w:space="0" w:color="auto"/>
              <w:left w:val="nil"/>
              <w:bottom w:val="nil"/>
              <w:right w:val="nil"/>
            </w:tcBorders>
          </w:tcPr>
          <w:p w14:paraId="544A101B" w14:textId="77777777" w:rsidR="0089243A" w:rsidRDefault="0089243A" w:rsidP="00C84953">
            <w:pPr>
              <w:rPr>
                <w:sz w:val="18"/>
                <w:szCs w:val="18"/>
                <w:lang w:eastAsia="en-GB"/>
              </w:rPr>
            </w:pPr>
            <w:r>
              <w:rPr>
                <w:sz w:val="18"/>
                <w:szCs w:val="18"/>
                <w:lang w:eastAsia="en-GB"/>
              </w:rPr>
              <w:t>D-Pd</w:t>
            </w:r>
            <w:r w:rsidR="009331F4">
              <w:rPr>
                <w:sz w:val="18"/>
                <w:szCs w:val="18"/>
                <w:lang w:eastAsia="en-GB"/>
              </w:rPr>
              <w:t> </w:t>
            </w:r>
            <w:r>
              <w:rPr>
                <w:sz w:val="18"/>
                <w:szCs w:val="18"/>
                <w:lang w:eastAsia="en-GB"/>
              </w:rPr>
              <w:t>=</w:t>
            </w:r>
            <w:r w:rsidR="009331F4">
              <w:rPr>
                <w:sz w:val="18"/>
                <w:szCs w:val="18"/>
                <w:lang w:eastAsia="en-GB"/>
              </w:rPr>
              <w:t> </w:t>
            </w:r>
            <w:r>
              <w:rPr>
                <w:sz w:val="18"/>
                <w:szCs w:val="18"/>
                <w:lang w:eastAsia="en-GB"/>
              </w:rPr>
              <w:t>daratumumab</w:t>
            </w:r>
            <w:r w:rsidR="009331F4">
              <w:rPr>
                <w:sz w:val="18"/>
                <w:szCs w:val="18"/>
                <w:lang w:eastAsia="en-GB"/>
              </w:rPr>
              <w:t>i</w:t>
            </w:r>
            <w:r>
              <w:rPr>
                <w:sz w:val="18"/>
                <w:szCs w:val="18"/>
                <w:lang w:eastAsia="en-GB"/>
              </w:rPr>
              <w:t>-pomalidomid</w:t>
            </w:r>
            <w:r w:rsidR="009331F4">
              <w:rPr>
                <w:sz w:val="18"/>
                <w:szCs w:val="18"/>
                <w:lang w:eastAsia="en-GB"/>
              </w:rPr>
              <w:t>i</w:t>
            </w:r>
            <w:r>
              <w:rPr>
                <w:sz w:val="18"/>
                <w:szCs w:val="18"/>
                <w:lang w:eastAsia="en-GB"/>
              </w:rPr>
              <w:t>-de</w:t>
            </w:r>
            <w:r w:rsidR="009331F4">
              <w:rPr>
                <w:sz w:val="18"/>
                <w:szCs w:val="18"/>
                <w:lang w:eastAsia="en-GB"/>
              </w:rPr>
              <w:t>ks</w:t>
            </w:r>
            <w:r>
              <w:rPr>
                <w:sz w:val="18"/>
                <w:szCs w:val="18"/>
                <w:lang w:eastAsia="en-GB"/>
              </w:rPr>
              <w:t>ametason</w:t>
            </w:r>
            <w:r w:rsidR="009331F4">
              <w:rPr>
                <w:sz w:val="18"/>
                <w:szCs w:val="18"/>
                <w:lang w:eastAsia="en-GB"/>
              </w:rPr>
              <w:t>i</w:t>
            </w:r>
            <w:r>
              <w:rPr>
                <w:sz w:val="18"/>
                <w:szCs w:val="18"/>
                <w:lang w:eastAsia="en-GB"/>
              </w:rPr>
              <w:t>; Pd</w:t>
            </w:r>
            <w:r w:rsidR="009331F4">
              <w:rPr>
                <w:sz w:val="18"/>
                <w:szCs w:val="18"/>
                <w:lang w:eastAsia="en-GB"/>
              </w:rPr>
              <w:t> </w:t>
            </w:r>
            <w:r>
              <w:rPr>
                <w:sz w:val="18"/>
                <w:szCs w:val="18"/>
                <w:lang w:eastAsia="en-GB"/>
              </w:rPr>
              <w:t>=</w:t>
            </w:r>
            <w:r w:rsidR="009331F4">
              <w:rPr>
                <w:sz w:val="18"/>
                <w:szCs w:val="18"/>
                <w:lang w:eastAsia="en-GB"/>
              </w:rPr>
              <w:t> </w:t>
            </w:r>
            <w:r>
              <w:rPr>
                <w:sz w:val="18"/>
                <w:szCs w:val="18"/>
                <w:lang w:eastAsia="en-GB"/>
              </w:rPr>
              <w:t>pomalidomid</w:t>
            </w:r>
            <w:r w:rsidR="009331F4">
              <w:rPr>
                <w:sz w:val="18"/>
                <w:szCs w:val="18"/>
                <w:lang w:eastAsia="en-GB"/>
              </w:rPr>
              <w:t>i</w:t>
            </w:r>
            <w:r>
              <w:rPr>
                <w:sz w:val="18"/>
                <w:szCs w:val="18"/>
                <w:lang w:eastAsia="en-GB"/>
              </w:rPr>
              <w:t>-de</w:t>
            </w:r>
            <w:r w:rsidR="009331F4">
              <w:rPr>
                <w:sz w:val="18"/>
                <w:szCs w:val="18"/>
                <w:lang w:eastAsia="en-GB"/>
              </w:rPr>
              <w:t>ks</w:t>
            </w:r>
            <w:r>
              <w:rPr>
                <w:sz w:val="18"/>
                <w:szCs w:val="18"/>
                <w:lang w:eastAsia="en-GB"/>
              </w:rPr>
              <w:t>ametason</w:t>
            </w:r>
            <w:r w:rsidR="009331F4">
              <w:rPr>
                <w:sz w:val="18"/>
                <w:szCs w:val="18"/>
                <w:lang w:eastAsia="en-GB"/>
              </w:rPr>
              <w:t>i</w:t>
            </w:r>
            <w:r>
              <w:rPr>
                <w:sz w:val="18"/>
                <w:szCs w:val="18"/>
                <w:lang w:eastAsia="en-GB"/>
              </w:rPr>
              <w:t>; MRD</w:t>
            </w:r>
            <w:r w:rsidR="009331F4">
              <w:rPr>
                <w:sz w:val="18"/>
                <w:szCs w:val="18"/>
                <w:lang w:eastAsia="en-GB"/>
              </w:rPr>
              <w:t> </w:t>
            </w:r>
            <w:r>
              <w:rPr>
                <w:sz w:val="18"/>
                <w:szCs w:val="18"/>
                <w:lang w:eastAsia="en-GB"/>
              </w:rPr>
              <w:t>=</w:t>
            </w:r>
            <w:r w:rsidR="009331F4">
              <w:rPr>
                <w:sz w:val="18"/>
                <w:szCs w:val="18"/>
                <w:lang w:eastAsia="en-GB"/>
              </w:rPr>
              <w:t> minimaalinen jäännöstauti (</w:t>
            </w:r>
            <w:r>
              <w:rPr>
                <w:i/>
                <w:iCs/>
                <w:sz w:val="18"/>
                <w:szCs w:val="18"/>
                <w:lang w:eastAsia="en-GB"/>
              </w:rPr>
              <w:t>minimal residual disease</w:t>
            </w:r>
            <w:r w:rsidR="009331F4">
              <w:rPr>
                <w:sz w:val="18"/>
                <w:szCs w:val="18"/>
                <w:lang w:eastAsia="en-GB"/>
              </w:rPr>
              <w:t>)</w:t>
            </w:r>
          </w:p>
          <w:p w14:paraId="3858C396" w14:textId="77777777" w:rsidR="0089243A" w:rsidRDefault="0089243A" w:rsidP="00C84953">
            <w:pPr>
              <w:ind w:left="284" w:hanging="284"/>
              <w:rPr>
                <w:sz w:val="18"/>
                <w:szCs w:val="18"/>
                <w:lang w:eastAsia="en-GB"/>
              </w:rPr>
            </w:pPr>
            <w:r>
              <w:rPr>
                <w:szCs w:val="22"/>
                <w:vertAlign w:val="superscript"/>
                <w:lang w:eastAsia="en-GB"/>
              </w:rPr>
              <w:t>a</w:t>
            </w:r>
            <w:r>
              <w:rPr>
                <w:sz w:val="18"/>
                <w:szCs w:val="18"/>
                <w:lang w:eastAsia="en-GB"/>
              </w:rPr>
              <w:tab/>
            </w:r>
            <w:r w:rsidR="009331F4">
              <w:rPr>
                <w:sz w:val="18"/>
                <w:szCs w:val="18"/>
                <w:lang w:eastAsia="en-GB"/>
              </w:rPr>
              <w:t>Perustuu hoitoaikeen mukaiseen potilasjoukkoon</w:t>
            </w:r>
            <w:r>
              <w:rPr>
                <w:sz w:val="18"/>
                <w:szCs w:val="18"/>
                <w:lang w:eastAsia="en-GB"/>
              </w:rPr>
              <w:t xml:space="preserve"> </w:t>
            </w:r>
            <w:r w:rsidR="009331F4">
              <w:rPr>
                <w:sz w:val="18"/>
                <w:szCs w:val="18"/>
                <w:lang w:eastAsia="en-GB"/>
              </w:rPr>
              <w:t>(</w:t>
            </w:r>
            <w:r>
              <w:rPr>
                <w:i/>
                <w:iCs/>
                <w:sz w:val="18"/>
                <w:szCs w:val="18"/>
                <w:lang w:eastAsia="en-GB"/>
              </w:rPr>
              <w:t>intent-to-treat population</w:t>
            </w:r>
            <w:r w:rsidR="009331F4">
              <w:rPr>
                <w:sz w:val="18"/>
                <w:szCs w:val="18"/>
                <w:lang w:eastAsia="en-GB"/>
              </w:rPr>
              <w:t>)</w:t>
            </w:r>
          </w:p>
          <w:p w14:paraId="40541AEC" w14:textId="77777777" w:rsidR="0089243A" w:rsidRDefault="0089243A" w:rsidP="00C84953">
            <w:pPr>
              <w:ind w:left="284" w:hanging="284"/>
              <w:rPr>
                <w:rFonts w:cs="Times"/>
                <w:sz w:val="18"/>
                <w:szCs w:val="18"/>
              </w:rPr>
            </w:pPr>
            <w:r>
              <w:rPr>
                <w:szCs w:val="22"/>
                <w:vertAlign w:val="superscript"/>
                <w:lang w:eastAsia="en-GB"/>
              </w:rPr>
              <w:t>b</w:t>
            </w:r>
            <w:r>
              <w:rPr>
                <w:szCs w:val="22"/>
                <w:vertAlign w:val="superscript"/>
                <w:lang w:eastAsia="en-GB"/>
              </w:rPr>
              <w:tab/>
            </w:r>
            <w:r>
              <w:rPr>
                <w:sz w:val="18"/>
                <w:szCs w:val="18"/>
                <w:lang w:eastAsia="en-GB"/>
              </w:rPr>
              <w:t>Cochran</w:t>
            </w:r>
            <w:r w:rsidR="009331F4">
              <w:rPr>
                <w:sz w:val="18"/>
                <w:szCs w:val="18"/>
                <w:lang w:eastAsia="en-GB"/>
              </w:rPr>
              <w:t>-</w:t>
            </w:r>
            <w:r>
              <w:rPr>
                <w:sz w:val="18"/>
                <w:szCs w:val="18"/>
                <w:lang w:eastAsia="en-GB"/>
              </w:rPr>
              <w:t>Mantel-Haenszel</w:t>
            </w:r>
            <w:r w:rsidR="009331F4">
              <w:rPr>
                <w:sz w:val="18"/>
                <w:szCs w:val="18"/>
                <w:lang w:eastAsia="en-GB"/>
              </w:rPr>
              <w:t xml:space="preserve">in khiin neliötestillä </w:t>
            </w:r>
            <w:r w:rsidR="00531AB4">
              <w:rPr>
                <w:sz w:val="18"/>
                <w:szCs w:val="18"/>
                <w:lang w:eastAsia="en-GB"/>
              </w:rPr>
              <w:t xml:space="preserve">saatu </w:t>
            </w:r>
            <w:r w:rsidR="009331F4">
              <w:rPr>
                <w:sz w:val="18"/>
                <w:szCs w:val="18"/>
                <w:lang w:eastAsia="en-GB"/>
              </w:rPr>
              <w:t>osituskertoi</w:t>
            </w:r>
            <w:r w:rsidR="00531AB4">
              <w:rPr>
                <w:sz w:val="18"/>
                <w:szCs w:val="18"/>
                <w:lang w:eastAsia="en-GB"/>
              </w:rPr>
              <w:t>mi</w:t>
            </w:r>
            <w:r w:rsidR="009331F4">
              <w:rPr>
                <w:sz w:val="18"/>
                <w:szCs w:val="18"/>
                <w:lang w:eastAsia="en-GB"/>
              </w:rPr>
              <w:t>en suhteen korjattu p-arvo</w:t>
            </w:r>
          </w:p>
          <w:p w14:paraId="7599A9DF" w14:textId="77777777" w:rsidR="0089243A" w:rsidRDefault="0089243A" w:rsidP="00C84953">
            <w:pPr>
              <w:ind w:left="284" w:hanging="284"/>
              <w:rPr>
                <w:sz w:val="18"/>
                <w:szCs w:val="18"/>
              </w:rPr>
            </w:pPr>
            <w:r>
              <w:rPr>
                <w:szCs w:val="22"/>
                <w:vertAlign w:val="superscript"/>
                <w:lang w:eastAsia="en-GB"/>
              </w:rPr>
              <w:t>c</w:t>
            </w:r>
            <w:r>
              <w:rPr>
                <w:szCs w:val="22"/>
                <w:vertAlign w:val="superscript"/>
                <w:lang w:eastAsia="en-GB"/>
              </w:rPr>
              <w:tab/>
            </w:r>
            <w:r w:rsidR="00B3314C">
              <w:rPr>
                <w:sz w:val="18"/>
                <w:szCs w:val="18"/>
                <w:lang w:eastAsia="en-GB"/>
              </w:rPr>
              <w:t>Hoitoaikeen mukaiseen potilasjoukkoon ja raja-arvoon</w:t>
            </w:r>
            <w:r>
              <w:rPr>
                <w:sz w:val="18"/>
                <w:szCs w:val="18"/>
              </w:rPr>
              <w:t xml:space="preserve"> 10</w:t>
            </w:r>
            <w:r>
              <w:rPr>
                <w:szCs w:val="22"/>
                <w:vertAlign w:val="superscript"/>
              </w:rPr>
              <w:t>-5</w:t>
            </w:r>
            <w:r w:rsidR="00B3314C">
              <w:rPr>
                <w:sz w:val="18"/>
                <w:szCs w:val="18"/>
              </w:rPr>
              <w:t xml:space="preserve"> perustuva MRD-negatiivisten lukumäärä</w:t>
            </w:r>
          </w:p>
          <w:p w14:paraId="2316BD8F" w14:textId="77777777" w:rsidR="0089243A" w:rsidRDefault="0089243A" w:rsidP="00C84953">
            <w:pPr>
              <w:ind w:left="284" w:hanging="284"/>
              <w:rPr>
                <w:szCs w:val="22"/>
                <w:lang w:eastAsia="en-GB"/>
              </w:rPr>
            </w:pPr>
            <w:r>
              <w:rPr>
                <w:szCs w:val="22"/>
                <w:vertAlign w:val="superscript"/>
                <w:lang w:eastAsia="en-GB"/>
              </w:rPr>
              <w:t>d</w:t>
            </w:r>
            <w:r>
              <w:rPr>
                <w:szCs w:val="22"/>
                <w:vertAlign w:val="superscript"/>
                <w:lang w:eastAsia="en-GB"/>
              </w:rPr>
              <w:tab/>
            </w:r>
            <w:r w:rsidR="009331F4">
              <w:rPr>
                <w:sz w:val="18"/>
                <w:szCs w:val="18"/>
                <w:lang w:eastAsia="en-GB"/>
              </w:rPr>
              <w:t xml:space="preserve">Fisherin eksaktiin testiin perustuva </w:t>
            </w:r>
            <w:r>
              <w:rPr>
                <w:sz w:val="18"/>
                <w:szCs w:val="18"/>
              </w:rPr>
              <w:t>p-</w:t>
            </w:r>
            <w:r w:rsidR="009331F4">
              <w:rPr>
                <w:sz w:val="18"/>
                <w:szCs w:val="18"/>
              </w:rPr>
              <w:t>arvo</w:t>
            </w:r>
            <w:r>
              <w:rPr>
                <w:sz w:val="18"/>
                <w:szCs w:val="18"/>
              </w:rPr>
              <w:t>.</w:t>
            </w:r>
          </w:p>
        </w:tc>
      </w:tr>
    </w:tbl>
    <w:p w14:paraId="64086406" w14:textId="77777777" w:rsidR="0089243A" w:rsidRPr="000A337D" w:rsidRDefault="0089243A" w:rsidP="002B1B6E">
      <w:pPr>
        <w:rPr>
          <w:highlight w:val="cyan"/>
        </w:rPr>
      </w:pPr>
      <w:bookmarkStart w:id="48" w:name="_Hlk46754457"/>
      <w:bookmarkEnd w:id="47"/>
    </w:p>
    <w:p w14:paraId="30F215F8" w14:textId="77777777" w:rsidR="0089243A" w:rsidRPr="000A337D" w:rsidRDefault="00B3314C" w:rsidP="002B1B6E">
      <w:pPr>
        <w:rPr>
          <w:szCs w:val="22"/>
        </w:rPr>
      </w:pPr>
      <w:r w:rsidRPr="000A337D">
        <w:rPr>
          <w:lang w:eastAsia="en-GB"/>
        </w:rPr>
        <w:t>Vasteen saaneilla tutkittavilla ajan mediaani vasteeseen oli D-Pd-ryhmässä</w:t>
      </w:r>
      <w:r w:rsidR="0089243A" w:rsidRPr="000A337D">
        <w:rPr>
          <w:lang w:eastAsia="en-GB"/>
        </w:rPr>
        <w:t xml:space="preserve"> 1</w:t>
      </w:r>
      <w:r w:rsidRPr="000A337D">
        <w:rPr>
          <w:lang w:eastAsia="en-GB"/>
        </w:rPr>
        <w:t> kuukausi</w:t>
      </w:r>
      <w:r w:rsidR="0089243A" w:rsidRPr="000A337D">
        <w:rPr>
          <w:lang w:eastAsia="en-GB"/>
        </w:rPr>
        <w:t xml:space="preserve"> (</w:t>
      </w:r>
      <w:r w:rsidRPr="000A337D">
        <w:rPr>
          <w:lang w:eastAsia="en-GB"/>
        </w:rPr>
        <w:t>vaihteluväli</w:t>
      </w:r>
      <w:r w:rsidR="0089243A" w:rsidRPr="000A337D">
        <w:rPr>
          <w:lang w:eastAsia="en-GB"/>
        </w:rPr>
        <w:t>: 0</w:t>
      </w:r>
      <w:r w:rsidRPr="000A337D">
        <w:rPr>
          <w:lang w:eastAsia="en-GB"/>
        </w:rPr>
        <w:t>,</w:t>
      </w:r>
      <w:r w:rsidR="0089243A" w:rsidRPr="000A337D">
        <w:rPr>
          <w:lang w:eastAsia="en-GB"/>
        </w:rPr>
        <w:t>9</w:t>
      </w:r>
      <w:r w:rsidRPr="000A337D">
        <w:rPr>
          <w:lang w:eastAsia="en-GB"/>
        </w:rPr>
        <w:t>–</w:t>
      </w:r>
      <w:r w:rsidR="0089243A" w:rsidRPr="000A337D">
        <w:rPr>
          <w:lang w:eastAsia="en-GB"/>
        </w:rPr>
        <w:t>9</w:t>
      </w:r>
      <w:r w:rsidRPr="000A337D">
        <w:rPr>
          <w:lang w:eastAsia="en-GB"/>
        </w:rPr>
        <w:t>,</w:t>
      </w:r>
      <w:r w:rsidR="0089243A" w:rsidRPr="000A337D">
        <w:rPr>
          <w:lang w:eastAsia="en-GB"/>
        </w:rPr>
        <w:t>1</w:t>
      </w:r>
      <w:r w:rsidRPr="000A337D">
        <w:rPr>
          <w:lang w:eastAsia="en-GB"/>
        </w:rPr>
        <w:t> kuukautta</w:t>
      </w:r>
      <w:r w:rsidR="0089243A" w:rsidRPr="000A337D">
        <w:rPr>
          <w:lang w:eastAsia="en-GB"/>
        </w:rPr>
        <w:t xml:space="preserve">) </w:t>
      </w:r>
      <w:r w:rsidRPr="000A337D">
        <w:rPr>
          <w:lang w:eastAsia="en-GB"/>
        </w:rPr>
        <w:t>ja Pd-ryhmässä</w:t>
      </w:r>
      <w:r w:rsidR="0089243A" w:rsidRPr="000A337D">
        <w:rPr>
          <w:lang w:eastAsia="en-GB"/>
        </w:rPr>
        <w:t xml:space="preserve"> 1</w:t>
      </w:r>
      <w:r w:rsidRPr="000A337D">
        <w:rPr>
          <w:lang w:eastAsia="en-GB"/>
        </w:rPr>
        <w:t>,</w:t>
      </w:r>
      <w:r w:rsidR="0089243A" w:rsidRPr="000A337D">
        <w:rPr>
          <w:lang w:eastAsia="en-GB"/>
        </w:rPr>
        <w:t>9</w:t>
      </w:r>
      <w:r w:rsidRPr="000A337D">
        <w:rPr>
          <w:lang w:eastAsia="en-GB"/>
        </w:rPr>
        <w:t> kuukautta</w:t>
      </w:r>
      <w:r w:rsidR="0089243A" w:rsidRPr="000A337D">
        <w:rPr>
          <w:lang w:eastAsia="en-GB"/>
        </w:rPr>
        <w:t xml:space="preserve"> (</w:t>
      </w:r>
      <w:r w:rsidRPr="000A337D">
        <w:rPr>
          <w:lang w:eastAsia="en-GB"/>
        </w:rPr>
        <w:t>vaihteluväli</w:t>
      </w:r>
      <w:r w:rsidR="0089243A" w:rsidRPr="000A337D">
        <w:rPr>
          <w:lang w:eastAsia="en-GB"/>
        </w:rPr>
        <w:t>: 0</w:t>
      </w:r>
      <w:r w:rsidRPr="000A337D">
        <w:rPr>
          <w:lang w:eastAsia="en-GB"/>
        </w:rPr>
        <w:t>,</w:t>
      </w:r>
      <w:r w:rsidR="0089243A" w:rsidRPr="000A337D">
        <w:rPr>
          <w:lang w:eastAsia="en-GB"/>
        </w:rPr>
        <w:t>9</w:t>
      </w:r>
      <w:r w:rsidRPr="000A337D">
        <w:rPr>
          <w:lang w:eastAsia="en-GB"/>
        </w:rPr>
        <w:t>–</w:t>
      </w:r>
      <w:r w:rsidR="0089243A" w:rsidRPr="000A337D">
        <w:rPr>
          <w:lang w:eastAsia="en-GB"/>
        </w:rPr>
        <w:t>17</w:t>
      </w:r>
      <w:r w:rsidRPr="000A337D">
        <w:rPr>
          <w:lang w:eastAsia="en-GB"/>
        </w:rPr>
        <w:t>,</w:t>
      </w:r>
      <w:r w:rsidR="0089243A" w:rsidRPr="000A337D">
        <w:rPr>
          <w:lang w:eastAsia="en-GB"/>
        </w:rPr>
        <w:t>3</w:t>
      </w:r>
      <w:r w:rsidRPr="000A337D">
        <w:rPr>
          <w:lang w:eastAsia="en-GB"/>
        </w:rPr>
        <w:t> kuukautta</w:t>
      </w:r>
      <w:r w:rsidR="0089243A" w:rsidRPr="000A337D">
        <w:rPr>
          <w:lang w:eastAsia="en-GB"/>
        </w:rPr>
        <w:t xml:space="preserve">). </w:t>
      </w:r>
      <w:r w:rsidRPr="000A337D">
        <w:rPr>
          <w:lang w:eastAsia="en-GB"/>
        </w:rPr>
        <w:t>Vasteen keston mediaania ei ollut saavutettu</w:t>
      </w:r>
      <w:r w:rsidR="0089243A" w:rsidRPr="000A337D">
        <w:rPr>
          <w:lang w:eastAsia="en-GB"/>
        </w:rPr>
        <w:t xml:space="preserve"> D-Pd</w:t>
      </w:r>
      <w:r w:rsidRPr="000A337D">
        <w:rPr>
          <w:lang w:eastAsia="en-GB"/>
        </w:rPr>
        <w:t>-ryhmässä</w:t>
      </w:r>
      <w:r w:rsidR="0089243A" w:rsidRPr="000A337D">
        <w:rPr>
          <w:lang w:eastAsia="en-GB"/>
        </w:rPr>
        <w:t xml:space="preserve"> (</w:t>
      </w:r>
      <w:r w:rsidRPr="000A337D">
        <w:rPr>
          <w:lang w:eastAsia="en-GB"/>
        </w:rPr>
        <w:t>vaihteluväli</w:t>
      </w:r>
      <w:r w:rsidR="0089243A" w:rsidRPr="000A337D">
        <w:rPr>
          <w:lang w:eastAsia="en-GB"/>
        </w:rPr>
        <w:t>: 1</w:t>
      </w:r>
      <w:r w:rsidRPr="000A337D">
        <w:rPr>
          <w:lang w:eastAsia="en-GB"/>
        </w:rPr>
        <w:t>–</w:t>
      </w:r>
      <w:r w:rsidR="0089243A" w:rsidRPr="000A337D">
        <w:rPr>
          <w:lang w:eastAsia="en-GB"/>
        </w:rPr>
        <w:t>34</w:t>
      </w:r>
      <w:r w:rsidRPr="000A337D">
        <w:rPr>
          <w:lang w:eastAsia="en-GB"/>
        </w:rPr>
        <w:t>,</w:t>
      </w:r>
      <w:r w:rsidR="0089243A" w:rsidRPr="000A337D">
        <w:rPr>
          <w:lang w:eastAsia="en-GB"/>
        </w:rPr>
        <w:t>9+</w:t>
      </w:r>
      <w:r w:rsidRPr="000A337D">
        <w:rPr>
          <w:lang w:eastAsia="en-GB"/>
        </w:rPr>
        <w:t> kuukautta</w:t>
      </w:r>
      <w:r w:rsidR="0089243A" w:rsidRPr="000A337D">
        <w:rPr>
          <w:lang w:eastAsia="en-GB"/>
        </w:rPr>
        <w:t xml:space="preserve">) </w:t>
      </w:r>
      <w:r w:rsidRPr="000A337D">
        <w:rPr>
          <w:lang w:eastAsia="en-GB"/>
        </w:rPr>
        <w:t>ja Pd-ryhmässä se oli</w:t>
      </w:r>
      <w:r w:rsidR="0089243A" w:rsidRPr="000A337D">
        <w:rPr>
          <w:lang w:eastAsia="en-GB"/>
        </w:rPr>
        <w:t xml:space="preserve"> 15</w:t>
      </w:r>
      <w:r w:rsidRPr="000A337D">
        <w:rPr>
          <w:lang w:eastAsia="en-GB"/>
        </w:rPr>
        <w:t>,</w:t>
      </w:r>
      <w:r w:rsidR="0089243A" w:rsidRPr="000A337D">
        <w:rPr>
          <w:lang w:eastAsia="en-GB"/>
        </w:rPr>
        <w:t>9</w:t>
      </w:r>
      <w:r w:rsidRPr="000A337D">
        <w:rPr>
          <w:lang w:eastAsia="en-GB"/>
        </w:rPr>
        <w:t> kuukautta</w:t>
      </w:r>
      <w:r w:rsidR="0089243A" w:rsidRPr="000A337D">
        <w:rPr>
          <w:lang w:eastAsia="en-GB"/>
        </w:rPr>
        <w:t xml:space="preserve"> (</w:t>
      </w:r>
      <w:r w:rsidRPr="000A337D">
        <w:rPr>
          <w:lang w:eastAsia="en-GB"/>
        </w:rPr>
        <w:t>vaihteluväli</w:t>
      </w:r>
      <w:r w:rsidR="0089243A" w:rsidRPr="000A337D">
        <w:rPr>
          <w:lang w:eastAsia="en-GB"/>
        </w:rPr>
        <w:t>: 1+</w:t>
      </w:r>
      <w:r w:rsidR="001421F4" w:rsidRPr="000A337D">
        <w:rPr>
          <w:lang w:eastAsia="en-GB"/>
        </w:rPr>
        <w:t> </w:t>
      </w:r>
      <w:r w:rsidRPr="000A337D">
        <w:rPr>
          <w:lang w:eastAsia="en-GB"/>
        </w:rPr>
        <w:t>– </w:t>
      </w:r>
      <w:r w:rsidR="0089243A" w:rsidRPr="000A337D">
        <w:rPr>
          <w:lang w:eastAsia="en-GB"/>
        </w:rPr>
        <w:t>24</w:t>
      </w:r>
      <w:r w:rsidRPr="000A337D">
        <w:rPr>
          <w:lang w:eastAsia="en-GB"/>
        </w:rPr>
        <w:t>,</w:t>
      </w:r>
      <w:r w:rsidR="0089243A" w:rsidRPr="000A337D">
        <w:rPr>
          <w:lang w:eastAsia="en-GB"/>
        </w:rPr>
        <w:t>8</w:t>
      </w:r>
      <w:r w:rsidRPr="000A337D">
        <w:rPr>
          <w:lang w:eastAsia="en-GB"/>
        </w:rPr>
        <w:t> kuukautta</w:t>
      </w:r>
      <w:r w:rsidR="0089243A" w:rsidRPr="000A337D">
        <w:rPr>
          <w:lang w:eastAsia="en-GB"/>
        </w:rPr>
        <w:t>).</w:t>
      </w:r>
    </w:p>
    <w:bookmarkEnd w:id="48"/>
    <w:p w14:paraId="2F3F0797" w14:textId="77777777" w:rsidR="00694E84" w:rsidRDefault="00694E84" w:rsidP="00694E84">
      <w:pPr>
        <w:rPr>
          <w:i/>
        </w:rPr>
      </w:pPr>
    </w:p>
    <w:p w14:paraId="2012FB5B" w14:textId="4A6FC924" w:rsidR="00694E84" w:rsidRPr="002B3B22" w:rsidRDefault="00694E84" w:rsidP="00694E84">
      <w:pPr>
        <w:keepNext/>
        <w:autoSpaceDE w:val="0"/>
        <w:autoSpaceDN w:val="0"/>
        <w:adjustRightInd w:val="0"/>
        <w:rPr>
          <w:i/>
          <w:szCs w:val="22"/>
        </w:rPr>
      </w:pPr>
      <w:r w:rsidRPr="002B3B22">
        <w:rPr>
          <w:i/>
          <w:szCs w:val="22"/>
        </w:rPr>
        <w:t>Monoterap</w:t>
      </w:r>
      <w:r>
        <w:rPr>
          <w:i/>
          <w:szCs w:val="22"/>
        </w:rPr>
        <w:t>ia</w:t>
      </w:r>
      <w:r w:rsidRPr="002B3B22">
        <w:rPr>
          <w:i/>
          <w:szCs w:val="22"/>
        </w:rPr>
        <w:t xml:space="preserve"> – </w:t>
      </w:r>
      <w:r>
        <w:rPr>
          <w:i/>
          <w:szCs w:val="22"/>
        </w:rPr>
        <w:t xml:space="preserve">indolentti multippeli myelooma, jonka multippeliksi myeloomaksi </w:t>
      </w:r>
      <w:r w:rsidR="00033C4E">
        <w:rPr>
          <w:i/>
          <w:szCs w:val="22"/>
        </w:rPr>
        <w:t xml:space="preserve">etenemisen riski </w:t>
      </w:r>
      <w:r>
        <w:rPr>
          <w:i/>
          <w:szCs w:val="22"/>
        </w:rPr>
        <w:t>on suuri</w:t>
      </w:r>
    </w:p>
    <w:p w14:paraId="1341A130" w14:textId="01FD654E" w:rsidR="00694E84" w:rsidRPr="002B3B22" w:rsidRDefault="00694E84" w:rsidP="00694E84">
      <w:r>
        <w:t xml:space="preserve">Tutkimus </w:t>
      </w:r>
      <w:r w:rsidRPr="002B3B22">
        <w:t>SMM3001</w:t>
      </w:r>
      <w:r>
        <w:t xml:space="preserve"> oli avoin, satunnaistettu vaiheen </w:t>
      </w:r>
      <w:r w:rsidRPr="002B3B22">
        <w:t xml:space="preserve">III </w:t>
      </w:r>
      <w:r>
        <w:t xml:space="preserve">tutkimus, jossa ihon alle annettavalla DARZALEX-valmisteella (1 800 mg) annetun hoidon tehoa ja turvallisuutta verrattiin aktiiviseen seurantaan potilailla, joilla oli indolentti multippeli myelooma, jonka multippeliksi myeloomaksi </w:t>
      </w:r>
      <w:r w:rsidR="00033C4E">
        <w:t xml:space="preserve">etenemisen riski </w:t>
      </w:r>
      <w:r>
        <w:t>on suuri</w:t>
      </w:r>
      <w:r w:rsidRPr="002B3B22">
        <w:t xml:space="preserve">. </w:t>
      </w:r>
      <w:r>
        <w:t>Hoitoryhmään satunnaistetuille potilaille annettiin ihon alle annettavaa</w:t>
      </w:r>
      <w:r w:rsidRPr="002B3B22">
        <w:t xml:space="preserve"> DARZALEX</w:t>
      </w:r>
      <w:r>
        <w:t>-valmistetta</w:t>
      </w:r>
      <w:r w:rsidRPr="002B3B22">
        <w:t xml:space="preserve"> (1</w:t>
      </w:r>
      <w:r>
        <w:t> </w:t>
      </w:r>
      <w:r w:rsidRPr="002B3B22">
        <w:t>800</w:t>
      </w:r>
      <w:r>
        <w:t> </w:t>
      </w:r>
      <w:r w:rsidRPr="002B3B22">
        <w:t xml:space="preserve">mg) </w:t>
      </w:r>
      <w:r>
        <w:t>ihon alle hoitosykleissä 1–2 kerran viikossa</w:t>
      </w:r>
      <w:r w:rsidRPr="002B3B22">
        <w:t xml:space="preserve"> (</w:t>
      </w:r>
      <w:r>
        <w:t>päivinä </w:t>
      </w:r>
      <w:r w:rsidRPr="002B3B22">
        <w:t>1, 8, 15</w:t>
      </w:r>
      <w:r>
        <w:t xml:space="preserve"> ja </w:t>
      </w:r>
      <w:r w:rsidRPr="002B3B22">
        <w:t>22)</w:t>
      </w:r>
      <w:r>
        <w:t>, sen jälkeen hoitosykleissä 3–6 joka toinen viikko</w:t>
      </w:r>
      <w:r w:rsidRPr="002B3B22">
        <w:t xml:space="preserve"> (</w:t>
      </w:r>
      <w:r>
        <w:t>päivinä </w:t>
      </w:r>
      <w:r w:rsidRPr="002B3B22">
        <w:t xml:space="preserve">1 </w:t>
      </w:r>
      <w:r>
        <w:t>ja </w:t>
      </w:r>
      <w:r w:rsidRPr="002B3B22">
        <w:t>15)</w:t>
      </w:r>
      <w:r>
        <w:t xml:space="preserve"> ja sen jälkeen neljän viikon välein hoitosykliin 39 saakka tai enintään 36 kuukauden ajan tai kunnes sairauden</w:t>
      </w:r>
      <w:r w:rsidR="001D0080">
        <w:t xml:space="preserve"> eteneminen</w:t>
      </w:r>
      <w:r>
        <w:t xml:space="preserve"> varmist</w:t>
      </w:r>
      <w:r w:rsidR="001D0080">
        <w:t>ui</w:t>
      </w:r>
      <w:r w:rsidRPr="002B3B22">
        <w:t>.</w:t>
      </w:r>
    </w:p>
    <w:p w14:paraId="57D15AB8" w14:textId="77777777" w:rsidR="00694E84" w:rsidRPr="002B3B22" w:rsidRDefault="00694E84" w:rsidP="00694E84"/>
    <w:p w14:paraId="15922C19" w14:textId="56063AEA" w:rsidR="00694E84" w:rsidRDefault="00694E84" w:rsidP="00694E84">
      <w:r>
        <w:t>Yhteensä</w:t>
      </w:r>
      <w:r w:rsidRPr="002B3B22">
        <w:t xml:space="preserve"> 390</w:t>
      </w:r>
      <w:r>
        <w:t> potilasta satunnaistettiin</w:t>
      </w:r>
      <w:r w:rsidRPr="002B3B22">
        <w:t xml:space="preserve">: 194 </w:t>
      </w:r>
      <w:r>
        <w:t>satunnaistettiin ihon alle annettavaa</w:t>
      </w:r>
      <w:r w:rsidRPr="002B3B22">
        <w:t xml:space="preserve"> DARZALEX</w:t>
      </w:r>
      <w:r>
        <w:t>-valmistetta saavaan ryhmään ja</w:t>
      </w:r>
      <w:r w:rsidRPr="002B3B22">
        <w:t xml:space="preserve"> 196 </w:t>
      </w:r>
      <w:r>
        <w:t>satunnaistettiin aktiivisen seurannan ryhmään</w:t>
      </w:r>
      <w:r w:rsidRPr="002B3B22">
        <w:t xml:space="preserve">. </w:t>
      </w:r>
      <w:r>
        <w:t xml:space="preserve">Lähtötilanteen demografiset ja taudin ominaisuuksia koskevat tiedot olivat näiden kahden </w:t>
      </w:r>
      <w:r w:rsidR="00BF401C">
        <w:t>tutkimus</w:t>
      </w:r>
      <w:r>
        <w:t>ryhmän välillä samankaltaiset</w:t>
      </w:r>
      <w:r w:rsidRPr="002B3B22">
        <w:t xml:space="preserve">. </w:t>
      </w:r>
      <w:r>
        <w:t>Potilaiden iän mediaani oli</w:t>
      </w:r>
      <w:r w:rsidRPr="002B3B22">
        <w:t xml:space="preserve"> 64</w:t>
      </w:r>
      <w:r>
        <w:t> vuotta</w:t>
      </w:r>
      <w:r w:rsidRPr="002B3B22">
        <w:t xml:space="preserve"> (</w:t>
      </w:r>
      <w:r>
        <w:t>vaihteluväli</w:t>
      </w:r>
      <w:r w:rsidRPr="002B3B22">
        <w:t>: 31</w:t>
      </w:r>
      <w:r>
        <w:t>–</w:t>
      </w:r>
      <w:r w:rsidRPr="002B3B22">
        <w:t>86</w:t>
      </w:r>
      <w:r>
        <w:t> vuotta</w:t>
      </w:r>
      <w:r w:rsidRPr="002B3B22">
        <w:t>); 12</w:t>
      </w:r>
      <w:r>
        <w:t> </w:t>
      </w:r>
      <w:r w:rsidRPr="002B3B22">
        <w:t xml:space="preserve">% </w:t>
      </w:r>
      <w:r>
        <w:t>oli</w:t>
      </w:r>
      <w:r w:rsidRPr="002B3B22">
        <w:t xml:space="preserve"> ≥</w:t>
      </w:r>
      <w:r>
        <w:t> </w:t>
      </w:r>
      <w:r w:rsidRPr="002B3B22">
        <w:t>75</w:t>
      </w:r>
      <w:r w:rsidR="00570544">
        <w:noBreakHyphen/>
      </w:r>
      <w:r>
        <w:t>vuotiaita,</w:t>
      </w:r>
      <w:r w:rsidRPr="002B3B22">
        <w:t xml:space="preserve"> 48</w:t>
      </w:r>
      <w:r>
        <w:t> </w:t>
      </w:r>
      <w:r w:rsidRPr="002B3B22">
        <w:t xml:space="preserve">% </w:t>
      </w:r>
      <w:r>
        <w:t>oli miehiä,</w:t>
      </w:r>
      <w:r w:rsidRPr="002B3B22">
        <w:t xml:space="preserve"> 83</w:t>
      </w:r>
      <w:r>
        <w:t> </w:t>
      </w:r>
      <w:r w:rsidRPr="002B3B22">
        <w:t>%</w:t>
      </w:r>
      <w:r>
        <w:t xml:space="preserve"> oli valkoihoisia</w:t>
      </w:r>
      <w:r w:rsidRPr="002B3B22">
        <w:t>, 8</w:t>
      </w:r>
      <w:r>
        <w:t> </w:t>
      </w:r>
      <w:r w:rsidRPr="002B3B22">
        <w:t xml:space="preserve">% </w:t>
      </w:r>
      <w:r>
        <w:t>aasialaisia ja</w:t>
      </w:r>
      <w:r w:rsidRPr="002B3B22">
        <w:t xml:space="preserve"> 3</w:t>
      </w:r>
      <w:r>
        <w:t> </w:t>
      </w:r>
      <w:r w:rsidRPr="002B3B22">
        <w:t xml:space="preserve">% </w:t>
      </w:r>
      <w:r>
        <w:t>afroamerikkalaisia</w:t>
      </w:r>
      <w:r w:rsidRPr="002B3B22">
        <w:t>. ECOG</w:t>
      </w:r>
      <w:r>
        <w:t>-toimintakykypisteet olivat 83 %:lla</w:t>
      </w:r>
      <w:r w:rsidR="00EC74B8">
        <w:t xml:space="preserve"> tutkittavista</w:t>
      </w:r>
      <w:r>
        <w:t> </w:t>
      </w:r>
      <w:r w:rsidRPr="002B3B22">
        <w:t xml:space="preserve">0 </w:t>
      </w:r>
      <w:r>
        <w:t>ja</w:t>
      </w:r>
      <w:r w:rsidRPr="002B3B22">
        <w:t xml:space="preserve"> 17</w:t>
      </w:r>
      <w:r>
        <w:t> </w:t>
      </w:r>
      <w:r w:rsidRPr="002B3B22">
        <w:t>%</w:t>
      </w:r>
      <w:r>
        <w:t>:lla</w:t>
      </w:r>
      <w:r w:rsidR="00EC74B8">
        <w:t xml:space="preserve"> tutkittavista</w:t>
      </w:r>
      <w:r>
        <w:t> </w:t>
      </w:r>
      <w:r w:rsidRPr="002B3B22">
        <w:t xml:space="preserve">1. </w:t>
      </w:r>
      <w:r>
        <w:t>Plasmasolujen prosenttiosuus (mediaani) luuytimessä oli</w:t>
      </w:r>
      <w:r w:rsidRPr="002B3B22">
        <w:t xml:space="preserve"> 20</w:t>
      </w:r>
      <w:r>
        <w:t> </w:t>
      </w:r>
      <w:r w:rsidRPr="002B3B22">
        <w:t>%</w:t>
      </w:r>
      <w:r>
        <w:t xml:space="preserve">, ja indolentin multippelin myelooman </w:t>
      </w:r>
      <w:r w:rsidR="00741B60">
        <w:t xml:space="preserve">ensimmäisestä </w:t>
      </w:r>
      <w:r>
        <w:t>diagno</w:t>
      </w:r>
      <w:r w:rsidR="00DE46DA">
        <w:t>sointi</w:t>
      </w:r>
      <w:r>
        <w:t>päivämäärästä satunnaistamiseen kuluneen ajan mediaani oli</w:t>
      </w:r>
      <w:r w:rsidRPr="002B3B22">
        <w:t xml:space="preserve"> 0</w:t>
      </w:r>
      <w:r>
        <w:t>,</w:t>
      </w:r>
      <w:r w:rsidRPr="002B3B22">
        <w:t>7</w:t>
      </w:r>
      <w:r>
        <w:t> vuotta</w:t>
      </w:r>
      <w:r w:rsidRPr="002B3B22">
        <w:t xml:space="preserve">. </w:t>
      </w:r>
      <w:r>
        <w:t>Kahdeksallakymmenellä prosentilla potilaista oli alle </w:t>
      </w:r>
      <w:r w:rsidR="00741B60">
        <w:t>kolme</w:t>
      </w:r>
      <w:r>
        <w:t xml:space="preserve"> </w:t>
      </w:r>
      <w:r w:rsidR="00741B60">
        <w:t xml:space="preserve">multippeliksi myeloomaksi etenemiseen liittyvää </w:t>
      </w:r>
      <w:r>
        <w:t>riskitekijää</w:t>
      </w:r>
      <w:r w:rsidRPr="002B3B22">
        <w:t>. Risk</w:t>
      </w:r>
      <w:r>
        <w:t>itekijöitä olivat</w:t>
      </w:r>
      <w:r w:rsidRPr="002B3B22">
        <w:t xml:space="preserve"> se</w:t>
      </w:r>
      <w:r>
        <w:t>e</w:t>
      </w:r>
      <w:r w:rsidRPr="002B3B22">
        <w:t>rum</w:t>
      </w:r>
      <w:r>
        <w:t>in</w:t>
      </w:r>
      <w:r w:rsidRPr="002B3B22">
        <w:t xml:space="preserve"> M</w:t>
      </w:r>
      <w:r>
        <w:t>-</w:t>
      </w:r>
      <w:r w:rsidRPr="002B3B22">
        <w:t>protei</w:t>
      </w:r>
      <w:r>
        <w:t>inipitoisuus</w:t>
      </w:r>
      <w:r w:rsidRPr="002B3B22">
        <w:t xml:space="preserve"> ≥</w:t>
      </w:r>
      <w:r>
        <w:t> </w:t>
      </w:r>
      <w:r w:rsidRPr="002B3B22">
        <w:t>30</w:t>
      </w:r>
      <w:r>
        <w:t> </w:t>
      </w:r>
      <w:r w:rsidRPr="002B3B22">
        <w:t>g/</w:t>
      </w:r>
      <w:r>
        <w:t>l</w:t>
      </w:r>
      <w:r w:rsidRPr="002B3B22">
        <w:t>; IgA SMM; immunopare</w:t>
      </w:r>
      <w:r>
        <w:t>e</w:t>
      </w:r>
      <w:r w:rsidRPr="002B3B22">
        <w:t>si</w:t>
      </w:r>
      <w:r>
        <w:t>, jo</w:t>
      </w:r>
      <w:r w:rsidR="00085EC7">
        <w:t>hon liittyi</w:t>
      </w:r>
      <w:r>
        <w:t xml:space="preserve"> kahden </w:t>
      </w:r>
      <w:r w:rsidR="002C4A2B">
        <w:t>normaalin</w:t>
      </w:r>
      <w:r>
        <w:t xml:space="preserve"> immunoglobuliinin isotyypin vähenemä</w:t>
      </w:r>
      <w:r w:rsidRPr="002B3B22">
        <w:t>; se</w:t>
      </w:r>
      <w:r>
        <w:t>e</w:t>
      </w:r>
      <w:r w:rsidRPr="002B3B22">
        <w:t>rum</w:t>
      </w:r>
      <w:r>
        <w:t>i</w:t>
      </w:r>
      <w:r w:rsidR="002C4A2B">
        <w:t>n normaalien ja monoklonaalisten</w:t>
      </w:r>
      <w:r>
        <w:t xml:space="preserve"> vapaiden kevytketjujen suhde</w:t>
      </w:r>
      <w:r w:rsidRPr="002B3B22">
        <w:t xml:space="preserve"> ≥</w:t>
      </w:r>
      <w:r>
        <w:t> </w:t>
      </w:r>
      <w:r w:rsidRPr="002B3B22">
        <w:t xml:space="preserve">8 </w:t>
      </w:r>
      <w:r>
        <w:t>ja</w:t>
      </w:r>
      <w:r w:rsidRPr="002B3B22">
        <w:t xml:space="preserve"> &lt;</w:t>
      </w:r>
      <w:r>
        <w:t> </w:t>
      </w:r>
      <w:r w:rsidRPr="002B3B22">
        <w:t xml:space="preserve">100, </w:t>
      </w:r>
      <w:r>
        <w:t>luuytime</w:t>
      </w:r>
      <w:r w:rsidR="008337DB">
        <w:t>ssä</w:t>
      </w:r>
      <w:r>
        <w:t xml:space="preserve"> </w:t>
      </w:r>
      <w:r w:rsidR="008337DB">
        <w:t xml:space="preserve">klonaalisia </w:t>
      </w:r>
      <w:r>
        <w:t>plasmasoluja</w:t>
      </w:r>
      <w:r w:rsidRPr="002B3B22">
        <w:t xml:space="preserve"> &gt;</w:t>
      </w:r>
      <w:r>
        <w:t> </w:t>
      </w:r>
      <w:r w:rsidRPr="002B3B22">
        <w:t>50</w:t>
      </w:r>
      <w:r>
        <w:t> – </w:t>
      </w:r>
      <w:r w:rsidRPr="002B3B22">
        <w:t>&lt;</w:t>
      </w:r>
      <w:r>
        <w:t> </w:t>
      </w:r>
      <w:r w:rsidRPr="002B3B22">
        <w:t>60</w:t>
      </w:r>
      <w:r>
        <w:t> </w:t>
      </w:r>
      <w:r w:rsidRPr="002B3B22">
        <w:t>%</w:t>
      </w:r>
      <w:r>
        <w:t xml:space="preserve"> ja mitattavissa oleva tauti</w:t>
      </w:r>
      <w:r w:rsidRPr="002B3B22">
        <w:t xml:space="preserve">. </w:t>
      </w:r>
      <w:r>
        <w:t>Tutkimukseen</w:t>
      </w:r>
      <w:r w:rsidRPr="002B3B22">
        <w:t> SMM3001</w:t>
      </w:r>
      <w:r>
        <w:t xml:space="preserve"> mukaan otettavi</w:t>
      </w:r>
      <w:r w:rsidR="009E6D6F">
        <w:t>ksi soveltuneil</w:t>
      </w:r>
      <w:r>
        <w:t>la potilailla edellytettiin olevan vähintään yksi näistä riskitekijöistä ja luuytime</w:t>
      </w:r>
      <w:r w:rsidR="003729FC">
        <w:t>n</w:t>
      </w:r>
      <w:r>
        <w:t xml:space="preserve"> plasmasoluja</w:t>
      </w:r>
      <w:r w:rsidRPr="002B3B22">
        <w:t xml:space="preserve"> ≥</w:t>
      </w:r>
      <w:r>
        <w:t> </w:t>
      </w:r>
      <w:r w:rsidRPr="002B3B22">
        <w:t>10</w:t>
      </w:r>
      <w:r>
        <w:t> </w:t>
      </w:r>
      <w:r w:rsidRPr="002B3B22">
        <w:t>%.</w:t>
      </w:r>
      <w:r w:rsidRPr="00F9333D">
        <w:rPr>
          <w:color w:val="008000"/>
        </w:rPr>
        <w:t xml:space="preserve"> </w:t>
      </w:r>
      <w:r>
        <w:t>Yhdeksällätoista prosentilla potilaista seerumin M</w:t>
      </w:r>
      <w:r>
        <w:noBreakHyphen/>
        <w:t>proteiinipitoisuus oli</w:t>
      </w:r>
      <w:r w:rsidRPr="002B3B22">
        <w:t xml:space="preserve"> ≥</w:t>
      </w:r>
      <w:r>
        <w:t> </w:t>
      </w:r>
      <w:r w:rsidRPr="002B3B22">
        <w:t>30</w:t>
      </w:r>
      <w:r>
        <w:t> </w:t>
      </w:r>
      <w:r w:rsidRPr="002B3B22">
        <w:t>g/</w:t>
      </w:r>
      <w:r>
        <w:t>l</w:t>
      </w:r>
      <w:r w:rsidRPr="002B3B22">
        <w:t>, 25</w:t>
      </w:r>
      <w:r>
        <w:t> </w:t>
      </w:r>
      <w:r w:rsidRPr="002B3B22">
        <w:t>%</w:t>
      </w:r>
      <w:r>
        <w:t>:lla oli</w:t>
      </w:r>
      <w:r w:rsidRPr="002B3B22">
        <w:t xml:space="preserve"> IgA SMM, 60</w:t>
      </w:r>
      <w:r>
        <w:t> </w:t>
      </w:r>
      <w:r w:rsidRPr="002B3B22">
        <w:t>%</w:t>
      </w:r>
      <w:r>
        <w:t>:lla oli immunopareesi, jo</w:t>
      </w:r>
      <w:r w:rsidR="00085EC7">
        <w:t>hon liittyi</w:t>
      </w:r>
      <w:r>
        <w:t xml:space="preserve"> kahden </w:t>
      </w:r>
      <w:r w:rsidR="003862DE">
        <w:t>normaalin</w:t>
      </w:r>
      <w:r>
        <w:t xml:space="preserve"> immunoglobuliinin isotyypin vähenemä</w:t>
      </w:r>
      <w:r w:rsidRPr="002B3B22">
        <w:t>, 72</w:t>
      </w:r>
      <w:r>
        <w:t> </w:t>
      </w:r>
      <w:r w:rsidRPr="002B3B22">
        <w:t>%</w:t>
      </w:r>
      <w:r>
        <w:t>:lla oli seerumi</w:t>
      </w:r>
      <w:r w:rsidR="003862DE">
        <w:t>n normaalien ja monoklonaalisten</w:t>
      </w:r>
      <w:r>
        <w:t xml:space="preserve"> vapaiden kevytketjujen suhde</w:t>
      </w:r>
      <w:r w:rsidRPr="002B3B22">
        <w:t xml:space="preserve"> ≥</w:t>
      </w:r>
      <w:r>
        <w:t> </w:t>
      </w:r>
      <w:r w:rsidRPr="002B3B22">
        <w:t xml:space="preserve">8 </w:t>
      </w:r>
      <w:r>
        <w:t>j</w:t>
      </w:r>
      <w:r w:rsidRPr="002B3B22">
        <w:t>a &lt;</w:t>
      </w:r>
      <w:r>
        <w:t> </w:t>
      </w:r>
      <w:r w:rsidRPr="002B3B22">
        <w:t>100</w:t>
      </w:r>
      <w:r>
        <w:t xml:space="preserve"> ja</w:t>
      </w:r>
      <w:r w:rsidRPr="002B3B22">
        <w:t xml:space="preserve"> 3</w:t>
      </w:r>
      <w:r>
        <w:t> </w:t>
      </w:r>
      <w:r w:rsidRPr="002B3B22">
        <w:t>%</w:t>
      </w:r>
      <w:r>
        <w:t>:lla oli luuytime</w:t>
      </w:r>
      <w:r w:rsidR="00830932">
        <w:t>ssä klonaalisia</w:t>
      </w:r>
      <w:r>
        <w:t xml:space="preserve"> plasmasoluja</w:t>
      </w:r>
      <w:r w:rsidRPr="002B3B22">
        <w:t xml:space="preserve"> &gt;</w:t>
      </w:r>
      <w:r>
        <w:t> </w:t>
      </w:r>
      <w:r w:rsidRPr="002B3B22">
        <w:t>50</w:t>
      </w:r>
      <w:r>
        <w:t> – </w:t>
      </w:r>
      <w:r w:rsidRPr="002B3B22">
        <w:t>&lt;</w:t>
      </w:r>
      <w:r>
        <w:t> </w:t>
      </w:r>
      <w:r w:rsidRPr="002B3B22">
        <w:t>60</w:t>
      </w:r>
      <w:r>
        <w:t> </w:t>
      </w:r>
      <w:r w:rsidRPr="002B3B22">
        <w:t xml:space="preserve">% </w:t>
      </w:r>
      <w:r>
        <w:t>ja mitattavissa oleva tauti.</w:t>
      </w:r>
    </w:p>
    <w:p w14:paraId="0357F241" w14:textId="77777777" w:rsidR="00BF41EB" w:rsidRDefault="00BF41EB" w:rsidP="00BF41EB"/>
    <w:p w14:paraId="5FF551DF" w14:textId="3F9717D9" w:rsidR="00BF41EB" w:rsidRPr="002B3B22" w:rsidRDefault="00BF41EB" w:rsidP="00BF41EB">
      <w:r w:rsidRPr="00EF3FD2">
        <w:t>Tutkimuksen ensisijainen päätetapahtuma oli riippumattoman arviointikomitean (Independent Review Committee, IRC) arvioima etenemättömyysaika. Etenemättömyysajan Kaplan–Meier-käyrä esitetään kuviossa 4</w:t>
      </w:r>
      <w:r w:rsidR="0078649A" w:rsidRPr="00EF3FD2">
        <w:t>,</w:t>
      </w:r>
      <w:r w:rsidRPr="00EF3FD2">
        <w:t xml:space="preserve"> ja tutkimuksen SMM3001 tehoa koskevat tulokset esitetään jäljempänä taulukossa 15.</w:t>
      </w:r>
    </w:p>
    <w:p w14:paraId="23B27A19" w14:textId="77777777" w:rsidR="00694E84" w:rsidRPr="002B3B22" w:rsidRDefault="00694E84" w:rsidP="00694E84"/>
    <w:p w14:paraId="1102E1B5" w14:textId="77777777" w:rsidR="00694E84" w:rsidRPr="00593781" w:rsidRDefault="00694E84" w:rsidP="00694E84">
      <w:pPr>
        <w:pStyle w:val="BodyText12"/>
        <w:keepNext/>
        <w:rPr>
          <w:b/>
          <w:bCs/>
          <w:sz w:val="22"/>
          <w:szCs w:val="22"/>
          <w:lang w:val="fi-FI"/>
        </w:rPr>
      </w:pPr>
      <w:r w:rsidRPr="00593781">
        <w:rPr>
          <w:b/>
          <w:bCs/>
          <w:sz w:val="22"/>
          <w:szCs w:val="22"/>
          <w:lang w:val="fi-FI"/>
        </w:rPr>
        <w:lastRenderedPageBreak/>
        <w:t>Kuvio 4:</w:t>
      </w:r>
      <w:r w:rsidRPr="00593781">
        <w:rPr>
          <w:b/>
          <w:bCs/>
          <w:sz w:val="22"/>
          <w:szCs w:val="22"/>
          <w:lang w:val="fi-FI"/>
        </w:rPr>
        <w:tab/>
        <w:t>Tutkimuksen SMM3001 etenemättömyysajan Kaplan–Meier-käyrä</w:t>
      </w:r>
    </w:p>
    <w:p w14:paraId="3699A150" w14:textId="237F7CC6" w:rsidR="00694E84" w:rsidRPr="002B3B22" w:rsidRDefault="001B048D" w:rsidP="00694E84">
      <w:pPr>
        <w:tabs>
          <w:tab w:val="clear" w:pos="567"/>
        </w:tabs>
        <w:spacing w:before="100" w:beforeAutospacing="1" w:after="100" w:afterAutospacing="1"/>
        <w:rPr>
          <w:color w:val="auto"/>
          <w:sz w:val="24"/>
          <w:lang w:val="en-US"/>
        </w:rPr>
      </w:pPr>
      <w:r w:rsidRPr="001B048D">
        <w:rPr>
          <w:noProof/>
          <w:color w:val="auto"/>
          <w:sz w:val="24"/>
          <w:lang w:val="en-US"/>
        </w:rPr>
        <w:drawing>
          <wp:inline distT="0" distB="0" distL="0" distR="0" wp14:anchorId="6CE26C61" wp14:editId="5A93D4B1">
            <wp:extent cx="5760085" cy="4288155"/>
            <wp:effectExtent l="0" t="0" r="0" b="0"/>
            <wp:docPr id="843548937"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48937" name="Picture 1" descr="A graph with numbers and lines&#10;&#10;AI-generated content may be incorrect."/>
                    <pic:cNvPicPr/>
                  </pic:nvPicPr>
                  <pic:blipFill>
                    <a:blip r:embed="rId26"/>
                    <a:stretch>
                      <a:fillRect/>
                    </a:stretch>
                  </pic:blipFill>
                  <pic:spPr>
                    <a:xfrm>
                      <a:off x="0" y="0"/>
                      <a:ext cx="5760085" cy="4288155"/>
                    </a:xfrm>
                    <a:prstGeom prst="rect">
                      <a:avLst/>
                    </a:prstGeom>
                  </pic:spPr>
                </pic:pic>
              </a:graphicData>
            </a:graphic>
          </wp:inline>
        </w:drawing>
      </w:r>
    </w:p>
    <w:p w14:paraId="70C2BAE9" w14:textId="77777777" w:rsidR="001B048D" w:rsidRDefault="001B048D" w:rsidP="004911CE">
      <w:pPr>
        <w:pStyle w:val="BodyText12"/>
        <w:spacing w:after="0" w:line="240" w:lineRule="auto"/>
        <w:rPr>
          <w:sz w:val="22"/>
          <w:szCs w:val="22"/>
          <w:lang w:val="fi-FI"/>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1866"/>
        <w:gridCol w:w="1881"/>
        <w:gridCol w:w="1853"/>
      </w:tblGrid>
      <w:tr w:rsidR="00694E84" w:rsidRPr="002B3B22" w14:paraId="10DA9C00" w14:textId="77777777" w:rsidTr="00822CEF">
        <w:trPr>
          <w:cantSplit/>
          <w:jc w:val="center"/>
        </w:trPr>
        <w:tc>
          <w:tcPr>
            <w:tcW w:w="9576" w:type="dxa"/>
            <w:gridSpan w:val="4"/>
            <w:tcBorders>
              <w:top w:val="nil"/>
              <w:left w:val="nil"/>
              <w:bottom w:val="single" w:sz="4" w:space="0" w:color="auto"/>
              <w:right w:val="nil"/>
            </w:tcBorders>
          </w:tcPr>
          <w:p w14:paraId="747392FB" w14:textId="77777777" w:rsidR="00694E84" w:rsidRPr="00ED0635" w:rsidRDefault="00694E84" w:rsidP="00822CEF">
            <w:pPr>
              <w:keepNext/>
              <w:tabs>
                <w:tab w:val="left" w:pos="1152"/>
                <w:tab w:val="left" w:pos="1440"/>
              </w:tabs>
              <w:spacing w:before="60"/>
              <w:ind w:left="1152" w:hanging="1152"/>
              <w:rPr>
                <w:b/>
                <w:bCs/>
                <w:iCs/>
                <w:szCs w:val="22"/>
                <w:lang w:eastAsia="en-GB"/>
              </w:rPr>
            </w:pPr>
            <w:r w:rsidRPr="00ED0635">
              <w:rPr>
                <w:b/>
                <w:bCs/>
                <w:szCs w:val="22"/>
              </w:rPr>
              <w:t>Taulukko 15:</w:t>
            </w:r>
            <w:r w:rsidRPr="00ED0635">
              <w:rPr>
                <w:b/>
                <w:bCs/>
                <w:szCs w:val="22"/>
              </w:rPr>
              <w:tab/>
              <w:t>Tutkimuksen SMM3001 tehoa koskevat tulokset</w:t>
            </w:r>
            <w:r w:rsidRPr="00ED0635">
              <w:rPr>
                <w:b/>
                <w:bCs/>
                <w:iCs/>
                <w:szCs w:val="22"/>
                <w:vertAlign w:val="superscript"/>
              </w:rPr>
              <w:t>a</w:t>
            </w:r>
          </w:p>
        </w:tc>
      </w:tr>
      <w:tr w:rsidR="00694E84" w:rsidRPr="002B3B22" w14:paraId="07B0FC59" w14:textId="77777777" w:rsidTr="000D6508">
        <w:trPr>
          <w:cantSplit/>
          <w:jc w:val="center"/>
        </w:trPr>
        <w:tc>
          <w:tcPr>
            <w:tcW w:w="3976" w:type="dxa"/>
            <w:tcBorders>
              <w:bottom w:val="single" w:sz="4" w:space="0" w:color="auto"/>
            </w:tcBorders>
          </w:tcPr>
          <w:p w14:paraId="2D9F665F" w14:textId="77777777" w:rsidR="00694E84" w:rsidRPr="00ED0635" w:rsidRDefault="00694E84" w:rsidP="00822CEF">
            <w:pPr>
              <w:pStyle w:val="TableText"/>
              <w:keepNext/>
              <w:rPr>
                <w:b/>
                <w:sz w:val="22"/>
                <w:szCs w:val="22"/>
                <w:lang w:val="fi-FI" w:eastAsia="en-GB"/>
              </w:rPr>
            </w:pPr>
          </w:p>
        </w:tc>
        <w:tc>
          <w:tcPr>
            <w:tcW w:w="1866" w:type="dxa"/>
            <w:tcBorders>
              <w:bottom w:val="single" w:sz="4" w:space="0" w:color="auto"/>
            </w:tcBorders>
          </w:tcPr>
          <w:p w14:paraId="57271118" w14:textId="77777777" w:rsidR="00694E84" w:rsidRPr="00ED0635" w:rsidRDefault="00694E84" w:rsidP="00822CEF">
            <w:pPr>
              <w:pStyle w:val="TableText"/>
              <w:jc w:val="center"/>
              <w:rPr>
                <w:b/>
                <w:sz w:val="22"/>
                <w:szCs w:val="22"/>
                <w:lang w:val="fi-FI" w:eastAsia="en-GB"/>
              </w:rPr>
            </w:pPr>
            <w:r w:rsidRPr="00ED0635">
              <w:rPr>
                <w:b/>
                <w:sz w:val="22"/>
                <w:szCs w:val="22"/>
                <w:lang w:val="fi-FI" w:eastAsia="en-GB"/>
              </w:rPr>
              <w:t>Ihon alle annettava DARZALEX-valmiste (n = 194)</w:t>
            </w:r>
          </w:p>
        </w:tc>
        <w:tc>
          <w:tcPr>
            <w:tcW w:w="1881" w:type="dxa"/>
            <w:tcBorders>
              <w:bottom w:val="single" w:sz="4" w:space="0" w:color="auto"/>
            </w:tcBorders>
          </w:tcPr>
          <w:p w14:paraId="10C7A39B" w14:textId="77777777" w:rsidR="00694E84" w:rsidRPr="00ED0635" w:rsidRDefault="00694E84" w:rsidP="00822CEF">
            <w:pPr>
              <w:pStyle w:val="TableText"/>
              <w:jc w:val="center"/>
              <w:rPr>
                <w:b/>
                <w:sz w:val="22"/>
                <w:szCs w:val="22"/>
                <w:lang w:val="fi-FI" w:eastAsia="en-GB"/>
              </w:rPr>
            </w:pPr>
            <w:r w:rsidRPr="00ED0635">
              <w:rPr>
                <w:b/>
                <w:sz w:val="22"/>
                <w:szCs w:val="22"/>
                <w:lang w:val="fi-FI" w:eastAsia="en-GB"/>
              </w:rPr>
              <w:t>Aktiivinen seuranta (n = 196)</w:t>
            </w:r>
          </w:p>
        </w:tc>
        <w:tc>
          <w:tcPr>
            <w:tcW w:w="1853" w:type="dxa"/>
            <w:tcBorders>
              <w:bottom w:val="single" w:sz="4" w:space="0" w:color="auto"/>
            </w:tcBorders>
          </w:tcPr>
          <w:p w14:paraId="55DC3BA3" w14:textId="77777777" w:rsidR="00694E84" w:rsidRPr="00ED0635" w:rsidRDefault="00694E84" w:rsidP="00822CEF">
            <w:pPr>
              <w:pStyle w:val="TableText"/>
              <w:jc w:val="center"/>
              <w:rPr>
                <w:b/>
                <w:sz w:val="22"/>
                <w:szCs w:val="22"/>
                <w:lang w:val="fi-FI" w:eastAsia="en-GB"/>
              </w:rPr>
            </w:pPr>
            <w:r w:rsidRPr="00ED0635">
              <w:rPr>
                <w:b/>
                <w:sz w:val="22"/>
                <w:szCs w:val="22"/>
                <w:lang w:val="fi-FI" w:eastAsia="en-GB"/>
              </w:rPr>
              <w:t>Kerroinsuhde</w:t>
            </w:r>
          </w:p>
          <w:p w14:paraId="7CE8BD3E" w14:textId="77777777" w:rsidR="00694E84" w:rsidRPr="00ED0635" w:rsidRDefault="00694E84" w:rsidP="00822CEF">
            <w:pPr>
              <w:pStyle w:val="TableText"/>
              <w:jc w:val="center"/>
              <w:rPr>
                <w:b/>
                <w:sz w:val="22"/>
                <w:szCs w:val="22"/>
                <w:vertAlign w:val="superscript"/>
                <w:lang w:val="fi-FI" w:eastAsia="en-GB"/>
              </w:rPr>
            </w:pPr>
            <w:r w:rsidRPr="00ED0635">
              <w:rPr>
                <w:b/>
                <w:sz w:val="22"/>
                <w:szCs w:val="22"/>
                <w:lang w:val="fi-FI" w:eastAsia="en-GB"/>
              </w:rPr>
              <w:t>(95 %:n luottamusväli)</w:t>
            </w:r>
            <w:r w:rsidRPr="00ED0635">
              <w:rPr>
                <w:b/>
                <w:sz w:val="22"/>
                <w:szCs w:val="22"/>
                <w:vertAlign w:val="superscript"/>
                <w:lang w:val="fi-FI" w:eastAsia="en-GB"/>
              </w:rPr>
              <w:t>b</w:t>
            </w:r>
          </w:p>
        </w:tc>
      </w:tr>
      <w:tr w:rsidR="00694E84" w:rsidRPr="002B3B22" w14:paraId="64C7ED2D" w14:textId="77777777" w:rsidTr="000D6508">
        <w:trPr>
          <w:cantSplit/>
          <w:jc w:val="center"/>
        </w:trPr>
        <w:tc>
          <w:tcPr>
            <w:tcW w:w="3976" w:type="dxa"/>
            <w:tcBorders>
              <w:bottom w:val="single" w:sz="4" w:space="0" w:color="auto"/>
            </w:tcBorders>
          </w:tcPr>
          <w:p w14:paraId="2BCD8985" w14:textId="77777777" w:rsidR="00694E84" w:rsidRPr="00ED0635" w:rsidRDefault="00694E84" w:rsidP="00822CEF">
            <w:pPr>
              <w:pStyle w:val="TableText"/>
              <w:keepNext/>
              <w:rPr>
                <w:b/>
                <w:sz w:val="22"/>
                <w:szCs w:val="22"/>
                <w:vertAlign w:val="superscript"/>
                <w:lang w:val="fi-FI" w:eastAsia="en-GB"/>
              </w:rPr>
            </w:pPr>
            <w:r w:rsidRPr="00ED0635">
              <w:rPr>
                <w:b/>
                <w:sz w:val="22"/>
                <w:szCs w:val="22"/>
                <w:lang w:val="fi-FI" w:eastAsia="en-GB"/>
              </w:rPr>
              <w:t>Etenemättömyysaika, kuukautta</w:t>
            </w:r>
            <w:r w:rsidRPr="00ED0635">
              <w:rPr>
                <w:b/>
                <w:sz w:val="22"/>
                <w:szCs w:val="22"/>
                <w:vertAlign w:val="superscript"/>
                <w:lang w:val="fi-FI" w:eastAsia="en-GB"/>
              </w:rPr>
              <w:t>c</w:t>
            </w:r>
          </w:p>
        </w:tc>
        <w:tc>
          <w:tcPr>
            <w:tcW w:w="1866" w:type="dxa"/>
            <w:tcBorders>
              <w:bottom w:val="single" w:sz="4" w:space="0" w:color="auto"/>
            </w:tcBorders>
            <w:vAlign w:val="bottom"/>
          </w:tcPr>
          <w:p w14:paraId="07218D16" w14:textId="77777777" w:rsidR="00694E84" w:rsidRPr="00ED0635" w:rsidRDefault="00694E84" w:rsidP="00822CEF">
            <w:pPr>
              <w:pStyle w:val="TableText"/>
              <w:jc w:val="center"/>
              <w:rPr>
                <w:color w:val="000000"/>
                <w:sz w:val="22"/>
                <w:szCs w:val="22"/>
                <w:lang w:val="fi-FI"/>
              </w:rPr>
            </w:pPr>
          </w:p>
        </w:tc>
        <w:tc>
          <w:tcPr>
            <w:tcW w:w="1881" w:type="dxa"/>
            <w:tcBorders>
              <w:bottom w:val="single" w:sz="4" w:space="0" w:color="auto"/>
            </w:tcBorders>
            <w:vAlign w:val="bottom"/>
          </w:tcPr>
          <w:p w14:paraId="2D2E2955" w14:textId="77777777" w:rsidR="00694E84" w:rsidRPr="00ED0635" w:rsidRDefault="00694E84" w:rsidP="00822CEF">
            <w:pPr>
              <w:pStyle w:val="TableText"/>
              <w:jc w:val="center"/>
              <w:rPr>
                <w:color w:val="000000"/>
                <w:sz w:val="22"/>
                <w:szCs w:val="22"/>
                <w:lang w:val="fi-FI"/>
              </w:rPr>
            </w:pPr>
          </w:p>
        </w:tc>
        <w:tc>
          <w:tcPr>
            <w:tcW w:w="1853" w:type="dxa"/>
            <w:tcBorders>
              <w:bottom w:val="single" w:sz="4" w:space="0" w:color="auto"/>
            </w:tcBorders>
            <w:vAlign w:val="bottom"/>
          </w:tcPr>
          <w:p w14:paraId="5EF47F63" w14:textId="77777777" w:rsidR="00694E84" w:rsidRPr="00ED0635" w:rsidRDefault="00694E84" w:rsidP="00822CEF">
            <w:pPr>
              <w:pStyle w:val="TableText"/>
              <w:jc w:val="center"/>
              <w:rPr>
                <w:color w:val="000000"/>
                <w:sz w:val="22"/>
                <w:szCs w:val="22"/>
                <w:lang w:val="fi-FI"/>
              </w:rPr>
            </w:pPr>
          </w:p>
        </w:tc>
      </w:tr>
      <w:tr w:rsidR="00694E84" w:rsidRPr="002B3B22" w14:paraId="0BC964C9" w14:textId="77777777" w:rsidTr="000D6508">
        <w:trPr>
          <w:cantSplit/>
          <w:jc w:val="center"/>
        </w:trPr>
        <w:tc>
          <w:tcPr>
            <w:tcW w:w="3976" w:type="dxa"/>
            <w:tcBorders>
              <w:bottom w:val="single" w:sz="4" w:space="0" w:color="auto"/>
            </w:tcBorders>
          </w:tcPr>
          <w:p w14:paraId="64E2CCFC" w14:textId="77777777" w:rsidR="00694E84" w:rsidRPr="00ED0635" w:rsidRDefault="00694E84" w:rsidP="00822CEF">
            <w:pPr>
              <w:pStyle w:val="TableText"/>
              <w:keepNext/>
              <w:ind w:left="288"/>
              <w:rPr>
                <w:b/>
                <w:sz w:val="22"/>
                <w:szCs w:val="22"/>
                <w:lang w:val="fi-FI" w:eastAsia="en-GB"/>
              </w:rPr>
            </w:pPr>
            <w:r w:rsidRPr="00ED0635">
              <w:rPr>
                <w:sz w:val="22"/>
                <w:szCs w:val="22"/>
                <w:lang w:val="fi-FI" w:eastAsia="en-GB"/>
              </w:rPr>
              <w:t>Mediaani (95 %:n luottamusväli)</w:t>
            </w:r>
          </w:p>
        </w:tc>
        <w:tc>
          <w:tcPr>
            <w:tcW w:w="1866" w:type="dxa"/>
            <w:tcBorders>
              <w:bottom w:val="single" w:sz="4" w:space="0" w:color="auto"/>
            </w:tcBorders>
            <w:vAlign w:val="bottom"/>
          </w:tcPr>
          <w:p w14:paraId="6BDEC021" w14:textId="2072147F" w:rsidR="00694E84" w:rsidRPr="00ED0635" w:rsidRDefault="00694E84" w:rsidP="00822CEF">
            <w:pPr>
              <w:pStyle w:val="TableText"/>
              <w:jc w:val="center"/>
              <w:rPr>
                <w:color w:val="000000"/>
                <w:sz w:val="22"/>
                <w:szCs w:val="22"/>
                <w:lang w:val="fi-FI"/>
              </w:rPr>
            </w:pPr>
            <w:r w:rsidRPr="00ED0635">
              <w:rPr>
                <w:color w:val="000000"/>
                <w:sz w:val="22"/>
                <w:szCs w:val="22"/>
                <w:lang w:val="fi-FI"/>
              </w:rPr>
              <w:t>NE</w:t>
            </w:r>
            <w:r w:rsidR="004911CE">
              <w:rPr>
                <w:color w:val="000000"/>
                <w:sz w:val="22"/>
                <w:szCs w:val="22"/>
                <w:lang w:val="fi-FI"/>
              </w:rPr>
              <w:t xml:space="preserve"> </w:t>
            </w:r>
            <w:r w:rsidR="004911CE" w:rsidRPr="009048DF">
              <w:rPr>
                <w:color w:val="000000"/>
                <w:sz w:val="22"/>
                <w:szCs w:val="22"/>
                <w:lang w:val="fi-FI"/>
              </w:rPr>
              <w:t>(66,7</w:t>
            </w:r>
            <w:r w:rsidR="00B60CFB">
              <w:rPr>
                <w:color w:val="000000"/>
                <w:sz w:val="22"/>
                <w:szCs w:val="22"/>
                <w:lang w:val="fi-FI"/>
              </w:rPr>
              <w:t>;</w:t>
            </w:r>
            <w:r w:rsidR="004911CE" w:rsidRPr="009048DF">
              <w:rPr>
                <w:color w:val="000000"/>
                <w:sz w:val="22"/>
                <w:szCs w:val="22"/>
                <w:lang w:val="fi-FI"/>
              </w:rPr>
              <w:t xml:space="preserve"> NE)</w:t>
            </w:r>
          </w:p>
        </w:tc>
        <w:tc>
          <w:tcPr>
            <w:tcW w:w="1881" w:type="dxa"/>
            <w:tcBorders>
              <w:bottom w:val="single" w:sz="4" w:space="0" w:color="auto"/>
            </w:tcBorders>
            <w:vAlign w:val="bottom"/>
          </w:tcPr>
          <w:p w14:paraId="5B7D90FF" w14:textId="4FE50693" w:rsidR="00694E84" w:rsidRPr="00ED0635" w:rsidRDefault="00694E84" w:rsidP="00822CEF">
            <w:pPr>
              <w:pStyle w:val="TableText"/>
              <w:jc w:val="center"/>
              <w:rPr>
                <w:color w:val="000000"/>
                <w:sz w:val="22"/>
                <w:szCs w:val="22"/>
                <w:lang w:val="fi-FI"/>
              </w:rPr>
            </w:pPr>
            <w:r w:rsidRPr="00ED0635">
              <w:rPr>
                <w:color w:val="000000"/>
                <w:sz w:val="22"/>
                <w:szCs w:val="22"/>
                <w:lang w:val="fi-FI"/>
              </w:rPr>
              <w:t>41</w:t>
            </w:r>
            <w:r w:rsidR="00973AB0">
              <w:rPr>
                <w:color w:val="000000"/>
                <w:sz w:val="22"/>
                <w:szCs w:val="22"/>
                <w:lang w:val="fi-FI"/>
              </w:rPr>
              <w:t>,</w:t>
            </w:r>
            <w:r w:rsidRPr="00ED0635">
              <w:rPr>
                <w:color w:val="000000"/>
                <w:sz w:val="22"/>
                <w:szCs w:val="22"/>
                <w:lang w:val="fi-FI"/>
              </w:rPr>
              <w:t>5 (26</w:t>
            </w:r>
            <w:r w:rsidR="00973AB0">
              <w:rPr>
                <w:color w:val="000000"/>
                <w:sz w:val="22"/>
                <w:szCs w:val="22"/>
                <w:lang w:val="fi-FI"/>
              </w:rPr>
              <w:t>,</w:t>
            </w:r>
            <w:r w:rsidRPr="00ED0635">
              <w:rPr>
                <w:color w:val="000000"/>
                <w:sz w:val="22"/>
                <w:szCs w:val="22"/>
                <w:lang w:val="fi-FI"/>
              </w:rPr>
              <w:t>4</w:t>
            </w:r>
            <w:r w:rsidR="00973AB0">
              <w:rPr>
                <w:color w:val="000000"/>
                <w:sz w:val="22"/>
                <w:szCs w:val="22"/>
                <w:lang w:val="fi-FI"/>
              </w:rPr>
              <w:t xml:space="preserve">; </w:t>
            </w:r>
            <w:r w:rsidRPr="00ED0635">
              <w:rPr>
                <w:color w:val="000000"/>
                <w:sz w:val="22"/>
                <w:szCs w:val="22"/>
                <w:lang w:val="fi-FI"/>
              </w:rPr>
              <w:t>53</w:t>
            </w:r>
            <w:r w:rsidR="00973AB0">
              <w:rPr>
                <w:color w:val="000000"/>
                <w:sz w:val="22"/>
                <w:szCs w:val="22"/>
                <w:lang w:val="fi-FI"/>
              </w:rPr>
              <w:t>,</w:t>
            </w:r>
            <w:r w:rsidRPr="00ED0635">
              <w:rPr>
                <w:color w:val="000000"/>
                <w:sz w:val="22"/>
                <w:szCs w:val="22"/>
                <w:lang w:val="fi-FI"/>
              </w:rPr>
              <w:t>3)</w:t>
            </w:r>
          </w:p>
        </w:tc>
        <w:tc>
          <w:tcPr>
            <w:tcW w:w="1853" w:type="dxa"/>
            <w:tcBorders>
              <w:bottom w:val="single" w:sz="4" w:space="0" w:color="auto"/>
            </w:tcBorders>
            <w:vAlign w:val="bottom"/>
          </w:tcPr>
          <w:p w14:paraId="7B306CC3" w14:textId="77777777" w:rsidR="00694E84" w:rsidRPr="00ED0635" w:rsidRDefault="00694E84" w:rsidP="00822CEF">
            <w:pPr>
              <w:pStyle w:val="TableText"/>
              <w:jc w:val="center"/>
              <w:rPr>
                <w:color w:val="000000"/>
                <w:sz w:val="22"/>
                <w:szCs w:val="22"/>
                <w:lang w:val="fi-FI"/>
              </w:rPr>
            </w:pPr>
          </w:p>
        </w:tc>
      </w:tr>
      <w:tr w:rsidR="00694E84" w:rsidRPr="002B3B22" w14:paraId="65065B03" w14:textId="77777777" w:rsidTr="000D6508">
        <w:trPr>
          <w:cantSplit/>
          <w:jc w:val="center"/>
        </w:trPr>
        <w:tc>
          <w:tcPr>
            <w:tcW w:w="3976" w:type="dxa"/>
            <w:tcBorders>
              <w:bottom w:val="single" w:sz="4" w:space="0" w:color="auto"/>
            </w:tcBorders>
          </w:tcPr>
          <w:p w14:paraId="482C34E2" w14:textId="77777777" w:rsidR="00694E84" w:rsidRPr="00ED0635" w:rsidRDefault="00694E84" w:rsidP="00822CEF">
            <w:pPr>
              <w:pStyle w:val="TableText"/>
              <w:keepNext/>
              <w:ind w:left="288"/>
              <w:rPr>
                <w:b/>
                <w:sz w:val="22"/>
                <w:szCs w:val="22"/>
                <w:lang w:val="fi-FI" w:eastAsia="en-GB"/>
              </w:rPr>
            </w:pPr>
            <w:r w:rsidRPr="00BA5121">
              <w:rPr>
                <w:sz w:val="22"/>
                <w:szCs w:val="22"/>
                <w:lang w:val="fi-FI"/>
              </w:rPr>
              <w:t>R</w:t>
            </w:r>
            <w:r w:rsidRPr="00BA5121">
              <w:rPr>
                <w:sz w:val="22"/>
                <w:szCs w:val="22"/>
                <w:lang w:val="fi-FI" w:eastAsia="en-GB"/>
              </w:rPr>
              <w:t>iskisuhde</w:t>
            </w:r>
            <w:r w:rsidRPr="00ED0635">
              <w:rPr>
                <w:sz w:val="22"/>
                <w:szCs w:val="22"/>
                <w:lang w:val="fi-FI" w:eastAsia="en-GB"/>
              </w:rPr>
              <w:t xml:space="preserve"> (95 %:n luottamusväli)</w:t>
            </w:r>
          </w:p>
        </w:tc>
        <w:tc>
          <w:tcPr>
            <w:tcW w:w="3747" w:type="dxa"/>
            <w:gridSpan w:val="2"/>
            <w:tcBorders>
              <w:bottom w:val="single" w:sz="4" w:space="0" w:color="auto"/>
            </w:tcBorders>
            <w:vAlign w:val="bottom"/>
          </w:tcPr>
          <w:p w14:paraId="62F58EFA" w14:textId="28001D67" w:rsidR="00694E84" w:rsidRPr="00ED0635" w:rsidRDefault="00694E84" w:rsidP="00822CEF">
            <w:pPr>
              <w:pStyle w:val="TableText"/>
              <w:jc w:val="center"/>
              <w:rPr>
                <w:color w:val="000000"/>
                <w:sz w:val="22"/>
                <w:szCs w:val="22"/>
                <w:lang w:val="fi-FI"/>
              </w:rPr>
            </w:pPr>
            <w:r w:rsidRPr="00ED0635">
              <w:rPr>
                <w:color w:val="000000"/>
                <w:sz w:val="22"/>
                <w:szCs w:val="22"/>
                <w:lang w:val="fi-FI"/>
              </w:rPr>
              <w:t>0</w:t>
            </w:r>
            <w:r w:rsidR="00973AB0">
              <w:rPr>
                <w:color w:val="000000"/>
                <w:sz w:val="22"/>
                <w:szCs w:val="22"/>
                <w:lang w:val="fi-FI"/>
              </w:rPr>
              <w:t>,</w:t>
            </w:r>
            <w:r w:rsidRPr="00ED0635">
              <w:rPr>
                <w:color w:val="000000"/>
                <w:sz w:val="22"/>
                <w:szCs w:val="22"/>
                <w:lang w:val="fi-FI"/>
              </w:rPr>
              <w:t>49 (0</w:t>
            </w:r>
            <w:r w:rsidR="00973AB0">
              <w:rPr>
                <w:color w:val="000000"/>
                <w:sz w:val="22"/>
                <w:szCs w:val="22"/>
                <w:lang w:val="fi-FI"/>
              </w:rPr>
              <w:t>,</w:t>
            </w:r>
            <w:r w:rsidRPr="00ED0635">
              <w:rPr>
                <w:color w:val="000000"/>
                <w:sz w:val="22"/>
                <w:szCs w:val="22"/>
                <w:lang w:val="fi-FI"/>
              </w:rPr>
              <w:t>36</w:t>
            </w:r>
            <w:r w:rsidR="00973AB0">
              <w:rPr>
                <w:color w:val="000000"/>
                <w:sz w:val="22"/>
                <w:szCs w:val="22"/>
                <w:lang w:val="fi-FI"/>
              </w:rPr>
              <w:t>;</w:t>
            </w:r>
            <w:r w:rsidRPr="00ED0635">
              <w:rPr>
                <w:color w:val="000000"/>
                <w:sz w:val="22"/>
                <w:szCs w:val="22"/>
                <w:lang w:val="fi-FI"/>
              </w:rPr>
              <w:t xml:space="preserve"> 0</w:t>
            </w:r>
            <w:r w:rsidR="00973AB0">
              <w:rPr>
                <w:color w:val="000000"/>
                <w:sz w:val="22"/>
                <w:szCs w:val="22"/>
                <w:lang w:val="fi-FI"/>
              </w:rPr>
              <w:t>,</w:t>
            </w:r>
            <w:r w:rsidRPr="00ED0635">
              <w:rPr>
                <w:color w:val="000000"/>
                <w:sz w:val="22"/>
                <w:szCs w:val="22"/>
                <w:lang w:val="fi-FI"/>
              </w:rPr>
              <w:t>67)</w:t>
            </w:r>
          </w:p>
        </w:tc>
        <w:tc>
          <w:tcPr>
            <w:tcW w:w="1853" w:type="dxa"/>
            <w:tcBorders>
              <w:bottom w:val="single" w:sz="4" w:space="0" w:color="auto"/>
            </w:tcBorders>
            <w:vAlign w:val="bottom"/>
          </w:tcPr>
          <w:p w14:paraId="017AF49A" w14:textId="77777777" w:rsidR="00694E84" w:rsidRPr="00ED0635" w:rsidRDefault="00694E84" w:rsidP="00822CEF">
            <w:pPr>
              <w:pStyle w:val="TableText"/>
              <w:jc w:val="center"/>
              <w:rPr>
                <w:color w:val="000000"/>
                <w:sz w:val="22"/>
                <w:szCs w:val="22"/>
                <w:lang w:val="fi-FI"/>
              </w:rPr>
            </w:pPr>
          </w:p>
        </w:tc>
      </w:tr>
      <w:tr w:rsidR="00694E84" w:rsidRPr="002B3B22" w14:paraId="2FC78155" w14:textId="77777777" w:rsidTr="000D6508">
        <w:trPr>
          <w:cantSplit/>
          <w:jc w:val="center"/>
        </w:trPr>
        <w:tc>
          <w:tcPr>
            <w:tcW w:w="3976" w:type="dxa"/>
            <w:tcBorders>
              <w:bottom w:val="single" w:sz="4" w:space="0" w:color="auto"/>
            </w:tcBorders>
          </w:tcPr>
          <w:p w14:paraId="3FDE5C3B" w14:textId="77777777" w:rsidR="00694E84" w:rsidRPr="00ED0635" w:rsidRDefault="00694E84" w:rsidP="00822CEF">
            <w:pPr>
              <w:pStyle w:val="TableText"/>
              <w:keepNext/>
              <w:ind w:left="288"/>
              <w:rPr>
                <w:sz w:val="22"/>
                <w:szCs w:val="22"/>
                <w:lang w:val="fi-FI" w:eastAsia="en-GB"/>
              </w:rPr>
            </w:pPr>
            <w:r w:rsidRPr="00ED0635">
              <w:rPr>
                <w:sz w:val="22"/>
                <w:szCs w:val="22"/>
                <w:lang w:val="fi-FI" w:eastAsia="en-GB"/>
              </w:rPr>
              <w:t>p-arvo</w:t>
            </w:r>
            <w:r w:rsidRPr="00ED0635">
              <w:rPr>
                <w:sz w:val="22"/>
                <w:szCs w:val="22"/>
                <w:vertAlign w:val="superscript"/>
                <w:lang w:val="fi-FI" w:eastAsia="en-GB"/>
              </w:rPr>
              <w:t>d</w:t>
            </w:r>
          </w:p>
        </w:tc>
        <w:tc>
          <w:tcPr>
            <w:tcW w:w="3747" w:type="dxa"/>
            <w:gridSpan w:val="2"/>
            <w:tcBorders>
              <w:bottom w:val="single" w:sz="4" w:space="0" w:color="auto"/>
            </w:tcBorders>
            <w:vAlign w:val="bottom"/>
          </w:tcPr>
          <w:p w14:paraId="50851614" w14:textId="3F5FC6E8" w:rsidR="00694E84" w:rsidRPr="00ED0635" w:rsidRDefault="00694E84" w:rsidP="00822CEF">
            <w:pPr>
              <w:pStyle w:val="TableText"/>
              <w:jc w:val="center"/>
              <w:rPr>
                <w:color w:val="000000"/>
                <w:sz w:val="22"/>
                <w:szCs w:val="22"/>
                <w:lang w:val="fi-FI"/>
              </w:rPr>
            </w:pPr>
            <w:r w:rsidRPr="00ED0635">
              <w:rPr>
                <w:sz w:val="22"/>
                <w:szCs w:val="22"/>
                <w:lang w:val="fi-FI"/>
              </w:rPr>
              <w:t>&lt;</w:t>
            </w:r>
            <w:r w:rsidR="00973AB0">
              <w:rPr>
                <w:sz w:val="22"/>
                <w:szCs w:val="22"/>
                <w:lang w:val="fi-FI"/>
              </w:rPr>
              <w:t> </w:t>
            </w:r>
            <w:r w:rsidRPr="00ED0635">
              <w:rPr>
                <w:sz w:val="22"/>
                <w:szCs w:val="22"/>
                <w:lang w:val="fi-FI"/>
              </w:rPr>
              <w:t>0</w:t>
            </w:r>
            <w:r w:rsidR="00973AB0">
              <w:rPr>
                <w:sz w:val="22"/>
                <w:szCs w:val="22"/>
                <w:lang w:val="fi-FI"/>
              </w:rPr>
              <w:t>,</w:t>
            </w:r>
            <w:r w:rsidRPr="00ED0635">
              <w:rPr>
                <w:sz w:val="22"/>
                <w:szCs w:val="22"/>
                <w:lang w:val="fi-FI"/>
              </w:rPr>
              <w:t>0001</w:t>
            </w:r>
          </w:p>
        </w:tc>
        <w:tc>
          <w:tcPr>
            <w:tcW w:w="1853" w:type="dxa"/>
            <w:tcBorders>
              <w:bottom w:val="single" w:sz="4" w:space="0" w:color="auto"/>
            </w:tcBorders>
            <w:vAlign w:val="bottom"/>
          </w:tcPr>
          <w:p w14:paraId="1CACE485" w14:textId="77777777" w:rsidR="00694E84" w:rsidRPr="00ED0635" w:rsidRDefault="00694E84" w:rsidP="00822CEF">
            <w:pPr>
              <w:pStyle w:val="TableText"/>
              <w:jc w:val="center"/>
              <w:rPr>
                <w:color w:val="000000"/>
                <w:sz w:val="22"/>
                <w:szCs w:val="22"/>
                <w:lang w:val="fi-FI"/>
              </w:rPr>
            </w:pPr>
          </w:p>
        </w:tc>
      </w:tr>
      <w:tr w:rsidR="00694E84" w:rsidRPr="002B3B22" w14:paraId="66F510DB" w14:textId="77777777" w:rsidTr="000D6508">
        <w:trPr>
          <w:cantSplit/>
          <w:jc w:val="center"/>
        </w:trPr>
        <w:tc>
          <w:tcPr>
            <w:tcW w:w="3976" w:type="dxa"/>
            <w:tcBorders>
              <w:bottom w:val="single" w:sz="4" w:space="0" w:color="auto"/>
            </w:tcBorders>
          </w:tcPr>
          <w:p w14:paraId="13B96A81" w14:textId="77777777" w:rsidR="00694E84" w:rsidRPr="00ED0635" w:rsidRDefault="00694E84" w:rsidP="00822CEF">
            <w:pPr>
              <w:pStyle w:val="TableText"/>
              <w:keepNext/>
              <w:rPr>
                <w:b/>
                <w:sz w:val="22"/>
                <w:szCs w:val="22"/>
                <w:vertAlign w:val="superscript"/>
                <w:lang w:val="fi-FI" w:eastAsia="en-GB"/>
              </w:rPr>
            </w:pPr>
            <w:r w:rsidRPr="00ED0635">
              <w:rPr>
                <w:b/>
                <w:sz w:val="22"/>
                <w:szCs w:val="22"/>
                <w:lang w:val="fi-FI" w:eastAsia="en-GB"/>
              </w:rPr>
              <w:t>Kokonaisvasteluku (sCR+CR+VGPR+PR), n (%)</w:t>
            </w:r>
            <w:r w:rsidRPr="00ED0635">
              <w:rPr>
                <w:b/>
                <w:sz w:val="22"/>
                <w:szCs w:val="22"/>
                <w:vertAlign w:val="superscript"/>
                <w:lang w:val="fi-FI" w:eastAsia="en-GB"/>
              </w:rPr>
              <w:t>a</w:t>
            </w:r>
          </w:p>
        </w:tc>
        <w:tc>
          <w:tcPr>
            <w:tcW w:w="1866" w:type="dxa"/>
            <w:tcBorders>
              <w:bottom w:val="single" w:sz="4" w:space="0" w:color="auto"/>
            </w:tcBorders>
            <w:vAlign w:val="bottom"/>
          </w:tcPr>
          <w:p w14:paraId="4B379B6C" w14:textId="1AC294D4" w:rsidR="00694E84" w:rsidRPr="00ED0635" w:rsidRDefault="00694E84" w:rsidP="00822CEF">
            <w:pPr>
              <w:pStyle w:val="TableText"/>
              <w:jc w:val="center"/>
              <w:rPr>
                <w:color w:val="000000"/>
                <w:sz w:val="22"/>
                <w:szCs w:val="22"/>
                <w:lang w:val="fi-FI"/>
              </w:rPr>
            </w:pPr>
            <w:r w:rsidRPr="00ED0635">
              <w:rPr>
                <w:color w:val="000000"/>
                <w:sz w:val="22"/>
                <w:szCs w:val="22"/>
                <w:lang w:val="fi-FI"/>
              </w:rPr>
              <w:t>123 (63</w:t>
            </w:r>
            <w:r w:rsidR="00973AB0">
              <w:rPr>
                <w:color w:val="000000"/>
                <w:sz w:val="22"/>
                <w:szCs w:val="22"/>
                <w:lang w:val="fi-FI"/>
              </w:rPr>
              <w:t>,</w:t>
            </w:r>
            <w:r w:rsidRPr="00ED0635">
              <w:rPr>
                <w:color w:val="000000"/>
                <w:sz w:val="22"/>
                <w:szCs w:val="22"/>
                <w:lang w:val="fi-FI"/>
              </w:rPr>
              <w:t>4</w:t>
            </w:r>
            <w:r w:rsidR="00973AB0">
              <w:rPr>
                <w:color w:val="000000"/>
                <w:sz w:val="22"/>
                <w:szCs w:val="22"/>
                <w:lang w:val="fi-FI"/>
              </w:rPr>
              <w:t> </w:t>
            </w:r>
            <w:r w:rsidRPr="00ED0635">
              <w:rPr>
                <w:color w:val="000000"/>
                <w:sz w:val="22"/>
                <w:szCs w:val="22"/>
                <w:lang w:val="fi-FI"/>
              </w:rPr>
              <w:t>%)</w:t>
            </w:r>
          </w:p>
        </w:tc>
        <w:tc>
          <w:tcPr>
            <w:tcW w:w="1881" w:type="dxa"/>
            <w:tcBorders>
              <w:bottom w:val="single" w:sz="4" w:space="0" w:color="auto"/>
            </w:tcBorders>
            <w:vAlign w:val="bottom"/>
          </w:tcPr>
          <w:p w14:paraId="2F525FCB" w14:textId="137871CE" w:rsidR="00694E84" w:rsidRPr="00ED0635" w:rsidRDefault="00694E84" w:rsidP="00822CEF">
            <w:pPr>
              <w:pStyle w:val="TableText"/>
              <w:jc w:val="center"/>
              <w:rPr>
                <w:color w:val="000000"/>
                <w:sz w:val="22"/>
                <w:szCs w:val="22"/>
                <w:lang w:val="fi-FI"/>
              </w:rPr>
            </w:pPr>
            <w:r w:rsidRPr="00ED0635">
              <w:rPr>
                <w:color w:val="000000"/>
                <w:sz w:val="22"/>
                <w:szCs w:val="22"/>
                <w:lang w:val="fi-FI"/>
              </w:rPr>
              <w:t>4 (2</w:t>
            </w:r>
            <w:r w:rsidR="00973AB0">
              <w:rPr>
                <w:color w:val="000000"/>
                <w:sz w:val="22"/>
                <w:szCs w:val="22"/>
                <w:lang w:val="fi-FI"/>
              </w:rPr>
              <w:t>,</w:t>
            </w:r>
            <w:r w:rsidRPr="00ED0635">
              <w:rPr>
                <w:color w:val="000000"/>
                <w:sz w:val="22"/>
                <w:szCs w:val="22"/>
                <w:lang w:val="fi-FI"/>
              </w:rPr>
              <w:t>0</w:t>
            </w:r>
            <w:r w:rsidR="00973AB0">
              <w:rPr>
                <w:color w:val="000000"/>
                <w:sz w:val="22"/>
                <w:szCs w:val="22"/>
                <w:lang w:val="fi-FI"/>
              </w:rPr>
              <w:t> </w:t>
            </w:r>
            <w:r w:rsidRPr="00ED0635">
              <w:rPr>
                <w:color w:val="000000"/>
                <w:sz w:val="22"/>
                <w:szCs w:val="22"/>
                <w:lang w:val="fi-FI"/>
              </w:rPr>
              <w:t>%)</w:t>
            </w:r>
          </w:p>
        </w:tc>
        <w:tc>
          <w:tcPr>
            <w:tcW w:w="1853" w:type="dxa"/>
            <w:tcBorders>
              <w:bottom w:val="single" w:sz="4" w:space="0" w:color="auto"/>
            </w:tcBorders>
            <w:vAlign w:val="bottom"/>
          </w:tcPr>
          <w:p w14:paraId="0631B542" w14:textId="6C2F92CA" w:rsidR="00694E84" w:rsidRPr="00ED0635" w:rsidRDefault="00694E84" w:rsidP="00822CEF">
            <w:pPr>
              <w:pStyle w:val="TableText"/>
              <w:jc w:val="center"/>
              <w:rPr>
                <w:color w:val="000000"/>
                <w:sz w:val="22"/>
                <w:szCs w:val="22"/>
                <w:lang w:val="fi-FI"/>
              </w:rPr>
            </w:pPr>
            <w:r w:rsidRPr="00ED0635">
              <w:rPr>
                <w:color w:val="000000"/>
                <w:sz w:val="22"/>
                <w:szCs w:val="22"/>
                <w:lang w:val="fi-FI"/>
              </w:rPr>
              <w:t>83</w:t>
            </w:r>
            <w:r w:rsidR="00973AB0">
              <w:rPr>
                <w:color w:val="000000"/>
                <w:sz w:val="22"/>
                <w:szCs w:val="22"/>
                <w:lang w:val="fi-FI"/>
              </w:rPr>
              <w:t>,</w:t>
            </w:r>
            <w:r w:rsidRPr="00ED0635">
              <w:rPr>
                <w:color w:val="000000"/>
                <w:sz w:val="22"/>
                <w:szCs w:val="22"/>
                <w:lang w:val="fi-FI"/>
              </w:rPr>
              <w:t>80</w:t>
            </w:r>
          </w:p>
          <w:p w14:paraId="3C035588" w14:textId="1532D9CB" w:rsidR="00694E84" w:rsidRPr="00ED0635" w:rsidRDefault="00694E84" w:rsidP="00822CEF">
            <w:pPr>
              <w:pStyle w:val="TableText"/>
              <w:jc w:val="center"/>
              <w:rPr>
                <w:color w:val="000000"/>
                <w:sz w:val="22"/>
                <w:szCs w:val="22"/>
                <w:lang w:val="fi-FI"/>
              </w:rPr>
            </w:pPr>
            <w:r w:rsidRPr="00ED0635">
              <w:rPr>
                <w:color w:val="000000"/>
                <w:sz w:val="22"/>
                <w:szCs w:val="22"/>
                <w:lang w:val="fi-FI"/>
              </w:rPr>
              <w:t>(29</w:t>
            </w:r>
            <w:r w:rsidR="00973AB0">
              <w:rPr>
                <w:color w:val="000000"/>
                <w:sz w:val="22"/>
                <w:szCs w:val="22"/>
                <w:lang w:val="fi-FI"/>
              </w:rPr>
              <w:t>,</w:t>
            </w:r>
            <w:r w:rsidRPr="00ED0635">
              <w:rPr>
                <w:color w:val="000000"/>
                <w:sz w:val="22"/>
                <w:szCs w:val="22"/>
                <w:lang w:val="fi-FI"/>
              </w:rPr>
              <w:t>69</w:t>
            </w:r>
            <w:r w:rsidR="00973AB0">
              <w:rPr>
                <w:color w:val="000000"/>
                <w:sz w:val="22"/>
                <w:szCs w:val="22"/>
                <w:lang w:val="fi-FI"/>
              </w:rPr>
              <w:t>;</w:t>
            </w:r>
            <w:r w:rsidRPr="00ED0635">
              <w:rPr>
                <w:color w:val="000000"/>
                <w:sz w:val="22"/>
                <w:szCs w:val="22"/>
                <w:lang w:val="fi-FI"/>
              </w:rPr>
              <w:t xml:space="preserve"> 236</w:t>
            </w:r>
            <w:r w:rsidR="00973AB0">
              <w:rPr>
                <w:color w:val="000000"/>
                <w:sz w:val="22"/>
                <w:szCs w:val="22"/>
                <w:lang w:val="fi-FI"/>
              </w:rPr>
              <w:t>,</w:t>
            </w:r>
            <w:r w:rsidRPr="00ED0635">
              <w:rPr>
                <w:color w:val="000000"/>
                <w:sz w:val="22"/>
                <w:szCs w:val="22"/>
                <w:lang w:val="fi-FI"/>
              </w:rPr>
              <w:t>54), p</w:t>
            </w:r>
            <w:r w:rsidR="00973AB0">
              <w:rPr>
                <w:color w:val="000000"/>
                <w:sz w:val="22"/>
                <w:szCs w:val="22"/>
                <w:lang w:val="fi-FI"/>
              </w:rPr>
              <w:t> </w:t>
            </w:r>
            <w:r w:rsidRPr="00ED0635">
              <w:rPr>
                <w:color w:val="000000"/>
                <w:sz w:val="22"/>
                <w:szCs w:val="22"/>
                <w:lang w:val="fi-FI"/>
              </w:rPr>
              <w:t>&lt;</w:t>
            </w:r>
            <w:r w:rsidR="00973AB0">
              <w:rPr>
                <w:color w:val="000000"/>
                <w:sz w:val="22"/>
                <w:szCs w:val="22"/>
                <w:lang w:val="fi-FI"/>
              </w:rPr>
              <w:t> </w:t>
            </w:r>
            <w:r w:rsidRPr="00ED0635">
              <w:rPr>
                <w:color w:val="000000"/>
                <w:sz w:val="22"/>
                <w:szCs w:val="22"/>
                <w:lang w:val="fi-FI"/>
              </w:rPr>
              <w:t>0</w:t>
            </w:r>
            <w:r w:rsidR="00973AB0">
              <w:rPr>
                <w:color w:val="000000"/>
                <w:sz w:val="22"/>
                <w:szCs w:val="22"/>
                <w:lang w:val="fi-FI"/>
              </w:rPr>
              <w:t>,</w:t>
            </w:r>
            <w:r w:rsidRPr="00ED0635">
              <w:rPr>
                <w:color w:val="000000"/>
                <w:sz w:val="22"/>
                <w:szCs w:val="22"/>
                <w:lang w:val="fi-FI"/>
              </w:rPr>
              <w:t>0001</w:t>
            </w:r>
          </w:p>
        </w:tc>
      </w:tr>
      <w:tr w:rsidR="00694E84" w:rsidRPr="002B3B22" w14:paraId="641FA58C" w14:textId="77777777" w:rsidTr="000D6508">
        <w:trPr>
          <w:cantSplit/>
          <w:jc w:val="center"/>
        </w:trPr>
        <w:tc>
          <w:tcPr>
            <w:tcW w:w="3976" w:type="dxa"/>
            <w:tcBorders>
              <w:top w:val="single" w:sz="4" w:space="0" w:color="auto"/>
              <w:left w:val="single" w:sz="4" w:space="0" w:color="auto"/>
              <w:bottom w:val="single" w:sz="4" w:space="0" w:color="auto"/>
              <w:right w:val="single" w:sz="4" w:space="0" w:color="auto"/>
            </w:tcBorders>
          </w:tcPr>
          <w:p w14:paraId="62948237" w14:textId="2DB1B9A2" w:rsidR="00694E84" w:rsidRPr="00D455A6" w:rsidRDefault="00694E84" w:rsidP="00822CEF">
            <w:pPr>
              <w:pStyle w:val="TableText"/>
              <w:keepNext/>
              <w:ind w:left="288"/>
              <w:rPr>
                <w:sz w:val="22"/>
                <w:szCs w:val="22"/>
                <w:lang w:val="fi-FI" w:eastAsia="en-GB"/>
              </w:rPr>
            </w:pPr>
            <w:r w:rsidRPr="00D455A6">
              <w:rPr>
                <w:sz w:val="22"/>
                <w:szCs w:val="22"/>
                <w:lang w:val="fi-FI" w:eastAsia="en-GB"/>
              </w:rPr>
              <w:t>Täydellinen vaste lisäehdoin (</w:t>
            </w:r>
            <w:r w:rsidR="00F70182" w:rsidRPr="00D455A6">
              <w:rPr>
                <w:i/>
                <w:iCs/>
                <w:sz w:val="22"/>
                <w:szCs w:val="22"/>
                <w:lang w:eastAsia="en-GB"/>
              </w:rPr>
              <w:t>stringent complete response</w:t>
            </w:r>
            <w:r w:rsidR="00F70182" w:rsidRPr="00D455A6">
              <w:rPr>
                <w:sz w:val="22"/>
                <w:szCs w:val="22"/>
                <w:lang w:eastAsia="en-GB"/>
              </w:rPr>
              <w:t xml:space="preserve">, </w:t>
            </w:r>
            <w:r w:rsidRPr="00D455A6">
              <w:rPr>
                <w:sz w:val="22"/>
                <w:szCs w:val="22"/>
                <w:lang w:val="fi-FI" w:eastAsia="en-GB"/>
              </w:rPr>
              <w:t>sCR)</w:t>
            </w:r>
          </w:p>
        </w:tc>
        <w:tc>
          <w:tcPr>
            <w:tcW w:w="1866" w:type="dxa"/>
            <w:tcBorders>
              <w:top w:val="single" w:sz="4" w:space="0" w:color="auto"/>
              <w:left w:val="nil"/>
              <w:bottom w:val="single" w:sz="4" w:space="0" w:color="auto"/>
              <w:right w:val="nil"/>
            </w:tcBorders>
            <w:shd w:val="clear" w:color="auto" w:fill="FFFFFF"/>
            <w:vAlign w:val="bottom"/>
          </w:tcPr>
          <w:p w14:paraId="76545DF4" w14:textId="4CE2FB0D" w:rsidR="00694E84" w:rsidRPr="00ED0635" w:rsidRDefault="00694E84" w:rsidP="00822CEF">
            <w:pPr>
              <w:pStyle w:val="TableText"/>
              <w:jc w:val="center"/>
              <w:rPr>
                <w:sz w:val="22"/>
                <w:szCs w:val="22"/>
                <w:lang w:val="fi-FI" w:eastAsia="en-GB"/>
              </w:rPr>
            </w:pPr>
            <w:r w:rsidRPr="00ED0635">
              <w:rPr>
                <w:color w:val="000000"/>
                <w:sz w:val="22"/>
                <w:szCs w:val="22"/>
                <w:lang w:val="fi-FI"/>
              </w:rPr>
              <w:t>5 (2</w:t>
            </w:r>
            <w:r w:rsidR="00973AB0">
              <w:rPr>
                <w:color w:val="000000"/>
                <w:sz w:val="22"/>
                <w:szCs w:val="22"/>
                <w:lang w:val="fi-FI"/>
              </w:rPr>
              <w:t>,</w:t>
            </w:r>
            <w:r w:rsidRPr="00ED0635">
              <w:rPr>
                <w:color w:val="000000"/>
                <w:sz w:val="22"/>
                <w:szCs w:val="22"/>
                <w:lang w:val="fi-FI"/>
              </w:rPr>
              <w:t>6</w:t>
            </w:r>
            <w:r w:rsidR="00973AB0">
              <w:rPr>
                <w:color w:val="000000"/>
                <w:sz w:val="22"/>
                <w:szCs w:val="22"/>
                <w:lang w:val="fi-FI"/>
              </w:rPr>
              <w:t> </w:t>
            </w:r>
            <w:r w:rsidRPr="00ED0635">
              <w:rPr>
                <w:color w:val="000000"/>
                <w:sz w:val="22"/>
                <w:szCs w:val="22"/>
                <w:lang w:val="fi-FI"/>
              </w:rPr>
              <w:t>%)</w:t>
            </w:r>
          </w:p>
        </w:tc>
        <w:tc>
          <w:tcPr>
            <w:tcW w:w="1881" w:type="dxa"/>
            <w:tcBorders>
              <w:top w:val="single" w:sz="4" w:space="0" w:color="auto"/>
              <w:bottom w:val="single" w:sz="4" w:space="0" w:color="auto"/>
            </w:tcBorders>
            <w:vAlign w:val="bottom"/>
          </w:tcPr>
          <w:p w14:paraId="1DA56203" w14:textId="77777777" w:rsidR="00694E84" w:rsidRPr="00ED0635" w:rsidRDefault="00694E84" w:rsidP="00822CEF">
            <w:pPr>
              <w:pStyle w:val="TableText"/>
              <w:jc w:val="center"/>
              <w:rPr>
                <w:sz w:val="22"/>
                <w:szCs w:val="22"/>
                <w:lang w:val="fi-FI" w:eastAsia="en-GB"/>
              </w:rPr>
            </w:pPr>
            <w:r w:rsidRPr="00ED0635">
              <w:rPr>
                <w:sz w:val="22"/>
                <w:szCs w:val="22"/>
                <w:lang w:val="fi-FI" w:eastAsia="en-GB"/>
              </w:rPr>
              <w:t>0</w:t>
            </w:r>
          </w:p>
        </w:tc>
        <w:tc>
          <w:tcPr>
            <w:tcW w:w="1853" w:type="dxa"/>
            <w:tcBorders>
              <w:top w:val="single" w:sz="4" w:space="0" w:color="auto"/>
              <w:bottom w:val="single" w:sz="4" w:space="0" w:color="auto"/>
            </w:tcBorders>
            <w:vAlign w:val="bottom"/>
          </w:tcPr>
          <w:p w14:paraId="6CADD70B" w14:textId="77777777" w:rsidR="00694E84" w:rsidRPr="00ED0635" w:rsidRDefault="00694E84" w:rsidP="00822CEF">
            <w:pPr>
              <w:pStyle w:val="TableText"/>
              <w:jc w:val="center"/>
              <w:rPr>
                <w:sz w:val="22"/>
                <w:szCs w:val="22"/>
                <w:lang w:val="fi-FI" w:eastAsia="en-GB"/>
              </w:rPr>
            </w:pPr>
          </w:p>
        </w:tc>
      </w:tr>
      <w:tr w:rsidR="00694E84" w:rsidRPr="002B3B22" w14:paraId="5628837B" w14:textId="77777777" w:rsidTr="000D6508">
        <w:trPr>
          <w:cantSplit/>
          <w:trHeight w:val="233"/>
          <w:jc w:val="center"/>
        </w:trPr>
        <w:tc>
          <w:tcPr>
            <w:tcW w:w="3976" w:type="dxa"/>
            <w:tcBorders>
              <w:top w:val="single" w:sz="4" w:space="0" w:color="auto"/>
              <w:left w:val="single" w:sz="4" w:space="0" w:color="auto"/>
              <w:bottom w:val="single" w:sz="4" w:space="0" w:color="auto"/>
              <w:right w:val="single" w:sz="4" w:space="0" w:color="auto"/>
            </w:tcBorders>
          </w:tcPr>
          <w:p w14:paraId="2D1EE312" w14:textId="0F14CF6E" w:rsidR="00694E84" w:rsidRPr="00D455A6" w:rsidRDefault="00694E84" w:rsidP="00822CEF">
            <w:pPr>
              <w:pStyle w:val="TableText"/>
              <w:keepNext/>
              <w:ind w:left="288"/>
              <w:rPr>
                <w:sz w:val="22"/>
                <w:szCs w:val="22"/>
                <w:lang w:val="fi-FI" w:eastAsia="en-GB"/>
              </w:rPr>
            </w:pPr>
            <w:r w:rsidRPr="00D455A6">
              <w:rPr>
                <w:sz w:val="22"/>
                <w:szCs w:val="22"/>
                <w:lang w:val="fi-FI" w:eastAsia="en-GB"/>
              </w:rPr>
              <w:t>Täydellinen vaste (</w:t>
            </w:r>
            <w:r w:rsidR="00F70182" w:rsidRPr="00D455A6">
              <w:rPr>
                <w:i/>
                <w:iCs/>
                <w:sz w:val="22"/>
                <w:szCs w:val="22"/>
                <w:lang w:eastAsia="en-GB"/>
              </w:rPr>
              <w:t>complete response</w:t>
            </w:r>
            <w:r w:rsidR="00F70182" w:rsidRPr="00D455A6">
              <w:rPr>
                <w:sz w:val="22"/>
                <w:szCs w:val="22"/>
                <w:lang w:eastAsia="en-GB"/>
              </w:rPr>
              <w:t xml:space="preserve">, </w:t>
            </w:r>
            <w:r w:rsidRPr="00D455A6">
              <w:rPr>
                <w:sz w:val="22"/>
                <w:szCs w:val="22"/>
                <w:lang w:val="fi-FI" w:eastAsia="en-GB"/>
              </w:rPr>
              <w:t>CR)</w:t>
            </w:r>
          </w:p>
        </w:tc>
        <w:tc>
          <w:tcPr>
            <w:tcW w:w="1866" w:type="dxa"/>
            <w:tcBorders>
              <w:top w:val="single" w:sz="4" w:space="0" w:color="auto"/>
              <w:left w:val="single" w:sz="4" w:space="0" w:color="auto"/>
              <w:bottom w:val="single" w:sz="4" w:space="0" w:color="auto"/>
              <w:right w:val="single" w:sz="4" w:space="0" w:color="auto"/>
            </w:tcBorders>
            <w:shd w:val="clear" w:color="auto" w:fill="FFFFFF"/>
            <w:vAlign w:val="bottom"/>
          </w:tcPr>
          <w:p w14:paraId="14FA0302" w14:textId="5766356F" w:rsidR="00694E84" w:rsidRPr="00ED0635" w:rsidRDefault="00694E84" w:rsidP="00822CEF">
            <w:pPr>
              <w:pStyle w:val="TableText"/>
              <w:jc w:val="center"/>
              <w:rPr>
                <w:color w:val="000000"/>
                <w:sz w:val="22"/>
                <w:szCs w:val="22"/>
                <w:lang w:val="fi-FI"/>
              </w:rPr>
            </w:pPr>
            <w:r w:rsidRPr="00ED0635">
              <w:rPr>
                <w:color w:val="000000"/>
                <w:sz w:val="22"/>
                <w:szCs w:val="22"/>
                <w:lang w:val="fi-FI"/>
              </w:rPr>
              <w:t>12 (6</w:t>
            </w:r>
            <w:r w:rsidR="00973AB0">
              <w:rPr>
                <w:color w:val="000000"/>
                <w:sz w:val="22"/>
                <w:szCs w:val="22"/>
                <w:lang w:val="fi-FI"/>
              </w:rPr>
              <w:t>,</w:t>
            </w:r>
            <w:r w:rsidRPr="00ED0635">
              <w:rPr>
                <w:color w:val="000000"/>
                <w:sz w:val="22"/>
                <w:szCs w:val="22"/>
                <w:lang w:val="fi-FI"/>
              </w:rPr>
              <w:t>2</w:t>
            </w:r>
            <w:r w:rsidR="00973AB0">
              <w:rPr>
                <w:color w:val="000000"/>
                <w:sz w:val="22"/>
                <w:szCs w:val="22"/>
                <w:lang w:val="fi-FI"/>
              </w:rPr>
              <w:t> </w:t>
            </w:r>
            <w:r w:rsidRPr="00ED0635">
              <w:rPr>
                <w:color w:val="000000"/>
                <w:sz w:val="22"/>
                <w:szCs w:val="22"/>
                <w:lang w:val="fi-FI"/>
              </w:rPr>
              <w:t>%)</w:t>
            </w:r>
          </w:p>
        </w:tc>
        <w:tc>
          <w:tcPr>
            <w:tcW w:w="1881" w:type="dxa"/>
            <w:tcBorders>
              <w:top w:val="single" w:sz="4" w:space="0" w:color="auto"/>
              <w:left w:val="single" w:sz="4" w:space="0" w:color="auto"/>
              <w:bottom w:val="single" w:sz="4" w:space="0" w:color="auto"/>
              <w:right w:val="single" w:sz="4" w:space="0" w:color="auto"/>
            </w:tcBorders>
            <w:shd w:val="clear" w:color="auto" w:fill="FFFFFF"/>
            <w:vAlign w:val="bottom"/>
          </w:tcPr>
          <w:p w14:paraId="5652128E" w14:textId="77777777" w:rsidR="00694E84" w:rsidRPr="00ED0635" w:rsidRDefault="00694E84" w:rsidP="00822CEF">
            <w:pPr>
              <w:pStyle w:val="TableText"/>
              <w:jc w:val="center"/>
              <w:rPr>
                <w:color w:val="000000"/>
                <w:sz w:val="22"/>
                <w:szCs w:val="22"/>
                <w:lang w:val="fi-FI"/>
              </w:rPr>
            </w:pPr>
            <w:r w:rsidRPr="00ED0635">
              <w:rPr>
                <w:color w:val="000000"/>
                <w:sz w:val="22"/>
                <w:szCs w:val="22"/>
                <w:lang w:val="fi-FI"/>
              </w:rPr>
              <w:t>0</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14:paraId="259EBF95" w14:textId="77777777" w:rsidR="00694E84" w:rsidRPr="00ED0635" w:rsidRDefault="00694E84" w:rsidP="00822CEF">
            <w:pPr>
              <w:pStyle w:val="TableText"/>
              <w:jc w:val="center"/>
              <w:rPr>
                <w:sz w:val="22"/>
                <w:szCs w:val="22"/>
                <w:lang w:val="fi-FI" w:eastAsia="en-GB"/>
              </w:rPr>
            </w:pPr>
          </w:p>
        </w:tc>
      </w:tr>
      <w:tr w:rsidR="00694E84" w:rsidRPr="002B3B22" w14:paraId="724FA954" w14:textId="77777777" w:rsidTr="000D6508">
        <w:trPr>
          <w:cantSplit/>
          <w:jc w:val="center"/>
        </w:trPr>
        <w:tc>
          <w:tcPr>
            <w:tcW w:w="3976" w:type="dxa"/>
            <w:tcBorders>
              <w:top w:val="single" w:sz="4" w:space="0" w:color="auto"/>
              <w:left w:val="single" w:sz="4" w:space="0" w:color="auto"/>
              <w:bottom w:val="single" w:sz="4" w:space="0" w:color="auto"/>
              <w:right w:val="single" w:sz="4" w:space="0" w:color="auto"/>
            </w:tcBorders>
          </w:tcPr>
          <w:p w14:paraId="6B48E30B" w14:textId="51BEACEF" w:rsidR="00694E84" w:rsidRPr="00D455A6" w:rsidRDefault="00694E84" w:rsidP="00822CEF">
            <w:pPr>
              <w:pStyle w:val="TableText"/>
              <w:keepNext/>
              <w:ind w:left="288"/>
              <w:rPr>
                <w:sz w:val="22"/>
                <w:szCs w:val="22"/>
                <w:lang w:val="fi-FI" w:eastAsia="en-GB"/>
              </w:rPr>
            </w:pPr>
            <w:r w:rsidRPr="00D455A6">
              <w:rPr>
                <w:sz w:val="22"/>
                <w:szCs w:val="22"/>
                <w:lang w:val="fi-FI" w:eastAsia="en-GB"/>
              </w:rPr>
              <w:t>Erittäin hyvä osittainen vaste (</w:t>
            </w:r>
            <w:r w:rsidR="00F70182" w:rsidRPr="00827C97">
              <w:rPr>
                <w:i/>
                <w:iCs/>
                <w:sz w:val="22"/>
                <w:szCs w:val="22"/>
                <w:lang w:eastAsia="en-GB"/>
              </w:rPr>
              <w:t>very good partial response</w:t>
            </w:r>
            <w:r w:rsidR="00F70182" w:rsidRPr="00827C97">
              <w:rPr>
                <w:sz w:val="22"/>
                <w:szCs w:val="22"/>
                <w:lang w:eastAsia="en-GB"/>
              </w:rPr>
              <w:t xml:space="preserve">, </w:t>
            </w:r>
            <w:r w:rsidRPr="00D455A6">
              <w:rPr>
                <w:sz w:val="22"/>
                <w:szCs w:val="22"/>
                <w:lang w:val="fi-FI" w:eastAsia="en-GB"/>
              </w:rPr>
              <w:t>VGPR)</w:t>
            </w:r>
          </w:p>
        </w:tc>
        <w:tc>
          <w:tcPr>
            <w:tcW w:w="1866" w:type="dxa"/>
            <w:tcBorders>
              <w:top w:val="single" w:sz="4" w:space="0" w:color="auto"/>
              <w:left w:val="single" w:sz="4" w:space="0" w:color="auto"/>
              <w:bottom w:val="single" w:sz="4" w:space="0" w:color="auto"/>
              <w:right w:val="single" w:sz="4" w:space="0" w:color="auto"/>
            </w:tcBorders>
            <w:shd w:val="clear" w:color="auto" w:fill="FFFFFF"/>
            <w:vAlign w:val="bottom"/>
          </w:tcPr>
          <w:p w14:paraId="663B0345" w14:textId="010F498A" w:rsidR="00694E84" w:rsidRPr="00ED0635" w:rsidRDefault="00694E84" w:rsidP="00822CEF">
            <w:pPr>
              <w:pStyle w:val="TableText"/>
              <w:jc w:val="center"/>
              <w:rPr>
                <w:color w:val="000000"/>
                <w:sz w:val="22"/>
                <w:szCs w:val="22"/>
                <w:lang w:val="fi-FI"/>
              </w:rPr>
            </w:pPr>
            <w:r w:rsidRPr="00ED0635">
              <w:rPr>
                <w:color w:val="000000"/>
                <w:sz w:val="22"/>
                <w:szCs w:val="22"/>
                <w:lang w:val="fi-FI"/>
              </w:rPr>
              <w:t>41 (21</w:t>
            </w:r>
            <w:r w:rsidR="00973AB0">
              <w:rPr>
                <w:color w:val="000000"/>
                <w:sz w:val="22"/>
                <w:szCs w:val="22"/>
                <w:lang w:val="fi-FI"/>
              </w:rPr>
              <w:t>,</w:t>
            </w:r>
            <w:r w:rsidRPr="00ED0635">
              <w:rPr>
                <w:color w:val="000000"/>
                <w:sz w:val="22"/>
                <w:szCs w:val="22"/>
                <w:lang w:val="fi-FI"/>
              </w:rPr>
              <w:t>1</w:t>
            </w:r>
            <w:r w:rsidR="00973AB0">
              <w:rPr>
                <w:color w:val="000000"/>
                <w:sz w:val="22"/>
                <w:szCs w:val="22"/>
                <w:lang w:val="fi-FI"/>
              </w:rPr>
              <w:t> </w:t>
            </w:r>
            <w:r w:rsidRPr="00ED0635">
              <w:rPr>
                <w:color w:val="000000"/>
                <w:sz w:val="22"/>
                <w:szCs w:val="22"/>
                <w:lang w:val="fi-FI"/>
              </w:rPr>
              <w:t>%)</w:t>
            </w:r>
          </w:p>
        </w:tc>
        <w:tc>
          <w:tcPr>
            <w:tcW w:w="1881" w:type="dxa"/>
            <w:tcBorders>
              <w:top w:val="single" w:sz="4" w:space="0" w:color="auto"/>
              <w:left w:val="single" w:sz="4" w:space="0" w:color="auto"/>
              <w:bottom w:val="single" w:sz="4" w:space="0" w:color="auto"/>
              <w:right w:val="single" w:sz="4" w:space="0" w:color="auto"/>
            </w:tcBorders>
            <w:shd w:val="clear" w:color="auto" w:fill="FFFFFF"/>
            <w:vAlign w:val="bottom"/>
          </w:tcPr>
          <w:p w14:paraId="00F96C06" w14:textId="061853E5" w:rsidR="00694E84" w:rsidRPr="00ED0635" w:rsidRDefault="00694E84" w:rsidP="00822CEF">
            <w:pPr>
              <w:pStyle w:val="TableText"/>
              <w:jc w:val="center"/>
              <w:rPr>
                <w:color w:val="000000"/>
                <w:sz w:val="22"/>
                <w:szCs w:val="22"/>
                <w:lang w:val="fi-FI"/>
              </w:rPr>
            </w:pPr>
            <w:r w:rsidRPr="00ED0635">
              <w:rPr>
                <w:color w:val="000000"/>
                <w:sz w:val="22"/>
                <w:szCs w:val="22"/>
                <w:lang w:val="fi-FI"/>
              </w:rPr>
              <w:t>2 (1</w:t>
            </w:r>
            <w:r w:rsidR="00973AB0">
              <w:rPr>
                <w:color w:val="000000"/>
                <w:sz w:val="22"/>
                <w:szCs w:val="22"/>
                <w:lang w:val="fi-FI"/>
              </w:rPr>
              <w:t>,</w:t>
            </w:r>
            <w:r w:rsidRPr="00ED0635">
              <w:rPr>
                <w:color w:val="000000"/>
                <w:sz w:val="22"/>
                <w:szCs w:val="22"/>
                <w:lang w:val="fi-FI"/>
              </w:rPr>
              <w:t>0</w:t>
            </w:r>
            <w:r w:rsidR="00973AB0">
              <w:rPr>
                <w:color w:val="000000"/>
                <w:sz w:val="22"/>
                <w:szCs w:val="22"/>
                <w:lang w:val="fi-FI"/>
              </w:rPr>
              <w:t> </w:t>
            </w:r>
            <w:r w:rsidRPr="00ED0635">
              <w:rPr>
                <w:color w:val="000000"/>
                <w:sz w:val="22"/>
                <w:szCs w:val="22"/>
                <w:lang w:val="fi-FI"/>
              </w:rPr>
              <w:t>%)</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14:paraId="7BB1E29D" w14:textId="77777777" w:rsidR="00694E84" w:rsidRPr="00ED0635" w:rsidRDefault="00694E84" w:rsidP="00822CEF">
            <w:pPr>
              <w:pStyle w:val="TableText"/>
              <w:jc w:val="center"/>
              <w:rPr>
                <w:sz w:val="22"/>
                <w:szCs w:val="22"/>
                <w:lang w:val="fi-FI" w:eastAsia="en-GB"/>
              </w:rPr>
            </w:pPr>
          </w:p>
        </w:tc>
      </w:tr>
      <w:tr w:rsidR="00694E84" w:rsidRPr="002B3B22" w14:paraId="400C60A9" w14:textId="77777777" w:rsidTr="000D6508">
        <w:trPr>
          <w:cantSplit/>
          <w:jc w:val="center"/>
        </w:trPr>
        <w:tc>
          <w:tcPr>
            <w:tcW w:w="3976" w:type="dxa"/>
            <w:tcBorders>
              <w:top w:val="single" w:sz="4" w:space="0" w:color="auto"/>
              <w:left w:val="single" w:sz="4" w:space="0" w:color="auto"/>
              <w:bottom w:val="single" w:sz="4" w:space="0" w:color="auto"/>
              <w:right w:val="single" w:sz="4" w:space="0" w:color="auto"/>
            </w:tcBorders>
          </w:tcPr>
          <w:p w14:paraId="751FF07A" w14:textId="4AB434FA" w:rsidR="00694E84" w:rsidRPr="00827C97" w:rsidRDefault="00694E84" w:rsidP="00822CEF">
            <w:pPr>
              <w:pStyle w:val="TableText"/>
              <w:keepNext/>
              <w:ind w:left="288"/>
              <w:rPr>
                <w:sz w:val="22"/>
                <w:szCs w:val="22"/>
                <w:lang w:val="fi-FI" w:eastAsia="en-GB"/>
              </w:rPr>
            </w:pPr>
            <w:r w:rsidRPr="00827C97">
              <w:rPr>
                <w:sz w:val="22"/>
                <w:szCs w:val="22"/>
                <w:lang w:val="fi-FI" w:eastAsia="en-GB"/>
              </w:rPr>
              <w:t>Osittainen vaste (</w:t>
            </w:r>
            <w:r w:rsidR="00F70182" w:rsidRPr="00827C97">
              <w:rPr>
                <w:i/>
                <w:iCs/>
                <w:sz w:val="22"/>
                <w:szCs w:val="22"/>
                <w:lang w:eastAsia="en-GB"/>
              </w:rPr>
              <w:t>partial response</w:t>
            </w:r>
            <w:r w:rsidR="00F70182" w:rsidRPr="00827C97">
              <w:rPr>
                <w:sz w:val="22"/>
                <w:szCs w:val="22"/>
                <w:lang w:eastAsia="en-GB"/>
              </w:rPr>
              <w:t xml:space="preserve">, </w:t>
            </w:r>
            <w:r w:rsidRPr="00827C97">
              <w:rPr>
                <w:sz w:val="22"/>
                <w:szCs w:val="22"/>
                <w:lang w:val="fi-FI" w:eastAsia="en-GB"/>
              </w:rPr>
              <w:t>PR)</w:t>
            </w:r>
          </w:p>
        </w:tc>
        <w:tc>
          <w:tcPr>
            <w:tcW w:w="1866" w:type="dxa"/>
            <w:tcBorders>
              <w:top w:val="single" w:sz="4" w:space="0" w:color="auto"/>
              <w:left w:val="single" w:sz="4" w:space="0" w:color="auto"/>
              <w:bottom w:val="single" w:sz="4" w:space="0" w:color="auto"/>
              <w:right w:val="single" w:sz="4" w:space="0" w:color="auto"/>
            </w:tcBorders>
            <w:shd w:val="clear" w:color="auto" w:fill="FFFFFF"/>
            <w:vAlign w:val="bottom"/>
          </w:tcPr>
          <w:p w14:paraId="655966FD" w14:textId="1777A865" w:rsidR="00694E84" w:rsidRPr="00ED0635" w:rsidRDefault="00694E84" w:rsidP="00822CEF">
            <w:pPr>
              <w:pStyle w:val="TableText"/>
              <w:jc w:val="center"/>
              <w:rPr>
                <w:color w:val="000000"/>
                <w:sz w:val="22"/>
                <w:szCs w:val="22"/>
                <w:lang w:val="fi-FI"/>
              </w:rPr>
            </w:pPr>
            <w:r w:rsidRPr="00ED0635">
              <w:rPr>
                <w:color w:val="000000"/>
                <w:sz w:val="22"/>
                <w:szCs w:val="22"/>
                <w:lang w:val="fi-FI"/>
              </w:rPr>
              <w:t>65 (33</w:t>
            </w:r>
            <w:r w:rsidR="00973AB0">
              <w:rPr>
                <w:color w:val="000000"/>
                <w:sz w:val="22"/>
                <w:szCs w:val="22"/>
                <w:lang w:val="fi-FI"/>
              </w:rPr>
              <w:t>,</w:t>
            </w:r>
            <w:r w:rsidRPr="00ED0635">
              <w:rPr>
                <w:color w:val="000000"/>
                <w:sz w:val="22"/>
                <w:szCs w:val="22"/>
                <w:lang w:val="fi-FI"/>
              </w:rPr>
              <w:t>5</w:t>
            </w:r>
            <w:r w:rsidR="00973AB0">
              <w:rPr>
                <w:color w:val="000000"/>
                <w:sz w:val="22"/>
                <w:szCs w:val="22"/>
                <w:lang w:val="fi-FI"/>
              </w:rPr>
              <w:t> </w:t>
            </w:r>
            <w:r w:rsidRPr="00ED0635">
              <w:rPr>
                <w:color w:val="000000"/>
                <w:sz w:val="22"/>
                <w:szCs w:val="22"/>
                <w:lang w:val="fi-FI"/>
              </w:rPr>
              <w:t>%)</w:t>
            </w:r>
          </w:p>
        </w:tc>
        <w:tc>
          <w:tcPr>
            <w:tcW w:w="1881" w:type="dxa"/>
            <w:tcBorders>
              <w:top w:val="single" w:sz="4" w:space="0" w:color="auto"/>
              <w:left w:val="single" w:sz="4" w:space="0" w:color="auto"/>
              <w:bottom w:val="single" w:sz="4" w:space="0" w:color="auto"/>
              <w:right w:val="single" w:sz="4" w:space="0" w:color="auto"/>
            </w:tcBorders>
            <w:shd w:val="clear" w:color="auto" w:fill="FFFFFF"/>
            <w:vAlign w:val="bottom"/>
          </w:tcPr>
          <w:p w14:paraId="31D0DCB1" w14:textId="5ACB1FCF" w:rsidR="00694E84" w:rsidRPr="00ED0635" w:rsidRDefault="00694E84" w:rsidP="00822CEF">
            <w:pPr>
              <w:pStyle w:val="TableText"/>
              <w:jc w:val="center"/>
              <w:rPr>
                <w:color w:val="000000"/>
                <w:sz w:val="22"/>
                <w:szCs w:val="22"/>
                <w:lang w:val="fi-FI"/>
              </w:rPr>
            </w:pPr>
            <w:r w:rsidRPr="00ED0635">
              <w:rPr>
                <w:color w:val="000000"/>
                <w:sz w:val="22"/>
                <w:szCs w:val="22"/>
                <w:lang w:val="fi-FI"/>
              </w:rPr>
              <w:t>2 (1</w:t>
            </w:r>
            <w:r w:rsidR="00973AB0">
              <w:rPr>
                <w:color w:val="000000"/>
                <w:sz w:val="22"/>
                <w:szCs w:val="22"/>
                <w:lang w:val="fi-FI"/>
              </w:rPr>
              <w:t>,</w:t>
            </w:r>
            <w:r w:rsidRPr="00ED0635">
              <w:rPr>
                <w:color w:val="000000"/>
                <w:sz w:val="22"/>
                <w:szCs w:val="22"/>
                <w:lang w:val="fi-FI"/>
              </w:rPr>
              <w:t>0</w:t>
            </w:r>
            <w:r w:rsidR="00973AB0">
              <w:rPr>
                <w:color w:val="000000"/>
                <w:sz w:val="22"/>
                <w:szCs w:val="22"/>
                <w:lang w:val="fi-FI"/>
              </w:rPr>
              <w:t> </w:t>
            </w:r>
            <w:r w:rsidRPr="00ED0635">
              <w:rPr>
                <w:color w:val="000000"/>
                <w:sz w:val="22"/>
                <w:szCs w:val="22"/>
                <w:lang w:val="fi-FI"/>
              </w:rPr>
              <w:t>%)</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14:paraId="34AF318B" w14:textId="77777777" w:rsidR="00694E84" w:rsidRPr="00ED0635" w:rsidRDefault="00694E84" w:rsidP="00822CEF">
            <w:pPr>
              <w:pStyle w:val="TableText"/>
              <w:jc w:val="center"/>
              <w:rPr>
                <w:sz w:val="22"/>
                <w:szCs w:val="22"/>
                <w:lang w:val="fi-FI" w:eastAsia="en-GB"/>
              </w:rPr>
            </w:pPr>
          </w:p>
        </w:tc>
      </w:tr>
      <w:tr w:rsidR="00694E84" w:rsidRPr="00566EEA" w14:paraId="4FBC4101" w14:textId="77777777" w:rsidTr="00822CEF">
        <w:trPr>
          <w:cantSplit/>
          <w:trHeight w:val="746"/>
          <w:jc w:val="center"/>
        </w:trPr>
        <w:tc>
          <w:tcPr>
            <w:tcW w:w="9576" w:type="dxa"/>
            <w:gridSpan w:val="4"/>
            <w:tcBorders>
              <w:top w:val="single" w:sz="4" w:space="0" w:color="auto"/>
              <w:left w:val="nil"/>
              <w:bottom w:val="nil"/>
              <w:right w:val="nil"/>
            </w:tcBorders>
          </w:tcPr>
          <w:p w14:paraId="059558B2" w14:textId="43DA35BD" w:rsidR="004911CE" w:rsidRPr="004911CE" w:rsidRDefault="004911CE" w:rsidP="00822CEF">
            <w:pPr>
              <w:pStyle w:val="TableText"/>
              <w:rPr>
                <w:sz w:val="18"/>
                <w:szCs w:val="18"/>
                <w:lang w:val="fi-FI" w:eastAsia="en-GB"/>
              </w:rPr>
            </w:pPr>
            <w:r w:rsidRPr="009048DF">
              <w:rPr>
                <w:sz w:val="18"/>
                <w:szCs w:val="18"/>
                <w:lang w:val="fi-FI" w:eastAsia="en-GB"/>
              </w:rPr>
              <w:t>NE = ei arvioitavissa (</w:t>
            </w:r>
            <w:r w:rsidRPr="009048DF">
              <w:rPr>
                <w:i/>
                <w:iCs/>
                <w:sz w:val="18"/>
                <w:szCs w:val="18"/>
                <w:lang w:val="fi-FI" w:eastAsia="en-GB"/>
              </w:rPr>
              <w:t>not evaluable</w:t>
            </w:r>
            <w:r w:rsidRPr="009048DF">
              <w:rPr>
                <w:sz w:val="18"/>
                <w:szCs w:val="18"/>
                <w:lang w:val="fi-FI" w:eastAsia="en-GB"/>
              </w:rPr>
              <w:t>).</w:t>
            </w:r>
          </w:p>
          <w:p w14:paraId="35E511F4" w14:textId="4F979754" w:rsidR="00694E84" w:rsidRPr="00ED0635" w:rsidRDefault="00694E84" w:rsidP="00822CEF">
            <w:pPr>
              <w:pStyle w:val="TableText"/>
              <w:rPr>
                <w:lang w:val="fi-FI" w:eastAsia="en-GB"/>
              </w:rPr>
            </w:pPr>
            <w:r w:rsidRPr="00ED0635">
              <w:rPr>
                <w:sz w:val="22"/>
                <w:szCs w:val="22"/>
                <w:vertAlign w:val="superscript"/>
                <w:lang w:val="fi-FI" w:eastAsia="en-GB"/>
              </w:rPr>
              <w:t>a</w:t>
            </w:r>
            <w:r w:rsidRPr="00ED0635">
              <w:rPr>
                <w:lang w:val="fi-FI" w:eastAsia="en-GB"/>
              </w:rPr>
              <w:tab/>
            </w:r>
            <w:r>
              <w:rPr>
                <w:sz w:val="18"/>
                <w:szCs w:val="18"/>
                <w:lang w:val="fi-FI" w:eastAsia="en-GB"/>
              </w:rPr>
              <w:t>Perustuu hoitoaikeen mukaiseen potilasjoukkoon (</w:t>
            </w:r>
            <w:r w:rsidRPr="00437770">
              <w:rPr>
                <w:i/>
                <w:iCs/>
                <w:sz w:val="18"/>
                <w:szCs w:val="18"/>
                <w:lang w:val="fi-FI" w:eastAsia="en-GB"/>
              </w:rPr>
              <w:t>intent-to-treat population</w:t>
            </w:r>
            <w:r>
              <w:rPr>
                <w:sz w:val="18"/>
                <w:szCs w:val="18"/>
                <w:lang w:val="fi-FI" w:eastAsia="en-GB"/>
              </w:rPr>
              <w:t>)</w:t>
            </w:r>
            <w:r w:rsidRPr="00ED0635">
              <w:rPr>
                <w:sz w:val="18"/>
                <w:szCs w:val="18"/>
                <w:lang w:val="fi-FI" w:eastAsia="en-GB"/>
              </w:rPr>
              <w:t>.</w:t>
            </w:r>
          </w:p>
          <w:p w14:paraId="2FEEA053" w14:textId="4054492B" w:rsidR="00694E84" w:rsidRPr="00ED0635" w:rsidRDefault="00694E84" w:rsidP="00822CEF">
            <w:pPr>
              <w:pStyle w:val="TableText"/>
              <w:rPr>
                <w:sz w:val="18"/>
                <w:szCs w:val="18"/>
                <w:lang w:val="fi-FI" w:eastAsia="en-GB"/>
              </w:rPr>
            </w:pPr>
            <w:r w:rsidRPr="00ED0635">
              <w:rPr>
                <w:sz w:val="22"/>
                <w:szCs w:val="22"/>
                <w:vertAlign w:val="superscript"/>
                <w:lang w:val="fi-FI" w:eastAsia="en-GB"/>
              </w:rPr>
              <w:t>b</w:t>
            </w:r>
            <w:r w:rsidRPr="00ED0635">
              <w:rPr>
                <w:lang w:val="fi-FI" w:eastAsia="en-GB"/>
              </w:rPr>
              <w:tab/>
            </w:r>
            <w:r w:rsidRPr="00080971">
              <w:rPr>
                <w:lang w:val="fi-FI" w:eastAsia="en-GB"/>
              </w:rPr>
              <w:t>O</w:t>
            </w:r>
            <w:r w:rsidRPr="00080971">
              <w:rPr>
                <w:sz w:val="18"/>
                <w:szCs w:val="18"/>
                <w:lang w:val="fi-FI" w:eastAsia="en-GB"/>
              </w:rPr>
              <w:t>sitetu</w:t>
            </w:r>
            <w:r w:rsidR="00080971" w:rsidRPr="00080971">
              <w:rPr>
                <w:sz w:val="18"/>
                <w:szCs w:val="18"/>
                <w:lang w:val="fi-FI" w:eastAsia="en-GB"/>
              </w:rPr>
              <w:t>t</w:t>
            </w:r>
            <w:r w:rsidRPr="00080971">
              <w:rPr>
                <w:sz w:val="18"/>
                <w:szCs w:val="18"/>
                <w:lang w:val="fi-FI" w:eastAsia="en-GB"/>
              </w:rPr>
              <w:t xml:space="preserve"> tauluko</w:t>
            </w:r>
            <w:r w:rsidR="00080971" w:rsidRPr="00080971">
              <w:rPr>
                <w:sz w:val="18"/>
                <w:szCs w:val="18"/>
                <w:lang w:val="fi-FI" w:eastAsia="en-GB"/>
              </w:rPr>
              <w:t>t</w:t>
            </w:r>
            <w:r w:rsidRPr="00080971">
              <w:rPr>
                <w:sz w:val="18"/>
                <w:szCs w:val="18"/>
                <w:lang w:val="fi-FI" w:eastAsia="en-GB"/>
              </w:rPr>
              <w:t xml:space="preserve"> </w:t>
            </w:r>
            <w:r w:rsidR="00080971" w:rsidRPr="00080971">
              <w:rPr>
                <w:sz w:val="18"/>
                <w:szCs w:val="18"/>
                <w:lang w:val="fi-FI" w:eastAsia="en-GB"/>
              </w:rPr>
              <w:t>y</w:t>
            </w:r>
            <w:r w:rsidR="00080971" w:rsidRPr="00080971">
              <w:rPr>
                <w:sz w:val="18"/>
                <w:szCs w:val="18"/>
                <w:lang w:val="fi-FI"/>
              </w:rPr>
              <w:t>leisen kerroinsuhteen Mantel–Haenszelin estimaatin mukaan</w:t>
            </w:r>
            <w:r w:rsidRPr="00ED0635">
              <w:rPr>
                <w:sz w:val="18"/>
                <w:szCs w:val="18"/>
                <w:lang w:val="fi-FI" w:eastAsia="en-GB"/>
              </w:rPr>
              <w:t>.</w:t>
            </w:r>
          </w:p>
          <w:p w14:paraId="70894C18" w14:textId="65C6D51B" w:rsidR="00694E84" w:rsidRPr="00ED0635" w:rsidRDefault="00694E84" w:rsidP="00822CEF">
            <w:pPr>
              <w:pStyle w:val="TableText"/>
              <w:rPr>
                <w:iCs/>
                <w:sz w:val="18"/>
                <w:szCs w:val="18"/>
                <w:lang w:val="fi-FI"/>
              </w:rPr>
            </w:pPr>
            <w:r w:rsidRPr="00A5501C">
              <w:rPr>
                <w:sz w:val="22"/>
                <w:szCs w:val="22"/>
                <w:vertAlign w:val="superscript"/>
                <w:lang w:val="fi-FI" w:eastAsia="en-GB"/>
              </w:rPr>
              <w:t>c</w:t>
            </w:r>
            <w:r w:rsidRPr="00ED0635">
              <w:rPr>
                <w:lang w:val="fi-FI" w:eastAsia="en-GB"/>
              </w:rPr>
              <w:tab/>
            </w:r>
            <w:r w:rsidRPr="00437770">
              <w:rPr>
                <w:iCs/>
                <w:sz w:val="18"/>
                <w:szCs w:val="18"/>
                <w:lang w:val="fi-FI"/>
              </w:rPr>
              <w:t xml:space="preserve">Seurannan </w:t>
            </w:r>
            <w:r w:rsidR="00436656">
              <w:rPr>
                <w:iCs/>
                <w:sz w:val="18"/>
                <w:szCs w:val="18"/>
                <w:lang w:val="fi-FI"/>
              </w:rPr>
              <w:t xml:space="preserve">keston </w:t>
            </w:r>
            <w:r w:rsidRPr="00437770">
              <w:rPr>
                <w:iCs/>
                <w:sz w:val="18"/>
                <w:szCs w:val="18"/>
                <w:lang w:val="fi-FI"/>
              </w:rPr>
              <w:t>mediaani oli</w:t>
            </w:r>
            <w:r w:rsidRPr="00ED0635">
              <w:rPr>
                <w:iCs/>
                <w:sz w:val="18"/>
                <w:szCs w:val="18"/>
                <w:lang w:val="fi-FI"/>
              </w:rPr>
              <w:t xml:space="preserve"> 65</w:t>
            </w:r>
            <w:r>
              <w:rPr>
                <w:iCs/>
                <w:sz w:val="18"/>
                <w:szCs w:val="18"/>
                <w:lang w:val="fi-FI"/>
              </w:rPr>
              <w:t>,</w:t>
            </w:r>
            <w:r w:rsidRPr="00ED0635">
              <w:rPr>
                <w:iCs/>
                <w:sz w:val="18"/>
                <w:szCs w:val="18"/>
                <w:lang w:val="fi-FI"/>
              </w:rPr>
              <w:t>2</w:t>
            </w:r>
            <w:r>
              <w:rPr>
                <w:iCs/>
                <w:sz w:val="18"/>
                <w:szCs w:val="18"/>
                <w:lang w:val="fi-FI"/>
              </w:rPr>
              <w:t> kuukautta</w:t>
            </w:r>
            <w:r w:rsidRPr="00ED0635">
              <w:rPr>
                <w:iCs/>
                <w:sz w:val="18"/>
                <w:szCs w:val="18"/>
                <w:lang w:val="fi-FI"/>
              </w:rPr>
              <w:t>.</w:t>
            </w:r>
          </w:p>
          <w:p w14:paraId="5E391A8B" w14:textId="77777777" w:rsidR="00694E84" w:rsidRPr="00ED0635" w:rsidRDefault="00694E84" w:rsidP="00822CEF">
            <w:pPr>
              <w:pStyle w:val="TableText"/>
              <w:rPr>
                <w:iCs/>
                <w:sz w:val="18"/>
                <w:szCs w:val="18"/>
                <w:lang w:val="fi-FI"/>
              </w:rPr>
            </w:pPr>
            <w:r w:rsidRPr="00A5501C">
              <w:rPr>
                <w:sz w:val="22"/>
                <w:szCs w:val="22"/>
                <w:vertAlign w:val="superscript"/>
                <w:lang w:val="fi-FI" w:eastAsia="en-GB"/>
              </w:rPr>
              <w:t>d</w:t>
            </w:r>
            <w:r w:rsidRPr="00ED0635">
              <w:rPr>
                <w:lang w:val="fi-FI" w:eastAsia="en-GB"/>
              </w:rPr>
              <w:tab/>
            </w:r>
            <w:r w:rsidRPr="00ED0635">
              <w:rPr>
                <w:iCs/>
                <w:sz w:val="18"/>
                <w:szCs w:val="18"/>
                <w:lang w:val="fi-FI"/>
              </w:rPr>
              <w:t>p-</w:t>
            </w:r>
            <w:r>
              <w:rPr>
                <w:iCs/>
                <w:sz w:val="18"/>
                <w:szCs w:val="18"/>
                <w:lang w:val="fi-FI"/>
              </w:rPr>
              <w:t>arvo perustuu ositustekijällä ositettuun</w:t>
            </w:r>
            <w:r w:rsidRPr="00ED0635">
              <w:rPr>
                <w:iCs/>
                <w:sz w:val="18"/>
                <w:szCs w:val="18"/>
                <w:lang w:val="fi-FI"/>
              </w:rPr>
              <w:t xml:space="preserve"> log-rank</w:t>
            </w:r>
            <w:r>
              <w:rPr>
                <w:iCs/>
                <w:sz w:val="18"/>
                <w:szCs w:val="18"/>
                <w:lang w:val="fi-FI"/>
              </w:rPr>
              <w:t>-testiin</w:t>
            </w:r>
            <w:r w:rsidRPr="00ED0635">
              <w:rPr>
                <w:iCs/>
                <w:sz w:val="18"/>
                <w:szCs w:val="18"/>
                <w:lang w:val="fi-FI"/>
              </w:rPr>
              <w:t>.</w:t>
            </w:r>
          </w:p>
        </w:tc>
      </w:tr>
    </w:tbl>
    <w:p w14:paraId="52419220" w14:textId="77777777" w:rsidR="0089243A" w:rsidRPr="000A337D" w:rsidRDefault="0089243A" w:rsidP="002B1B6E">
      <w:pPr>
        <w:rPr>
          <w:i/>
        </w:rPr>
      </w:pPr>
    </w:p>
    <w:p w14:paraId="388FB6F5" w14:textId="77777777" w:rsidR="0089243A" w:rsidRPr="000A337D" w:rsidRDefault="003675CA" w:rsidP="00C84953">
      <w:pPr>
        <w:keepNext/>
        <w:rPr>
          <w:i/>
          <w:iCs/>
        </w:rPr>
      </w:pPr>
      <w:r w:rsidRPr="000A337D">
        <w:rPr>
          <w:i/>
          <w:iCs/>
        </w:rPr>
        <w:lastRenderedPageBreak/>
        <w:t>AL-</w:t>
      </w:r>
      <w:r w:rsidR="006E74C0" w:rsidRPr="000A337D">
        <w:rPr>
          <w:i/>
          <w:iCs/>
        </w:rPr>
        <w:t>amyloidoosia sairastavien potilaiden yhdistelmähoito</w:t>
      </w:r>
      <w:r w:rsidR="0089243A" w:rsidRPr="000A337D">
        <w:rPr>
          <w:i/>
          <w:iCs/>
        </w:rPr>
        <w:t xml:space="preserve"> borte</w:t>
      </w:r>
      <w:r w:rsidR="006E74C0" w:rsidRPr="000A337D">
        <w:rPr>
          <w:i/>
          <w:iCs/>
        </w:rPr>
        <w:t>ts</w:t>
      </w:r>
      <w:r w:rsidR="0089243A" w:rsidRPr="000A337D">
        <w:rPr>
          <w:i/>
          <w:iCs/>
        </w:rPr>
        <w:t>omib</w:t>
      </w:r>
      <w:r w:rsidR="006E74C0" w:rsidRPr="000A337D">
        <w:rPr>
          <w:i/>
          <w:iCs/>
        </w:rPr>
        <w:t>in</w:t>
      </w:r>
      <w:r w:rsidR="0089243A" w:rsidRPr="000A337D">
        <w:rPr>
          <w:i/>
          <w:iCs/>
        </w:rPr>
        <w:t xml:space="preserve">, </w:t>
      </w:r>
      <w:r w:rsidR="006E74C0" w:rsidRPr="000A337D">
        <w:rPr>
          <w:i/>
          <w:iCs/>
        </w:rPr>
        <w:t>syklofosfamidin ja deksametasonin kanssa</w:t>
      </w:r>
    </w:p>
    <w:p w14:paraId="7C6AACF7" w14:textId="77777777" w:rsidR="0089243A" w:rsidRPr="000A337D" w:rsidRDefault="006E74C0" w:rsidP="002B1B6E">
      <w:bookmarkStart w:id="49" w:name="_Hlk43879700"/>
      <w:r w:rsidRPr="000A337D">
        <w:t>Tutkimus</w:t>
      </w:r>
      <w:r w:rsidR="0089243A" w:rsidRPr="000A337D">
        <w:t> AMY3001</w:t>
      </w:r>
      <w:r w:rsidRPr="000A337D">
        <w:t xml:space="preserve"> oli avoin, satunnaistettu, aktiivisella aineella kontrolloitu vaiheen </w:t>
      </w:r>
      <w:r w:rsidR="0089243A" w:rsidRPr="000A337D">
        <w:t xml:space="preserve">III </w:t>
      </w:r>
      <w:r w:rsidRPr="000A337D">
        <w:t>tutkimus, jossa ihon alle annettavaa</w:t>
      </w:r>
      <w:r w:rsidR="0089243A" w:rsidRPr="000A337D">
        <w:t xml:space="preserve"> </w:t>
      </w:r>
      <w:r w:rsidR="0089243A" w:rsidRPr="000A337D">
        <w:rPr>
          <w:szCs w:val="22"/>
        </w:rPr>
        <w:t>DARZALEX</w:t>
      </w:r>
      <w:r w:rsidRPr="000A337D">
        <w:rPr>
          <w:szCs w:val="22"/>
        </w:rPr>
        <w:t>-valmistetta</w:t>
      </w:r>
      <w:r w:rsidR="0089243A" w:rsidRPr="000A337D">
        <w:t xml:space="preserve"> (1</w:t>
      </w:r>
      <w:r w:rsidR="000133B4" w:rsidRPr="000A337D">
        <w:t> </w:t>
      </w:r>
      <w:r w:rsidR="0089243A" w:rsidRPr="000A337D">
        <w:t>800</w:t>
      </w:r>
      <w:r w:rsidRPr="000A337D">
        <w:t> </w:t>
      </w:r>
      <w:r w:rsidR="0089243A" w:rsidRPr="000A337D">
        <w:t xml:space="preserve">mg) </w:t>
      </w:r>
      <w:r w:rsidRPr="000A337D">
        <w:t>yhdistelmänä bortetsomibin, syklofosfamidin ja deksametasonin</w:t>
      </w:r>
      <w:r w:rsidR="0089243A" w:rsidRPr="000A337D">
        <w:rPr>
          <w:bCs/>
        </w:rPr>
        <w:t xml:space="preserve"> (D-VCd)</w:t>
      </w:r>
      <w:r w:rsidRPr="000A337D">
        <w:rPr>
          <w:bCs/>
        </w:rPr>
        <w:t xml:space="preserve"> kanssa verrattiin pelkästään bortetsomibiin, syklofosfamidiin ja deksametasoniin</w:t>
      </w:r>
      <w:r w:rsidR="0089243A" w:rsidRPr="000A337D">
        <w:rPr>
          <w:bCs/>
        </w:rPr>
        <w:t xml:space="preserve"> (VCd) </w:t>
      </w:r>
      <w:r w:rsidRPr="000A337D">
        <w:rPr>
          <w:bCs/>
        </w:rPr>
        <w:t xml:space="preserve">äskettäin diagnosoitua systeemistä </w:t>
      </w:r>
      <w:r w:rsidR="003675CA" w:rsidRPr="000A337D">
        <w:rPr>
          <w:bCs/>
        </w:rPr>
        <w:t>AL-</w:t>
      </w:r>
      <w:r w:rsidRPr="000A337D">
        <w:rPr>
          <w:bCs/>
        </w:rPr>
        <w:t>amyloidoosia sairastavilla potilailla</w:t>
      </w:r>
      <w:r w:rsidR="0089243A" w:rsidRPr="000A337D">
        <w:t xml:space="preserve">. </w:t>
      </w:r>
      <w:bookmarkStart w:id="50" w:name="_Hlk43881329"/>
      <w:bookmarkEnd w:id="49"/>
      <w:r w:rsidRPr="000A337D">
        <w:t xml:space="preserve">Satunnaistaminen ositettiin </w:t>
      </w:r>
      <w:r w:rsidR="003675CA" w:rsidRPr="000A337D">
        <w:t>AL-</w:t>
      </w:r>
      <w:r w:rsidRPr="000A337D">
        <w:t xml:space="preserve">amyloidoosia koskevan CSS-luokituksen (Cardiac Staging System) mukaan niissä maissa, joissa </w:t>
      </w:r>
      <w:r w:rsidR="003675CA" w:rsidRPr="000A337D">
        <w:t>AL-</w:t>
      </w:r>
      <w:r w:rsidRPr="000A337D">
        <w:t>amyloidoosia sairastaville potilaille tyypillisesti tarjotaan kantasolusiirtoa, sekä munuaisten toiminnan mukaan</w:t>
      </w:r>
      <w:r w:rsidR="0089243A" w:rsidRPr="000A337D">
        <w:t>.</w:t>
      </w:r>
      <w:bookmarkEnd w:id="50"/>
    </w:p>
    <w:p w14:paraId="237A8960" w14:textId="77777777" w:rsidR="0089243A" w:rsidRPr="000A337D" w:rsidRDefault="0089243A" w:rsidP="002B1B6E"/>
    <w:p w14:paraId="2EF4F547" w14:textId="77777777" w:rsidR="0089243A" w:rsidRPr="000A337D" w:rsidRDefault="006E74C0" w:rsidP="002B1B6E">
      <w:pPr>
        <w:rPr>
          <w:b/>
          <w:bCs/>
        </w:rPr>
      </w:pPr>
      <w:r w:rsidRPr="000A337D">
        <w:t>Kaikilla tutkimukseen </w:t>
      </w:r>
      <w:r w:rsidR="0089243A" w:rsidRPr="000A337D">
        <w:t xml:space="preserve">AMY3001 </w:t>
      </w:r>
      <w:r w:rsidRPr="000A337D">
        <w:t xml:space="preserve">mukaan otetuilla potilailla oli äskettäin diagnosoitu </w:t>
      </w:r>
      <w:r w:rsidR="003675CA" w:rsidRPr="000A337D">
        <w:t>AL-</w:t>
      </w:r>
      <w:r w:rsidRPr="000A337D">
        <w:t>amyloidoosi</w:t>
      </w:r>
      <w:r w:rsidR="005C0F20" w:rsidRPr="000A337D">
        <w:t xml:space="preserve"> ja vähintään yksi affisioitunut elin, mitattavissa oleva hematologinen sairaus, sydäntä koskeva luokitus</w:t>
      </w:r>
      <w:r w:rsidR="00D03232" w:rsidRPr="000A337D">
        <w:t xml:space="preserve"> Cardiac Stage</w:t>
      </w:r>
      <w:r w:rsidR="005C0F20" w:rsidRPr="000A337D">
        <w:t> </w:t>
      </w:r>
      <w:r w:rsidR="0089243A" w:rsidRPr="000A337D">
        <w:t>I-IIIA (European Modification of Mayo 2004 Cardiac Stage</w:t>
      </w:r>
      <w:r w:rsidR="005C0F20" w:rsidRPr="000A337D">
        <w:t xml:space="preserve"> </w:t>
      </w:r>
      <w:r w:rsidR="005C0F20" w:rsidRPr="000A337D">
        <w:noBreakHyphen/>
        <w:t>luokituksen mukaan</w:t>
      </w:r>
      <w:r w:rsidR="0089243A" w:rsidRPr="000A337D">
        <w:t xml:space="preserve">) </w:t>
      </w:r>
      <w:r w:rsidR="005C0F20" w:rsidRPr="000A337D">
        <w:t>ja</w:t>
      </w:r>
      <w:r w:rsidR="0089243A" w:rsidRPr="000A337D">
        <w:t xml:space="preserve"> NYHA</w:t>
      </w:r>
      <w:r w:rsidR="005C0F20" w:rsidRPr="000A337D">
        <w:t>-luokka </w:t>
      </w:r>
      <w:r w:rsidR="0089243A" w:rsidRPr="000A337D">
        <w:t>I-IIIA. P</w:t>
      </w:r>
      <w:r w:rsidR="005C0F20" w:rsidRPr="000A337D">
        <w:t xml:space="preserve">otilaita, joiden </w:t>
      </w:r>
      <w:r w:rsidR="0089243A" w:rsidRPr="000A337D">
        <w:t>NYHA</w:t>
      </w:r>
      <w:r w:rsidR="005C0F20" w:rsidRPr="000A337D">
        <w:t>-luokka oli</w:t>
      </w:r>
      <w:r w:rsidR="0089243A" w:rsidRPr="000A337D">
        <w:t xml:space="preserve"> IIIB </w:t>
      </w:r>
      <w:r w:rsidR="005C0F20" w:rsidRPr="000A337D">
        <w:t>tai</w:t>
      </w:r>
      <w:r w:rsidR="0089243A" w:rsidRPr="000A337D">
        <w:t xml:space="preserve"> IV</w:t>
      </w:r>
      <w:r w:rsidR="005C0F20" w:rsidRPr="000A337D">
        <w:t>, ei otettu tutkimukseen mukaan</w:t>
      </w:r>
      <w:r w:rsidR="0089243A" w:rsidRPr="000A337D">
        <w:t>.</w:t>
      </w:r>
    </w:p>
    <w:p w14:paraId="067270A0" w14:textId="77777777" w:rsidR="0089243A" w:rsidRPr="000A337D" w:rsidRDefault="0089243A" w:rsidP="002B1B6E"/>
    <w:p w14:paraId="6F5756B4" w14:textId="77777777" w:rsidR="0089243A" w:rsidRPr="000A337D" w:rsidRDefault="0089243A" w:rsidP="002B1B6E">
      <w:r w:rsidRPr="000A337D">
        <w:t>Borte</w:t>
      </w:r>
      <w:r w:rsidR="003367F2" w:rsidRPr="000A337D">
        <w:t xml:space="preserve">tsomibia </w:t>
      </w:r>
      <w:r w:rsidRPr="000A337D">
        <w:t>(</w:t>
      </w:r>
      <w:r w:rsidR="003367F2" w:rsidRPr="000A337D">
        <w:t>s.c.</w:t>
      </w:r>
      <w:r w:rsidRPr="000A337D">
        <w:t xml:space="preserve">; </w:t>
      </w:r>
      <w:r w:rsidRPr="000A337D">
        <w:rPr>
          <w:bCs/>
          <w:iCs/>
          <w:szCs w:val="22"/>
        </w:rPr>
        <w:t>1</w:t>
      </w:r>
      <w:r w:rsidR="003367F2" w:rsidRPr="000A337D">
        <w:rPr>
          <w:bCs/>
          <w:iCs/>
          <w:szCs w:val="22"/>
        </w:rPr>
        <w:t>,</w:t>
      </w:r>
      <w:r w:rsidRPr="000A337D">
        <w:rPr>
          <w:bCs/>
          <w:iCs/>
          <w:szCs w:val="22"/>
        </w:rPr>
        <w:t>3</w:t>
      </w:r>
      <w:r w:rsidR="003367F2" w:rsidRPr="000A337D">
        <w:rPr>
          <w:bCs/>
          <w:iCs/>
          <w:szCs w:val="22"/>
        </w:rPr>
        <w:t> </w:t>
      </w:r>
      <w:r w:rsidRPr="000A337D">
        <w:rPr>
          <w:bCs/>
          <w:iCs/>
          <w:szCs w:val="22"/>
        </w:rPr>
        <w:t>mg/m</w:t>
      </w:r>
      <w:r w:rsidRPr="000A337D">
        <w:rPr>
          <w:bCs/>
          <w:iCs/>
          <w:szCs w:val="22"/>
          <w:vertAlign w:val="superscript"/>
        </w:rPr>
        <w:t>2</w:t>
      </w:r>
      <w:r w:rsidRPr="000A337D">
        <w:rPr>
          <w:bCs/>
          <w:iCs/>
          <w:szCs w:val="22"/>
        </w:rPr>
        <w:t xml:space="preserve"> </w:t>
      </w:r>
      <w:r w:rsidR="003367F2" w:rsidRPr="000A337D">
        <w:rPr>
          <w:bCs/>
          <w:iCs/>
          <w:szCs w:val="22"/>
        </w:rPr>
        <w:t>kehon pinta-alan perusteella</w:t>
      </w:r>
      <w:r w:rsidRPr="000A337D">
        <w:rPr>
          <w:bCs/>
          <w:iCs/>
          <w:szCs w:val="22"/>
        </w:rPr>
        <w:t xml:space="preserve">), </w:t>
      </w:r>
      <w:r w:rsidR="003367F2" w:rsidRPr="000A337D">
        <w:rPr>
          <w:bCs/>
          <w:iCs/>
          <w:szCs w:val="22"/>
        </w:rPr>
        <w:t>syklofosfamidia</w:t>
      </w:r>
      <w:r w:rsidRPr="000A337D">
        <w:t xml:space="preserve"> (</w:t>
      </w:r>
      <w:r w:rsidR="003367F2" w:rsidRPr="000A337D">
        <w:t>suun kautta tai i.v.</w:t>
      </w:r>
      <w:r w:rsidRPr="000A337D">
        <w:t>; 300</w:t>
      </w:r>
      <w:r w:rsidR="003367F2" w:rsidRPr="000A337D">
        <w:t> </w:t>
      </w:r>
      <w:r w:rsidRPr="000A337D">
        <w:t>mg/m</w:t>
      </w:r>
      <w:r w:rsidRPr="000A337D">
        <w:rPr>
          <w:vertAlign w:val="superscript"/>
        </w:rPr>
        <w:t>2</w:t>
      </w:r>
      <w:r w:rsidRPr="000A337D">
        <w:t xml:space="preserve"> </w:t>
      </w:r>
      <w:r w:rsidR="003367F2" w:rsidRPr="000A337D">
        <w:rPr>
          <w:bCs/>
          <w:iCs/>
          <w:szCs w:val="22"/>
        </w:rPr>
        <w:t>kehon pinta-alan perusteella</w:t>
      </w:r>
      <w:r w:rsidRPr="000A337D">
        <w:rPr>
          <w:bCs/>
          <w:iCs/>
          <w:szCs w:val="22"/>
        </w:rPr>
        <w:t>; ma</w:t>
      </w:r>
      <w:r w:rsidR="003367F2" w:rsidRPr="000A337D">
        <w:rPr>
          <w:bCs/>
          <w:iCs/>
          <w:szCs w:val="22"/>
        </w:rPr>
        <w:t>ksimiannos</w:t>
      </w:r>
      <w:r w:rsidRPr="000A337D">
        <w:rPr>
          <w:bCs/>
          <w:iCs/>
          <w:szCs w:val="22"/>
        </w:rPr>
        <w:t xml:space="preserve"> 500</w:t>
      </w:r>
      <w:r w:rsidR="003367F2" w:rsidRPr="000A337D">
        <w:rPr>
          <w:bCs/>
          <w:iCs/>
          <w:szCs w:val="22"/>
        </w:rPr>
        <w:t> </w:t>
      </w:r>
      <w:r w:rsidRPr="000A337D">
        <w:rPr>
          <w:bCs/>
          <w:iCs/>
          <w:szCs w:val="22"/>
        </w:rPr>
        <w:t xml:space="preserve">mg) </w:t>
      </w:r>
      <w:r w:rsidR="003367F2" w:rsidRPr="000A337D">
        <w:rPr>
          <w:bCs/>
          <w:iCs/>
          <w:szCs w:val="22"/>
        </w:rPr>
        <w:t>j</w:t>
      </w:r>
      <w:r w:rsidRPr="000A337D">
        <w:rPr>
          <w:bCs/>
          <w:iCs/>
          <w:szCs w:val="22"/>
        </w:rPr>
        <w:t>a de</w:t>
      </w:r>
      <w:r w:rsidR="003367F2" w:rsidRPr="000A337D">
        <w:rPr>
          <w:bCs/>
          <w:iCs/>
          <w:szCs w:val="22"/>
        </w:rPr>
        <w:t>ks</w:t>
      </w:r>
      <w:r w:rsidRPr="000A337D">
        <w:rPr>
          <w:bCs/>
          <w:iCs/>
          <w:szCs w:val="22"/>
        </w:rPr>
        <w:t>ametason</w:t>
      </w:r>
      <w:r w:rsidR="003367F2" w:rsidRPr="000A337D">
        <w:rPr>
          <w:bCs/>
          <w:iCs/>
          <w:szCs w:val="22"/>
        </w:rPr>
        <w:t>ia</w:t>
      </w:r>
      <w:r w:rsidRPr="000A337D">
        <w:rPr>
          <w:bCs/>
          <w:iCs/>
          <w:szCs w:val="22"/>
        </w:rPr>
        <w:t xml:space="preserve"> (</w:t>
      </w:r>
      <w:r w:rsidR="003367F2" w:rsidRPr="000A337D">
        <w:rPr>
          <w:bCs/>
          <w:iCs/>
          <w:szCs w:val="22"/>
        </w:rPr>
        <w:t>suun kautta tai i.v.</w:t>
      </w:r>
      <w:r w:rsidRPr="000A337D">
        <w:t>; 40</w:t>
      </w:r>
      <w:r w:rsidR="003367F2" w:rsidRPr="000A337D">
        <w:t> </w:t>
      </w:r>
      <w:r w:rsidRPr="000A337D">
        <w:t xml:space="preserve">mg </w:t>
      </w:r>
      <w:r w:rsidR="003367F2" w:rsidRPr="000A337D">
        <w:t>tai pienennetty 20 mg:n annos, jos potilas oli</w:t>
      </w:r>
      <w:r w:rsidRPr="000A337D">
        <w:t xml:space="preserve"> &gt;</w:t>
      </w:r>
      <w:r w:rsidR="003367F2" w:rsidRPr="000A337D">
        <w:t> </w:t>
      </w:r>
      <w:r w:rsidRPr="000A337D">
        <w:t>70</w:t>
      </w:r>
      <w:r w:rsidR="003367F2" w:rsidRPr="000A337D">
        <w:t>-vuotias tai</w:t>
      </w:r>
      <w:r w:rsidR="00D03232" w:rsidRPr="000A337D">
        <w:t xml:space="preserve"> potilaan</w:t>
      </w:r>
      <w:r w:rsidR="003367F2" w:rsidRPr="000A337D">
        <w:t xml:space="preserve"> painoindeksi</w:t>
      </w:r>
      <w:r w:rsidRPr="000A337D">
        <w:t xml:space="preserve"> [BMI]</w:t>
      </w:r>
      <w:r w:rsidR="003367F2" w:rsidRPr="000A337D">
        <w:t xml:space="preserve"> oli</w:t>
      </w:r>
      <w:r w:rsidRPr="000A337D">
        <w:t xml:space="preserve"> &lt;</w:t>
      </w:r>
      <w:r w:rsidR="003367F2" w:rsidRPr="000A337D">
        <w:t> </w:t>
      </w:r>
      <w:r w:rsidRPr="000A337D">
        <w:t>18</w:t>
      </w:r>
      <w:r w:rsidR="003367F2" w:rsidRPr="000A337D">
        <w:t>,</w:t>
      </w:r>
      <w:r w:rsidRPr="000A337D">
        <w:t xml:space="preserve">5 </w:t>
      </w:r>
      <w:r w:rsidR="003367F2" w:rsidRPr="000A337D">
        <w:t>tai potilaalla oli</w:t>
      </w:r>
      <w:r w:rsidRPr="000A337D">
        <w:t xml:space="preserve"> hypervolemia, </w:t>
      </w:r>
      <w:r w:rsidR="003367F2" w:rsidRPr="000A337D">
        <w:t>huonossa hoitotasapainossa oleva</w:t>
      </w:r>
      <w:r w:rsidRPr="000A337D">
        <w:t xml:space="preserve"> diabetes mellitus </w:t>
      </w:r>
      <w:r w:rsidR="003367F2" w:rsidRPr="000A337D">
        <w:t>tai potilas ei ollut aiemmin sietänyt steroidihoitoa</w:t>
      </w:r>
      <w:r w:rsidRPr="000A337D">
        <w:t xml:space="preserve">) </w:t>
      </w:r>
      <w:r w:rsidR="003367F2" w:rsidRPr="000A337D">
        <w:t>annettiin toistet</w:t>
      </w:r>
      <w:r w:rsidR="00D03232" w:rsidRPr="000A337D">
        <w:t>uissa</w:t>
      </w:r>
      <w:r w:rsidR="003367F2" w:rsidRPr="000A337D">
        <w:t xml:space="preserve"> 28 päivän (4 viikon) pituis</w:t>
      </w:r>
      <w:r w:rsidR="00D03232" w:rsidRPr="000A337D">
        <w:t>issa</w:t>
      </w:r>
      <w:r w:rsidR="003367F2" w:rsidRPr="000A337D">
        <w:t xml:space="preserve"> hoitosykl</w:t>
      </w:r>
      <w:r w:rsidR="00D03232" w:rsidRPr="000A337D">
        <w:t>eissä viikoittain</w:t>
      </w:r>
      <w:r w:rsidR="003367F2" w:rsidRPr="000A337D">
        <w:t xml:space="preserve"> päivinä </w:t>
      </w:r>
      <w:r w:rsidRPr="000A337D">
        <w:rPr>
          <w:bCs/>
          <w:iCs/>
          <w:szCs w:val="22"/>
        </w:rPr>
        <w:t xml:space="preserve">1, 8, 15 </w:t>
      </w:r>
      <w:r w:rsidR="003367F2" w:rsidRPr="000A337D">
        <w:rPr>
          <w:bCs/>
          <w:iCs/>
          <w:szCs w:val="22"/>
        </w:rPr>
        <w:t>j</w:t>
      </w:r>
      <w:r w:rsidRPr="000A337D">
        <w:rPr>
          <w:bCs/>
          <w:iCs/>
          <w:szCs w:val="22"/>
        </w:rPr>
        <w:t>a 22.</w:t>
      </w:r>
      <w:bookmarkStart w:id="51" w:name="_Hlk43880308"/>
      <w:r w:rsidRPr="000A337D">
        <w:rPr>
          <w:bCs/>
          <w:iCs/>
          <w:szCs w:val="22"/>
        </w:rPr>
        <w:t xml:space="preserve"> </w:t>
      </w:r>
      <w:bookmarkEnd w:id="51"/>
      <w:r w:rsidRPr="000A337D">
        <w:rPr>
          <w:szCs w:val="22"/>
        </w:rPr>
        <w:t>DARZALEX</w:t>
      </w:r>
      <w:r w:rsidR="003367F2" w:rsidRPr="000A337D">
        <w:rPr>
          <w:szCs w:val="22"/>
        </w:rPr>
        <w:t xml:space="preserve">-valmisteen antopäivinä </w:t>
      </w:r>
      <w:r w:rsidR="00925C45" w:rsidRPr="000A337D">
        <w:t xml:space="preserve">injisoitiin </w:t>
      </w:r>
      <w:r w:rsidRPr="000A337D">
        <w:t>de</w:t>
      </w:r>
      <w:r w:rsidR="003367F2" w:rsidRPr="000A337D">
        <w:t>ks</w:t>
      </w:r>
      <w:r w:rsidRPr="000A337D">
        <w:t>ametason</w:t>
      </w:r>
      <w:r w:rsidR="003367F2" w:rsidRPr="000A337D">
        <w:t xml:space="preserve">iannoksesta </w:t>
      </w:r>
      <w:r w:rsidR="00925C45" w:rsidRPr="000A337D">
        <w:t xml:space="preserve">20 mg </w:t>
      </w:r>
      <w:r w:rsidR="003367F2" w:rsidRPr="000A337D">
        <w:t>esilääkityksenä ja loput annok</w:t>
      </w:r>
      <w:r w:rsidR="00925C45" w:rsidRPr="000A337D">
        <w:t>s</w:t>
      </w:r>
      <w:r w:rsidR="003367F2" w:rsidRPr="000A337D">
        <w:t>esta annettiin</w:t>
      </w:r>
      <w:r w:rsidRPr="000A337D">
        <w:t xml:space="preserve"> </w:t>
      </w:r>
      <w:r w:rsidRPr="000A337D">
        <w:rPr>
          <w:szCs w:val="22"/>
        </w:rPr>
        <w:t>DARZALEX</w:t>
      </w:r>
      <w:r w:rsidR="003367F2" w:rsidRPr="000A337D">
        <w:rPr>
          <w:szCs w:val="22"/>
        </w:rPr>
        <w:t>-hoidon jälkeisenä päivänä</w:t>
      </w:r>
      <w:r w:rsidRPr="000A337D">
        <w:t>.</w:t>
      </w:r>
      <w:r w:rsidRPr="000A337D">
        <w:rPr>
          <w:bCs/>
          <w:iCs/>
          <w:szCs w:val="22"/>
        </w:rPr>
        <w:t xml:space="preserve"> Borte</w:t>
      </w:r>
      <w:r w:rsidR="003367F2" w:rsidRPr="000A337D">
        <w:rPr>
          <w:bCs/>
          <w:iCs/>
          <w:szCs w:val="22"/>
        </w:rPr>
        <w:t>tsomibia</w:t>
      </w:r>
      <w:r w:rsidRPr="000A337D">
        <w:rPr>
          <w:bCs/>
          <w:iCs/>
          <w:szCs w:val="22"/>
        </w:rPr>
        <w:t xml:space="preserve">, </w:t>
      </w:r>
      <w:r w:rsidR="003367F2" w:rsidRPr="000A337D">
        <w:rPr>
          <w:bCs/>
          <w:iCs/>
          <w:szCs w:val="22"/>
        </w:rPr>
        <w:t>syklofosfamidia ja</w:t>
      </w:r>
      <w:r w:rsidRPr="000A337D">
        <w:rPr>
          <w:bCs/>
          <w:iCs/>
          <w:szCs w:val="22"/>
        </w:rPr>
        <w:t xml:space="preserve"> de</w:t>
      </w:r>
      <w:r w:rsidR="003367F2" w:rsidRPr="000A337D">
        <w:rPr>
          <w:bCs/>
          <w:iCs/>
          <w:szCs w:val="22"/>
        </w:rPr>
        <w:t>ks</w:t>
      </w:r>
      <w:r w:rsidRPr="000A337D">
        <w:rPr>
          <w:bCs/>
          <w:iCs/>
          <w:szCs w:val="22"/>
        </w:rPr>
        <w:t>ametason</w:t>
      </w:r>
      <w:r w:rsidR="003367F2" w:rsidRPr="000A337D">
        <w:rPr>
          <w:bCs/>
          <w:iCs/>
          <w:szCs w:val="22"/>
        </w:rPr>
        <w:t>ia annettiin kummassakin hoitoryhmässä kuuden</w:t>
      </w:r>
      <w:r w:rsidRPr="000A337D">
        <w:rPr>
          <w:bCs/>
          <w:iCs/>
          <w:szCs w:val="22"/>
        </w:rPr>
        <w:t xml:space="preserve"> 28</w:t>
      </w:r>
      <w:r w:rsidR="003367F2" w:rsidRPr="000A337D">
        <w:rPr>
          <w:bCs/>
          <w:iCs/>
          <w:szCs w:val="22"/>
        </w:rPr>
        <w:t> päivän</w:t>
      </w:r>
      <w:r w:rsidRPr="000A337D">
        <w:rPr>
          <w:bCs/>
          <w:iCs/>
          <w:szCs w:val="22"/>
        </w:rPr>
        <w:t xml:space="preserve"> [4</w:t>
      </w:r>
      <w:r w:rsidR="003367F2" w:rsidRPr="000A337D">
        <w:rPr>
          <w:bCs/>
          <w:iCs/>
          <w:szCs w:val="22"/>
        </w:rPr>
        <w:t> viikon</w:t>
      </w:r>
      <w:r w:rsidRPr="000A337D">
        <w:rPr>
          <w:bCs/>
          <w:iCs/>
          <w:szCs w:val="22"/>
        </w:rPr>
        <w:t xml:space="preserve">] </w:t>
      </w:r>
      <w:r w:rsidR="003367F2" w:rsidRPr="000A337D">
        <w:rPr>
          <w:bCs/>
          <w:iCs/>
          <w:szCs w:val="22"/>
        </w:rPr>
        <w:t>pituisen hoitosyklin ajan, kun taas</w:t>
      </w:r>
      <w:r w:rsidRPr="000A337D">
        <w:t xml:space="preserve"> </w:t>
      </w:r>
      <w:r w:rsidRPr="000A337D">
        <w:rPr>
          <w:szCs w:val="22"/>
        </w:rPr>
        <w:t>DARZALEX</w:t>
      </w:r>
      <w:r w:rsidR="003367F2" w:rsidRPr="000A337D">
        <w:rPr>
          <w:szCs w:val="22"/>
        </w:rPr>
        <w:t>-hoitoa jatkettiin taudin etenemiseen tai seuraavan hoi</w:t>
      </w:r>
      <w:r w:rsidR="00925C45" w:rsidRPr="000A337D">
        <w:rPr>
          <w:szCs w:val="22"/>
        </w:rPr>
        <w:t>d</w:t>
      </w:r>
      <w:r w:rsidR="003367F2" w:rsidRPr="000A337D">
        <w:rPr>
          <w:szCs w:val="22"/>
        </w:rPr>
        <w:t>on alkuun saakka tai kunnes tutkimushoidon ensimmäise</w:t>
      </w:r>
      <w:r w:rsidR="00925C45" w:rsidRPr="000A337D">
        <w:rPr>
          <w:szCs w:val="22"/>
        </w:rPr>
        <w:t>n</w:t>
      </w:r>
      <w:r w:rsidR="003367F2" w:rsidRPr="000A337D">
        <w:rPr>
          <w:szCs w:val="22"/>
        </w:rPr>
        <w:t xml:space="preserve"> annoksen jälkeen oli annettu enintään</w:t>
      </w:r>
      <w:r w:rsidRPr="000A337D">
        <w:t xml:space="preserve"> 24</w:t>
      </w:r>
      <w:r w:rsidR="003367F2" w:rsidRPr="000A337D">
        <w:t> hoitosykliä</w:t>
      </w:r>
      <w:r w:rsidRPr="000A337D">
        <w:t xml:space="preserve"> (~2</w:t>
      </w:r>
      <w:r w:rsidR="003367F2" w:rsidRPr="000A337D">
        <w:t> vuotta</w:t>
      </w:r>
      <w:r w:rsidRPr="000A337D">
        <w:t>).</w:t>
      </w:r>
      <w:r w:rsidRPr="000A337D">
        <w:rPr>
          <w:bCs/>
          <w:iCs/>
          <w:szCs w:val="22"/>
        </w:rPr>
        <w:t xml:space="preserve"> </w:t>
      </w:r>
      <w:r w:rsidR="003367F2" w:rsidRPr="000A337D">
        <w:rPr>
          <w:bCs/>
          <w:iCs/>
          <w:szCs w:val="22"/>
        </w:rPr>
        <w:t>Bortetsomibin, syklofosfamidin ja deksametasonin annoksia muutettiin valmistajien laatimien valmistetietojen mukaisesti</w:t>
      </w:r>
      <w:r w:rsidRPr="000A337D">
        <w:rPr>
          <w:bCs/>
          <w:iCs/>
          <w:szCs w:val="22"/>
        </w:rPr>
        <w:t>.</w:t>
      </w:r>
    </w:p>
    <w:p w14:paraId="04A63A85" w14:textId="77777777" w:rsidR="0089243A" w:rsidRPr="000A337D" w:rsidRDefault="0089243A" w:rsidP="002B1B6E"/>
    <w:p w14:paraId="781FAEFE" w14:textId="05E5E49A" w:rsidR="0089243A" w:rsidRPr="000A337D" w:rsidRDefault="00902523" w:rsidP="002B1B6E">
      <w:pPr>
        <w:autoSpaceDE w:val="0"/>
        <w:autoSpaceDN w:val="0"/>
        <w:adjustRightInd w:val="0"/>
      </w:pPr>
      <w:r w:rsidRPr="000A337D">
        <w:t>Yhteensä</w:t>
      </w:r>
      <w:r w:rsidR="0089243A" w:rsidRPr="000A337D">
        <w:t xml:space="preserve"> 388</w:t>
      </w:r>
      <w:r w:rsidRPr="000A337D">
        <w:t> potilasta satunnaistettiin;</w:t>
      </w:r>
      <w:r w:rsidR="0089243A" w:rsidRPr="000A337D">
        <w:t xml:space="preserve"> 195</w:t>
      </w:r>
      <w:r w:rsidRPr="000A337D">
        <w:t xml:space="preserve"> satunnaistettiin</w:t>
      </w:r>
      <w:r w:rsidR="0089243A" w:rsidRPr="000A337D">
        <w:t xml:space="preserve"> </w:t>
      </w:r>
      <w:r w:rsidR="0089243A" w:rsidRPr="000A337D">
        <w:rPr>
          <w:bCs/>
        </w:rPr>
        <w:t>D-VCd</w:t>
      </w:r>
      <w:r w:rsidRPr="000A337D">
        <w:rPr>
          <w:bCs/>
        </w:rPr>
        <w:t>-ryhmään, ja</w:t>
      </w:r>
      <w:r w:rsidR="0089243A" w:rsidRPr="000A337D">
        <w:t xml:space="preserve"> 193</w:t>
      </w:r>
      <w:r w:rsidRPr="000A337D">
        <w:t xml:space="preserve"> satunnaistettiin</w:t>
      </w:r>
      <w:r w:rsidR="0089243A" w:rsidRPr="000A337D">
        <w:t xml:space="preserve"> </w:t>
      </w:r>
      <w:r w:rsidR="0089243A" w:rsidRPr="000A337D">
        <w:rPr>
          <w:bCs/>
        </w:rPr>
        <w:t>VCd</w:t>
      </w:r>
      <w:r w:rsidRPr="000A337D">
        <w:rPr>
          <w:bCs/>
        </w:rPr>
        <w:t>-ryhmään</w:t>
      </w:r>
      <w:r w:rsidR="0089243A" w:rsidRPr="000A337D">
        <w:t xml:space="preserve">. </w:t>
      </w:r>
      <w:r w:rsidRPr="000A337D">
        <w:t xml:space="preserve">Lähtötilanteen </w:t>
      </w:r>
      <w:r w:rsidR="0089243A" w:rsidRPr="000A337D">
        <w:t>demogra</w:t>
      </w:r>
      <w:r w:rsidRPr="000A337D">
        <w:t>fiset ja taudin ominaisuuksia ko</w:t>
      </w:r>
      <w:r w:rsidR="00686E56" w:rsidRPr="000A337D">
        <w:t>s</w:t>
      </w:r>
      <w:r w:rsidRPr="000A337D">
        <w:t>kevat tiedot olivat näiden kahden ryhmän välillä samankaltaiset</w:t>
      </w:r>
      <w:r w:rsidR="0089243A" w:rsidRPr="000A337D">
        <w:t xml:space="preserve">. </w:t>
      </w:r>
      <w:r w:rsidRPr="000A337D">
        <w:t>Valtaosalla</w:t>
      </w:r>
      <w:r w:rsidR="0089243A" w:rsidRPr="000A337D">
        <w:t xml:space="preserve"> (79</w:t>
      </w:r>
      <w:r w:rsidRPr="000A337D">
        <w:t> </w:t>
      </w:r>
      <w:r w:rsidR="0089243A" w:rsidRPr="000A337D">
        <w:t xml:space="preserve">%) </w:t>
      </w:r>
      <w:r w:rsidRPr="000A337D">
        <w:t>potilai</w:t>
      </w:r>
      <w:r w:rsidR="00D7560C" w:rsidRPr="000A337D">
        <w:t>sta</w:t>
      </w:r>
      <w:r w:rsidR="006C5601" w:rsidRPr="000A337D">
        <w:t xml:space="preserve"> kevytketjutau</w:t>
      </w:r>
      <w:r w:rsidR="00314675" w:rsidRPr="000A337D">
        <w:t>tiin</w:t>
      </w:r>
      <w:r w:rsidR="006C5601" w:rsidRPr="000A337D">
        <w:t xml:space="preserve"> ei </w:t>
      </w:r>
      <w:r w:rsidR="00314675" w:rsidRPr="000A337D">
        <w:t>liittynyt</w:t>
      </w:r>
      <w:r w:rsidR="006C5601" w:rsidRPr="000A337D">
        <w:t xml:space="preserve"> </w:t>
      </w:r>
      <w:r w:rsidR="0089243A" w:rsidRPr="000A337D">
        <w:t>lambda</w:t>
      </w:r>
      <w:r w:rsidR="00611E9B" w:rsidRPr="000A337D">
        <w:t>ketjuja</w:t>
      </w:r>
      <w:r w:rsidR="0089243A" w:rsidRPr="000A337D">
        <w:t xml:space="preserve">. </w:t>
      </w:r>
      <w:r w:rsidRPr="000A337D">
        <w:t>Potilaiden iän mediaani oli</w:t>
      </w:r>
      <w:r w:rsidR="0089243A" w:rsidRPr="000A337D">
        <w:rPr>
          <w:bCs/>
          <w:iCs/>
        </w:rPr>
        <w:t xml:space="preserve"> 64</w:t>
      </w:r>
      <w:r w:rsidRPr="000A337D">
        <w:rPr>
          <w:bCs/>
          <w:iCs/>
        </w:rPr>
        <w:t> vuotta</w:t>
      </w:r>
      <w:r w:rsidR="0089243A" w:rsidRPr="000A337D">
        <w:rPr>
          <w:bCs/>
          <w:iCs/>
        </w:rPr>
        <w:t xml:space="preserve"> (</w:t>
      </w:r>
      <w:r w:rsidRPr="000A337D">
        <w:rPr>
          <w:bCs/>
          <w:iCs/>
        </w:rPr>
        <w:t>vaihteluväli</w:t>
      </w:r>
      <w:r w:rsidR="0089243A" w:rsidRPr="000A337D">
        <w:rPr>
          <w:bCs/>
          <w:iCs/>
        </w:rPr>
        <w:t>: 34</w:t>
      </w:r>
      <w:r w:rsidRPr="000A337D">
        <w:rPr>
          <w:bCs/>
          <w:iCs/>
        </w:rPr>
        <w:t>–</w:t>
      </w:r>
      <w:r w:rsidR="0089243A" w:rsidRPr="000A337D">
        <w:rPr>
          <w:bCs/>
          <w:iCs/>
        </w:rPr>
        <w:t>87</w:t>
      </w:r>
      <w:r w:rsidRPr="000A337D">
        <w:rPr>
          <w:bCs/>
          <w:iCs/>
        </w:rPr>
        <w:t> vuotta</w:t>
      </w:r>
      <w:r w:rsidR="0089243A" w:rsidRPr="000A337D">
        <w:rPr>
          <w:bCs/>
          <w:iCs/>
        </w:rPr>
        <w:t>); 47</w:t>
      </w:r>
      <w:r w:rsidRPr="000A337D">
        <w:rPr>
          <w:bCs/>
          <w:iCs/>
        </w:rPr>
        <w:t> </w:t>
      </w:r>
      <w:r w:rsidR="0089243A" w:rsidRPr="000A337D">
        <w:rPr>
          <w:bCs/>
          <w:iCs/>
        </w:rPr>
        <w:t>%</w:t>
      </w:r>
      <w:r w:rsidRPr="000A337D">
        <w:rPr>
          <w:bCs/>
          <w:iCs/>
        </w:rPr>
        <w:t xml:space="preserve"> oli</w:t>
      </w:r>
      <w:r w:rsidR="0089243A" w:rsidRPr="000A337D">
        <w:rPr>
          <w:bCs/>
          <w:iCs/>
        </w:rPr>
        <w:t xml:space="preserve"> ≥</w:t>
      </w:r>
      <w:r w:rsidRPr="000A337D">
        <w:rPr>
          <w:bCs/>
          <w:iCs/>
        </w:rPr>
        <w:t> </w:t>
      </w:r>
      <w:r w:rsidR="0089243A" w:rsidRPr="000A337D">
        <w:rPr>
          <w:bCs/>
          <w:iCs/>
        </w:rPr>
        <w:t>65</w:t>
      </w:r>
      <w:r w:rsidR="00686E56" w:rsidRPr="000A337D">
        <w:rPr>
          <w:bCs/>
          <w:iCs/>
        </w:rPr>
        <w:noBreakHyphen/>
      </w:r>
      <w:r w:rsidRPr="000A337D">
        <w:rPr>
          <w:bCs/>
          <w:iCs/>
        </w:rPr>
        <w:t>vuotiaita,</w:t>
      </w:r>
      <w:r w:rsidR="0089243A" w:rsidRPr="000A337D">
        <w:rPr>
          <w:bCs/>
          <w:iCs/>
        </w:rPr>
        <w:t xml:space="preserve"> 58</w:t>
      </w:r>
      <w:r w:rsidRPr="000A337D">
        <w:rPr>
          <w:bCs/>
          <w:iCs/>
        </w:rPr>
        <w:t> </w:t>
      </w:r>
      <w:r w:rsidR="0089243A" w:rsidRPr="000A337D">
        <w:rPr>
          <w:bCs/>
          <w:iCs/>
        </w:rPr>
        <w:t>%</w:t>
      </w:r>
      <w:r w:rsidRPr="000A337D">
        <w:rPr>
          <w:bCs/>
          <w:iCs/>
        </w:rPr>
        <w:t xml:space="preserve"> oli miehiä,</w:t>
      </w:r>
      <w:r w:rsidR="0089243A" w:rsidRPr="000A337D">
        <w:rPr>
          <w:bCs/>
          <w:iCs/>
        </w:rPr>
        <w:t xml:space="preserve"> 76</w:t>
      </w:r>
      <w:r w:rsidRPr="000A337D">
        <w:rPr>
          <w:bCs/>
          <w:iCs/>
        </w:rPr>
        <w:t> </w:t>
      </w:r>
      <w:r w:rsidR="0089243A" w:rsidRPr="000A337D">
        <w:rPr>
          <w:bCs/>
          <w:iCs/>
        </w:rPr>
        <w:t>%</w:t>
      </w:r>
      <w:r w:rsidRPr="000A337D">
        <w:rPr>
          <w:bCs/>
          <w:iCs/>
        </w:rPr>
        <w:t xml:space="preserve"> oli valkoihoisia</w:t>
      </w:r>
      <w:r w:rsidR="0089243A" w:rsidRPr="000A337D">
        <w:rPr>
          <w:bCs/>
          <w:iCs/>
        </w:rPr>
        <w:t>, 17</w:t>
      </w:r>
      <w:r w:rsidRPr="000A337D">
        <w:rPr>
          <w:bCs/>
          <w:iCs/>
        </w:rPr>
        <w:t> </w:t>
      </w:r>
      <w:r w:rsidR="0089243A" w:rsidRPr="000A337D">
        <w:rPr>
          <w:bCs/>
          <w:iCs/>
        </w:rPr>
        <w:t xml:space="preserve">% </w:t>
      </w:r>
      <w:r w:rsidRPr="000A337D">
        <w:rPr>
          <w:bCs/>
          <w:iCs/>
        </w:rPr>
        <w:t>aasialaisia ja</w:t>
      </w:r>
      <w:r w:rsidR="0089243A" w:rsidRPr="000A337D">
        <w:rPr>
          <w:bCs/>
          <w:iCs/>
        </w:rPr>
        <w:t xml:space="preserve"> 3</w:t>
      </w:r>
      <w:r w:rsidRPr="000A337D">
        <w:rPr>
          <w:bCs/>
          <w:iCs/>
        </w:rPr>
        <w:t> </w:t>
      </w:r>
      <w:r w:rsidR="0089243A" w:rsidRPr="000A337D">
        <w:rPr>
          <w:bCs/>
          <w:iCs/>
        </w:rPr>
        <w:t xml:space="preserve">% </w:t>
      </w:r>
      <w:r w:rsidRPr="000A337D">
        <w:rPr>
          <w:bCs/>
          <w:iCs/>
        </w:rPr>
        <w:t>afroamerikkalaisia,</w:t>
      </w:r>
      <w:r w:rsidR="0089243A" w:rsidRPr="000A337D">
        <w:t xml:space="preserve"> 23</w:t>
      </w:r>
      <w:r w:rsidRPr="000A337D">
        <w:t> </w:t>
      </w:r>
      <w:r w:rsidR="0089243A" w:rsidRPr="000A337D">
        <w:t>%</w:t>
      </w:r>
      <w:r w:rsidRPr="000A337D">
        <w:t xml:space="preserve">:lla oli </w:t>
      </w:r>
      <w:r w:rsidR="003675CA" w:rsidRPr="000A337D">
        <w:t>AL-</w:t>
      </w:r>
      <w:r w:rsidRPr="000A337D">
        <w:t>amyloidoosin CCS (</w:t>
      </w:r>
      <w:r w:rsidR="0089243A" w:rsidRPr="000A337D">
        <w:t>Clinical Cardiac Stage</w:t>
      </w:r>
      <w:r w:rsidRPr="000A337D">
        <w:t xml:space="preserve">) </w:t>
      </w:r>
      <w:r w:rsidRPr="000A337D">
        <w:noBreakHyphen/>
        <w:t>luokka </w:t>
      </w:r>
      <w:r w:rsidR="0089243A" w:rsidRPr="000A337D">
        <w:t>I, 40</w:t>
      </w:r>
      <w:r w:rsidRPr="000A337D">
        <w:t> </w:t>
      </w:r>
      <w:r w:rsidR="0089243A" w:rsidRPr="000A337D">
        <w:t>%</w:t>
      </w:r>
      <w:r w:rsidRPr="000A337D">
        <w:t>:lla oli luokka </w:t>
      </w:r>
      <w:r w:rsidR="0089243A" w:rsidRPr="000A337D">
        <w:t>II, 35</w:t>
      </w:r>
      <w:r w:rsidRPr="000A337D">
        <w:t> </w:t>
      </w:r>
      <w:r w:rsidR="0089243A" w:rsidRPr="000A337D">
        <w:t>%</w:t>
      </w:r>
      <w:r w:rsidRPr="000A337D">
        <w:t>:lla oli luokka </w:t>
      </w:r>
      <w:r w:rsidR="0089243A" w:rsidRPr="000A337D">
        <w:t xml:space="preserve">IIIA </w:t>
      </w:r>
      <w:r w:rsidRPr="000A337D">
        <w:t>j</w:t>
      </w:r>
      <w:r w:rsidR="0089243A" w:rsidRPr="000A337D">
        <w:t>a 2</w:t>
      </w:r>
      <w:r w:rsidRPr="000A337D">
        <w:t> </w:t>
      </w:r>
      <w:r w:rsidR="0089243A" w:rsidRPr="000A337D">
        <w:t>%</w:t>
      </w:r>
      <w:r w:rsidRPr="000A337D">
        <w:t>:lla oli luokka </w:t>
      </w:r>
      <w:r w:rsidR="0089243A" w:rsidRPr="000A337D">
        <w:t xml:space="preserve">IIIB. </w:t>
      </w:r>
      <w:r w:rsidRPr="000A337D">
        <w:t>Kaikilla potilailla oli yksi tai useampi elinaffisio ja affisioituneiden elinten lukumäärän mediaani oli </w:t>
      </w:r>
      <w:r w:rsidR="0089243A" w:rsidRPr="000A337D">
        <w:t>2 (</w:t>
      </w:r>
      <w:r w:rsidRPr="000A337D">
        <w:t>vaihteluväli</w:t>
      </w:r>
      <w:r w:rsidR="0089243A" w:rsidRPr="000A337D">
        <w:t>: 1</w:t>
      </w:r>
      <w:r w:rsidRPr="000A337D">
        <w:t>–</w:t>
      </w:r>
      <w:r w:rsidR="0089243A" w:rsidRPr="000A337D">
        <w:t>6)</w:t>
      </w:r>
      <w:r w:rsidR="00686E56" w:rsidRPr="000A337D">
        <w:t>,</w:t>
      </w:r>
      <w:r w:rsidR="0089243A" w:rsidRPr="000A337D">
        <w:t xml:space="preserve"> </w:t>
      </w:r>
      <w:r w:rsidRPr="000A337D">
        <w:t>j</w:t>
      </w:r>
      <w:r w:rsidR="0089243A" w:rsidRPr="000A337D">
        <w:t>a 66</w:t>
      </w:r>
      <w:r w:rsidRPr="000A337D">
        <w:t> </w:t>
      </w:r>
      <w:r w:rsidR="0089243A" w:rsidRPr="000A337D">
        <w:t>%</w:t>
      </w:r>
      <w:r w:rsidRPr="000A337D">
        <w:t>:lla potilaista affisioituneita elimiä oli kaksi tai useampia</w:t>
      </w:r>
      <w:r w:rsidR="0089243A" w:rsidRPr="000A337D">
        <w:t xml:space="preserve">. </w:t>
      </w:r>
      <w:r w:rsidR="0086661E" w:rsidRPr="000A337D">
        <w:t>Affisioituneita elintärkeitä elimiä olivat</w:t>
      </w:r>
      <w:r w:rsidR="0089243A" w:rsidRPr="000A337D">
        <w:t xml:space="preserve"> 71</w:t>
      </w:r>
      <w:r w:rsidR="0086661E" w:rsidRPr="000A337D">
        <w:t> </w:t>
      </w:r>
      <w:r w:rsidR="0089243A" w:rsidRPr="000A337D">
        <w:t>%</w:t>
      </w:r>
      <w:r w:rsidR="0086661E" w:rsidRPr="000A337D">
        <w:t>:lla sydän</w:t>
      </w:r>
      <w:r w:rsidR="0089243A" w:rsidRPr="000A337D">
        <w:t>, 59</w:t>
      </w:r>
      <w:r w:rsidR="0086661E" w:rsidRPr="000A337D">
        <w:t> </w:t>
      </w:r>
      <w:r w:rsidR="0089243A" w:rsidRPr="000A337D">
        <w:t>%</w:t>
      </w:r>
      <w:r w:rsidR="0086661E" w:rsidRPr="000A337D">
        <w:t>:lla munuaiset ja</w:t>
      </w:r>
      <w:r w:rsidR="0089243A" w:rsidRPr="000A337D">
        <w:t xml:space="preserve"> 8</w:t>
      </w:r>
      <w:r w:rsidR="0086661E" w:rsidRPr="000A337D">
        <w:t> </w:t>
      </w:r>
      <w:r w:rsidR="0089243A" w:rsidRPr="000A337D">
        <w:t>%</w:t>
      </w:r>
      <w:r w:rsidR="0086661E" w:rsidRPr="000A337D">
        <w:t>:lla maksa</w:t>
      </w:r>
      <w:r w:rsidR="0089243A" w:rsidRPr="000A337D">
        <w:t xml:space="preserve">. </w:t>
      </w:r>
      <w:r w:rsidR="00FA0660" w:rsidRPr="000A337D">
        <w:t>Tutkimuksen ei otettu mukaan potilaita, joilla oli graduksen </w:t>
      </w:r>
      <w:r w:rsidR="0089243A" w:rsidRPr="000A337D">
        <w:t>2 sensor</w:t>
      </w:r>
      <w:r w:rsidR="00FA0660" w:rsidRPr="000A337D">
        <w:t>ista tai</w:t>
      </w:r>
      <w:r w:rsidR="0089243A" w:rsidRPr="000A337D">
        <w:t xml:space="preserve"> </w:t>
      </w:r>
      <w:r w:rsidR="00FA0660" w:rsidRPr="000A337D">
        <w:t>graduksen </w:t>
      </w:r>
      <w:r w:rsidR="0089243A" w:rsidRPr="000A337D">
        <w:t xml:space="preserve">1 </w:t>
      </w:r>
      <w:r w:rsidR="00FA0660" w:rsidRPr="000A337D">
        <w:t xml:space="preserve">kivuliasta </w:t>
      </w:r>
      <w:r w:rsidR="00686E56" w:rsidRPr="000A337D">
        <w:t>perifeeristä</w:t>
      </w:r>
      <w:r w:rsidR="00FA0660" w:rsidRPr="000A337D">
        <w:t xml:space="preserve"> neuropatiaa</w:t>
      </w:r>
      <w:r w:rsidR="0089243A" w:rsidRPr="000A337D">
        <w:t xml:space="preserve">. </w:t>
      </w:r>
      <w:r w:rsidR="00FA0660" w:rsidRPr="000A337D">
        <w:t>Ensisijainen tehon päätetapahtuma oli</w:t>
      </w:r>
      <w:r w:rsidR="00291E9F" w:rsidRPr="000A337D">
        <w:t xml:space="preserve"> riippumattoman arviointikomitean (Independent Review Committee) kansainvälisten konsensuskriteerien (International Concensus Criteria) perusteella määrittelemä</w:t>
      </w:r>
      <w:r w:rsidR="00FA0660" w:rsidRPr="000A337D">
        <w:t xml:space="preserve"> hematologinen kokonaisvasteluku (</w:t>
      </w:r>
      <w:r w:rsidR="0089243A" w:rsidRPr="000A337D">
        <w:t xml:space="preserve">HemCR). </w:t>
      </w:r>
      <w:r w:rsidR="00291E9F" w:rsidRPr="000A337D">
        <w:t>Tutkimuksessa </w:t>
      </w:r>
      <w:r w:rsidR="0089243A" w:rsidRPr="000A337D">
        <w:t xml:space="preserve">AMY3001 </w:t>
      </w:r>
      <w:r w:rsidR="00291E9F" w:rsidRPr="000A337D">
        <w:t>osoitettiin</w:t>
      </w:r>
      <w:r w:rsidR="00686E56" w:rsidRPr="000A337D">
        <w:t>, että</w:t>
      </w:r>
      <w:r w:rsidR="00291E9F" w:rsidRPr="000A337D">
        <w:t xml:space="preserve"> hematologi</w:t>
      </w:r>
      <w:r w:rsidR="00686E56" w:rsidRPr="000A337D">
        <w:t>n</w:t>
      </w:r>
      <w:r w:rsidR="00291E9F" w:rsidRPr="000A337D">
        <w:t>en vastelu</w:t>
      </w:r>
      <w:r w:rsidR="00686E56" w:rsidRPr="000A337D">
        <w:t>k</w:t>
      </w:r>
      <w:r w:rsidR="00291E9F" w:rsidRPr="000A337D">
        <w:t>u paran</w:t>
      </w:r>
      <w:r w:rsidR="00686E56" w:rsidRPr="000A337D">
        <w:t>i</w:t>
      </w:r>
      <w:r w:rsidR="00291E9F" w:rsidRPr="000A337D">
        <w:t xml:space="preserve"> </w:t>
      </w:r>
      <w:r w:rsidR="0089243A" w:rsidRPr="000A337D">
        <w:rPr>
          <w:bCs/>
        </w:rPr>
        <w:t>D</w:t>
      </w:r>
      <w:r w:rsidR="00193985" w:rsidRPr="000A337D">
        <w:rPr>
          <w:bCs/>
        </w:rPr>
        <w:noBreakHyphen/>
      </w:r>
      <w:r w:rsidR="0089243A" w:rsidRPr="000A337D">
        <w:rPr>
          <w:bCs/>
        </w:rPr>
        <w:t>VCd</w:t>
      </w:r>
      <w:r w:rsidR="00291E9F" w:rsidRPr="000A337D">
        <w:rPr>
          <w:bCs/>
        </w:rPr>
        <w:t>-ryhmässä</w:t>
      </w:r>
      <w:r w:rsidR="0089243A" w:rsidRPr="000A337D">
        <w:rPr>
          <w:bCs/>
          <w:iCs/>
        </w:rPr>
        <w:t xml:space="preserve"> </w:t>
      </w:r>
      <w:r w:rsidR="0089243A" w:rsidRPr="000A337D">
        <w:rPr>
          <w:bCs/>
        </w:rPr>
        <w:t>VCd</w:t>
      </w:r>
      <w:r w:rsidR="00291E9F" w:rsidRPr="000A337D">
        <w:rPr>
          <w:bCs/>
        </w:rPr>
        <w:t>-ryhmään verrattuna. Yhteenveto tehoa koskevista tuloksista on taulukossa </w:t>
      </w:r>
      <w:r w:rsidR="00950A62" w:rsidRPr="000A337D">
        <w:rPr>
          <w:bCs/>
        </w:rPr>
        <w:t>1</w:t>
      </w:r>
      <w:r w:rsidR="00694E84">
        <w:rPr>
          <w:bCs/>
        </w:rPr>
        <w:t>6</w:t>
      </w:r>
      <w:r w:rsidR="0089243A" w:rsidRPr="000A337D">
        <w:t>.</w:t>
      </w:r>
    </w:p>
    <w:p w14:paraId="72894CB1" w14:textId="77777777" w:rsidR="0089243A" w:rsidRPr="000A337D" w:rsidRDefault="0089243A" w:rsidP="002B1B6E">
      <w:pPr>
        <w:autoSpaceDE w:val="0"/>
        <w:autoSpaceDN w:val="0"/>
        <w:adjustRightInd w:val="0"/>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9"/>
        <w:gridCol w:w="1467"/>
        <w:gridCol w:w="1467"/>
        <w:gridCol w:w="7"/>
        <w:gridCol w:w="1461"/>
      </w:tblGrid>
      <w:tr w:rsidR="0089243A" w:rsidRPr="000A337D" w14:paraId="0EC6A078" w14:textId="77777777" w:rsidTr="00A03D29">
        <w:trPr>
          <w:cantSplit/>
        </w:trPr>
        <w:tc>
          <w:tcPr>
            <w:tcW w:w="7793" w:type="dxa"/>
            <w:gridSpan w:val="4"/>
            <w:tcBorders>
              <w:top w:val="nil"/>
              <w:left w:val="nil"/>
              <w:bottom w:val="single" w:sz="4" w:space="0" w:color="auto"/>
              <w:right w:val="nil"/>
            </w:tcBorders>
          </w:tcPr>
          <w:p w14:paraId="18501D69" w14:textId="5F7F88B0" w:rsidR="0089243A" w:rsidRPr="000A337D" w:rsidRDefault="0089243A" w:rsidP="002B1B6E">
            <w:pPr>
              <w:keepNext/>
              <w:tabs>
                <w:tab w:val="left" w:pos="1152"/>
                <w:tab w:val="left" w:pos="1440"/>
              </w:tabs>
              <w:rPr>
                <w:b/>
                <w:bCs/>
                <w:szCs w:val="22"/>
              </w:rPr>
            </w:pPr>
            <w:r>
              <w:rPr>
                <w:b/>
                <w:bCs/>
                <w:szCs w:val="22"/>
              </w:rPr>
              <w:t>Ta</w:t>
            </w:r>
            <w:r w:rsidR="00291E9F">
              <w:rPr>
                <w:b/>
                <w:bCs/>
                <w:szCs w:val="22"/>
              </w:rPr>
              <w:t>ulukko </w:t>
            </w:r>
            <w:r w:rsidR="00950A62">
              <w:rPr>
                <w:b/>
                <w:bCs/>
                <w:szCs w:val="22"/>
              </w:rPr>
              <w:t>1</w:t>
            </w:r>
            <w:r w:rsidR="00694E84">
              <w:rPr>
                <w:b/>
                <w:bCs/>
                <w:szCs w:val="22"/>
              </w:rPr>
              <w:t>6</w:t>
            </w:r>
            <w:r>
              <w:rPr>
                <w:b/>
                <w:bCs/>
                <w:szCs w:val="22"/>
              </w:rPr>
              <w:t>:</w:t>
            </w:r>
            <w:r>
              <w:rPr>
                <w:b/>
                <w:bCs/>
                <w:szCs w:val="22"/>
              </w:rPr>
              <w:tab/>
            </w:r>
            <w:r w:rsidR="00291E9F">
              <w:rPr>
                <w:b/>
                <w:bCs/>
                <w:szCs w:val="22"/>
              </w:rPr>
              <w:t>Tutkimuksen AMY3001 tehoa koskevat tulokset</w:t>
            </w:r>
            <w:r>
              <w:rPr>
                <w:b/>
                <w:bCs/>
                <w:szCs w:val="22"/>
                <w:vertAlign w:val="superscript"/>
              </w:rPr>
              <w:t>a</w:t>
            </w:r>
          </w:p>
        </w:tc>
        <w:tc>
          <w:tcPr>
            <w:tcW w:w="1494" w:type="dxa"/>
            <w:tcBorders>
              <w:top w:val="nil"/>
              <w:left w:val="nil"/>
              <w:bottom w:val="single" w:sz="4" w:space="0" w:color="auto"/>
              <w:right w:val="nil"/>
            </w:tcBorders>
          </w:tcPr>
          <w:p w14:paraId="54850967" w14:textId="77777777" w:rsidR="0089243A" w:rsidRPr="000A337D" w:rsidRDefault="0089243A" w:rsidP="002B1B6E">
            <w:pPr>
              <w:keepNext/>
              <w:tabs>
                <w:tab w:val="left" w:pos="1152"/>
                <w:tab w:val="left" w:pos="1440"/>
              </w:tabs>
              <w:rPr>
                <w:b/>
                <w:bCs/>
                <w:szCs w:val="22"/>
              </w:rPr>
            </w:pPr>
          </w:p>
        </w:tc>
      </w:tr>
      <w:tr w:rsidR="0089243A" w:rsidRPr="000A337D" w14:paraId="49043B01" w14:textId="77777777" w:rsidTr="00A03D29">
        <w:trPr>
          <w:cantSplit/>
        </w:trPr>
        <w:tc>
          <w:tcPr>
            <w:tcW w:w="4786" w:type="dxa"/>
            <w:tcBorders>
              <w:bottom w:val="single" w:sz="4" w:space="0" w:color="auto"/>
            </w:tcBorders>
          </w:tcPr>
          <w:p w14:paraId="7506CC38" w14:textId="77777777" w:rsidR="0089243A" w:rsidRPr="000A337D" w:rsidRDefault="0089243A" w:rsidP="002B1B6E">
            <w:pPr>
              <w:keepNext/>
              <w:rPr>
                <w:b/>
                <w:iCs/>
                <w:szCs w:val="22"/>
                <w:u w:val="single"/>
              </w:rPr>
            </w:pPr>
          </w:p>
        </w:tc>
        <w:tc>
          <w:tcPr>
            <w:tcW w:w="1500" w:type="dxa"/>
            <w:tcBorders>
              <w:bottom w:val="single" w:sz="4" w:space="0" w:color="auto"/>
            </w:tcBorders>
          </w:tcPr>
          <w:p w14:paraId="20D57C21" w14:textId="77777777" w:rsidR="0089243A" w:rsidRDefault="0089243A" w:rsidP="00EE332E">
            <w:pPr>
              <w:jc w:val="center"/>
              <w:rPr>
                <w:b/>
                <w:bCs/>
              </w:rPr>
            </w:pPr>
            <w:r>
              <w:rPr>
                <w:b/>
                <w:bCs/>
              </w:rPr>
              <w:t>D-VCd</w:t>
            </w:r>
          </w:p>
          <w:p w14:paraId="3907B42A" w14:textId="77777777" w:rsidR="0089243A" w:rsidRDefault="0089243A" w:rsidP="00EE332E">
            <w:pPr>
              <w:jc w:val="center"/>
              <w:rPr>
                <w:b/>
                <w:bCs/>
              </w:rPr>
            </w:pPr>
            <w:r>
              <w:rPr>
                <w:b/>
                <w:bCs/>
              </w:rPr>
              <w:t>(n</w:t>
            </w:r>
            <w:r w:rsidR="00291E9F">
              <w:rPr>
                <w:b/>
                <w:bCs/>
              </w:rPr>
              <w:t> </w:t>
            </w:r>
            <w:r>
              <w:rPr>
                <w:b/>
                <w:bCs/>
              </w:rPr>
              <w:t>=</w:t>
            </w:r>
            <w:r w:rsidR="00291E9F">
              <w:rPr>
                <w:b/>
                <w:bCs/>
              </w:rPr>
              <w:t> </w:t>
            </w:r>
            <w:r>
              <w:rPr>
                <w:b/>
                <w:bCs/>
              </w:rPr>
              <w:t>195)</w:t>
            </w:r>
          </w:p>
        </w:tc>
        <w:tc>
          <w:tcPr>
            <w:tcW w:w="1500" w:type="dxa"/>
            <w:tcBorders>
              <w:bottom w:val="single" w:sz="4" w:space="0" w:color="auto"/>
            </w:tcBorders>
          </w:tcPr>
          <w:p w14:paraId="77976F3E" w14:textId="77777777" w:rsidR="0089243A" w:rsidRDefault="0089243A" w:rsidP="00EE332E">
            <w:pPr>
              <w:jc w:val="center"/>
              <w:rPr>
                <w:b/>
                <w:bCs/>
              </w:rPr>
            </w:pPr>
            <w:r>
              <w:rPr>
                <w:b/>
                <w:bCs/>
              </w:rPr>
              <w:t>VCd</w:t>
            </w:r>
          </w:p>
          <w:p w14:paraId="0793A260" w14:textId="77777777" w:rsidR="0089243A" w:rsidRDefault="0089243A" w:rsidP="00EE332E">
            <w:pPr>
              <w:jc w:val="center"/>
              <w:rPr>
                <w:b/>
                <w:bCs/>
              </w:rPr>
            </w:pPr>
            <w:r>
              <w:rPr>
                <w:b/>
                <w:bCs/>
              </w:rPr>
              <w:t>(n</w:t>
            </w:r>
            <w:r w:rsidR="00291E9F">
              <w:rPr>
                <w:b/>
                <w:bCs/>
              </w:rPr>
              <w:t> </w:t>
            </w:r>
            <w:r>
              <w:rPr>
                <w:b/>
                <w:bCs/>
              </w:rPr>
              <w:t>=</w:t>
            </w:r>
            <w:r w:rsidR="00291E9F">
              <w:rPr>
                <w:b/>
                <w:bCs/>
              </w:rPr>
              <w:t> </w:t>
            </w:r>
            <w:r>
              <w:rPr>
                <w:b/>
                <w:bCs/>
              </w:rPr>
              <w:t>193)</w:t>
            </w:r>
          </w:p>
        </w:tc>
        <w:tc>
          <w:tcPr>
            <w:tcW w:w="1501" w:type="dxa"/>
            <w:gridSpan w:val="2"/>
            <w:tcBorders>
              <w:bottom w:val="single" w:sz="4" w:space="0" w:color="auto"/>
            </w:tcBorders>
          </w:tcPr>
          <w:p w14:paraId="45C8F24D" w14:textId="77777777" w:rsidR="0089243A" w:rsidRPr="000A337D" w:rsidRDefault="00291E9F" w:rsidP="002B1B6E">
            <w:pPr>
              <w:keepNext/>
              <w:jc w:val="center"/>
              <w:rPr>
                <w:b/>
                <w:iCs/>
                <w:szCs w:val="22"/>
              </w:rPr>
            </w:pPr>
            <w:r>
              <w:rPr>
                <w:b/>
                <w:szCs w:val="22"/>
                <w:lang w:eastAsia="en-GB"/>
              </w:rPr>
              <w:t>p-arvo</w:t>
            </w:r>
          </w:p>
        </w:tc>
      </w:tr>
      <w:tr w:rsidR="0089243A" w:rsidRPr="000A337D" w14:paraId="5699250D" w14:textId="77777777" w:rsidTr="00A03D29">
        <w:trPr>
          <w:cantSplit/>
        </w:trPr>
        <w:tc>
          <w:tcPr>
            <w:tcW w:w="4786" w:type="dxa"/>
            <w:tcBorders>
              <w:bottom w:val="single" w:sz="4" w:space="0" w:color="auto"/>
            </w:tcBorders>
          </w:tcPr>
          <w:p w14:paraId="425876B2" w14:textId="77777777" w:rsidR="0089243A" w:rsidRPr="000A337D" w:rsidRDefault="00291E9F" w:rsidP="00050856">
            <w:pPr>
              <w:keepNext/>
              <w:rPr>
                <w:b/>
                <w:iCs/>
                <w:szCs w:val="22"/>
                <w:u w:val="single"/>
              </w:rPr>
            </w:pPr>
            <w:r>
              <w:rPr>
                <w:szCs w:val="22"/>
              </w:rPr>
              <w:t>Täydellinen h</w:t>
            </w:r>
            <w:r w:rsidR="0089243A">
              <w:rPr>
                <w:szCs w:val="22"/>
              </w:rPr>
              <w:t>ematologi</w:t>
            </w:r>
            <w:r>
              <w:rPr>
                <w:szCs w:val="22"/>
              </w:rPr>
              <w:t>nen vaste</w:t>
            </w:r>
            <w:r w:rsidR="0089243A">
              <w:rPr>
                <w:szCs w:val="22"/>
              </w:rPr>
              <w:t xml:space="preserve"> (</w:t>
            </w:r>
            <w:r>
              <w:rPr>
                <w:i/>
                <w:iCs/>
                <w:szCs w:val="22"/>
              </w:rPr>
              <w:t>hematologic complete response</w:t>
            </w:r>
            <w:r>
              <w:rPr>
                <w:szCs w:val="22"/>
              </w:rPr>
              <w:t xml:space="preserve">, </w:t>
            </w:r>
            <w:r w:rsidR="0089243A">
              <w:rPr>
                <w:szCs w:val="22"/>
              </w:rPr>
              <w:t xml:space="preserve">HemCR), n (%) </w:t>
            </w:r>
          </w:p>
        </w:tc>
        <w:tc>
          <w:tcPr>
            <w:tcW w:w="1500" w:type="dxa"/>
            <w:tcBorders>
              <w:bottom w:val="single" w:sz="4" w:space="0" w:color="auto"/>
            </w:tcBorders>
          </w:tcPr>
          <w:p w14:paraId="56CE62A1" w14:textId="77777777" w:rsidR="0089243A" w:rsidRDefault="0089243A" w:rsidP="00050856">
            <w:pPr>
              <w:keepNext/>
              <w:rPr>
                <w:b/>
                <w:iCs/>
                <w:szCs w:val="22"/>
              </w:rPr>
            </w:pPr>
            <w:r>
              <w:rPr>
                <w:szCs w:val="22"/>
              </w:rPr>
              <w:t>104 (53</w:t>
            </w:r>
            <w:r w:rsidR="00F27A72">
              <w:rPr>
                <w:szCs w:val="22"/>
              </w:rPr>
              <w:t>,</w:t>
            </w:r>
            <w:r>
              <w:rPr>
                <w:szCs w:val="22"/>
              </w:rPr>
              <w:t>3</w:t>
            </w:r>
            <w:r w:rsidR="00F27A72">
              <w:rPr>
                <w:szCs w:val="22"/>
              </w:rPr>
              <w:t> </w:t>
            </w:r>
            <w:r>
              <w:rPr>
                <w:szCs w:val="22"/>
              </w:rPr>
              <w:t>%)</w:t>
            </w:r>
          </w:p>
        </w:tc>
        <w:tc>
          <w:tcPr>
            <w:tcW w:w="1500" w:type="dxa"/>
            <w:tcBorders>
              <w:bottom w:val="single" w:sz="4" w:space="0" w:color="auto"/>
            </w:tcBorders>
          </w:tcPr>
          <w:p w14:paraId="46AA9DC5" w14:textId="77777777" w:rsidR="0089243A" w:rsidRDefault="0089243A" w:rsidP="00050856">
            <w:pPr>
              <w:keepNext/>
              <w:rPr>
                <w:b/>
                <w:iCs/>
                <w:szCs w:val="22"/>
              </w:rPr>
            </w:pPr>
            <w:r>
              <w:rPr>
                <w:szCs w:val="22"/>
              </w:rPr>
              <w:t>35 (18</w:t>
            </w:r>
            <w:r w:rsidR="00F27A72">
              <w:rPr>
                <w:szCs w:val="22"/>
              </w:rPr>
              <w:t>,</w:t>
            </w:r>
            <w:r>
              <w:rPr>
                <w:szCs w:val="22"/>
              </w:rPr>
              <w:t>1</w:t>
            </w:r>
            <w:r w:rsidR="00F27A72">
              <w:rPr>
                <w:szCs w:val="22"/>
              </w:rPr>
              <w:t> </w:t>
            </w:r>
            <w:r>
              <w:rPr>
                <w:szCs w:val="22"/>
              </w:rPr>
              <w:t>%)</w:t>
            </w:r>
          </w:p>
        </w:tc>
        <w:tc>
          <w:tcPr>
            <w:tcW w:w="1501" w:type="dxa"/>
            <w:gridSpan w:val="2"/>
            <w:tcBorders>
              <w:bottom w:val="single" w:sz="4" w:space="0" w:color="auto"/>
            </w:tcBorders>
          </w:tcPr>
          <w:p w14:paraId="1A735BE5" w14:textId="77777777" w:rsidR="0089243A" w:rsidRPr="000A337D" w:rsidRDefault="0089243A" w:rsidP="00050856">
            <w:pPr>
              <w:keepNext/>
              <w:rPr>
                <w:szCs w:val="22"/>
              </w:rPr>
            </w:pPr>
            <w:r>
              <w:rPr>
                <w:szCs w:val="22"/>
              </w:rPr>
              <w:t>&lt;</w:t>
            </w:r>
            <w:r w:rsidR="00F27A72">
              <w:rPr>
                <w:szCs w:val="22"/>
              </w:rPr>
              <w:t> </w:t>
            </w:r>
            <w:r>
              <w:rPr>
                <w:szCs w:val="22"/>
              </w:rPr>
              <w:t>0</w:t>
            </w:r>
            <w:r w:rsidR="00F27A72">
              <w:rPr>
                <w:szCs w:val="22"/>
              </w:rPr>
              <w:t>,</w:t>
            </w:r>
            <w:r>
              <w:rPr>
                <w:szCs w:val="22"/>
              </w:rPr>
              <w:t>0001</w:t>
            </w:r>
            <w:r>
              <w:rPr>
                <w:bCs/>
                <w:iCs/>
                <w:szCs w:val="22"/>
                <w:vertAlign w:val="superscript"/>
              </w:rPr>
              <w:t>b</w:t>
            </w:r>
          </w:p>
        </w:tc>
      </w:tr>
      <w:tr w:rsidR="0089243A" w:rsidRPr="000A337D" w14:paraId="596B609B" w14:textId="77777777" w:rsidTr="00A03D29">
        <w:trPr>
          <w:cantSplit/>
        </w:trPr>
        <w:tc>
          <w:tcPr>
            <w:tcW w:w="4786" w:type="dxa"/>
            <w:tcBorders>
              <w:bottom w:val="single" w:sz="4" w:space="0" w:color="auto"/>
            </w:tcBorders>
          </w:tcPr>
          <w:p w14:paraId="4C2F3ACA" w14:textId="77777777" w:rsidR="0089243A" w:rsidRPr="000A337D" w:rsidRDefault="00291E9F" w:rsidP="00050856">
            <w:pPr>
              <w:rPr>
                <w:bCs/>
                <w:szCs w:val="22"/>
              </w:rPr>
            </w:pPr>
            <w:r>
              <w:rPr>
                <w:bCs/>
                <w:szCs w:val="22"/>
              </w:rPr>
              <w:t>Erittäin hyvä osittainen vaste (</w:t>
            </w:r>
            <w:r>
              <w:rPr>
                <w:bCs/>
                <w:i/>
                <w:iCs/>
                <w:szCs w:val="22"/>
              </w:rPr>
              <w:t>v</w:t>
            </w:r>
            <w:r w:rsidR="0089243A">
              <w:rPr>
                <w:bCs/>
                <w:i/>
                <w:iCs/>
                <w:szCs w:val="22"/>
              </w:rPr>
              <w:t>ery good partial response</w:t>
            </w:r>
            <w:r>
              <w:rPr>
                <w:bCs/>
                <w:szCs w:val="22"/>
              </w:rPr>
              <w:t>,</w:t>
            </w:r>
            <w:r w:rsidR="0089243A">
              <w:rPr>
                <w:bCs/>
                <w:szCs w:val="22"/>
              </w:rPr>
              <w:t xml:space="preserve"> VGPR), n (%)</w:t>
            </w:r>
          </w:p>
        </w:tc>
        <w:tc>
          <w:tcPr>
            <w:tcW w:w="1500" w:type="dxa"/>
            <w:tcBorders>
              <w:bottom w:val="single" w:sz="4" w:space="0" w:color="auto"/>
            </w:tcBorders>
            <w:vAlign w:val="bottom"/>
          </w:tcPr>
          <w:p w14:paraId="4AEF33C5" w14:textId="77777777" w:rsidR="0089243A" w:rsidRDefault="0089243A" w:rsidP="00050856">
            <w:pPr>
              <w:rPr>
                <w:szCs w:val="22"/>
              </w:rPr>
            </w:pPr>
            <w:r>
              <w:rPr>
                <w:szCs w:val="22"/>
              </w:rPr>
              <w:t>49 (25</w:t>
            </w:r>
            <w:r w:rsidR="00F27A72">
              <w:rPr>
                <w:szCs w:val="22"/>
              </w:rPr>
              <w:t>,</w:t>
            </w:r>
            <w:r>
              <w:rPr>
                <w:szCs w:val="22"/>
              </w:rPr>
              <w:t>1</w:t>
            </w:r>
            <w:r w:rsidR="00F27A72">
              <w:rPr>
                <w:szCs w:val="22"/>
              </w:rPr>
              <w:t> </w:t>
            </w:r>
            <w:r>
              <w:rPr>
                <w:szCs w:val="22"/>
              </w:rPr>
              <w:t>%)</w:t>
            </w:r>
          </w:p>
        </w:tc>
        <w:tc>
          <w:tcPr>
            <w:tcW w:w="1500" w:type="dxa"/>
            <w:tcBorders>
              <w:bottom w:val="single" w:sz="4" w:space="0" w:color="auto"/>
            </w:tcBorders>
            <w:vAlign w:val="bottom"/>
          </w:tcPr>
          <w:p w14:paraId="55A1E4FB" w14:textId="77777777" w:rsidR="0089243A" w:rsidRDefault="0089243A" w:rsidP="00050856">
            <w:pPr>
              <w:rPr>
                <w:szCs w:val="22"/>
              </w:rPr>
            </w:pPr>
            <w:r>
              <w:rPr>
                <w:szCs w:val="22"/>
              </w:rPr>
              <w:t>60 (31</w:t>
            </w:r>
            <w:r w:rsidR="00F27A72">
              <w:rPr>
                <w:szCs w:val="22"/>
              </w:rPr>
              <w:t>,</w:t>
            </w:r>
            <w:r>
              <w:rPr>
                <w:szCs w:val="22"/>
              </w:rPr>
              <w:t>1</w:t>
            </w:r>
            <w:r w:rsidR="00F27A72">
              <w:rPr>
                <w:szCs w:val="22"/>
              </w:rPr>
              <w:t> </w:t>
            </w:r>
            <w:r>
              <w:rPr>
                <w:szCs w:val="22"/>
              </w:rPr>
              <w:t>%)</w:t>
            </w:r>
          </w:p>
        </w:tc>
        <w:tc>
          <w:tcPr>
            <w:tcW w:w="1501" w:type="dxa"/>
            <w:gridSpan w:val="2"/>
            <w:tcBorders>
              <w:bottom w:val="single" w:sz="4" w:space="0" w:color="auto"/>
            </w:tcBorders>
          </w:tcPr>
          <w:p w14:paraId="3EDA57E9" w14:textId="77777777" w:rsidR="0089243A" w:rsidRPr="000A337D" w:rsidRDefault="0089243A" w:rsidP="00050856">
            <w:pPr>
              <w:rPr>
                <w:szCs w:val="22"/>
              </w:rPr>
            </w:pPr>
          </w:p>
        </w:tc>
      </w:tr>
      <w:tr w:rsidR="0089243A" w:rsidRPr="000A337D" w14:paraId="202B3645" w14:textId="77777777" w:rsidTr="00A03D29">
        <w:trPr>
          <w:cantSplit/>
        </w:trPr>
        <w:tc>
          <w:tcPr>
            <w:tcW w:w="4786" w:type="dxa"/>
            <w:tcBorders>
              <w:bottom w:val="single" w:sz="4" w:space="0" w:color="auto"/>
            </w:tcBorders>
          </w:tcPr>
          <w:p w14:paraId="076607C8" w14:textId="77777777" w:rsidR="0089243A" w:rsidRPr="00827C97" w:rsidRDefault="00291E9F" w:rsidP="00050856">
            <w:pPr>
              <w:rPr>
                <w:bCs/>
                <w:szCs w:val="22"/>
              </w:rPr>
            </w:pPr>
            <w:r w:rsidRPr="00827C97">
              <w:rPr>
                <w:bCs/>
                <w:szCs w:val="22"/>
              </w:rPr>
              <w:t>Osittainen vaste (</w:t>
            </w:r>
            <w:r w:rsidRPr="00827C97">
              <w:rPr>
                <w:bCs/>
                <w:i/>
                <w:iCs/>
                <w:szCs w:val="22"/>
              </w:rPr>
              <w:t>p</w:t>
            </w:r>
            <w:r w:rsidR="0089243A" w:rsidRPr="00827C97">
              <w:rPr>
                <w:bCs/>
                <w:i/>
                <w:iCs/>
                <w:szCs w:val="22"/>
              </w:rPr>
              <w:t>artial response</w:t>
            </w:r>
            <w:r w:rsidRPr="00827C97">
              <w:rPr>
                <w:bCs/>
                <w:szCs w:val="22"/>
              </w:rPr>
              <w:t>,</w:t>
            </w:r>
            <w:r w:rsidR="0089243A" w:rsidRPr="00827C97">
              <w:rPr>
                <w:bCs/>
                <w:szCs w:val="22"/>
              </w:rPr>
              <w:t xml:space="preserve"> PR), n (%)</w:t>
            </w:r>
          </w:p>
        </w:tc>
        <w:tc>
          <w:tcPr>
            <w:tcW w:w="1500" w:type="dxa"/>
            <w:tcBorders>
              <w:bottom w:val="single" w:sz="4" w:space="0" w:color="auto"/>
            </w:tcBorders>
            <w:vAlign w:val="bottom"/>
          </w:tcPr>
          <w:p w14:paraId="70454597" w14:textId="77777777" w:rsidR="0089243A" w:rsidRDefault="0089243A" w:rsidP="00050856">
            <w:pPr>
              <w:rPr>
                <w:szCs w:val="22"/>
              </w:rPr>
            </w:pPr>
            <w:r>
              <w:rPr>
                <w:szCs w:val="22"/>
              </w:rPr>
              <w:t>26 (13</w:t>
            </w:r>
            <w:r w:rsidR="00F27A72">
              <w:rPr>
                <w:szCs w:val="22"/>
              </w:rPr>
              <w:t>,</w:t>
            </w:r>
            <w:r>
              <w:rPr>
                <w:szCs w:val="22"/>
              </w:rPr>
              <w:t>3</w:t>
            </w:r>
            <w:r w:rsidR="00F27A72">
              <w:rPr>
                <w:szCs w:val="22"/>
              </w:rPr>
              <w:t> </w:t>
            </w:r>
            <w:r>
              <w:rPr>
                <w:szCs w:val="22"/>
              </w:rPr>
              <w:t>%)</w:t>
            </w:r>
          </w:p>
        </w:tc>
        <w:tc>
          <w:tcPr>
            <w:tcW w:w="1500" w:type="dxa"/>
            <w:tcBorders>
              <w:bottom w:val="single" w:sz="4" w:space="0" w:color="auto"/>
            </w:tcBorders>
            <w:vAlign w:val="bottom"/>
          </w:tcPr>
          <w:p w14:paraId="2C8BAC11" w14:textId="77777777" w:rsidR="0089243A" w:rsidRDefault="0089243A" w:rsidP="00050856">
            <w:pPr>
              <w:rPr>
                <w:szCs w:val="22"/>
              </w:rPr>
            </w:pPr>
            <w:r>
              <w:rPr>
                <w:szCs w:val="22"/>
              </w:rPr>
              <w:t>53 (27</w:t>
            </w:r>
            <w:r w:rsidR="00F27A72">
              <w:rPr>
                <w:szCs w:val="22"/>
              </w:rPr>
              <w:t>,</w:t>
            </w:r>
            <w:r>
              <w:rPr>
                <w:szCs w:val="22"/>
              </w:rPr>
              <w:t>5</w:t>
            </w:r>
            <w:r w:rsidR="00F27A72">
              <w:rPr>
                <w:szCs w:val="22"/>
              </w:rPr>
              <w:t> </w:t>
            </w:r>
            <w:r>
              <w:rPr>
                <w:szCs w:val="22"/>
              </w:rPr>
              <w:t>%)</w:t>
            </w:r>
          </w:p>
        </w:tc>
        <w:tc>
          <w:tcPr>
            <w:tcW w:w="1501" w:type="dxa"/>
            <w:gridSpan w:val="2"/>
            <w:tcBorders>
              <w:bottom w:val="single" w:sz="4" w:space="0" w:color="auto"/>
            </w:tcBorders>
          </w:tcPr>
          <w:p w14:paraId="0554C58C" w14:textId="77777777" w:rsidR="0089243A" w:rsidRPr="000A337D" w:rsidRDefault="0089243A" w:rsidP="00050856">
            <w:pPr>
              <w:rPr>
                <w:szCs w:val="22"/>
              </w:rPr>
            </w:pPr>
          </w:p>
        </w:tc>
      </w:tr>
      <w:tr w:rsidR="0089243A" w:rsidRPr="000A337D" w14:paraId="12072018" w14:textId="77777777" w:rsidTr="00A03D29">
        <w:trPr>
          <w:cantSplit/>
        </w:trPr>
        <w:tc>
          <w:tcPr>
            <w:tcW w:w="4786" w:type="dxa"/>
            <w:tcBorders>
              <w:bottom w:val="single" w:sz="4" w:space="0" w:color="auto"/>
            </w:tcBorders>
          </w:tcPr>
          <w:p w14:paraId="34CDC790" w14:textId="77777777" w:rsidR="0089243A" w:rsidRDefault="00F31983" w:rsidP="00050856">
            <w:pPr>
              <w:rPr>
                <w:bCs/>
                <w:szCs w:val="22"/>
              </w:rPr>
            </w:pPr>
            <w:r>
              <w:rPr>
                <w:bCs/>
                <w:szCs w:val="22"/>
              </w:rPr>
              <w:t>Erittäin hyvä osittainen tai sitä parempi hematologinen vaste</w:t>
            </w:r>
            <w:r w:rsidR="0089243A">
              <w:rPr>
                <w:bCs/>
                <w:szCs w:val="22"/>
              </w:rPr>
              <w:t xml:space="preserve"> (</w:t>
            </w:r>
            <w:r w:rsidR="0089243A">
              <w:rPr>
                <w:szCs w:val="22"/>
              </w:rPr>
              <w:t>HemCR</w:t>
            </w:r>
            <w:r w:rsidR="0089243A">
              <w:rPr>
                <w:bCs/>
                <w:szCs w:val="22"/>
              </w:rPr>
              <w:t xml:space="preserve"> + VGPR), n (%)</w:t>
            </w:r>
          </w:p>
        </w:tc>
        <w:tc>
          <w:tcPr>
            <w:tcW w:w="1500" w:type="dxa"/>
            <w:tcBorders>
              <w:bottom w:val="single" w:sz="4" w:space="0" w:color="auto"/>
            </w:tcBorders>
          </w:tcPr>
          <w:p w14:paraId="556DB8A0" w14:textId="77777777" w:rsidR="0089243A" w:rsidRDefault="0089243A" w:rsidP="00050856">
            <w:pPr>
              <w:rPr>
                <w:b/>
                <w:iCs/>
                <w:szCs w:val="22"/>
              </w:rPr>
            </w:pPr>
            <w:r>
              <w:rPr>
                <w:szCs w:val="22"/>
              </w:rPr>
              <w:t>153 (78</w:t>
            </w:r>
            <w:r w:rsidR="00F27A72">
              <w:rPr>
                <w:szCs w:val="22"/>
              </w:rPr>
              <w:t>,</w:t>
            </w:r>
            <w:r>
              <w:rPr>
                <w:szCs w:val="22"/>
              </w:rPr>
              <w:t>5</w:t>
            </w:r>
            <w:r w:rsidR="00F27A72">
              <w:rPr>
                <w:szCs w:val="22"/>
              </w:rPr>
              <w:t> </w:t>
            </w:r>
            <w:r>
              <w:rPr>
                <w:szCs w:val="22"/>
              </w:rPr>
              <w:t xml:space="preserve">%) </w:t>
            </w:r>
          </w:p>
        </w:tc>
        <w:tc>
          <w:tcPr>
            <w:tcW w:w="1500" w:type="dxa"/>
            <w:tcBorders>
              <w:bottom w:val="single" w:sz="4" w:space="0" w:color="auto"/>
            </w:tcBorders>
          </w:tcPr>
          <w:p w14:paraId="6D50BFBE" w14:textId="77777777" w:rsidR="0089243A" w:rsidRDefault="0089243A" w:rsidP="00050856">
            <w:pPr>
              <w:rPr>
                <w:b/>
                <w:iCs/>
                <w:szCs w:val="22"/>
              </w:rPr>
            </w:pPr>
            <w:r>
              <w:rPr>
                <w:szCs w:val="22"/>
              </w:rPr>
              <w:t>95 (49</w:t>
            </w:r>
            <w:r w:rsidR="00F27A72">
              <w:rPr>
                <w:szCs w:val="22"/>
              </w:rPr>
              <w:t>,</w:t>
            </w:r>
            <w:r>
              <w:rPr>
                <w:szCs w:val="22"/>
              </w:rPr>
              <w:t>2</w:t>
            </w:r>
            <w:r w:rsidR="00F27A72">
              <w:rPr>
                <w:szCs w:val="22"/>
              </w:rPr>
              <w:t> </w:t>
            </w:r>
            <w:r>
              <w:rPr>
                <w:szCs w:val="22"/>
              </w:rPr>
              <w:t>%)</w:t>
            </w:r>
          </w:p>
        </w:tc>
        <w:tc>
          <w:tcPr>
            <w:tcW w:w="1501" w:type="dxa"/>
            <w:gridSpan w:val="2"/>
            <w:tcBorders>
              <w:bottom w:val="single" w:sz="4" w:space="0" w:color="auto"/>
            </w:tcBorders>
          </w:tcPr>
          <w:p w14:paraId="4DD8D243" w14:textId="77777777" w:rsidR="0089243A" w:rsidRPr="000A337D" w:rsidRDefault="0089243A" w:rsidP="00050856">
            <w:pPr>
              <w:rPr>
                <w:szCs w:val="22"/>
              </w:rPr>
            </w:pPr>
            <w:r>
              <w:rPr>
                <w:szCs w:val="22"/>
              </w:rPr>
              <w:t>&lt;</w:t>
            </w:r>
            <w:r w:rsidR="00F27A72">
              <w:rPr>
                <w:szCs w:val="22"/>
              </w:rPr>
              <w:t> </w:t>
            </w:r>
            <w:r>
              <w:rPr>
                <w:szCs w:val="22"/>
              </w:rPr>
              <w:t>0</w:t>
            </w:r>
            <w:r w:rsidR="00F27A72">
              <w:rPr>
                <w:szCs w:val="22"/>
              </w:rPr>
              <w:t>,</w:t>
            </w:r>
            <w:r>
              <w:rPr>
                <w:szCs w:val="22"/>
              </w:rPr>
              <w:t>0001</w:t>
            </w:r>
            <w:r>
              <w:rPr>
                <w:bCs/>
                <w:iCs/>
                <w:szCs w:val="22"/>
                <w:vertAlign w:val="superscript"/>
              </w:rPr>
              <w:t>b</w:t>
            </w:r>
          </w:p>
        </w:tc>
      </w:tr>
      <w:tr w:rsidR="0089243A" w:rsidRPr="000A337D" w14:paraId="0A675AE3" w14:textId="77777777" w:rsidTr="00A03D29">
        <w:trPr>
          <w:cantSplit/>
        </w:trPr>
        <w:tc>
          <w:tcPr>
            <w:tcW w:w="4786" w:type="dxa"/>
            <w:tcBorders>
              <w:bottom w:val="single" w:sz="4" w:space="0" w:color="auto"/>
            </w:tcBorders>
          </w:tcPr>
          <w:p w14:paraId="366704B2" w14:textId="77777777" w:rsidR="0089243A" w:rsidRPr="000A337D" w:rsidRDefault="00291E9F" w:rsidP="00050856">
            <w:pPr>
              <w:rPr>
                <w:bCs/>
                <w:iCs/>
                <w:szCs w:val="22"/>
                <w:u w:val="single"/>
                <w:vertAlign w:val="superscript"/>
              </w:rPr>
            </w:pPr>
            <w:r>
              <w:rPr>
                <w:bCs/>
                <w:szCs w:val="22"/>
              </w:rPr>
              <w:lastRenderedPageBreak/>
              <w:t>Tärkeitä elimiä koskeva etenemättömyysaika (</w:t>
            </w:r>
            <w:r>
              <w:rPr>
                <w:bCs/>
                <w:i/>
                <w:iCs/>
                <w:szCs w:val="22"/>
              </w:rPr>
              <w:t>m</w:t>
            </w:r>
            <w:r w:rsidR="0089243A">
              <w:rPr>
                <w:bCs/>
                <w:i/>
                <w:iCs/>
                <w:szCs w:val="22"/>
              </w:rPr>
              <w:t>ajor organ deterioration progression-free survival</w:t>
            </w:r>
            <w:r>
              <w:rPr>
                <w:bCs/>
                <w:szCs w:val="22"/>
              </w:rPr>
              <w:t>,</w:t>
            </w:r>
            <w:r w:rsidR="0089243A">
              <w:rPr>
                <w:bCs/>
                <w:szCs w:val="22"/>
              </w:rPr>
              <w:t xml:space="preserve"> MOD-PFS), </w:t>
            </w:r>
            <w:r>
              <w:rPr>
                <w:bCs/>
                <w:szCs w:val="22"/>
              </w:rPr>
              <w:t>riskisuhde ja</w:t>
            </w:r>
            <w:r w:rsidR="0089243A">
              <w:rPr>
                <w:bCs/>
                <w:szCs w:val="22"/>
                <w:lang w:eastAsia="en-GB"/>
              </w:rPr>
              <w:t xml:space="preserve"> 95</w:t>
            </w:r>
            <w:r>
              <w:rPr>
                <w:bCs/>
                <w:szCs w:val="22"/>
                <w:lang w:eastAsia="en-GB"/>
              </w:rPr>
              <w:t> </w:t>
            </w:r>
            <w:r w:rsidR="0089243A">
              <w:rPr>
                <w:bCs/>
                <w:szCs w:val="22"/>
                <w:lang w:eastAsia="en-GB"/>
              </w:rPr>
              <w:t>%</w:t>
            </w:r>
            <w:r>
              <w:rPr>
                <w:bCs/>
                <w:szCs w:val="22"/>
                <w:lang w:eastAsia="en-GB"/>
              </w:rPr>
              <w:t>:n luottamusväli</w:t>
            </w:r>
            <w:r w:rsidR="0089243A">
              <w:rPr>
                <w:iCs/>
                <w:szCs w:val="22"/>
                <w:vertAlign w:val="superscript"/>
              </w:rPr>
              <w:t>c</w:t>
            </w:r>
          </w:p>
        </w:tc>
        <w:tc>
          <w:tcPr>
            <w:tcW w:w="3007" w:type="dxa"/>
            <w:gridSpan w:val="3"/>
            <w:tcBorders>
              <w:bottom w:val="single" w:sz="4" w:space="0" w:color="auto"/>
            </w:tcBorders>
          </w:tcPr>
          <w:p w14:paraId="292C018C" w14:textId="77777777" w:rsidR="0089243A" w:rsidRDefault="0089243A" w:rsidP="00050856">
            <w:pPr>
              <w:jc w:val="center"/>
              <w:rPr>
                <w:b/>
                <w:iCs/>
                <w:szCs w:val="22"/>
              </w:rPr>
            </w:pPr>
            <w:r>
              <w:rPr>
                <w:szCs w:val="22"/>
              </w:rPr>
              <w:t>0</w:t>
            </w:r>
            <w:r w:rsidR="00F27A72">
              <w:rPr>
                <w:szCs w:val="22"/>
              </w:rPr>
              <w:t>,</w:t>
            </w:r>
            <w:r>
              <w:rPr>
                <w:szCs w:val="22"/>
              </w:rPr>
              <w:t>58 (0</w:t>
            </w:r>
            <w:r w:rsidR="00F27A72">
              <w:rPr>
                <w:szCs w:val="22"/>
              </w:rPr>
              <w:t>,</w:t>
            </w:r>
            <w:r>
              <w:rPr>
                <w:szCs w:val="22"/>
              </w:rPr>
              <w:t>36</w:t>
            </w:r>
            <w:r w:rsidR="00F27A72">
              <w:rPr>
                <w:szCs w:val="22"/>
              </w:rPr>
              <w:t>;</w:t>
            </w:r>
            <w:r>
              <w:rPr>
                <w:szCs w:val="22"/>
              </w:rPr>
              <w:t xml:space="preserve"> 0</w:t>
            </w:r>
            <w:r w:rsidR="00F27A72">
              <w:rPr>
                <w:szCs w:val="22"/>
              </w:rPr>
              <w:t>,</w:t>
            </w:r>
            <w:r>
              <w:rPr>
                <w:szCs w:val="22"/>
              </w:rPr>
              <w:t>93)</w:t>
            </w:r>
          </w:p>
        </w:tc>
        <w:tc>
          <w:tcPr>
            <w:tcW w:w="1494" w:type="dxa"/>
            <w:tcBorders>
              <w:bottom w:val="single" w:sz="4" w:space="0" w:color="auto"/>
            </w:tcBorders>
          </w:tcPr>
          <w:p w14:paraId="18442C62" w14:textId="77777777" w:rsidR="0089243A" w:rsidRPr="000A337D" w:rsidRDefault="0089243A" w:rsidP="00A03D29">
            <w:pPr>
              <w:rPr>
                <w:szCs w:val="22"/>
              </w:rPr>
            </w:pPr>
            <w:r>
              <w:rPr>
                <w:szCs w:val="22"/>
              </w:rPr>
              <w:t>0</w:t>
            </w:r>
            <w:r w:rsidR="00F27A72">
              <w:rPr>
                <w:szCs w:val="22"/>
              </w:rPr>
              <w:t>,</w:t>
            </w:r>
            <w:r>
              <w:rPr>
                <w:szCs w:val="22"/>
              </w:rPr>
              <w:t>0211</w:t>
            </w:r>
            <w:r>
              <w:rPr>
                <w:bCs/>
                <w:iCs/>
                <w:szCs w:val="22"/>
                <w:vertAlign w:val="superscript"/>
              </w:rPr>
              <w:t>d</w:t>
            </w:r>
          </w:p>
        </w:tc>
      </w:tr>
      <w:tr w:rsidR="0089243A" w:rsidRPr="000A337D" w14:paraId="1605888D" w14:textId="77777777" w:rsidTr="00A03D29">
        <w:trPr>
          <w:cantSplit/>
        </w:trPr>
        <w:tc>
          <w:tcPr>
            <w:tcW w:w="9287" w:type="dxa"/>
            <w:gridSpan w:val="5"/>
            <w:tcBorders>
              <w:top w:val="single" w:sz="4" w:space="0" w:color="auto"/>
              <w:left w:val="nil"/>
              <w:bottom w:val="nil"/>
              <w:right w:val="nil"/>
            </w:tcBorders>
          </w:tcPr>
          <w:p w14:paraId="3A165B2E" w14:textId="77777777" w:rsidR="0089243A" w:rsidRDefault="0089243A" w:rsidP="00050856">
            <w:pPr>
              <w:rPr>
                <w:iCs/>
                <w:sz w:val="18"/>
                <w:szCs w:val="18"/>
              </w:rPr>
            </w:pPr>
            <w:r>
              <w:rPr>
                <w:iCs/>
                <w:sz w:val="18"/>
                <w:szCs w:val="18"/>
              </w:rPr>
              <w:t>D-VCd</w:t>
            </w:r>
            <w:r w:rsidR="00F27A72">
              <w:rPr>
                <w:iCs/>
                <w:sz w:val="18"/>
                <w:szCs w:val="18"/>
              </w:rPr>
              <w:t> </w:t>
            </w:r>
            <w:r>
              <w:rPr>
                <w:iCs/>
                <w:sz w:val="18"/>
                <w:szCs w:val="18"/>
              </w:rPr>
              <w:t>=</w:t>
            </w:r>
            <w:r w:rsidR="00F27A72">
              <w:rPr>
                <w:iCs/>
                <w:sz w:val="18"/>
                <w:szCs w:val="18"/>
              </w:rPr>
              <w:t> </w:t>
            </w:r>
            <w:r>
              <w:rPr>
                <w:bCs/>
                <w:iCs/>
                <w:sz w:val="18"/>
                <w:szCs w:val="18"/>
              </w:rPr>
              <w:t>daratumumab</w:t>
            </w:r>
            <w:r w:rsidR="00F27A72">
              <w:rPr>
                <w:bCs/>
                <w:iCs/>
                <w:sz w:val="18"/>
                <w:szCs w:val="18"/>
              </w:rPr>
              <w:t>i</w:t>
            </w:r>
            <w:r>
              <w:rPr>
                <w:iCs/>
                <w:sz w:val="18"/>
                <w:szCs w:val="18"/>
              </w:rPr>
              <w:t>-borte</w:t>
            </w:r>
            <w:r w:rsidR="00F27A72">
              <w:rPr>
                <w:iCs/>
                <w:sz w:val="18"/>
                <w:szCs w:val="18"/>
              </w:rPr>
              <w:t>ts</w:t>
            </w:r>
            <w:r>
              <w:rPr>
                <w:iCs/>
                <w:sz w:val="18"/>
                <w:szCs w:val="18"/>
              </w:rPr>
              <w:t>omib</w:t>
            </w:r>
            <w:r w:rsidR="00F27A72">
              <w:rPr>
                <w:iCs/>
                <w:sz w:val="18"/>
                <w:szCs w:val="18"/>
              </w:rPr>
              <w:t>i</w:t>
            </w:r>
            <w:r>
              <w:rPr>
                <w:iCs/>
                <w:sz w:val="18"/>
                <w:szCs w:val="18"/>
              </w:rPr>
              <w:t>-</w:t>
            </w:r>
            <w:r w:rsidR="00F27A72">
              <w:rPr>
                <w:iCs/>
                <w:sz w:val="18"/>
                <w:szCs w:val="18"/>
              </w:rPr>
              <w:t>s</w:t>
            </w:r>
            <w:r>
              <w:rPr>
                <w:iCs/>
                <w:sz w:val="18"/>
                <w:szCs w:val="18"/>
              </w:rPr>
              <w:t>y</w:t>
            </w:r>
            <w:r w:rsidR="00F27A72">
              <w:rPr>
                <w:iCs/>
                <w:sz w:val="18"/>
                <w:szCs w:val="18"/>
              </w:rPr>
              <w:t>k</w:t>
            </w:r>
            <w:r>
              <w:rPr>
                <w:iCs/>
                <w:sz w:val="18"/>
                <w:szCs w:val="18"/>
              </w:rPr>
              <w:t>lo</w:t>
            </w:r>
            <w:r w:rsidR="00F27A72">
              <w:rPr>
                <w:iCs/>
                <w:sz w:val="18"/>
                <w:szCs w:val="18"/>
              </w:rPr>
              <w:t>f</w:t>
            </w:r>
            <w:r>
              <w:rPr>
                <w:iCs/>
                <w:sz w:val="18"/>
                <w:szCs w:val="18"/>
              </w:rPr>
              <w:t>os</w:t>
            </w:r>
            <w:r w:rsidR="00F27A72">
              <w:rPr>
                <w:iCs/>
                <w:sz w:val="18"/>
                <w:szCs w:val="18"/>
              </w:rPr>
              <w:t>f</w:t>
            </w:r>
            <w:r>
              <w:rPr>
                <w:iCs/>
                <w:sz w:val="18"/>
                <w:szCs w:val="18"/>
              </w:rPr>
              <w:t>amid</w:t>
            </w:r>
            <w:r w:rsidR="00F27A72">
              <w:rPr>
                <w:iCs/>
                <w:sz w:val="18"/>
                <w:szCs w:val="18"/>
              </w:rPr>
              <w:t>i</w:t>
            </w:r>
            <w:r>
              <w:rPr>
                <w:iCs/>
                <w:sz w:val="18"/>
                <w:szCs w:val="18"/>
              </w:rPr>
              <w:t>-de</w:t>
            </w:r>
            <w:r w:rsidR="00F27A72">
              <w:rPr>
                <w:iCs/>
                <w:sz w:val="18"/>
                <w:szCs w:val="18"/>
              </w:rPr>
              <w:t>ksa</w:t>
            </w:r>
            <w:r>
              <w:rPr>
                <w:iCs/>
                <w:sz w:val="18"/>
                <w:szCs w:val="18"/>
              </w:rPr>
              <w:t>metason</w:t>
            </w:r>
            <w:r w:rsidR="00F27A72">
              <w:rPr>
                <w:iCs/>
                <w:sz w:val="18"/>
                <w:szCs w:val="18"/>
              </w:rPr>
              <w:t>i</w:t>
            </w:r>
            <w:r>
              <w:rPr>
                <w:iCs/>
                <w:sz w:val="18"/>
                <w:szCs w:val="18"/>
              </w:rPr>
              <w:t>; VCd</w:t>
            </w:r>
            <w:r w:rsidR="00F27A72">
              <w:rPr>
                <w:iCs/>
                <w:sz w:val="18"/>
                <w:szCs w:val="18"/>
              </w:rPr>
              <w:t> </w:t>
            </w:r>
            <w:r>
              <w:rPr>
                <w:iCs/>
                <w:sz w:val="18"/>
                <w:szCs w:val="18"/>
              </w:rPr>
              <w:t>=</w:t>
            </w:r>
            <w:r w:rsidR="00F27A72">
              <w:rPr>
                <w:iCs/>
                <w:sz w:val="18"/>
                <w:szCs w:val="18"/>
              </w:rPr>
              <w:t> </w:t>
            </w:r>
            <w:r>
              <w:rPr>
                <w:iCs/>
                <w:sz w:val="18"/>
                <w:szCs w:val="18"/>
              </w:rPr>
              <w:t>borte</w:t>
            </w:r>
            <w:r w:rsidR="00F27A72">
              <w:rPr>
                <w:iCs/>
                <w:sz w:val="18"/>
                <w:szCs w:val="18"/>
              </w:rPr>
              <w:t>ts</w:t>
            </w:r>
            <w:r>
              <w:rPr>
                <w:iCs/>
                <w:sz w:val="18"/>
                <w:szCs w:val="18"/>
              </w:rPr>
              <w:t>omib</w:t>
            </w:r>
            <w:r w:rsidR="00F27A72">
              <w:rPr>
                <w:iCs/>
                <w:sz w:val="18"/>
                <w:szCs w:val="18"/>
              </w:rPr>
              <w:t>i</w:t>
            </w:r>
            <w:r>
              <w:rPr>
                <w:iCs/>
                <w:sz w:val="18"/>
                <w:szCs w:val="18"/>
              </w:rPr>
              <w:t>-</w:t>
            </w:r>
            <w:r w:rsidR="00F27A72">
              <w:rPr>
                <w:iCs/>
                <w:sz w:val="18"/>
                <w:szCs w:val="18"/>
              </w:rPr>
              <w:t>s</w:t>
            </w:r>
            <w:r>
              <w:rPr>
                <w:iCs/>
                <w:sz w:val="18"/>
                <w:szCs w:val="18"/>
              </w:rPr>
              <w:t>y</w:t>
            </w:r>
            <w:r w:rsidR="00F27A72">
              <w:rPr>
                <w:iCs/>
                <w:sz w:val="18"/>
                <w:szCs w:val="18"/>
              </w:rPr>
              <w:t>k</w:t>
            </w:r>
            <w:r>
              <w:rPr>
                <w:iCs/>
                <w:sz w:val="18"/>
                <w:szCs w:val="18"/>
              </w:rPr>
              <w:t>lo</w:t>
            </w:r>
            <w:r w:rsidR="00F27A72">
              <w:rPr>
                <w:iCs/>
                <w:sz w:val="18"/>
                <w:szCs w:val="18"/>
              </w:rPr>
              <w:t>f</w:t>
            </w:r>
            <w:r>
              <w:rPr>
                <w:iCs/>
                <w:sz w:val="18"/>
                <w:szCs w:val="18"/>
              </w:rPr>
              <w:t>os</w:t>
            </w:r>
            <w:r w:rsidR="00F27A72">
              <w:rPr>
                <w:iCs/>
                <w:sz w:val="18"/>
                <w:szCs w:val="18"/>
              </w:rPr>
              <w:t>f</w:t>
            </w:r>
            <w:r>
              <w:rPr>
                <w:iCs/>
                <w:sz w:val="18"/>
                <w:szCs w:val="18"/>
              </w:rPr>
              <w:t>amid</w:t>
            </w:r>
            <w:r w:rsidR="00F27A72">
              <w:rPr>
                <w:iCs/>
                <w:sz w:val="18"/>
                <w:szCs w:val="18"/>
              </w:rPr>
              <w:t>i</w:t>
            </w:r>
            <w:r>
              <w:rPr>
                <w:iCs/>
                <w:sz w:val="18"/>
                <w:szCs w:val="18"/>
              </w:rPr>
              <w:t>-de</w:t>
            </w:r>
            <w:r w:rsidR="00F27A72">
              <w:rPr>
                <w:iCs/>
                <w:sz w:val="18"/>
                <w:szCs w:val="18"/>
              </w:rPr>
              <w:t>ks</w:t>
            </w:r>
            <w:r>
              <w:rPr>
                <w:iCs/>
                <w:sz w:val="18"/>
                <w:szCs w:val="18"/>
              </w:rPr>
              <w:t>ametason</w:t>
            </w:r>
            <w:r w:rsidR="00F27A72">
              <w:rPr>
                <w:iCs/>
                <w:sz w:val="18"/>
                <w:szCs w:val="18"/>
              </w:rPr>
              <w:t>i</w:t>
            </w:r>
          </w:p>
          <w:p w14:paraId="06B4CDB4" w14:textId="0CD30680" w:rsidR="0089243A" w:rsidRDefault="0089243A" w:rsidP="00050856">
            <w:pPr>
              <w:ind w:left="284" w:hanging="284"/>
              <w:rPr>
                <w:iCs/>
                <w:sz w:val="18"/>
                <w:szCs w:val="18"/>
              </w:rPr>
            </w:pPr>
            <w:r>
              <w:rPr>
                <w:iCs/>
                <w:szCs w:val="22"/>
                <w:vertAlign w:val="superscript"/>
              </w:rPr>
              <w:t>a</w:t>
            </w:r>
            <w:r>
              <w:rPr>
                <w:iCs/>
                <w:sz w:val="18"/>
                <w:szCs w:val="18"/>
              </w:rPr>
              <w:tab/>
            </w:r>
            <w:r w:rsidR="00042179">
              <w:rPr>
                <w:iCs/>
                <w:sz w:val="18"/>
                <w:szCs w:val="18"/>
              </w:rPr>
              <w:t>Kaikki suunnitellusta analyysista 11,4 kuukauden (mediaani) seurannan jälkeen saadut tulokset p</w:t>
            </w:r>
            <w:r w:rsidR="00F27A72">
              <w:rPr>
                <w:iCs/>
                <w:sz w:val="18"/>
                <w:szCs w:val="18"/>
              </w:rPr>
              <w:t>erustu</w:t>
            </w:r>
            <w:r w:rsidR="00042179">
              <w:rPr>
                <w:iCs/>
                <w:sz w:val="18"/>
                <w:szCs w:val="18"/>
              </w:rPr>
              <w:t>vat</w:t>
            </w:r>
            <w:r w:rsidR="00F27A72">
              <w:rPr>
                <w:iCs/>
                <w:sz w:val="18"/>
                <w:szCs w:val="18"/>
              </w:rPr>
              <w:t xml:space="preserve"> hoitoaikeen mukaiseen potilasjoukkoon</w:t>
            </w:r>
            <w:r>
              <w:rPr>
                <w:iCs/>
                <w:sz w:val="18"/>
                <w:szCs w:val="18"/>
              </w:rPr>
              <w:t xml:space="preserve"> </w:t>
            </w:r>
            <w:r w:rsidR="00F27A72">
              <w:rPr>
                <w:iCs/>
                <w:sz w:val="18"/>
                <w:szCs w:val="18"/>
              </w:rPr>
              <w:t>(</w:t>
            </w:r>
            <w:r>
              <w:rPr>
                <w:i/>
                <w:sz w:val="18"/>
                <w:szCs w:val="18"/>
              </w:rPr>
              <w:t>intent-to-treat population</w:t>
            </w:r>
            <w:r w:rsidR="00F27A72">
              <w:rPr>
                <w:iCs/>
                <w:sz w:val="18"/>
                <w:szCs w:val="18"/>
              </w:rPr>
              <w:t>)</w:t>
            </w:r>
          </w:p>
          <w:p w14:paraId="61442BA2" w14:textId="77777777" w:rsidR="0089243A" w:rsidRDefault="0089243A" w:rsidP="00050856">
            <w:pPr>
              <w:ind w:left="284" w:hanging="284"/>
              <w:rPr>
                <w:iCs/>
                <w:sz w:val="18"/>
                <w:szCs w:val="18"/>
              </w:rPr>
            </w:pPr>
            <w:r>
              <w:rPr>
                <w:iCs/>
                <w:szCs w:val="22"/>
                <w:vertAlign w:val="superscript"/>
              </w:rPr>
              <w:t>b</w:t>
            </w:r>
            <w:r>
              <w:rPr>
                <w:iCs/>
                <w:sz w:val="18"/>
                <w:szCs w:val="18"/>
              </w:rPr>
              <w:tab/>
              <w:t>Cochran</w:t>
            </w:r>
            <w:r w:rsidR="00F27A72">
              <w:rPr>
                <w:iCs/>
                <w:sz w:val="18"/>
                <w:szCs w:val="18"/>
              </w:rPr>
              <w:t>-</w:t>
            </w:r>
            <w:r>
              <w:rPr>
                <w:iCs/>
                <w:sz w:val="18"/>
                <w:szCs w:val="18"/>
              </w:rPr>
              <w:t>Mantel-Haenszel</w:t>
            </w:r>
            <w:r w:rsidR="00F27A72">
              <w:rPr>
                <w:iCs/>
                <w:sz w:val="18"/>
                <w:szCs w:val="18"/>
              </w:rPr>
              <w:t>in khiin neliötestiin perustuva p-arvo</w:t>
            </w:r>
            <w:r>
              <w:rPr>
                <w:iCs/>
                <w:sz w:val="18"/>
                <w:szCs w:val="18"/>
              </w:rPr>
              <w:t>.</w:t>
            </w:r>
          </w:p>
          <w:p w14:paraId="0F4ADD5E" w14:textId="77777777" w:rsidR="0089243A" w:rsidRDefault="0089243A" w:rsidP="00050856">
            <w:pPr>
              <w:ind w:left="284" w:hanging="284"/>
              <w:rPr>
                <w:iCs/>
                <w:sz w:val="18"/>
                <w:szCs w:val="18"/>
              </w:rPr>
            </w:pPr>
            <w:r>
              <w:rPr>
                <w:iCs/>
                <w:szCs w:val="22"/>
                <w:vertAlign w:val="superscript"/>
              </w:rPr>
              <w:t>c</w:t>
            </w:r>
            <w:r>
              <w:rPr>
                <w:iCs/>
                <w:sz w:val="18"/>
                <w:szCs w:val="18"/>
              </w:rPr>
              <w:tab/>
            </w:r>
            <w:r w:rsidR="00F27A72">
              <w:rPr>
                <w:iCs/>
                <w:sz w:val="18"/>
                <w:szCs w:val="18"/>
              </w:rPr>
              <w:t>Tärkeitä elimiä koskevaksi e</w:t>
            </w:r>
            <w:r w:rsidR="00686E56">
              <w:rPr>
                <w:iCs/>
                <w:sz w:val="18"/>
                <w:szCs w:val="18"/>
              </w:rPr>
              <w:t>t</w:t>
            </w:r>
            <w:r w:rsidR="00F27A72">
              <w:rPr>
                <w:iCs/>
                <w:sz w:val="18"/>
                <w:szCs w:val="18"/>
              </w:rPr>
              <w:t>enemättömyysajaksi määritelty hematologinen eteneminen</w:t>
            </w:r>
            <w:r>
              <w:rPr>
                <w:iCs/>
                <w:sz w:val="18"/>
                <w:szCs w:val="18"/>
              </w:rPr>
              <w:t xml:space="preserve">, </w:t>
            </w:r>
            <w:r w:rsidR="00F27A72">
              <w:rPr>
                <w:iCs/>
                <w:sz w:val="18"/>
                <w:szCs w:val="18"/>
              </w:rPr>
              <w:t>tärkeän elimen</w:t>
            </w:r>
            <w:r>
              <w:rPr>
                <w:iCs/>
                <w:sz w:val="18"/>
                <w:szCs w:val="18"/>
              </w:rPr>
              <w:t xml:space="preserve"> (</w:t>
            </w:r>
            <w:r w:rsidR="00F27A72">
              <w:rPr>
                <w:iCs/>
                <w:sz w:val="18"/>
                <w:szCs w:val="18"/>
              </w:rPr>
              <w:t>sydämen tai munuaisten</w:t>
            </w:r>
            <w:r>
              <w:rPr>
                <w:iCs/>
                <w:sz w:val="18"/>
                <w:szCs w:val="18"/>
              </w:rPr>
              <w:t xml:space="preserve">) </w:t>
            </w:r>
            <w:r w:rsidR="00F27A72">
              <w:rPr>
                <w:iCs/>
                <w:sz w:val="18"/>
                <w:szCs w:val="18"/>
              </w:rPr>
              <w:t>heikkeneminen tai kuolema</w:t>
            </w:r>
          </w:p>
          <w:p w14:paraId="461B07C2" w14:textId="77777777" w:rsidR="0089243A" w:rsidRPr="000A337D" w:rsidRDefault="0089243A" w:rsidP="00050856">
            <w:pPr>
              <w:ind w:left="284" w:hanging="284"/>
              <w:rPr>
                <w:iCs/>
                <w:sz w:val="18"/>
                <w:szCs w:val="18"/>
              </w:rPr>
            </w:pPr>
            <w:r>
              <w:rPr>
                <w:iCs/>
                <w:szCs w:val="22"/>
                <w:vertAlign w:val="superscript"/>
              </w:rPr>
              <w:t>d</w:t>
            </w:r>
            <w:r>
              <w:rPr>
                <w:sz w:val="18"/>
                <w:szCs w:val="22"/>
              </w:rPr>
              <w:tab/>
            </w:r>
            <w:r w:rsidR="002F56A0">
              <w:rPr>
                <w:iCs/>
                <w:sz w:val="18"/>
                <w:szCs w:val="18"/>
              </w:rPr>
              <w:t>Käänteise</w:t>
            </w:r>
            <w:r w:rsidR="00686E56">
              <w:rPr>
                <w:iCs/>
                <w:sz w:val="18"/>
                <w:szCs w:val="18"/>
              </w:rPr>
              <w:t>llä</w:t>
            </w:r>
            <w:r w:rsidR="002F56A0">
              <w:rPr>
                <w:iCs/>
                <w:sz w:val="18"/>
                <w:szCs w:val="18"/>
              </w:rPr>
              <w:t xml:space="preserve"> todennäköisyyden</w:t>
            </w:r>
            <w:r w:rsidR="00686E56">
              <w:rPr>
                <w:iCs/>
                <w:sz w:val="18"/>
                <w:szCs w:val="18"/>
              </w:rPr>
              <w:t xml:space="preserve"> </w:t>
            </w:r>
            <w:r w:rsidR="002F56A0">
              <w:rPr>
                <w:iCs/>
                <w:sz w:val="18"/>
                <w:szCs w:val="18"/>
              </w:rPr>
              <w:t>sens</w:t>
            </w:r>
            <w:r w:rsidR="00686E56">
              <w:rPr>
                <w:iCs/>
                <w:sz w:val="18"/>
                <w:szCs w:val="18"/>
              </w:rPr>
              <w:t>u</w:t>
            </w:r>
            <w:r w:rsidR="002F56A0">
              <w:rPr>
                <w:iCs/>
                <w:sz w:val="18"/>
                <w:szCs w:val="18"/>
              </w:rPr>
              <w:t>roinnilla painotet</w:t>
            </w:r>
            <w:r w:rsidR="00686E56">
              <w:rPr>
                <w:iCs/>
                <w:sz w:val="18"/>
                <w:szCs w:val="18"/>
              </w:rPr>
              <w:t>tuun</w:t>
            </w:r>
            <w:r w:rsidR="002F56A0">
              <w:rPr>
                <w:iCs/>
                <w:sz w:val="18"/>
                <w:szCs w:val="18"/>
              </w:rPr>
              <w:t xml:space="preserve"> log-rank-testi</w:t>
            </w:r>
            <w:r w:rsidR="00686E56">
              <w:rPr>
                <w:iCs/>
                <w:sz w:val="18"/>
                <w:szCs w:val="18"/>
              </w:rPr>
              <w:t>in perustuva</w:t>
            </w:r>
            <w:r w:rsidR="002F56A0">
              <w:rPr>
                <w:iCs/>
                <w:sz w:val="18"/>
                <w:szCs w:val="18"/>
              </w:rPr>
              <w:t xml:space="preserve"> nimellinen</w:t>
            </w:r>
            <w:r>
              <w:rPr>
                <w:iCs/>
                <w:sz w:val="18"/>
                <w:szCs w:val="18"/>
              </w:rPr>
              <w:t xml:space="preserve"> p-</w:t>
            </w:r>
            <w:r w:rsidR="002F56A0">
              <w:rPr>
                <w:iCs/>
                <w:sz w:val="18"/>
                <w:szCs w:val="18"/>
              </w:rPr>
              <w:t>arvo</w:t>
            </w:r>
          </w:p>
        </w:tc>
      </w:tr>
    </w:tbl>
    <w:p w14:paraId="6D54525A" w14:textId="77777777" w:rsidR="0089243A" w:rsidRPr="000A337D" w:rsidRDefault="0089243A" w:rsidP="00ED141E">
      <w:pPr>
        <w:rPr>
          <w:highlight w:val="yellow"/>
        </w:rPr>
      </w:pPr>
    </w:p>
    <w:p w14:paraId="56E82B53" w14:textId="16AD0903" w:rsidR="0089243A" w:rsidRPr="000A337D" w:rsidRDefault="00042179" w:rsidP="00ED141E">
      <w:r w:rsidRPr="00ED3202">
        <w:rPr>
          <w:szCs w:val="22"/>
        </w:rPr>
        <w:t>11,4 kuukau</w:t>
      </w:r>
      <w:r w:rsidR="00445CD4" w:rsidRPr="00ED3202">
        <w:rPr>
          <w:szCs w:val="22"/>
        </w:rPr>
        <w:t>den</w:t>
      </w:r>
      <w:r w:rsidRPr="00ED3202">
        <w:rPr>
          <w:szCs w:val="22"/>
        </w:rPr>
        <w:t xml:space="preserve"> (mediaani)</w:t>
      </w:r>
      <w:r w:rsidR="00445CD4" w:rsidRPr="00ED3202">
        <w:rPr>
          <w:szCs w:val="22"/>
        </w:rPr>
        <w:t xml:space="preserve"> seurannan </w:t>
      </w:r>
      <w:r w:rsidR="005750F2" w:rsidRPr="00ED3202">
        <w:rPr>
          <w:szCs w:val="22"/>
        </w:rPr>
        <w:t>aikapisteessä</w:t>
      </w:r>
      <w:r w:rsidRPr="00ED3202">
        <w:rPr>
          <w:szCs w:val="22"/>
        </w:rPr>
        <w:t xml:space="preserve"> v</w:t>
      </w:r>
      <w:r w:rsidR="002F56A0" w:rsidRPr="00ED3202">
        <w:rPr>
          <w:szCs w:val="22"/>
        </w:rPr>
        <w:t>asteen saaneilla tutkittavilla ajan mediaani</w:t>
      </w:r>
      <w:r w:rsidR="002F56A0" w:rsidRPr="000A337D">
        <w:rPr>
          <w:szCs w:val="22"/>
        </w:rPr>
        <w:t xml:space="preserve"> täydelliseen hematologiseen vasteeseen oli</w:t>
      </w:r>
      <w:r w:rsidR="0089243A" w:rsidRPr="000A337D">
        <w:rPr>
          <w:iCs/>
          <w:szCs w:val="22"/>
        </w:rPr>
        <w:t xml:space="preserve"> </w:t>
      </w:r>
      <w:r w:rsidR="002F56A0" w:rsidRPr="000A337D">
        <w:rPr>
          <w:bCs/>
          <w:szCs w:val="22"/>
        </w:rPr>
        <w:t>D-VCd-ryh</w:t>
      </w:r>
      <w:r w:rsidR="00686E56" w:rsidRPr="000A337D">
        <w:rPr>
          <w:bCs/>
          <w:szCs w:val="22"/>
        </w:rPr>
        <w:t>m</w:t>
      </w:r>
      <w:r w:rsidR="002F56A0" w:rsidRPr="000A337D">
        <w:rPr>
          <w:bCs/>
          <w:szCs w:val="22"/>
        </w:rPr>
        <w:t>ässä</w:t>
      </w:r>
      <w:r w:rsidR="002F56A0" w:rsidRPr="000A337D">
        <w:rPr>
          <w:bCs/>
          <w:iCs/>
          <w:szCs w:val="22"/>
        </w:rPr>
        <w:t xml:space="preserve"> </w:t>
      </w:r>
      <w:r w:rsidR="0089243A" w:rsidRPr="000A337D">
        <w:rPr>
          <w:iCs/>
          <w:szCs w:val="22"/>
        </w:rPr>
        <w:t>60</w:t>
      </w:r>
      <w:r w:rsidR="002F56A0" w:rsidRPr="000A337D">
        <w:rPr>
          <w:iCs/>
          <w:szCs w:val="22"/>
        </w:rPr>
        <w:t> päivää</w:t>
      </w:r>
      <w:r w:rsidR="0089243A" w:rsidRPr="000A337D">
        <w:rPr>
          <w:iCs/>
          <w:szCs w:val="22"/>
        </w:rPr>
        <w:t xml:space="preserve"> (</w:t>
      </w:r>
      <w:r w:rsidR="002F56A0" w:rsidRPr="000A337D">
        <w:rPr>
          <w:iCs/>
          <w:szCs w:val="22"/>
        </w:rPr>
        <w:t>vaihteluväli</w:t>
      </w:r>
      <w:r w:rsidR="0089243A" w:rsidRPr="000A337D">
        <w:rPr>
          <w:iCs/>
          <w:szCs w:val="22"/>
        </w:rPr>
        <w:t>: 8</w:t>
      </w:r>
      <w:r w:rsidR="002F56A0" w:rsidRPr="000A337D">
        <w:rPr>
          <w:iCs/>
          <w:szCs w:val="22"/>
        </w:rPr>
        <w:t>–</w:t>
      </w:r>
      <w:r w:rsidR="0089243A" w:rsidRPr="000A337D">
        <w:rPr>
          <w:iCs/>
          <w:szCs w:val="22"/>
        </w:rPr>
        <w:t>299</w:t>
      </w:r>
      <w:r w:rsidR="002F56A0" w:rsidRPr="000A337D">
        <w:rPr>
          <w:iCs/>
          <w:szCs w:val="22"/>
        </w:rPr>
        <w:t> päivää</w:t>
      </w:r>
      <w:r w:rsidR="0089243A" w:rsidRPr="000A337D">
        <w:rPr>
          <w:iCs/>
          <w:szCs w:val="22"/>
        </w:rPr>
        <w:t xml:space="preserve">) </w:t>
      </w:r>
      <w:r w:rsidR="002F56A0" w:rsidRPr="000A337D">
        <w:rPr>
          <w:iCs/>
          <w:szCs w:val="22"/>
        </w:rPr>
        <w:t>ja VCd-ryhmässä</w:t>
      </w:r>
      <w:r w:rsidR="0089243A" w:rsidRPr="000A337D">
        <w:rPr>
          <w:iCs/>
          <w:szCs w:val="22"/>
        </w:rPr>
        <w:t xml:space="preserve"> 85</w:t>
      </w:r>
      <w:r w:rsidR="002F56A0" w:rsidRPr="000A337D">
        <w:rPr>
          <w:iCs/>
          <w:szCs w:val="22"/>
        </w:rPr>
        <w:t> päivää</w:t>
      </w:r>
      <w:r w:rsidR="0089243A" w:rsidRPr="000A337D">
        <w:rPr>
          <w:iCs/>
          <w:szCs w:val="22"/>
        </w:rPr>
        <w:t xml:space="preserve"> (</w:t>
      </w:r>
      <w:r w:rsidR="002F56A0" w:rsidRPr="000A337D">
        <w:rPr>
          <w:iCs/>
          <w:szCs w:val="22"/>
        </w:rPr>
        <w:t>vaihteluväli</w:t>
      </w:r>
      <w:r w:rsidR="0089243A" w:rsidRPr="000A337D">
        <w:rPr>
          <w:iCs/>
          <w:szCs w:val="22"/>
        </w:rPr>
        <w:t>: 14</w:t>
      </w:r>
      <w:r w:rsidR="002F56A0" w:rsidRPr="000A337D">
        <w:rPr>
          <w:iCs/>
          <w:szCs w:val="22"/>
        </w:rPr>
        <w:t>–</w:t>
      </w:r>
      <w:r w:rsidR="0089243A" w:rsidRPr="000A337D">
        <w:rPr>
          <w:iCs/>
          <w:szCs w:val="22"/>
        </w:rPr>
        <w:t>340</w:t>
      </w:r>
      <w:r w:rsidR="002F56A0" w:rsidRPr="000A337D">
        <w:rPr>
          <w:iCs/>
          <w:szCs w:val="22"/>
        </w:rPr>
        <w:t> päivää</w:t>
      </w:r>
      <w:r w:rsidR="0089243A" w:rsidRPr="000A337D">
        <w:rPr>
          <w:iCs/>
          <w:szCs w:val="22"/>
        </w:rPr>
        <w:t xml:space="preserve">). </w:t>
      </w:r>
      <w:r w:rsidR="002F56A0" w:rsidRPr="000A337D">
        <w:rPr>
          <w:iCs/>
          <w:szCs w:val="22"/>
        </w:rPr>
        <w:t>Ajan mediaani erittäin hyvään osittaiseen vasteeseen tai parempaan vasteeseen oli D</w:t>
      </w:r>
      <w:r w:rsidR="00686E56" w:rsidRPr="000A337D">
        <w:rPr>
          <w:iCs/>
          <w:szCs w:val="22"/>
        </w:rPr>
        <w:noBreakHyphen/>
      </w:r>
      <w:r w:rsidR="002F56A0" w:rsidRPr="000A337D">
        <w:rPr>
          <w:iCs/>
          <w:szCs w:val="22"/>
        </w:rPr>
        <w:t>VCd-ryhmässä</w:t>
      </w:r>
      <w:r w:rsidR="0089243A" w:rsidRPr="000A337D">
        <w:rPr>
          <w:iCs/>
          <w:szCs w:val="22"/>
        </w:rPr>
        <w:t xml:space="preserve"> 17</w:t>
      </w:r>
      <w:r w:rsidR="002F56A0" w:rsidRPr="000A337D">
        <w:rPr>
          <w:iCs/>
          <w:szCs w:val="22"/>
        </w:rPr>
        <w:t> päivää</w:t>
      </w:r>
      <w:r w:rsidR="0089243A" w:rsidRPr="000A337D">
        <w:rPr>
          <w:iCs/>
          <w:szCs w:val="22"/>
        </w:rPr>
        <w:t xml:space="preserve"> (</w:t>
      </w:r>
      <w:r w:rsidR="002F56A0" w:rsidRPr="000A337D">
        <w:rPr>
          <w:iCs/>
          <w:szCs w:val="22"/>
        </w:rPr>
        <w:t>vaihteluväli</w:t>
      </w:r>
      <w:r w:rsidR="0089243A" w:rsidRPr="000A337D">
        <w:rPr>
          <w:iCs/>
          <w:szCs w:val="22"/>
        </w:rPr>
        <w:t>: 5</w:t>
      </w:r>
      <w:r w:rsidR="002F56A0" w:rsidRPr="000A337D">
        <w:rPr>
          <w:iCs/>
          <w:szCs w:val="22"/>
        </w:rPr>
        <w:t>–</w:t>
      </w:r>
      <w:r w:rsidR="0089243A" w:rsidRPr="000A337D">
        <w:rPr>
          <w:iCs/>
          <w:szCs w:val="22"/>
        </w:rPr>
        <w:t>336</w:t>
      </w:r>
      <w:r w:rsidR="002F56A0" w:rsidRPr="000A337D">
        <w:rPr>
          <w:iCs/>
          <w:szCs w:val="22"/>
        </w:rPr>
        <w:t> päivää</w:t>
      </w:r>
      <w:r w:rsidR="0089243A" w:rsidRPr="000A337D">
        <w:rPr>
          <w:iCs/>
          <w:szCs w:val="22"/>
        </w:rPr>
        <w:t xml:space="preserve">) </w:t>
      </w:r>
      <w:r w:rsidR="002F56A0" w:rsidRPr="000A337D">
        <w:rPr>
          <w:iCs/>
          <w:szCs w:val="22"/>
        </w:rPr>
        <w:t>ja VCd-ryhmässä</w:t>
      </w:r>
      <w:r w:rsidR="0089243A" w:rsidRPr="000A337D">
        <w:rPr>
          <w:iCs/>
          <w:szCs w:val="22"/>
        </w:rPr>
        <w:t xml:space="preserve"> 25</w:t>
      </w:r>
      <w:r w:rsidR="002F56A0" w:rsidRPr="000A337D">
        <w:rPr>
          <w:iCs/>
          <w:szCs w:val="22"/>
        </w:rPr>
        <w:t> päivää</w:t>
      </w:r>
      <w:r w:rsidR="0089243A" w:rsidRPr="000A337D">
        <w:rPr>
          <w:iCs/>
          <w:szCs w:val="22"/>
        </w:rPr>
        <w:t xml:space="preserve"> (</w:t>
      </w:r>
      <w:r w:rsidR="002F56A0" w:rsidRPr="000A337D">
        <w:rPr>
          <w:iCs/>
          <w:szCs w:val="22"/>
        </w:rPr>
        <w:t>vaihteluväli</w:t>
      </w:r>
      <w:r w:rsidR="0089243A" w:rsidRPr="000A337D">
        <w:rPr>
          <w:iCs/>
          <w:szCs w:val="22"/>
        </w:rPr>
        <w:t>: 8</w:t>
      </w:r>
      <w:r w:rsidR="002F56A0" w:rsidRPr="000A337D">
        <w:rPr>
          <w:iCs/>
          <w:szCs w:val="22"/>
        </w:rPr>
        <w:t>–</w:t>
      </w:r>
      <w:r w:rsidR="0089243A" w:rsidRPr="000A337D">
        <w:rPr>
          <w:iCs/>
          <w:szCs w:val="22"/>
        </w:rPr>
        <w:t>171</w:t>
      </w:r>
      <w:r w:rsidR="002F56A0" w:rsidRPr="000A337D">
        <w:rPr>
          <w:iCs/>
          <w:szCs w:val="22"/>
        </w:rPr>
        <w:t> päivää</w:t>
      </w:r>
      <w:r w:rsidR="0089243A" w:rsidRPr="000A337D">
        <w:rPr>
          <w:iCs/>
          <w:szCs w:val="22"/>
        </w:rPr>
        <w:t xml:space="preserve">). </w:t>
      </w:r>
      <w:r w:rsidR="002F56A0" w:rsidRPr="000A337D">
        <w:rPr>
          <w:iCs/>
          <w:szCs w:val="22"/>
        </w:rPr>
        <w:t>Täydellisen hematologisen vasteen keston mediaania ei ollut saavutettu kummassakaan ryhmässä</w:t>
      </w:r>
      <w:r w:rsidR="0089243A" w:rsidRPr="000A337D">
        <w:rPr>
          <w:iCs/>
          <w:szCs w:val="22"/>
        </w:rPr>
        <w:t>.</w:t>
      </w:r>
    </w:p>
    <w:p w14:paraId="23D2E6E5" w14:textId="77777777" w:rsidR="0089243A" w:rsidRPr="000A337D" w:rsidRDefault="0089243A" w:rsidP="00ED141E">
      <w:pPr>
        <w:rPr>
          <w:iCs/>
        </w:rPr>
      </w:pPr>
    </w:p>
    <w:p w14:paraId="39B3534C" w14:textId="7FC68EE8" w:rsidR="00042179" w:rsidRPr="0070426F" w:rsidRDefault="00FA55A5" w:rsidP="00042179">
      <w:pPr>
        <w:rPr>
          <w:shd w:val="clear" w:color="auto" w:fill="FFFFFF"/>
        </w:rPr>
      </w:pPr>
      <w:bookmarkStart w:id="52" w:name="_Hlk43758778"/>
      <w:r>
        <w:rPr>
          <w:iCs/>
          <w:szCs w:val="22"/>
        </w:rPr>
        <w:t>S</w:t>
      </w:r>
      <w:r w:rsidRPr="0070426F">
        <w:rPr>
          <w:iCs/>
          <w:szCs w:val="22"/>
        </w:rPr>
        <w:t xml:space="preserve">eurannan kestettyä </w:t>
      </w:r>
      <w:r w:rsidR="00042179" w:rsidRPr="0070426F">
        <w:rPr>
          <w:iCs/>
          <w:szCs w:val="22"/>
        </w:rPr>
        <w:t>61,4 kuukau</w:t>
      </w:r>
      <w:r w:rsidRPr="0070426F">
        <w:rPr>
          <w:iCs/>
          <w:szCs w:val="22"/>
        </w:rPr>
        <w:t>tta</w:t>
      </w:r>
      <w:r w:rsidR="00042179" w:rsidRPr="0070426F">
        <w:rPr>
          <w:iCs/>
          <w:szCs w:val="22"/>
        </w:rPr>
        <w:t xml:space="preserve"> (mediaani) täydellisen hematologisen vasteen saaneiden kokonaisosuus oli </w:t>
      </w:r>
      <w:r w:rsidR="00042179" w:rsidRPr="0070426F">
        <w:rPr>
          <w:shd w:val="clear" w:color="auto" w:fill="FFFFFF"/>
        </w:rPr>
        <w:t>D-VCd-ryhmässä 59,5 % (95 %:n luottamusväli: 52,2; 66,4) ja VCd-ryhmässä 19,2 % (95 %:n luottamusväli: 13,9; 25,4) (</w:t>
      </w:r>
      <w:r w:rsidR="007F2C1F" w:rsidRPr="0070426F">
        <w:rPr>
          <w:shd w:val="clear" w:color="auto" w:fill="FFFFFF"/>
        </w:rPr>
        <w:t>kerroinsuhde</w:t>
      </w:r>
      <w:r w:rsidR="00042179" w:rsidRPr="0070426F">
        <w:rPr>
          <w:shd w:val="clear" w:color="auto" w:fill="FFFFFF"/>
        </w:rPr>
        <w:t xml:space="preserve"> [D-VCd versus VCd]</w:t>
      </w:r>
      <w:r w:rsidR="001F2FA4" w:rsidRPr="0070426F">
        <w:rPr>
          <w:shd w:val="clear" w:color="auto" w:fill="FFFFFF"/>
        </w:rPr>
        <w:t> </w:t>
      </w:r>
      <w:r w:rsidR="00042179" w:rsidRPr="0070426F">
        <w:rPr>
          <w:shd w:val="clear" w:color="auto" w:fill="FFFFFF"/>
        </w:rPr>
        <w:t>6</w:t>
      </w:r>
      <w:r w:rsidR="007F2C1F" w:rsidRPr="0070426F">
        <w:rPr>
          <w:shd w:val="clear" w:color="auto" w:fill="FFFFFF"/>
        </w:rPr>
        <w:t>,</w:t>
      </w:r>
      <w:r w:rsidR="00042179" w:rsidRPr="0070426F">
        <w:rPr>
          <w:shd w:val="clear" w:color="auto" w:fill="FFFFFF"/>
        </w:rPr>
        <w:t xml:space="preserve">03 </w:t>
      </w:r>
      <w:r w:rsidR="007F2C1F" w:rsidRPr="0070426F">
        <w:rPr>
          <w:shd w:val="clear" w:color="auto" w:fill="FFFFFF"/>
        </w:rPr>
        <w:t>ja</w:t>
      </w:r>
      <w:r w:rsidR="00042179" w:rsidRPr="0070426F">
        <w:rPr>
          <w:shd w:val="clear" w:color="auto" w:fill="FFFFFF"/>
        </w:rPr>
        <w:t xml:space="preserve"> 95</w:t>
      </w:r>
      <w:r w:rsidR="007F2C1F" w:rsidRPr="0070426F">
        <w:rPr>
          <w:shd w:val="clear" w:color="auto" w:fill="FFFFFF"/>
        </w:rPr>
        <w:t> </w:t>
      </w:r>
      <w:r w:rsidR="00042179" w:rsidRPr="0070426F">
        <w:rPr>
          <w:shd w:val="clear" w:color="auto" w:fill="FFFFFF"/>
        </w:rPr>
        <w:t>%</w:t>
      </w:r>
      <w:r w:rsidR="007F2C1F" w:rsidRPr="0070426F">
        <w:rPr>
          <w:shd w:val="clear" w:color="auto" w:fill="FFFFFF"/>
        </w:rPr>
        <w:t>:n luot</w:t>
      </w:r>
      <w:r w:rsidR="001F2FA4" w:rsidRPr="0070426F">
        <w:rPr>
          <w:shd w:val="clear" w:color="auto" w:fill="FFFFFF"/>
        </w:rPr>
        <w:t>t</w:t>
      </w:r>
      <w:r w:rsidR="007F2C1F" w:rsidRPr="0070426F">
        <w:rPr>
          <w:shd w:val="clear" w:color="auto" w:fill="FFFFFF"/>
        </w:rPr>
        <w:t>amusväli</w:t>
      </w:r>
      <w:r w:rsidR="00042179" w:rsidRPr="0070426F">
        <w:rPr>
          <w:shd w:val="clear" w:color="auto" w:fill="FFFFFF"/>
        </w:rPr>
        <w:t>: 3</w:t>
      </w:r>
      <w:r w:rsidR="007F2C1F" w:rsidRPr="0070426F">
        <w:rPr>
          <w:shd w:val="clear" w:color="auto" w:fill="FFFFFF"/>
        </w:rPr>
        <w:t>,</w:t>
      </w:r>
      <w:r w:rsidR="00042179" w:rsidRPr="0070426F">
        <w:rPr>
          <w:shd w:val="clear" w:color="auto" w:fill="FFFFFF"/>
        </w:rPr>
        <w:t>80</w:t>
      </w:r>
      <w:r w:rsidR="007F2C1F" w:rsidRPr="0070426F">
        <w:rPr>
          <w:shd w:val="clear" w:color="auto" w:fill="FFFFFF"/>
        </w:rPr>
        <w:t>;</w:t>
      </w:r>
      <w:r w:rsidR="00042179" w:rsidRPr="0070426F">
        <w:rPr>
          <w:shd w:val="clear" w:color="auto" w:fill="FFFFFF"/>
        </w:rPr>
        <w:t xml:space="preserve"> 9</w:t>
      </w:r>
      <w:r w:rsidR="007F2C1F" w:rsidRPr="0070426F">
        <w:rPr>
          <w:shd w:val="clear" w:color="auto" w:fill="FFFFFF"/>
        </w:rPr>
        <w:t>,</w:t>
      </w:r>
      <w:r w:rsidR="00042179" w:rsidRPr="0070426F">
        <w:rPr>
          <w:shd w:val="clear" w:color="auto" w:fill="FFFFFF"/>
        </w:rPr>
        <w:t>58).</w:t>
      </w:r>
    </w:p>
    <w:p w14:paraId="2F8F6B0B" w14:textId="77777777" w:rsidR="00042179" w:rsidRPr="0070426F" w:rsidRDefault="00042179" w:rsidP="00042179">
      <w:pPr>
        <w:rPr>
          <w:shd w:val="clear" w:color="auto" w:fill="FFFFFF"/>
        </w:rPr>
      </w:pPr>
    </w:p>
    <w:p w14:paraId="2C0A5612" w14:textId="7B82D7F2" w:rsidR="00042179" w:rsidRPr="0070426F" w:rsidRDefault="005A78D4" w:rsidP="00042179">
      <w:r w:rsidRPr="0070426F">
        <w:t>Tärkeitä elimiä koskevan etenemättömyysajan (</w:t>
      </w:r>
      <w:r w:rsidR="00042179" w:rsidRPr="0070426F">
        <w:t>MOD-PFS</w:t>
      </w:r>
      <w:r w:rsidRPr="0070426F">
        <w:t>) analyysin tulokset 61,4 kuukauden (mediaani) seurannan jälkeen osoitti</w:t>
      </w:r>
      <w:r w:rsidR="00A72408" w:rsidRPr="0070426F">
        <w:t>vat</w:t>
      </w:r>
      <w:r w:rsidR="00042179" w:rsidRPr="0070426F">
        <w:t xml:space="preserve"> </w:t>
      </w:r>
      <w:r w:rsidRPr="0070426F">
        <w:t>tärkeitä elimiä koskevan etenemättömyysajan pidentyneen</w:t>
      </w:r>
      <w:r w:rsidR="00042179" w:rsidRPr="0070426F">
        <w:t xml:space="preserve"> D</w:t>
      </w:r>
      <w:r w:rsidRPr="0070426F">
        <w:noBreakHyphen/>
      </w:r>
      <w:r w:rsidR="00042179" w:rsidRPr="0070426F">
        <w:t>VCd</w:t>
      </w:r>
      <w:r w:rsidRPr="0070426F">
        <w:t>-ryhmässä</w:t>
      </w:r>
      <w:r w:rsidR="00042179" w:rsidRPr="0070426F">
        <w:t xml:space="preserve"> VCd</w:t>
      </w:r>
      <w:r w:rsidRPr="0070426F">
        <w:t>-ryhmään verrattuna</w:t>
      </w:r>
      <w:r w:rsidR="00042179" w:rsidRPr="0070426F">
        <w:t xml:space="preserve">. </w:t>
      </w:r>
      <w:r w:rsidR="00917572" w:rsidRPr="0070426F">
        <w:t>Tärkeitä elimiä koskevan etenemättömyysajan riskisuhde</w:t>
      </w:r>
      <w:r w:rsidR="00042179" w:rsidRPr="0070426F">
        <w:t xml:space="preserve"> (HR) </w:t>
      </w:r>
      <w:r w:rsidR="00917572" w:rsidRPr="0070426F">
        <w:t>oli </w:t>
      </w:r>
      <w:r w:rsidR="00042179" w:rsidRPr="0070426F">
        <w:t>0</w:t>
      </w:r>
      <w:r w:rsidR="00917572" w:rsidRPr="0070426F">
        <w:t>,</w:t>
      </w:r>
      <w:r w:rsidR="00042179" w:rsidRPr="0070426F">
        <w:t>44 (95</w:t>
      </w:r>
      <w:r w:rsidR="00917572" w:rsidRPr="0070426F">
        <w:t> </w:t>
      </w:r>
      <w:r w:rsidR="00042179" w:rsidRPr="0070426F">
        <w:t>%</w:t>
      </w:r>
      <w:r w:rsidR="00917572" w:rsidRPr="0070426F">
        <w:t>:n luott</w:t>
      </w:r>
      <w:r w:rsidR="00410E4C" w:rsidRPr="0070426F">
        <w:t>a</w:t>
      </w:r>
      <w:r w:rsidR="00917572" w:rsidRPr="0070426F">
        <w:t>musväli</w:t>
      </w:r>
      <w:r w:rsidR="00042179" w:rsidRPr="0070426F">
        <w:t>: 0</w:t>
      </w:r>
      <w:r w:rsidR="00917572" w:rsidRPr="0070426F">
        <w:t>,</w:t>
      </w:r>
      <w:r w:rsidR="00042179" w:rsidRPr="0070426F">
        <w:t>31</w:t>
      </w:r>
      <w:r w:rsidR="00917572" w:rsidRPr="0070426F">
        <w:t>;</w:t>
      </w:r>
      <w:r w:rsidR="00042179" w:rsidRPr="0070426F">
        <w:t xml:space="preserve"> 0</w:t>
      </w:r>
      <w:r w:rsidR="00917572" w:rsidRPr="0070426F">
        <w:t>,</w:t>
      </w:r>
      <w:r w:rsidR="00042179" w:rsidRPr="0070426F">
        <w:t>63)</w:t>
      </w:r>
      <w:r w:rsidR="00042179" w:rsidRPr="0070426F">
        <w:rPr>
          <w:shd w:val="clear" w:color="auto" w:fill="FFFFFF"/>
        </w:rPr>
        <w:t xml:space="preserve"> </w:t>
      </w:r>
      <w:r w:rsidR="00917572" w:rsidRPr="0070426F">
        <w:rPr>
          <w:shd w:val="clear" w:color="auto" w:fill="FFFFFF"/>
        </w:rPr>
        <w:t>ja</w:t>
      </w:r>
      <w:r w:rsidR="00042179" w:rsidRPr="0070426F">
        <w:rPr>
          <w:shd w:val="clear" w:color="auto" w:fill="FFFFFF"/>
        </w:rPr>
        <w:t xml:space="preserve"> p-</w:t>
      </w:r>
      <w:r w:rsidR="00917572" w:rsidRPr="0070426F">
        <w:rPr>
          <w:shd w:val="clear" w:color="auto" w:fill="FFFFFF"/>
        </w:rPr>
        <w:t>arvo oli</w:t>
      </w:r>
      <w:r w:rsidR="00042179" w:rsidRPr="0070426F">
        <w:rPr>
          <w:shd w:val="clear" w:color="auto" w:fill="FFFFFF"/>
        </w:rPr>
        <w:t xml:space="preserve"> &lt;</w:t>
      </w:r>
      <w:r w:rsidR="00917572" w:rsidRPr="0070426F">
        <w:rPr>
          <w:shd w:val="clear" w:color="auto" w:fill="FFFFFF"/>
        </w:rPr>
        <w:t> </w:t>
      </w:r>
      <w:r w:rsidR="00042179" w:rsidRPr="0070426F">
        <w:rPr>
          <w:shd w:val="clear" w:color="auto" w:fill="FFFFFF"/>
        </w:rPr>
        <w:t>0</w:t>
      </w:r>
      <w:r w:rsidR="00917572" w:rsidRPr="0070426F">
        <w:rPr>
          <w:shd w:val="clear" w:color="auto" w:fill="FFFFFF"/>
        </w:rPr>
        <w:t>,</w:t>
      </w:r>
      <w:r w:rsidR="00042179" w:rsidRPr="0070426F">
        <w:rPr>
          <w:shd w:val="clear" w:color="auto" w:fill="FFFFFF"/>
        </w:rPr>
        <w:t>0001. T</w:t>
      </w:r>
      <w:r w:rsidR="00C9315D" w:rsidRPr="0070426F">
        <w:rPr>
          <w:shd w:val="clear" w:color="auto" w:fill="FFFFFF"/>
        </w:rPr>
        <w:t xml:space="preserve">ärkeitä elimiä koskevan etenemättömyysajan mediaania ei saavutettu </w:t>
      </w:r>
      <w:r w:rsidR="00042179" w:rsidRPr="0070426F">
        <w:t>D-VCd</w:t>
      </w:r>
      <w:r w:rsidR="00C9315D" w:rsidRPr="0070426F">
        <w:t>-ryhmässä ja VCd-ryhmässä se oli</w:t>
      </w:r>
      <w:r w:rsidR="00042179" w:rsidRPr="0070426F">
        <w:t xml:space="preserve"> 30</w:t>
      </w:r>
      <w:r w:rsidR="00C9315D" w:rsidRPr="0070426F">
        <w:t>,</w:t>
      </w:r>
      <w:r w:rsidR="00042179" w:rsidRPr="0070426F">
        <w:t>2</w:t>
      </w:r>
      <w:r w:rsidR="00C9315D" w:rsidRPr="0070426F">
        <w:t> kuukautta</w:t>
      </w:r>
      <w:r w:rsidR="00042179" w:rsidRPr="0070426F">
        <w:t>. Kaplan</w:t>
      </w:r>
      <w:r w:rsidR="00F543A1">
        <w:t>–</w:t>
      </w:r>
      <w:r w:rsidR="00042179" w:rsidRPr="0070426F">
        <w:t>Meier</w:t>
      </w:r>
      <w:r w:rsidR="00C9315D" w:rsidRPr="0070426F">
        <w:t>in estimaatti</w:t>
      </w:r>
      <w:r w:rsidR="00042179" w:rsidRPr="0070426F">
        <w:t xml:space="preserve"> 60</w:t>
      </w:r>
      <w:r w:rsidR="00C9315D" w:rsidRPr="0070426F">
        <w:t> kuukauden</w:t>
      </w:r>
      <w:r w:rsidR="00D03C9E" w:rsidRPr="0070426F">
        <w:t xml:space="preserve"> pituisesta</w:t>
      </w:r>
      <w:r w:rsidR="00C9315D" w:rsidRPr="0070426F">
        <w:t xml:space="preserve"> tärkeitä elimiä koskevasta etenemättömyysajasta oli D-VCd-ryhmässä</w:t>
      </w:r>
      <w:r w:rsidR="00042179" w:rsidRPr="0070426F">
        <w:t xml:space="preserve"> 60</w:t>
      </w:r>
      <w:r w:rsidR="00C9315D" w:rsidRPr="0070426F">
        <w:t> </w:t>
      </w:r>
      <w:r w:rsidR="00042179" w:rsidRPr="0070426F">
        <w:t>% (95</w:t>
      </w:r>
      <w:r w:rsidR="00C9315D" w:rsidRPr="0070426F">
        <w:t> </w:t>
      </w:r>
      <w:r w:rsidR="00042179" w:rsidRPr="0070426F">
        <w:t>%</w:t>
      </w:r>
      <w:r w:rsidR="00C9315D" w:rsidRPr="0070426F">
        <w:t>:n luottamusväli</w:t>
      </w:r>
      <w:r w:rsidR="00042179" w:rsidRPr="0070426F">
        <w:t>: 52</w:t>
      </w:r>
      <w:r w:rsidR="00C9315D" w:rsidRPr="0070426F">
        <w:t>;</w:t>
      </w:r>
      <w:r w:rsidR="00042179" w:rsidRPr="0070426F">
        <w:t xml:space="preserve"> 67) </w:t>
      </w:r>
      <w:r w:rsidR="00C9315D" w:rsidRPr="0070426F">
        <w:t>ja VCd-ryhmässä</w:t>
      </w:r>
      <w:r w:rsidR="00042179" w:rsidRPr="0070426F">
        <w:t xml:space="preserve"> 33</w:t>
      </w:r>
      <w:r w:rsidR="00C9315D" w:rsidRPr="0070426F">
        <w:t> </w:t>
      </w:r>
      <w:r w:rsidR="00042179" w:rsidRPr="0070426F">
        <w:t>% (95</w:t>
      </w:r>
      <w:r w:rsidR="00C9315D" w:rsidRPr="0070426F">
        <w:t> </w:t>
      </w:r>
      <w:r w:rsidR="00042179" w:rsidRPr="0070426F">
        <w:t>%</w:t>
      </w:r>
      <w:r w:rsidR="00C9315D" w:rsidRPr="0070426F">
        <w:t>:n luottamusväli</w:t>
      </w:r>
      <w:r w:rsidR="00042179" w:rsidRPr="0070426F">
        <w:t>: 23</w:t>
      </w:r>
      <w:r w:rsidR="00C9315D" w:rsidRPr="0070426F">
        <w:t>;</w:t>
      </w:r>
      <w:r w:rsidR="00042179" w:rsidRPr="0070426F">
        <w:t xml:space="preserve"> 44).</w:t>
      </w:r>
    </w:p>
    <w:p w14:paraId="2394B88C" w14:textId="77777777" w:rsidR="00042179" w:rsidRDefault="00042179" w:rsidP="00042179"/>
    <w:p w14:paraId="1B789BB1" w14:textId="3AABB03D" w:rsidR="00042179" w:rsidRDefault="00C9315D" w:rsidP="00042179">
      <w:pPr>
        <w:keepNext/>
        <w:ind w:left="1134" w:hanging="1134"/>
        <w:rPr>
          <w:b/>
          <w:bCs/>
        </w:rPr>
      </w:pPr>
      <w:r>
        <w:rPr>
          <w:b/>
          <w:bCs/>
        </w:rPr>
        <w:lastRenderedPageBreak/>
        <w:t>Kuvio </w:t>
      </w:r>
      <w:r w:rsidR="00ED3202">
        <w:rPr>
          <w:b/>
          <w:bCs/>
        </w:rPr>
        <w:t>5</w:t>
      </w:r>
      <w:r w:rsidR="00042179" w:rsidRPr="009A05FF">
        <w:rPr>
          <w:b/>
          <w:bCs/>
        </w:rPr>
        <w:t>:</w:t>
      </w:r>
      <w:r w:rsidR="00042179" w:rsidRPr="009A05FF">
        <w:rPr>
          <w:b/>
          <w:bCs/>
        </w:rPr>
        <w:tab/>
      </w:r>
      <w:r>
        <w:rPr>
          <w:b/>
          <w:bCs/>
        </w:rPr>
        <w:t xml:space="preserve">Tutkimuksen </w:t>
      </w:r>
      <w:r w:rsidR="00042179">
        <w:rPr>
          <w:b/>
          <w:bCs/>
        </w:rPr>
        <w:t>A</w:t>
      </w:r>
      <w:r w:rsidR="00042179" w:rsidRPr="009A05FF">
        <w:rPr>
          <w:b/>
          <w:bCs/>
        </w:rPr>
        <w:t>MY30</w:t>
      </w:r>
      <w:r w:rsidR="00042179">
        <w:rPr>
          <w:b/>
          <w:bCs/>
        </w:rPr>
        <w:t>01</w:t>
      </w:r>
      <w:r>
        <w:rPr>
          <w:b/>
          <w:bCs/>
        </w:rPr>
        <w:t xml:space="preserve"> tärkeitä elimiä koskevan etenemättömyysajan </w:t>
      </w:r>
      <w:r w:rsidRPr="009A05FF">
        <w:rPr>
          <w:b/>
          <w:bCs/>
        </w:rPr>
        <w:t>Kaplan</w:t>
      </w:r>
      <w:r w:rsidR="003706B1">
        <w:rPr>
          <w:b/>
          <w:bCs/>
        </w:rPr>
        <w:t>–</w:t>
      </w:r>
      <w:r w:rsidRPr="009A05FF">
        <w:rPr>
          <w:b/>
          <w:bCs/>
        </w:rPr>
        <w:t>Meier</w:t>
      </w:r>
      <w:r>
        <w:rPr>
          <w:b/>
          <w:bCs/>
        </w:rPr>
        <w:t>in käyrä</w:t>
      </w:r>
    </w:p>
    <w:p w14:paraId="7CF99E0E" w14:textId="77777777" w:rsidR="00042179" w:rsidRPr="009A05FF" w:rsidRDefault="00042179" w:rsidP="00042179">
      <w:pPr>
        <w:keepNext/>
        <w:ind w:left="1134" w:hanging="1134"/>
        <w:rPr>
          <w:b/>
          <w:bCs/>
        </w:rPr>
      </w:pPr>
    </w:p>
    <w:p w14:paraId="0F31673D" w14:textId="5E56D040" w:rsidR="00042179" w:rsidRPr="009A05FF" w:rsidRDefault="00757C2C" w:rsidP="00042179">
      <w:pPr>
        <w:tabs>
          <w:tab w:val="clear" w:pos="567"/>
        </w:tabs>
      </w:pPr>
      <w:r w:rsidRPr="00757C2C">
        <w:rPr>
          <w:noProof/>
        </w:rPr>
        <w:drawing>
          <wp:inline distT="0" distB="0" distL="0" distR="0" wp14:anchorId="43802222" wp14:editId="5C60A834">
            <wp:extent cx="5760085" cy="4220845"/>
            <wp:effectExtent l="0" t="0" r="0" b="8255"/>
            <wp:docPr id="904126762" name="Picture 1"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26762" name="Picture 1" descr="A graph of a number of data&#10;&#10;AI-generated content may be incorrect."/>
                    <pic:cNvPicPr/>
                  </pic:nvPicPr>
                  <pic:blipFill>
                    <a:blip r:embed="rId27"/>
                    <a:stretch>
                      <a:fillRect/>
                    </a:stretch>
                  </pic:blipFill>
                  <pic:spPr>
                    <a:xfrm>
                      <a:off x="0" y="0"/>
                      <a:ext cx="5760085" cy="4220845"/>
                    </a:xfrm>
                    <a:prstGeom prst="rect">
                      <a:avLst/>
                    </a:prstGeom>
                  </pic:spPr>
                </pic:pic>
              </a:graphicData>
            </a:graphic>
          </wp:inline>
        </w:drawing>
      </w:r>
    </w:p>
    <w:bookmarkEnd w:id="52"/>
    <w:p w14:paraId="7EF316CF" w14:textId="77777777" w:rsidR="008B02CE" w:rsidRPr="00AD76F7" w:rsidRDefault="008B02CE" w:rsidP="002B1B6E"/>
    <w:p w14:paraId="645372F5" w14:textId="68E2AB99" w:rsidR="0089243A" w:rsidRPr="00AD76F7" w:rsidRDefault="003706B1" w:rsidP="002B1B6E">
      <w:r w:rsidRPr="00AD76F7">
        <w:t>61,4 kuukau</w:t>
      </w:r>
      <w:r w:rsidR="00F664D0">
        <w:t>den</w:t>
      </w:r>
      <w:r w:rsidRPr="00AD76F7">
        <w:t xml:space="preserve"> (mediaani) seurannan jälkeen oli havaittu yhteensä 112 kuolemaa (</w:t>
      </w:r>
      <w:r w:rsidRPr="00AD76F7">
        <w:rPr>
          <w:bCs/>
        </w:rPr>
        <w:t>D-VCd-ryhmän</w:t>
      </w:r>
      <w:r w:rsidRPr="00AD76F7">
        <w:t xml:space="preserve"> n = 46 [23,6 %] </w:t>
      </w:r>
      <w:r w:rsidRPr="00AD76F7">
        <w:rPr>
          <w:i/>
          <w:iCs/>
        </w:rPr>
        <w:t>vs</w:t>
      </w:r>
      <w:r w:rsidRPr="00AD76F7">
        <w:t>. VCd-ryhmän n = 66 [34,2 %]). Kummassakaan ryhmässä ei ollut saavutettu kokonaiselossao</w:t>
      </w:r>
      <w:r w:rsidR="008B02CE">
        <w:t>l</w:t>
      </w:r>
      <w:r w:rsidRPr="00AD76F7">
        <w:t>on mediaania, mutta kokonaiselossaolon riskisuhde (HR) oli 0,62 (95 %:n luottamusväli: 0,42; 0,90)</w:t>
      </w:r>
      <w:r w:rsidRPr="00AD76F7">
        <w:rPr>
          <w:shd w:val="clear" w:color="auto" w:fill="FFFFFF"/>
        </w:rPr>
        <w:t xml:space="preserve"> ja p-arvo oli 0,0121. </w:t>
      </w:r>
      <w:r w:rsidRPr="00AD76F7">
        <w:t>60 kuukauden kokonaiselossaololuku oli D-VCd-ryhmässä 76 % (95 %:n luottamusväli: 69; 82) ja VCd-ryhmässä 65 % (95 %:n luottamusväli: 57; 71).</w:t>
      </w:r>
    </w:p>
    <w:p w14:paraId="71DB3CA4" w14:textId="77777777" w:rsidR="003706B1" w:rsidRDefault="003706B1" w:rsidP="003706B1"/>
    <w:p w14:paraId="02B2506D" w14:textId="4A694F2E" w:rsidR="003706B1" w:rsidRDefault="003706B1" w:rsidP="003706B1">
      <w:pPr>
        <w:keepNext/>
        <w:ind w:left="1134" w:hanging="1134"/>
        <w:rPr>
          <w:b/>
          <w:bCs/>
        </w:rPr>
      </w:pPr>
      <w:r>
        <w:rPr>
          <w:b/>
          <w:bCs/>
        </w:rPr>
        <w:lastRenderedPageBreak/>
        <w:t>Kuvio </w:t>
      </w:r>
      <w:r w:rsidR="00ED3202">
        <w:rPr>
          <w:b/>
          <w:bCs/>
        </w:rPr>
        <w:t>6</w:t>
      </w:r>
      <w:r w:rsidRPr="009A05FF">
        <w:rPr>
          <w:b/>
          <w:bCs/>
        </w:rPr>
        <w:t>:</w:t>
      </w:r>
      <w:r w:rsidRPr="009A05FF">
        <w:rPr>
          <w:b/>
          <w:bCs/>
        </w:rPr>
        <w:tab/>
      </w:r>
      <w:r>
        <w:rPr>
          <w:b/>
          <w:bCs/>
        </w:rPr>
        <w:t>Tutkimuksen A</w:t>
      </w:r>
      <w:r w:rsidRPr="009A05FF">
        <w:rPr>
          <w:b/>
          <w:bCs/>
        </w:rPr>
        <w:t>MY30</w:t>
      </w:r>
      <w:r>
        <w:rPr>
          <w:b/>
          <w:bCs/>
        </w:rPr>
        <w:t xml:space="preserve">01 kokonaiselossaolon </w:t>
      </w:r>
      <w:r w:rsidRPr="009A05FF">
        <w:rPr>
          <w:b/>
          <w:bCs/>
        </w:rPr>
        <w:t>Kaplan</w:t>
      </w:r>
      <w:r>
        <w:rPr>
          <w:b/>
          <w:bCs/>
        </w:rPr>
        <w:t>–</w:t>
      </w:r>
      <w:r w:rsidRPr="009A05FF">
        <w:rPr>
          <w:b/>
          <w:bCs/>
        </w:rPr>
        <w:t>Meier</w:t>
      </w:r>
      <w:r>
        <w:rPr>
          <w:b/>
          <w:bCs/>
        </w:rPr>
        <w:t>in käyrä</w:t>
      </w:r>
    </w:p>
    <w:p w14:paraId="0DC407FE" w14:textId="77777777" w:rsidR="003706B1" w:rsidRDefault="003706B1" w:rsidP="003706B1">
      <w:pPr>
        <w:keepNext/>
        <w:ind w:left="1134" w:hanging="1134"/>
        <w:rPr>
          <w:b/>
          <w:bCs/>
        </w:rPr>
      </w:pPr>
    </w:p>
    <w:p w14:paraId="34735D10" w14:textId="50A1ED40" w:rsidR="003706B1" w:rsidRPr="003C543B" w:rsidRDefault="00757C2C" w:rsidP="003706B1">
      <w:pPr>
        <w:rPr>
          <w:b/>
          <w:bCs/>
          <w:lang w:val="en-US"/>
        </w:rPr>
      </w:pPr>
      <w:r w:rsidRPr="00757C2C">
        <w:rPr>
          <w:b/>
          <w:bCs/>
          <w:noProof/>
          <w:lang w:val="en-US"/>
        </w:rPr>
        <w:drawing>
          <wp:inline distT="0" distB="0" distL="0" distR="0" wp14:anchorId="6F1789B6" wp14:editId="3281B230">
            <wp:extent cx="5760085" cy="4282440"/>
            <wp:effectExtent l="0" t="0" r="0" b="3810"/>
            <wp:docPr id="1695921177" name="Picture 1"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21177" name="Picture 1" descr="A graph of a number of numbers&#10;&#10;AI-generated content may be incorrect."/>
                    <pic:cNvPicPr/>
                  </pic:nvPicPr>
                  <pic:blipFill>
                    <a:blip r:embed="rId28"/>
                    <a:stretch>
                      <a:fillRect/>
                    </a:stretch>
                  </pic:blipFill>
                  <pic:spPr>
                    <a:xfrm>
                      <a:off x="0" y="0"/>
                      <a:ext cx="5760085" cy="4282440"/>
                    </a:xfrm>
                    <a:prstGeom prst="rect">
                      <a:avLst/>
                    </a:prstGeom>
                  </pic:spPr>
                </pic:pic>
              </a:graphicData>
            </a:graphic>
          </wp:inline>
        </w:drawing>
      </w:r>
    </w:p>
    <w:p w14:paraId="706E099A" w14:textId="77777777" w:rsidR="0089243A" w:rsidRPr="000A337D" w:rsidRDefault="0089243A" w:rsidP="002B1B6E"/>
    <w:p w14:paraId="487348AA" w14:textId="77777777" w:rsidR="00975371" w:rsidRPr="000A337D" w:rsidRDefault="00975371" w:rsidP="00C84953">
      <w:pPr>
        <w:keepNext/>
        <w:rPr>
          <w:u w:val="single"/>
        </w:rPr>
      </w:pPr>
      <w:r w:rsidRPr="000A337D">
        <w:rPr>
          <w:u w:val="single"/>
        </w:rPr>
        <w:t xml:space="preserve">Kliininen kokemus daratumumabi-infuusiokonsentraatista, liuosta varten (laskimoon annettava </w:t>
      </w:r>
      <w:r w:rsidR="006B10F6" w:rsidRPr="000A337D">
        <w:rPr>
          <w:u w:val="single"/>
        </w:rPr>
        <w:t>valmiste</w:t>
      </w:r>
      <w:r w:rsidRPr="000A337D">
        <w:rPr>
          <w:u w:val="single"/>
        </w:rPr>
        <w:t>)</w:t>
      </w:r>
    </w:p>
    <w:p w14:paraId="09B77502" w14:textId="77777777" w:rsidR="0098356C" w:rsidRPr="000A337D" w:rsidRDefault="0098356C" w:rsidP="00184FAC">
      <w:pPr>
        <w:keepNext/>
        <w:tabs>
          <w:tab w:val="clear" w:pos="567"/>
        </w:tabs>
      </w:pPr>
    </w:p>
    <w:p w14:paraId="5E1079A2" w14:textId="77777777" w:rsidR="00E25070" w:rsidRPr="000A337D" w:rsidRDefault="00E25070" w:rsidP="00C84953">
      <w:pPr>
        <w:keepNext/>
        <w:rPr>
          <w:i/>
          <w:iCs/>
        </w:rPr>
      </w:pPr>
      <w:r w:rsidRPr="000A337D">
        <w:rPr>
          <w:i/>
          <w:iCs/>
        </w:rPr>
        <w:t>Äskettäin diagnosoitu multippeli myelooma</w:t>
      </w:r>
    </w:p>
    <w:p w14:paraId="391726A0" w14:textId="77777777" w:rsidR="00E25070" w:rsidRPr="000A337D" w:rsidRDefault="00E25070" w:rsidP="00050856">
      <w:pPr>
        <w:keepNext/>
        <w:rPr>
          <w:bCs/>
          <w:i/>
          <w:szCs w:val="22"/>
        </w:rPr>
      </w:pPr>
      <w:r w:rsidRPr="000A337D">
        <w:rPr>
          <w:bCs/>
          <w:i/>
          <w:szCs w:val="22"/>
        </w:rPr>
        <w:t>Lenalidomidista ja deksametasonista koostuva yhdistelmähoito potilaille, jotka eivät sovellu autologiseen kantasolusiirtoon</w:t>
      </w:r>
    </w:p>
    <w:p w14:paraId="48319BBF" w14:textId="77777777" w:rsidR="00E25070" w:rsidRPr="000A337D" w:rsidRDefault="00E25070" w:rsidP="002B1B6E">
      <w:pPr>
        <w:rPr>
          <w:bCs/>
          <w:iCs/>
          <w:szCs w:val="22"/>
        </w:rPr>
      </w:pPr>
      <w:r w:rsidRPr="000A337D">
        <w:rPr>
          <w:bCs/>
          <w:iCs/>
          <w:szCs w:val="22"/>
        </w:rPr>
        <w:t xml:space="preserve">Tutkimus MMY3008 oli avoin, satunnaistettu, aktiivisella aineella kontrolloitu vaiheen III tutkimus, jossa </w:t>
      </w:r>
      <w:r w:rsidR="005E4B47" w:rsidRPr="000A337D">
        <w:rPr>
          <w:bCs/>
          <w:iCs/>
          <w:szCs w:val="22"/>
        </w:rPr>
        <w:t>laskimoon annettavaa daratumumabia</w:t>
      </w:r>
      <w:r w:rsidRPr="000A337D">
        <w:rPr>
          <w:bCs/>
          <w:iCs/>
          <w:szCs w:val="22"/>
        </w:rPr>
        <w:t xml:space="preserve"> annoksina 16 mg/kg yhdistelmänä lenalidomidin ja pienen deksametasoniannoksen kanssa (DRd) verrattiin hoitoon lenalidomidin ja pienen deksametasoniannoksen yhdistelmällä (Rd) äskettäin diagnosoitua multippelia myeloomaa sairastavilla potilailla. Lenalidomidi (25 mg kerran päivässä suun kautta toistettujen 28 päivän [4 viikon] hoitosyklien päivinä</w:t>
      </w:r>
      <w:r w:rsidR="001421F4" w:rsidRPr="000A337D">
        <w:rPr>
          <w:bCs/>
          <w:iCs/>
          <w:szCs w:val="22"/>
        </w:rPr>
        <w:t> </w:t>
      </w:r>
      <w:r w:rsidRPr="000A337D">
        <w:rPr>
          <w:bCs/>
          <w:iCs/>
          <w:szCs w:val="22"/>
        </w:rPr>
        <w:t>1–21) annettiin yhdessä suun kautta tai laskimoon annetun pienen deksametasoniannoksen 40 mg/viikko kanssa (tai pienennetyn annoksen 20 mg/viikko kanssa, jos potilas oli &gt; 75-vuotias tai jos potilaan painoindeksi [</w:t>
      </w:r>
      <w:r w:rsidRPr="000A337D">
        <w:rPr>
          <w:bCs/>
          <w:i/>
          <w:iCs/>
          <w:szCs w:val="22"/>
        </w:rPr>
        <w:t>body mass index</w:t>
      </w:r>
      <w:r w:rsidRPr="000A337D">
        <w:rPr>
          <w:bCs/>
          <w:iCs/>
          <w:szCs w:val="22"/>
        </w:rPr>
        <w:t xml:space="preserve">, BMI] oli &lt; 18,5). </w:t>
      </w:r>
      <w:r w:rsidR="005E4B47" w:rsidRPr="000A337D">
        <w:rPr>
          <w:bCs/>
          <w:iCs/>
          <w:szCs w:val="22"/>
        </w:rPr>
        <w:t xml:space="preserve">Laskimoon annettavan daratumumabin </w:t>
      </w:r>
      <w:r w:rsidRPr="000A337D">
        <w:rPr>
          <w:bCs/>
          <w:iCs/>
          <w:szCs w:val="22"/>
        </w:rPr>
        <w:t>infuusiopäivinä deksametasoniannos annettiin infuusion esilääkityksenä. Lenalidomidin ja deksametasonin annosta muutettiin valmistajan valmistetietojen mukaisesti. Hoitoa jatkettiin kummassakin hoitoryhmässä, kunnes tauti eteni tai ilmaantui toksisuutta, joka ei ollut hyväksyttävissä.</w:t>
      </w:r>
    </w:p>
    <w:p w14:paraId="3230BD23" w14:textId="77777777" w:rsidR="00E25070" w:rsidRPr="000A337D" w:rsidRDefault="00E25070" w:rsidP="002B1B6E">
      <w:pPr>
        <w:rPr>
          <w:bCs/>
          <w:iCs/>
          <w:szCs w:val="22"/>
        </w:rPr>
      </w:pPr>
    </w:p>
    <w:p w14:paraId="12D4BDE3" w14:textId="77777777" w:rsidR="00E25070" w:rsidRPr="000A337D" w:rsidRDefault="00E25070" w:rsidP="002B1B6E">
      <w:pPr>
        <w:rPr>
          <w:bCs/>
          <w:iCs/>
          <w:szCs w:val="22"/>
        </w:rPr>
      </w:pPr>
      <w:r w:rsidRPr="000A337D">
        <w:rPr>
          <w:bCs/>
          <w:iCs/>
          <w:szCs w:val="22"/>
        </w:rPr>
        <w:t>Yhteensä 737 potilasta satunnaistettiin: 368 potilasta satunnaistettiin DRd-ryhmään, ja 369 potilasta satunnaistettiin Rd-ryhmään. Lähtötilanteen demografiset ja taudin ominaisuudet olivat näissä kahdessa hoitoryhmässä samankaltaiset. Potilaiden iän mediaani oli 73 vuotta (vaihteluväli: 45–90), ja 44 % potilaista oli ≥ 75-vuotiaita. Suurin osa potilaista oli valkoihoisia (92 %) ja miehiä (52 %). ECOG-toimintakykyluokka (</w:t>
      </w:r>
      <w:r w:rsidRPr="000A337D">
        <w:rPr>
          <w:bCs/>
          <w:i/>
          <w:iCs/>
          <w:szCs w:val="22"/>
        </w:rPr>
        <w:t>Eastern Cooperative Oncology Group</w:t>
      </w:r>
      <w:r w:rsidRPr="000A337D">
        <w:rPr>
          <w:bCs/>
          <w:iCs/>
          <w:szCs w:val="22"/>
        </w:rPr>
        <w:t xml:space="preserve">) oli 34 %:lla potilaista 0, 49,5 %:lla potilaista 1 ja 17 %:lla potilaista ≥ 2. </w:t>
      </w:r>
      <w:r w:rsidRPr="000A337D">
        <w:rPr>
          <w:bCs/>
          <w:i/>
          <w:iCs/>
          <w:szCs w:val="22"/>
        </w:rPr>
        <w:t>International Staging System</w:t>
      </w:r>
      <w:r w:rsidRPr="000A337D">
        <w:rPr>
          <w:bCs/>
          <w:iCs/>
          <w:szCs w:val="22"/>
        </w:rPr>
        <w:t xml:space="preserve"> (ISS) </w:t>
      </w:r>
      <w:r w:rsidRPr="000A337D">
        <w:rPr>
          <w:bCs/>
          <w:iCs/>
          <w:szCs w:val="22"/>
        </w:rPr>
        <w:noBreakHyphen/>
        <w:t>levinneisyysluokkaan I kuului 27 %, ISS-levinneisyysluokkaan II 43 % ja ISS-levinneisyysluokkaan III 29 %. Hoidon tehoa arvioitiin IMWG-kriteerien (</w:t>
      </w:r>
      <w:r w:rsidRPr="000A337D">
        <w:rPr>
          <w:bCs/>
          <w:i/>
          <w:iCs/>
          <w:szCs w:val="22"/>
        </w:rPr>
        <w:t xml:space="preserve">International Myeloma </w:t>
      </w:r>
      <w:r w:rsidRPr="000A337D">
        <w:rPr>
          <w:bCs/>
          <w:i/>
          <w:iCs/>
          <w:szCs w:val="22"/>
        </w:rPr>
        <w:lastRenderedPageBreak/>
        <w:t>Working Group</w:t>
      </w:r>
      <w:r w:rsidRPr="000A337D">
        <w:rPr>
          <w:bCs/>
          <w:iCs/>
          <w:szCs w:val="22"/>
        </w:rPr>
        <w:t>) mukaisella etenemättömyysajalla (</w:t>
      </w:r>
      <w:r w:rsidRPr="000A337D">
        <w:rPr>
          <w:bCs/>
          <w:i/>
          <w:iCs/>
          <w:szCs w:val="22"/>
        </w:rPr>
        <w:t>Progression Free Survival</w:t>
      </w:r>
      <w:r w:rsidRPr="000A337D">
        <w:rPr>
          <w:bCs/>
          <w:iCs/>
          <w:szCs w:val="22"/>
        </w:rPr>
        <w:t>, PFS)</w:t>
      </w:r>
      <w:r w:rsidR="00072799" w:rsidRPr="000A337D">
        <w:rPr>
          <w:bCs/>
          <w:iCs/>
          <w:szCs w:val="22"/>
        </w:rPr>
        <w:t xml:space="preserve"> ja kokonaiselossaololla </w:t>
      </w:r>
      <w:r w:rsidR="00072799" w:rsidRPr="000A337D">
        <w:rPr>
          <w:bCs/>
          <w:i/>
          <w:szCs w:val="22"/>
        </w:rPr>
        <w:t>(</w:t>
      </w:r>
      <w:r w:rsidR="00714521" w:rsidRPr="000A337D">
        <w:rPr>
          <w:bCs/>
          <w:i/>
          <w:szCs w:val="22"/>
        </w:rPr>
        <w:t>overall survival</w:t>
      </w:r>
      <w:r w:rsidR="00714521" w:rsidRPr="000A337D">
        <w:rPr>
          <w:bCs/>
          <w:iCs/>
          <w:szCs w:val="22"/>
        </w:rPr>
        <w:t xml:space="preserve">, </w:t>
      </w:r>
      <w:r w:rsidR="00072799" w:rsidRPr="000A337D">
        <w:rPr>
          <w:bCs/>
          <w:iCs/>
          <w:szCs w:val="22"/>
        </w:rPr>
        <w:t>OS)</w:t>
      </w:r>
      <w:r w:rsidRPr="000A337D">
        <w:rPr>
          <w:bCs/>
          <w:iCs/>
          <w:szCs w:val="22"/>
        </w:rPr>
        <w:t>.</w:t>
      </w:r>
    </w:p>
    <w:p w14:paraId="06855C99" w14:textId="77777777" w:rsidR="00E25070" w:rsidRPr="000A337D" w:rsidRDefault="00E25070" w:rsidP="002B1B6E">
      <w:pPr>
        <w:rPr>
          <w:bCs/>
          <w:iCs/>
          <w:szCs w:val="22"/>
        </w:rPr>
      </w:pPr>
    </w:p>
    <w:p w14:paraId="453E16B9" w14:textId="2A0C8EFA" w:rsidR="00E25070" w:rsidRPr="000A337D" w:rsidRDefault="00E25070" w:rsidP="002B1B6E">
      <w:pPr>
        <w:rPr>
          <w:iCs/>
        </w:rPr>
      </w:pPr>
      <w:r w:rsidRPr="000A337D">
        <w:rPr>
          <w:bCs/>
          <w:iCs/>
          <w:szCs w:val="22"/>
        </w:rPr>
        <w:t xml:space="preserve">Tutkimuksessa MMY3008 etenemättömyysajan </w:t>
      </w:r>
      <w:r w:rsidR="00DD78B6" w:rsidRPr="000A337D">
        <w:rPr>
          <w:bCs/>
          <w:iCs/>
          <w:szCs w:val="22"/>
        </w:rPr>
        <w:t xml:space="preserve">ensisijainen analyysi </w:t>
      </w:r>
      <w:r w:rsidRPr="000A337D">
        <w:rPr>
          <w:bCs/>
          <w:iCs/>
          <w:szCs w:val="22"/>
        </w:rPr>
        <w:t xml:space="preserve">osoitti </w:t>
      </w:r>
      <w:r w:rsidR="00DD78B6" w:rsidRPr="000A337D">
        <w:rPr>
          <w:bCs/>
          <w:iCs/>
          <w:szCs w:val="22"/>
        </w:rPr>
        <w:t xml:space="preserve">28 kuukauden (mediaani) seurannan jälkeen etenemättömyysajan </w:t>
      </w:r>
      <w:r w:rsidRPr="000A337D">
        <w:rPr>
          <w:bCs/>
          <w:iCs/>
          <w:szCs w:val="22"/>
        </w:rPr>
        <w:t xml:space="preserve">pidentyneen DRd-ryhmässä Rd-ryhmään verrattuna; etenemättömyysajan mediaania ei ollut saavutettu DRd-ryhmässä ja Rd-ryhmässä se oli 31,9 kuukautta (HR = 0,56; 95 %:n luottamusväli: 0,43; 0,73; p &lt; 0,0001), mikä tarkoittaa, että DRd-hoitoa saaneiden potilaiden taudin etenemisen tai kuoleman riski väheni 44 %. </w:t>
      </w:r>
      <w:r w:rsidR="00DD78B6" w:rsidRPr="000A337D">
        <w:rPr>
          <w:iCs/>
        </w:rPr>
        <w:t>Tulokset 64 kuukauden (mediaani) seuranta-ajan jälkeen päivitetystä etenemättömyysajan analyysista osoittivat edelleen, että etenemättömyysaika oli pidentynyt DRd-ryhmä</w:t>
      </w:r>
      <w:r w:rsidR="0013154D" w:rsidRPr="000A337D">
        <w:rPr>
          <w:iCs/>
        </w:rPr>
        <w:t xml:space="preserve">n potilailla </w:t>
      </w:r>
      <w:r w:rsidR="00DD78B6" w:rsidRPr="000A337D">
        <w:rPr>
          <w:iCs/>
        </w:rPr>
        <w:t>verrattuna Rd</w:t>
      </w:r>
      <w:r w:rsidR="0055651B" w:rsidRPr="000A337D">
        <w:rPr>
          <w:iCs/>
        </w:rPr>
        <w:noBreakHyphen/>
      </w:r>
      <w:r w:rsidR="00DD78B6" w:rsidRPr="000A337D">
        <w:rPr>
          <w:iCs/>
        </w:rPr>
        <w:t>ryhmään. Etenemättömyysajan mediaani oli DRd-ryhmässä 61,9 kuukautta ja Rd-ryhmässä 34,4 kuukautta (riskisuhde = 0,55; 95 %:n luottamusväli: 0,45; 0,67).</w:t>
      </w:r>
    </w:p>
    <w:p w14:paraId="79FA996F" w14:textId="77777777" w:rsidR="00E25070" w:rsidRPr="000A337D" w:rsidRDefault="00E25070" w:rsidP="002B1B6E">
      <w:pPr>
        <w:rPr>
          <w:bCs/>
          <w:iCs/>
          <w:szCs w:val="22"/>
        </w:rPr>
      </w:pPr>
    </w:p>
    <w:p w14:paraId="1DDD3C8D" w14:textId="450F627D" w:rsidR="00E25070" w:rsidRPr="000A337D" w:rsidRDefault="00E25070" w:rsidP="002B1B6E">
      <w:pPr>
        <w:keepNext/>
        <w:rPr>
          <w:b/>
          <w:bCs/>
          <w:iCs/>
          <w:szCs w:val="22"/>
        </w:rPr>
      </w:pPr>
      <w:r w:rsidRPr="000A337D">
        <w:rPr>
          <w:b/>
          <w:bCs/>
          <w:iCs/>
          <w:szCs w:val="22"/>
        </w:rPr>
        <w:t>Kuvio </w:t>
      </w:r>
      <w:r w:rsidR="00ED3202">
        <w:rPr>
          <w:b/>
          <w:bCs/>
          <w:iCs/>
          <w:szCs w:val="22"/>
        </w:rPr>
        <w:t>7</w:t>
      </w:r>
      <w:r w:rsidRPr="000A337D">
        <w:rPr>
          <w:b/>
          <w:bCs/>
          <w:iCs/>
          <w:szCs w:val="22"/>
        </w:rPr>
        <w:t>:</w:t>
      </w:r>
      <w:r w:rsidRPr="000A337D">
        <w:rPr>
          <w:b/>
          <w:bCs/>
          <w:iCs/>
          <w:szCs w:val="22"/>
        </w:rPr>
        <w:tab/>
        <w:t>Tutkimuksen MMY3008 etenemättömyysajan (PFS) Kaplan–Meier-käyrä</w:t>
      </w:r>
    </w:p>
    <w:p w14:paraId="4B689F33" w14:textId="77777777" w:rsidR="00475DFE" w:rsidRPr="000A337D" w:rsidRDefault="00475DFE" w:rsidP="007339E5">
      <w:pPr>
        <w:keepNext/>
      </w:pPr>
    </w:p>
    <w:p w14:paraId="07B0474A" w14:textId="5C19B9E6" w:rsidR="00E25070" w:rsidRPr="000A337D" w:rsidRDefault="0080123D" w:rsidP="00BF6BFF">
      <w:pPr>
        <w:tabs>
          <w:tab w:val="clear" w:pos="567"/>
        </w:tabs>
      </w:pPr>
      <w:r w:rsidRPr="000A337D">
        <w:rPr>
          <w:noProof/>
        </w:rPr>
        <w:drawing>
          <wp:inline distT="0" distB="0" distL="0" distR="0" wp14:anchorId="360646DC" wp14:editId="44F3E80B">
            <wp:extent cx="5753100" cy="406717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10AB9A9B" w14:textId="77777777" w:rsidR="00E25070" w:rsidRPr="000A337D" w:rsidRDefault="00E25070" w:rsidP="002B1B6E">
      <w:pPr>
        <w:rPr>
          <w:bCs/>
          <w:iCs/>
          <w:szCs w:val="22"/>
        </w:rPr>
      </w:pPr>
    </w:p>
    <w:p w14:paraId="2256F30B" w14:textId="3884E936" w:rsidR="004D352D" w:rsidRPr="000A337D" w:rsidRDefault="004D352D" w:rsidP="004D352D">
      <w:pPr>
        <w:rPr>
          <w:bCs/>
          <w:iCs/>
          <w:szCs w:val="22"/>
        </w:rPr>
      </w:pPr>
      <w:r w:rsidRPr="000A337D">
        <w:rPr>
          <w:bCs/>
          <w:iCs/>
          <w:szCs w:val="22"/>
        </w:rPr>
        <w:t xml:space="preserve">56 kuukauden (mediaani) seurannan jälkeen DRd-ryhmässä todettiin pidempi kokonaiselossaolo kuin </w:t>
      </w:r>
      <w:r w:rsidRPr="00DA721C">
        <w:rPr>
          <w:bCs/>
          <w:iCs/>
          <w:szCs w:val="22"/>
        </w:rPr>
        <w:t xml:space="preserve">Rd-ryhmässä (riskisuhde = 0,68; 95 %:n luottamusväli: 0,53; 0,86; p = 0,0013). Tulokset </w:t>
      </w:r>
      <w:r w:rsidR="00E82205" w:rsidRPr="00DA721C">
        <w:rPr>
          <w:bCs/>
          <w:iCs/>
          <w:szCs w:val="22"/>
        </w:rPr>
        <w:t>89</w:t>
      </w:r>
      <w:r w:rsidRPr="00DA721C">
        <w:rPr>
          <w:bCs/>
          <w:iCs/>
          <w:szCs w:val="22"/>
        </w:rPr>
        <w:t> kuukauden (mediaani) jälkeen päivitetystä kokonaiselossaolon analyysista osoittivat edelleen, että kokonaiselossaolo oli DRd-ryhmä</w:t>
      </w:r>
      <w:r w:rsidR="0013154D" w:rsidRPr="00DA721C">
        <w:rPr>
          <w:bCs/>
          <w:iCs/>
          <w:szCs w:val="22"/>
        </w:rPr>
        <w:t>n potilailla</w:t>
      </w:r>
      <w:r w:rsidRPr="00DA721C">
        <w:rPr>
          <w:bCs/>
          <w:iCs/>
          <w:szCs w:val="22"/>
        </w:rPr>
        <w:t xml:space="preserve"> pidentynyt verrattuna Rd-ryhmään. Kokonaiselossaolon mediaani</w:t>
      </w:r>
      <w:r w:rsidR="00E82205" w:rsidRPr="00DA721C">
        <w:rPr>
          <w:bCs/>
          <w:iCs/>
          <w:szCs w:val="22"/>
        </w:rPr>
        <w:t xml:space="preserve"> oli</w:t>
      </w:r>
      <w:r w:rsidRPr="00DA721C">
        <w:rPr>
          <w:bCs/>
          <w:iCs/>
          <w:szCs w:val="22"/>
        </w:rPr>
        <w:t xml:space="preserve"> DRd-ryhmässä </w:t>
      </w:r>
      <w:r w:rsidR="00E82205" w:rsidRPr="00DA721C">
        <w:rPr>
          <w:bCs/>
          <w:iCs/>
          <w:szCs w:val="22"/>
        </w:rPr>
        <w:t>90,3 kuukautta</w:t>
      </w:r>
      <w:r w:rsidRPr="00DA721C">
        <w:rPr>
          <w:bCs/>
          <w:iCs/>
          <w:szCs w:val="22"/>
        </w:rPr>
        <w:t xml:space="preserve">, ja Rd-ryhmässä se oli </w:t>
      </w:r>
      <w:r w:rsidR="00E82205" w:rsidRPr="00DA721C">
        <w:rPr>
          <w:bCs/>
          <w:iCs/>
          <w:szCs w:val="22"/>
        </w:rPr>
        <w:t>64,1</w:t>
      </w:r>
      <w:r w:rsidRPr="00DA721C">
        <w:rPr>
          <w:bCs/>
          <w:iCs/>
          <w:szCs w:val="22"/>
        </w:rPr>
        <w:t> kuukautta (riskisuhde = 0,6</w:t>
      </w:r>
      <w:r w:rsidR="00E82205" w:rsidRPr="00DA721C">
        <w:rPr>
          <w:bCs/>
          <w:iCs/>
          <w:szCs w:val="22"/>
        </w:rPr>
        <w:t>7</w:t>
      </w:r>
      <w:r w:rsidRPr="00DA721C">
        <w:rPr>
          <w:bCs/>
          <w:iCs/>
          <w:szCs w:val="22"/>
        </w:rPr>
        <w:t>; 95 %:n luottamusväli: 0,5</w:t>
      </w:r>
      <w:r w:rsidR="00E82205" w:rsidRPr="00DA721C">
        <w:rPr>
          <w:bCs/>
          <w:iCs/>
          <w:szCs w:val="22"/>
        </w:rPr>
        <w:t>5</w:t>
      </w:r>
      <w:r w:rsidRPr="00DA721C">
        <w:rPr>
          <w:bCs/>
          <w:iCs/>
          <w:szCs w:val="22"/>
        </w:rPr>
        <w:t>, 0,8</w:t>
      </w:r>
      <w:r w:rsidR="00E82205" w:rsidRPr="00DA721C">
        <w:rPr>
          <w:bCs/>
          <w:iCs/>
          <w:szCs w:val="22"/>
        </w:rPr>
        <w:t>2</w:t>
      </w:r>
      <w:r w:rsidRPr="00DA721C">
        <w:rPr>
          <w:bCs/>
          <w:iCs/>
          <w:szCs w:val="22"/>
        </w:rPr>
        <w:t>).</w:t>
      </w:r>
    </w:p>
    <w:p w14:paraId="7CB6B274" w14:textId="77777777" w:rsidR="004D352D" w:rsidRPr="000A337D" w:rsidRDefault="004D352D" w:rsidP="004D352D">
      <w:pPr>
        <w:rPr>
          <w:bCs/>
          <w:iCs/>
          <w:szCs w:val="22"/>
        </w:rPr>
      </w:pPr>
    </w:p>
    <w:p w14:paraId="07E8F498" w14:textId="7A4239E3" w:rsidR="004D352D" w:rsidRPr="00DA721C" w:rsidRDefault="004D352D" w:rsidP="004D352D">
      <w:pPr>
        <w:keepNext/>
        <w:rPr>
          <w:b/>
          <w:bCs/>
          <w:iCs/>
          <w:szCs w:val="22"/>
        </w:rPr>
      </w:pPr>
      <w:r w:rsidRPr="00DA721C">
        <w:rPr>
          <w:b/>
          <w:bCs/>
          <w:iCs/>
          <w:szCs w:val="22"/>
        </w:rPr>
        <w:lastRenderedPageBreak/>
        <w:t>Kuvio </w:t>
      </w:r>
      <w:r w:rsidR="00ED3202">
        <w:rPr>
          <w:b/>
          <w:bCs/>
          <w:iCs/>
          <w:szCs w:val="22"/>
        </w:rPr>
        <w:t>8</w:t>
      </w:r>
      <w:r w:rsidRPr="00DA721C">
        <w:rPr>
          <w:b/>
          <w:bCs/>
          <w:iCs/>
          <w:szCs w:val="22"/>
        </w:rPr>
        <w:t>:</w:t>
      </w:r>
      <w:r w:rsidRPr="00DA721C">
        <w:rPr>
          <w:b/>
          <w:bCs/>
          <w:iCs/>
          <w:szCs w:val="22"/>
        </w:rPr>
        <w:tab/>
        <w:t>Tutkimuksen MMY3008 kokonaiselossaolon (OS) Kaplan–Meier-käyrä</w:t>
      </w:r>
    </w:p>
    <w:p w14:paraId="0EFC26CA" w14:textId="77777777" w:rsidR="004D352D" w:rsidRPr="00DA721C" w:rsidRDefault="004D352D" w:rsidP="00835531">
      <w:pPr>
        <w:keepNext/>
        <w:rPr>
          <w:bCs/>
          <w:iCs/>
          <w:szCs w:val="22"/>
        </w:rPr>
      </w:pPr>
    </w:p>
    <w:p w14:paraId="7A68D65E" w14:textId="40E14BE9" w:rsidR="004D352D" w:rsidRPr="000A337D" w:rsidRDefault="0080123D" w:rsidP="004D352D">
      <w:r w:rsidRPr="00DA721C">
        <w:rPr>
          <w:noProof/>
        </w:rPr>
        <w:drawing>
          <wp:inline distT="0" distB="0" distL="0" distR="0" wp14:anchorId="0B597114" wp14:editId="3518483D">
            <wp:extent cx="5534025" cy="490537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4905375"/>
                    </a:xfrm>
                    <a:prstGeom prst="rect">
                      <a:avLst/>
                    </a:prstGeom>
                    <a:noFill/>
                    <a:ln>
                      <a:noFill/>
                    </a:ln>
                  </pic:spPr>
                </pic:pic>
              </a:graphicData>
            </a:graphic>
          </wp:inline>
        </w:drawing>
      </w:r>
    </w:p>
    <w:p w14:paraId="22F4BCD3" w14:textId="77777777" w:rsidR="004D352D" w:rsidRPr="000A337D" w:rsidRDefault="004D352D" w:rsidP="004D352D"/>
    <w:p w14:paraId="21FCBB0D" w14:textId="59B3A98E" w:rsidR="00E25070" w:rsidRPr="000A337D" w:rsidRDefault="00E25070" w:rsidP="004D352D">
      <w:pPr>
        <w:rPr>
          <w:bCs/>
          <w:iCs/>
          <w:szCs w:val="22"/>
        </w:rPr>
      </w:pPr>
      <w:r w:rsidRPr="000A337D">
        <w:rPr>
          <w:bCs/>
          <w:iCs/>
          <w:szCs w:val="22"/>
        </w:rPr>
        <w:t>Tutkimuksen MMY3008 muut tehoa koskevat tulokset esitetään alla olevassa taulukossa </w:t>
      </w:r>
      <w:r w:rsidR="00950A62" w:rsidRPr="000A337D">
        <w:rPr>
          <w:bCs/>
          <w:iCs/>
          <w:szCs w:val="22"/>
        </w:rPr>
        <w:t>1</w:t>
      </w:r>
      <w:r w:rsidR="00ED3202">
        <w:rPr>
          <w:bCs/>
          <w:iCs/>
          <w:szCs w:val="22"/>
        </w:rPr>
        <w:t>7</w:t>
      </w:r>
      <w:r w:rsidRPr="000A337D">
        <w:rPr>
          <w:bCs/>
          <w:iCs/>
          <w:szCs w:val="22"/>
        </w:rPr>
        <w:t>.</w:t>
      </w:r>
    </w:p>
    <w:p w14:paraId="77A0B7BD" w14:textId="77777777" w:rsidR="00E25070" w:rsidRPr="000A337D" w:rsidRDefault="00E25070" w:rsidP="002B1B6E">
      <w:pPr>
        <w:rPr>
          <w:bCs/>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128"/>
        <w:gridCol w:w="2128"/>
      </w:tblGrid>
      <w:tr w:rsidR="00E25070" w14:paraId="35EA0897" w14:textId="77777777" w:rsidTr="00A03D29">
        <w:trPr>
          <w:cantSplit/>
        </w:trPr>
        <w:tc>
          <w:tcPr>
            <w:tcW w:w="9287" w:type="dxa"/>
            <w:gridSpan w:val="3"/>
            <w:tcBorders>
              <w:top w:val="nil"/>
              <w:left w:val="nil"/>
              <w:bottom w:val="single" w:sz="4" w:space="0" w:color="auto"/>
              <w:right w:val="nil"/>
            </w:tcBorders>
          </w:tcPr>
          <w:p w14:paraId="6BB5BB94" w14:textId="5C7CA299" w:rsidR="00E25070" w:rsidRDefault="00E25070" w:rsidP="002B1B6E">
            <w:pPr>
              <w:keepNext/>
              <w:tabs>
                <w:tab w:val="left" w:pos="1402"/>
              </w:tabs>
              <w:rPr>
                <w:b/>
                <w:bCs/>
                <w:iCs/>
                <w:szCs w:val="22"/>
              </w:rPr>
            </w:pPr>
            <w:r>
              <w:rPr>
                <w:b/>
                <w:bCs/>
                <w:iCs/>
                <w:szCs w:val="22"/>
              </w:rPr>
              <w:t>Taulukko </w:t>
            </w:r>
            <w:r w:rsidR="00950A62">
              <w:rPr>
                <w:b/>
                <w:bCs/>
                <w:iCs/>
                <w:szCs w:val="22"/>
              </w:rPr>
              <w:t>1</w:t>
            </w:r>
            <w:r w:rsidR="00ED3202">
              <w:rPr>
                <w:b/>
                <w:bCs/>
                <w:iCs/>
                <w:szCs w:val="22"/>
              </w:rPr>
              <w:t>7</w:t>
            </w:r>
            <w:r>
              <w:rPr>
                <w:b/>
                <w:bCs/>
                <w:iCs/>
                <w:szCs w:val="22"/>
              </w:rPr>
              <w:t>:</w:t>
            </w:r>
            <w:r>
              <w:rPr>
                <w:b/>
                <w:bCs/>
                <w:iCs/>
                <w:szCs w:val="22"/>
              </w:rPr>
              <w:tab/>
              <w:t>Tutkimuksen MMY3008 muut tehoa koskevat tulokset</w:t>
            </w:r>
            <w:r>
              <w:rPr>
                <w:b/>
                <w:bCs/>
                <w:iCs/>
                <w:szCs w:val="22"/>
                <w:vertAlign w:val="superscript"/>
              </w:rPr>
              <w:t>a</w:t>
            </w:r>
          </w:p>
        </w:tc>
      </w:tr>
      <w:tr w:rsidR="00E25070" w14:paraId="298AF8BF" w14:textId="77777777" w:rsidTr="00A03D29">
        <w:trPr>
          <w:cantSplit/>
        </w:trPr>
        <w:tc>
          <w:tcPr>
            <w:tcW w:w="4933" w:type="dxa"/>
            <w:tcBorders>
              <w:bottom w:val="single" w:sz="4" w:space="0" w:color="auto"/>
            </w:tcBorders>
          </w:tcPr>
          <w:p w14:paraId="6E584B04" w14:textId="77777777" w:rsidR="00E25070" w:rsidRDefault="00E25070" w:rsidP="002B1B6E">
            <w:pPr>
              <w:keepNext/>
              <w:rPr>
                <w:b/>
                <w:bCs/>
                <w:iCs/>
                <w:szCs w:val="22"/>
              </w:rPr>
            </w:pPr>
          </w:p>
        </w:tc>
        <w:tc>
          <w:tcPr>
            <w:tcW w:w="2177" w:type="dxa"/>
            <w:tcBorders>
              <w:bottom w:val="single" w:sz="4" w:space="0" w:color="auto"/>
            </w:tcBorders>
          </w:tcPr>
          <w:p w14:paraId="4C42C134" w14:textId="77777777" w:rsidR="00E25070" w:rsidRDefault="00E25070" w:rsidP="002B1B6E">
            <w:pPr>
              <w:keepNext/>
              <w:rPr>
                <w:b/>
                <w:bCs/>
                <w:iCs/>
                <w:szCs w:val="22"/>
              </w:rPr>
            </w:pPr>
            <w:r>
              <w:rPr>
                <w:b/>
                <w:bCs/>
                <w:iCs/>
                <w:szCs w:val="22"/>
              </w:rPr>
              <w:t>DRd (n = 368)</w:t>
            </w:r>
          </w:p>
        </w:tc>
        <w:tc>
          <w:tcPr>
            <w:tcW w:w="2177" w:type="dxa"/>
            <w:tcBorders>
              <w:bottom w:val="single" w:sz="4" w:space="0" w:color="auto"/>
            </w:tcBorders>
          </w:tcPr>
          <w:p w14:paraId="37FABF55" w14:textId="77777777" w:rsidR="00E25070" w:rsidRDefault="00E25070" w:rsidP="002B1B6E">
            <w:pPr>
              <w:keepNext/>
              <w:rPr>
                <w:b/>
                <w:bCs/>
                <w:iCs/>
                <w:szCs w:val="22"/>
              </w:rPr>
            </w:pPr>
            <w:r>
              <w:rPr>
                <w:b/>
                <w:bCs/>
                <w:iCs/>
                <w:szCs w:val="22"/>
              </w:rPr>
              <w:t>Rd (n = 369)</w:t>
            </w:r>
          </w:p>
        </w:tc>
      </w:tr>
      <w:tr w:rsidR="00E25070" w14:paraId="7218461E" w14:textId="77777777" w:rsidTr="00A03D29">
        <w:trPr>
          <w:cantSplit/>
        </w:trPr>
        <w:tc>
          <w:tcPr>
            <w:tcW w:w="4933" w:type="dxa"/>
            <w:tcBorders>
              <w:top w:val="single" w:sz="4" w:space="0" w:color="auto"/>
              <w:left w:val="single" w:sz="4" w:space="0" w:color="auto"/>
              <w:bottom w:val="single" w:sz="4" w:space="0" w:color="auto"/>
              <w:right w:val="single" w:sz="4" w:space="0" w:color="auto"/>
            </w:tcBorders>
          </w:tcPr>
          <w:p w14:paraId="53757B32" w14:textId="77777777" w:rsidR="00E25070" w:rsidRDefault="00E25070" w:rsidP="00050856">
            <w:pPr>
              <w:keepNext/>
              <w:rPr>
                <w:bCs/>
                <w:iCs/>
                <w:szCs w:val="22"/>
              </w:rPr>
            </w:pPr>
            <w:r>
              <w:rPr>
                <w:bCs/>
                <w:iCs/>
                <w:szCs w:val="22"/>
              </w:rPr>
              <w:t>Kokonaisvasteluku (sCR+CR+VGPR+PR) n (%)</w:t>
            </w:r>
            <w:r>
              <w:rPr>
                <w:bCs/>
                <w:iCs/>
                <w:szCs w:val="22"/>
                <w:vertAlign w:val="superscript"/>
              </w:rPr>
              <w:t>a</w:t>
            </w:r>
          </w:p>
        </w:tc>
        <w:tc>
          <w:tcPr>
            <w:tcW w:w="2177" w:type="dxa"/>
            <w:tcBorders>
              <w:bottom w:val="single" w:sz="4" w:space="0" w:color="auto"/>
            </w:tcBorders>
          </w:tcPr>
          <w:p w14:paraId="5D0415C3" w14:textId="77777777" w:rsidR="00E25070" w:rsidRDefault="00E25070" w:rsidP="00050856">
            <w:pPr>
              <w:keepNext/>
              <w:rPr>
                <w:bCs/>
                <w:iCs/>
                <w:szCs w:val="22"/>
              </w:rPr>
            </w:pPr>
            <w:r>
              <w:rPr>
                <w:bCs/>
                <w:iCs/>
                <w:szCs w:val="22"/>
              </w:rPr>
              <w:t>342 (92,9 %)</w:t>
            </w:r>
          </w:p>
        </w:tc>
        <w:tc>
          <w:tcPr>
            <w:tcW w:w="2177" w:type="dxa"/>
            <w:tcBorders>
              <w:bottom w:val="single" w:sz="4" w:space="0" w:color="auto"/>
            </w:tcBorders>
          </w:tcPr>
          <w:p w14:paraId="00C3C990" w14:textId="77777777" w:rsidR="00E25070" w:rsidRDefault="00E25070" w:rsidP="00050856">
            <w:pPr>
              <w:keepNext/>
              <w:rPr>
                <w:bCs/>
                <w:iCs/>
                <w:szCs w:val="22"/>
              </w:rPr>
            </w:pPr>
            <w:r>
              <w:rPr>
                <w:bCs/>
                <w:iCs/>
                <w:szCs w:val="22"/>
              </w:rPr>
              <w:t>300 (81,3 %)</w:t>
            </w:r>
          </w:p>
        </w:tc>
      </w:tr>
      <w:tr w:rsidR="00E25070" w14:paraId="720782D2" w14:textId="77777777" w:rsidTr="00A03D29">
        <w:trPr>
          <w:cantSplit/>
        </w:trPr>
        <w:tc>
          <w:tcPr>
            <w:tcW w:w="4933" w:type="dxa"/>
            <w:tcBorders>
              <w:top w:val="single" w:sz="4" w:space="0" w:color="auto"/>
              <w:left w:val="single" w:sz="4" w:space="0" w:color="auto"/>
              <w:bottom w:val="single" w:sz="4" w:space="0" w:color="auto"/>
              <w:right w:val="single" w:sz="4" w:space="0" w:color="auto"/>
            </w:tcBorders>
          </w:tcPr>
          <w:p w14:paraId="2846DE91" w14:textId="77777777" w:rsidR="00E25070" w:rsidRDefault="00E25070" w:rsidP="00050856">
            <w:pPr>
              <w:keepNext/>
              <w:rPr>
                <w:bCs/>
                <w:iCs/>
                <w:szCs w:val="22"/>
              </w:rPr>
            </w:pPr>
            <w:r>
              <w:rPr>
                <w:bCs/>
                <w:iCs/>
                <w:szCs w:val="22"/>
              </w:rPr>
              <w:t>p-arvo</w:t>
            </w:r>
            <w:r>
              <w:rPr>
                <w:bCs/>
                <w:iCs/>
                <w:szCs w:val="22"/>
                <w:vertAlign w:val="superscript"/>
              </w:rPr>
              <w:t>b</w:t>
            </w:r>
          </w:p>
        </w:tc>
        <w:tc>
          <w:tcPr>
            <w:tcW w:w="2177" w:type="dxa"/>
            <w:tcBorders>
              <w:top w:val="single" w:sz="4" w:space="0" w:color="auto"/>
              <w:bottom w:val="single" w:sz="4" w:space="0" w:color="auto"/>
              <w:right w:val="single" w:sz="4" w:space="0" w:color="auto"/>
            </w:tcBorders>
          </w:tcPr>
          <w:p w14:paraId="41D534D2" w14:textId="77777777" w:rsidR="00E25070" w:rsidRDefault="00E25070" w:rsidP="00050856">
            <w:pPr>
              <w:keepNext/>
              <w:rPr>
                <w:bCs/>
                <w:iCs/>
                <w:szCs w:val="22"/>
              </w:rPr>
            </w:pPr>
            <w:r>
              <w:rPr>
                <w:bCs/>
                <w:iCs/>
                <w:szCs w:val="22"/>
              </w:rPr>
              <w:t>&lt; 0,0001</w:t>
            </w:r>
          </w:p>
        </w:tc>
        <w:tc>
          <w:tcPr>
            <w:tcW w:w="2177" w:type="dxa"/>
            <w:tcBorders>
              <w:top w:val="single" w:sz="4" w:space="0" w:color="auto"/>
              <w:bottom w:val="single" w:sz="4" w:space="0" w:color="auto"/>
            </w:tcBorders>
          </w:tcPr>
          <w:p w14:paraId="2B583575" w14:textId="77777777" w:rsidR="00E25070" w:rsidRDefault="00E25070" w:rsidP="00050856">
            <w:pPr>
              <w:keepNext/>
              <w:rPr>
                <w:bCs/>
                <w:iCs/>
                <w:szCs w:val="22"/>
              </w:rPr>
            </w:pPr>
          </w:p>
        </w:tc>
      </w:tr>
      <w:tr w:rsidR="00E25070" w14:paraId="659BF365" w14:textId="77777777" w:rsidTr="00A03D29">
        <w:trPr>
          <w:cantSplit/>
        </w:trPr>
        <w:tc>
          <w:tcPr>
            <w:tcW w:w="4933" w:type="dxa"/>
            <w:tcBorders>
              <w:top w:val="single" w:sz="4" w:space="0" w:color="auto"/>
              <w:left w:val="single" w:sz="4" w:space="0" w:color="auto"/>
              <w:bottom w:val="single" w:sz="4" w:space="0" w:color="auto"/>
              <w:right w:val="single" w:sz="4" w:space="0" w:color="auto"/>
            </w:tcBorders>
          </w:tcPr>
          <w:p w14:paraId="2532B0C5" w14:textId="77777777" w:rsidR="00E25070" w:rsidRPr="00390E38" w:rsidRDefault="00E25070" w:rsidP="00050856">
            <w:pPr>
              <w:keepNext/>
              <w:ind w:left="284"/>
              <w:rPr>
                <w:bCs/>
                <w:iCs/>
                <w:szCs w:val="22"/>
                <w:lang w:val="en-US"/>
              </w:rPr>
            </w:pPr>
            <w:proofErr w:type="spellStart"/>
            <w:r w:rsidRPr="00390E38">
              <w:rPr>
                <w:bCs/>
                <w:iCs/>
                <w:szCs w:val="22"/>
                <w:lang w:val="en-US"/>
              </w:rPr>
              <w:t>Täydellinen</w:t>
            </w:r>
            <w:proofErr w:type="spellEnd"/>
            <w:r w:rsidRPr="00390E38">
              <w:rPr>
                <w:bCs/>
                <w:iCs/>
                <w:szCs w:val="22"/>
                <w:lang w:val="en-US"/>
              </w:rPr>
              <w:t xml:space="preserve"> </w:t>
            </w:r>
            <w:proofErr w:type="spellStart"/>
            <w:r w:rsidRPr="00390E38">
              <w:rPr>
                <w:bCs/>
                <w:iCs/>
                <w:szCs w:val="22"/>
                <w:lang w:val="en-US"/>
              </w:rPr>
              <w:t>vaste</w:t>
            </w:r>
            <w:proofErr w:type="spellEnd"/>
            <w:r w:rsidRPr="00390E38">
              <w:rPr>
                <w:bCs/>
                <w:iCs/>
                <w:szCs w:val="22"/>
                <w:lang w:val="en-US"/>
              </w:rPr>
              <w:t xml:space="preserve"> </w:t>
            </w:r>
            <w:proofErr w:type="spellStart"/>
            <w:r w:rsidRPr="00390E38">
              <w:rPr>
                <w:bCs/>
                <w:iCs/>
                <w:szCs w:val="22"/>
                <w:lang w:val="en-US"/>
              </w:rPr>
              <w:t>lisäehdoin</w:t>
            </w:r>
            <w:proofErr w:type="spellEnd"/>
            <w:r w:rsidRPr="00390E38">
              <w:rPr>
                <w:bCs/>
                <w:iCs/>
                <w:szCs w:val="22"/>
                <w:lang w:val="en-US"/>
              </w:rPr>
              <w:t xml:space="preserve"> (</w:t>
            </w:r>
            <w:r w:rsidRPr="00390E38">
              <w:rPr>
                <w:bCs/>
                <w:i/>
                <w:iCs/>
                <w:szCs w:val="22"/>
                <w:lang w:val="en-US"/>
              </w:rPr>
              <w:t>stringent complete response</w:t>
            </w:r>
            <w:r w:rsidRPr="00390E38">
              <w:rPr>
                <w:bCs/>
                <w:iCs/>
                <w:szCs w:val="22"/>
                <w:lang w:val="en-US"/>
              </w:rPr>
              <w:t xml:space="preserve">, </w:t>
            </w:r>
            <w:proofErr w:type="spellStart"/>
            <w:r w:rsidRPr="00390E38">
              <w:rPr>
                <w:bCs/>
                <w:iCs/>
                <w:szCs w:val="22"/>
                <w:lang w:val="en-US"/>
              </w:rPr>
              <w:t>sCR</w:t>
            </w:r>
            <w:proofErr w:type="spellEnd"/>
            <w:r w:rsidRPr="00390E38">
              <w:rPr>
                <w:bCs/>
                <w:iCs/>
                <w:szCs w:val="22"/>
                <w:lang w:val="en-US"/>
              </w:rPr>
              <w:t>)</w:t>
            </w:r>
          </w:p>
        </w:tc>
        <w:tc>
          <w:tcPr>
            <w:tcW w:w="2177" w:type="dxa"/>
            <w:tcBorders>
              <w:top w:val="single" w:sz="4" w:space="0" w:color="auto"/>
              <w:left w:val="nil"/>
              <w:bottom w:val="single" w:sz="4" w:space="0" w:color="auto"/>
              <w:right w:val="single" w:sz="4" w:space="0" w:color="auto"/>
            </w:tcBorders>
            <w:shd w:val="clear" w:color="auto" w:fill="FFFFFF"/>
          </w:tcPr>
          <w:p w14:paraId="24B4406C" w14:textId="77777777" w:rsidR="00E25070" w:rsidRDefault="00E25070" w:rsidP="00050856">
            <w:pPr>
              <w:keepNext/>
              <w:rPr>
                <w:bCs/>
                <w:iCs/>
                <w:szCs w:val="22"/>
              </w:rPr>
            </w:pPr>
            <w:r>
              <w:rPr>
                <w:bCs/>
                <w:iCs/>
                <w:szCs w:val="22"/>
              </w:rPr>
              <w:t>112 (30,4 %)</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32183452" w14:textId="77777777" w:rsidR="00E25070" w:rsidRDefault="00E25070" w:rsidP="00050856">
            <w:pPr>
              <w:keepNext/>
              <w:rPr>
                <w:bCs/>
                <w:iCs/>
                <w:szCs w:val="22"/>
              </w:rPr>
            </w:pPr>
            <w:r>
              <w:rPr>
                <w:bCs/>
                <w:iCs/>
                <w:szCs w:val="22"/>
              </w:rPr>
              <w:t>46 (12,5 %)</w:t>
            </w:r>
          </w:p>
        </w:tc>
      </w:tr>
      <w:tr w:rsidR="00E25070" w14:paraId="3AC52A83" w14:textId="77777777" w:rsidTr="00A03D29">
        <w:trPr>
          <w:cantSplit/>
        </w:trPr>
        <w:tc>
          <w:tcPr>
            <w:tcW w:w="4933" w:type="dxa"/>
            <w:tcBorders>
              <w:top w:val="single" w:sz="4" w:space="0" w:color="auto"/>
              <w:left w:val="single" w:sz="4" w:space="0" w:color="auto"/>
              <w:bottom w:val="single" w:sz="4" w:space="0" w:color="auto"/>
              <w:right w:val="single" w:sz="4" w:space="0" w:color="auto"/>
            </w:tcBorders>
          </w:tcPr>
          <w:p w14:paraId="2AD56014" w14:textId="77777777" w:rsidR="00E25070" w:rsidRPr="00390E38" w:rsidRDefault="00E25070" w:rsidP="00050856">
            <w:pPr>
              <w:keepNext/>
              <w:ind w:left="284"/>
              <w:rPr>
                <w:bCs/>
                <w:iCs/>
                <w:szCs w:val="22"/>
                <w:lang w:val="en-US"/>
              </w:rPr>
            </w:pPr>
            <w:proofErr w:type="spellStart"/>
            <w:r w:rsidRPr="00390E38">
              <w:rPr>
                <w:bCs/>
                <w:iCs/>
                <w:szCs w:val="22"/>
                <w:lang w:val="en-US"/>
              </w:rPr>
              <w:t>Täydellinen</w:t>
            </w:r>
            <w:proofErr w:type="spellEnd"/>
            <w:r w:rsidRPr="00390E38">
              <w:rPr>
                <w:bCs/>
                <w:iCs/>
                <w:szCs w:val="22"/>
                <w:lang w:val="en-US"/>
              </w:rPr>
              <w:t xml:space="preserve"> </w:t>
            </w:r>
            <w:proofErr w:type="spellStart"/>
            <w:r w:rsidRPr="00390E38">
              <w:rPr>
                <w:bCs/>
                <w:iCs/>
                <w:szCs w:val="22"/>
                <w:lang w:val="en-US"/>
              </w:rPr>
              <w:t>vaste</w:t>
            </w:r>
            <w:proofErr w:type="spellEnd"/>
            <w:r w:rsidRPr="00390E38">
              <w:rPr>
                <w:bCs/>
                <w:iCs/>
                <w:szCs w:val="22"/>
                <w:lang w:val="en-US"/>
              </w:rPr>
              <w:t xml:space="preserve"> (</w:t>
            </w:r>
            <w:r w:rsidRPr="00390E38">
              <w:rPr>
                <w:bCs/>
                <w:i/>
                <w:iCs/>
                <w:szCs w:val="22"/>
                <w:lang w:val="en-US"/>
              </w:rPr>
              <w:t>complete response</w:t>
            </w:r>
            <w:r w:rsidRPr="00390E38">
              <w:rPr>
                <w:bCs/>
                <w:iCs/>
                <w:szCs w:val="22"/>
                <w:lang w:val="en-US"/>
              </w:rPr>
              <w:t>, CR)</w:t>
            </w:r>
          </w:p>
        </w:tc>
        <w:tc>
          <w:tcPr>
            <w:tcW w:w="2177" w:type="dxa"/>
            <w:tcBorders>
              <w:top w:val="single" w:sz="4" w:space="0" w:color="auto"/>
              <w:left w:val="nil"/>
              <w:bottom w:val="single" w:sz="4" w:space="0" w:color="auto"/>
              <w:right w:val="single" w:sz="4" w:space="0" w:color="auto"/>
            </w:tcBorders>
            <w:shd w:val="clear" w:color="auto" w:fill="FFFFFF"/>
            <w:vAlign w:val="bottom"/>
          </w:tcPr>
          <w:p w14:paraId="56D3B8CE" w14:textId="77777777" w:rsidR="00E25070" w:rsidRDefault="00E25070" w:rsidP="00050856">
            <w:pPr>
              <w:keepNext/>
              <w:rPr>
                <w:bCs/>
                <w:iCs/>
                <w:szCs w:val="22"/>
              </w:rPr>
            </w:pPr>
            <w:r>
              <w:rPr>
                <w:bCs/>
                <w:iCs/>
                <w:szCs w:val="22"/>
              </w:rPr>
              <w:t>63 (17,1 %)</w:t>
            </w:r>
          </w:p>
        </w:tc>
        <w:tc>
          <w:tcPr>
            <w:tcW w:w="2177" w:type="dxa"/>
            <w:tcBorders>
              <w:top w:val="single" w:sz="4" w:space="0" w:color="auto"/>
              <w:left w:val="single" w:sz="4" w:space="0" w:color="auto"/>
              <w:bottom w:val="single" w:sz="4" w:space="0" w:color="auto"/>
              <w:right w:val="single" w:sz="4" w:space="0" w:color="auto"/>
            </w:tcBorders>
            <w:shd w:val="clear" w:color="auto" w:fill="FFFFFF"/>
            <w:vAlign w:val="bottom"/>
          </w:tcPr>
          <w:p w14:paraId="13659300" w14:textId="77777777" w:rsidR="00E25070" w:rsidRDefault="00E25070" w:rsidP="00050856">
            <w:pPr>
              <w:keepNext/>
              <w:rPr>
                <w:bCs/>
                <w:iCs/>
                <w:szCs w:val="22"/>
              </w:rPr>
            </w:pPr>
            <w:r>
              <w:rPr>
                <w:bCs/>
                <w:iCs/>
                <w:szCs w:val="22"/>
              </w:rPr>
              <w:t>46 (12,5 %)</w:t>
            </w:r>
          </w:p>
        </w:tc>
      </w:tr>
      <w:tr w:rsidR="00E25070" w14:paraId="6F9A0B43" w14:textId="77777777" w:rsidTr="00A03D29">
        <w:trPr>
          <w:cantSplit/>
        </w:trPr>
        <w:tc>
          <w:tcPr>
            <w:tcW w:w="4933" w:type="dxa"/>
            <w:tcBorders>
              <w:top w:val="single" w:sz="4" w:space="0" w:color="auto"/>
              <w:left w:val="single" w:sz="4" w:space="0" w:color="auto"/>
              <w:bottom w:val="single" w:sz="4" w:space="0" w:color="auto"/>
              <w:right w:val="single" w:sz="4" w:space="0" w:color="auto"/>
            </w:tcBorders>
          </w:tcPr>
          <w:p w14:paraId="38FCB051" w14:textId="77777777" w:rsidR="00E25070" w:rsidRDefault="00E25070" w:rsidP="002B1B6E">
            <w:pPr>
              <w:ind w:left="284"/>
              <w:rPr>
                <w:bCs/>
                <w:iCs/>
                <w:szCs w:val="22"/>
              </w:rPr>
            </w:pPr>
            <w:r>
              <w:rPr>
                <w:bCs/>
                <w:iCs/>
                <w:szCs w:val="22"/>
              </w:rPr>
              <w:t>Erittäin hyvä osittainen vaste (</w:t>
            </w:r>
            <w:r>
              <w:rPr>
                <w:bCs/>
                <w:i/>
                <w:iCs/>
                <w:szCs w:val="22"/>
              </w:rPr>
              <w:t>very good partial response</w:t>
            </w:r>
            <w:r>
              <w:rPr>
                <w:bCs/>
                <w:iCs/>
                <w:szCs w:val="22"/>
              </w:rPr>
              <w:t>, VGPR)</w:t>
            </w:r>
          </w:p>
        </w:tc>
        <w:tc>
          <w:tcPr>
            <w:tcW w:w="2177" w:type="dxa"/>
            <w:tcBorders>
              <w:top w:val="single" w:sz="4" w:space="0" w:color="auto"/>
              <w:left w:val="nil"/>
              <w:bottom w:val="single" w:sz="4" w:space="0" w:color="auto"/>
              <w:right w:val="single" w:sz="4" w:space="0" w:color="auto"/>
            </w:tcBorders>
            <w:shd w:val="clear" w:color="auto" w:fill="FFFFFF"/>
            <w:vAlign w:val="bottom"/>
          </w:tcPr>
          <w:p w14:paraId="5104ED44" w14:textId="77777777" w:rsidR="00E25070" w:rsidRDefault="00E25070" w:rsidP="002B1B6E">
            <w:pPr>
              <w:rPr>
                <w:bCs/>
                <w:iCs/>
                <w:szCs w:val="22"/>
              </w:rPr>
            </w:pPr>
            <w:r>
              <w:rPr>
                <w:bCs/>
                <w:iCs/>
                <w:szCs w:val="22"/>
              </w:rPr>
              <w:t>117 (31,8 %)</w:t>
            </w:r>
          </w:p>
        </w:tc>
        <w:tc>
          <w:tcPr>
            <w:tcW w:w="2177" w:type="dxa"/>
            <w:tcBorders>
              <w:top w:val="single" w:sz="4" w:space="0" w:color="auto"/>
              <w:left w:val="single" w:sz="4" w:space="0" w:color="auto"/>
              <w:bottom w:val="single" w:sz="4" w:space="0" w:color="auto"/>
              <w:right w:val="single" w:sz="4" w:space="0" w:color="auto"/>
            </w:tcBorders>
            <w:shd w:val="clear" w:color="auto" w:fill="FFFFFF"/>
            <w:vAlign w:val="bottom"/>
          </w:tcPr>
          <w:p w14:paraId="450F1B60" w14:textId="77777777" w:rsidR="00E25070" w:rsidRDefault="00E25070" w:rsidP="002B1B6E">
            <w:pPr>
              <w:rPr>
                <w:bCs/>
                <w:iCs/>
                <w:szCs w:val="22"/>
              </w:rPr>
            </w:pPr>
            <w:r>
              <w:rPr>
                <w:bCs/>
                <w:iCs/>
                <w:szCs w:val="22"/>
              </w:rPr>
              <w:t>104 (28,2 %)</w:t>
            </w:r>
          </w:p>
        </w:tc>
      </w:tr>
      <w:tr w:rsidR="00E25070" w14:paraId="0A69740A" w14:textId="77777777" w:rsidTr="00A03D29">
        <w:trPr>
          <w:cantSplit/>
        </w:trPr>
        <w:tc>
          <w:tcPr>
            <w:tcW w:w="4933" w:type="dxa"/>
            <w:tcBorders>
              <w:top w:val="single" w:sz="4" w:space="0" w:color="auto"/>
              <w:left w:val="single" w:sz="4" w:space="0" w:color="auto"/>
              <w:bottom w:val="single" w:sz="4" w:space="0" w:color="auto"/>
              <w:right w:val="single" w:sz="4" w:space="0" w:color="auto"/>
            </w:tcBorders>
          </w:tcPr>
          <w:p w14:paraId="03AEFDEF" w14:textId="77777777" w:rsidR="00E25070" w:rsidRPr="00827C97" w:rsidRDefault="00E25070" w:rsidP="002B1B6E">
            <w:pPr>
              <w:ind w:left="284"/>
              <w:rPr>
                <w:bCs/>
                <w:iCs/>
                <w:szCs w:val="22"/>
              </w:rPr>
            </w:pPr>
            <w:r w:rsidRPr="00827C97">
              <w:rPr>
                <w:bCs/>
                <w:iCs/>
                <w:szCs w:val="22"/>
              </w:rPr>
              <w:t>Osittainen vaste (</w:t>
            </w:r>
            <w:r w:rsidRPr="00827C97">
              <w:rPr>
                <w:bCs/>
                <w:i/>
                <w:iCs/>
                <w:szCs w:val="22"/>
              </w:rPr>
              <w:t>partial response</w:t>
            </w:r>
            <w:r w:rsidRPr="00827C97">
              <w:rPr>
                <w:bCs/>
                <w:iCs/>
                <w:szCs w:val="22"/>
              </w:rPr>
              <w:t>, PR)</w:t>
            </w:r>
          </w:p>
        </w:tc>
        <w:tc>
          <w:tcPr>
            <w:tcW w:w="2177" w:type="dxa"/>
            <w:tcBorders>
              <w:top w:val="single" w:sz="4" w:space="0" w:color="auto"/>
              <w:left w:val="nil"/>
              <w:bottom w:val="single" w:sz="4" w:space="0" w:color="auto"/>
              <w:right w:val="single" w:sz="4" w:space="0" w:color="auto"/>
            </w:tcBorders>
            <w:shd w:val="clear" w:color="auto" w:fill="FFFFFF"/>
            <w:vAlign w:val="bottom"/>
          </w:tcPr>
          <w:p w14:paraId="6B505F36" w14:textId="77777777" w:rsidR="00E25070" w:rsidRDefault="00E25070" w:rsidP="002B1B6E">
            <w:pPr>
              <w:rPr>
                <w:bCs/>
                <w:iCs/>
                <w:szCs w:val="22"/>
              </w:rPr>
            </w:pPr>
            <w:r>
              <w:rPr>
                <w:bCs/>
                <w:iCs/>
                <w:szCs w:val="22"/>
              </w:rPr>
              <w:t>50 (13,6 %)</w:t>
            </w:r>
          </w:p>
        </w:tc>
        <w:tc>
          <w:tcPr>
            <w:tcW w:w="2177" w:type="dxa"/>
            <w:tcBorders>
              <w:top w:val="single" w:sz="4" w:space="0" w:color="auto"/>
              <w:left w:val="single" w:sz="4" w:space="0" w:color="auto"/>
              <w:bottom w:val="single" w:sz="4" w:space="0" w:color="auto"/>
              <w:right w:val="single" w:sz="4" w:space="0" w:color="auto"/>
            </w:tcBorders>
            <w:shd w:val="clear" w:color="auto" w:fill="FFFFFF"/>
            <w:vAlign w:val="bottom"/>
          </w:tcPr>
          <w:p w14:paraId="05618CF6" w14:textId="77777777" w:rsidR="00E25070" w:rsidRDefault="00E25070" w:rsidP="002B1B6E">
            <w:pPr>
              <w:rPr>
                <w:bCs/>
                <w:iCs/>
                <w:szCs w:val="22"/>
              </w:rPr>
            </w:pPr>
            <w:r>
              <w:rPr>
                <w:bCs/>
                <w:iCs/>
                <w:szCs w:val="22"/>
              </w:rPr>
              <w:t>104 (28,2 %)</w:t>
            </w:r>
          </w:p>
        </w:tc>
      </w:tr>
      <w:tr w:rsidR="00E25070" w14:paraId="4E81D677" w14:textId="77777777" w:rsidTr="00A03D29">
        <w:trPr>
          <w:cantSplit/>
        </w:trPr>
        <w:tc>
          <w:tcPr>
            <w:tcW w:w="4933" w:type="dxa"/>
            <w:tcBorders>
              <w:top w:val="single" w:sz="4" w:space="0" w:color="auto"/>
              <w:left w:val="single" w:sz="4" w:space="0" w:color="auto"/>
              <w:bottom w:val="single" w:sz="4" w:space="0" w:color="auto"/>
              <w:right w:val="single" w:sz="4" w:space="0" w:color="auto"/>
            </w:tcBorders>
          </w:tcPr>
          <w:p w14:paraId="0A955FBB" w14:textId="77777777" w:rsidR="00E25070" w:rsidRDefault="00E25070" w:rsidP="002B1B6E">
            <w:pPr>
              <w:rPr>
                <w:bCs/>
                <w:iCs/>
                <w:szCs w:val="22"/>
              </w:rPr>
            </w:pPr>
            <w:r>
              <w:rPr>
                <w:bCs/>
                <w:iCs/>
                <w:szCs w:val="22"/>
              </w:rPr>
              <w:t>Täydellinen vaste tai parempi (sCR + CR)</w:t>
            </w:r>
          </w:p>
        </w:tc>
        <w:tc>
          <w:tcPr>
            <w:tcW w:w="2177" w:type="dxa"/>
            <w:tcBorders>
              <w:top w:val="single" w:sz="4" w:space="0" w:color="auto"/>
              <w:bottom w:val="single" w:sz="4" w:space="0" w:color="auto"/>
            </w:tcBorders>
          </w:tcPr>
          <w:p w14:paraId="1F862FF9" w14:textId="77777777" w:rsidR="00E25070" w:rsidRDefault="00E25070" w:rsidP="002B1B6E">
            <w:pPr>
              <w:rPr>
                <w:bCs/>
                <w:iCs/>
                <w:szCs w:val="22"/>
              </w:rPr>
            </w:pPr>
            <w:r>
              <w:rPr>
                <w:bCs/>
                <w:iCs/>
                <w:szCs w:val="22"/>
              </w:rPr>
              <w:t>175 (47,6 %)</w:t>
            </w:r>
          </w:p>
        </w:tc>
        <w:tc>
          <w:tcPr>
            <w:tcW w:w="2177" w:type="dxa"/>
            <w:tcBorders>
              <w:top w:val="single" w:sz="4" w:space="0" w:color="auto"/>
              <w:bottom w:val="single" w:sz="4" w:space="0" w:color="auto"/>
            </w:tcBorders>
          </w:tcPr>
          <w:p w14:paraId="79EB2F48" w14:textId="77777777" w:rsidR="00E25070" w:rsidRDefault="00E25070" w:rsidP="002B1B6E">
            <w:pPr>
              <w:rPr>
                <w:bCs/>
                <w:iCs/>
                <w:szCs w:val="22"/>
              </w:rPr>
            </w:pPr>
            <w:r>
              <w:rPr>
                <w:bCs/>
                <w:iCs/>
                <w:szCs w:val="22"/>
              </w:rPr>
              <w:t>92 (24,9 %)</w:t>
            </w:r>
          </w:p>
        </w:tc>
      </w:tr>
      <w:tr w:rsidR="00E25070" w14:paraId="1368F511" w14:textId="77777777" w:rsidTr="00A03D29">
        <w:trPr>
          <w:cantSplit/>
        </w:trPr>
        <w:tc>
          <w:tcPr>
            <w:tcW w:w="4933" w:type="dxa"/>
            <w:tcBorders>
              <w:top w:val="single" w:sz="4" w:space="0" w:color="auto"/>
              <w:left w:val="single" w:sz="4" w:space="0" w:color="auto"/>
              <w:bottom w:val="single" w:sz="4" w:space="0" w:color="auto"/>
              <w:right w:val="single" w:sz="4" w:space="0" w:color="auto"/>
            </w:tcBorders>
          </w:tcPr>
          <w:p w14:paraId="660D7011" w14:textId="77777777" w:rsidR="00E25070" w:rsidRDefault="00E25070" w:rsidP="002B1B6E">
            <w:pPr>
              <w:rPr>
                <w:bCs/>
                <w:iCs/>
                <w:szCs w:val="22"/>
              </w:rPr>
            </w:pPr>
            <w:r>
              <w:rPr>
                <w:bCs/>
                <w:iCs/>
                <w:szCs w:val="22"/>
              </w:rPr>
              <w:t>p-arvo</w:t>
            </w:r>
            <w:r>
              <w:rPr>
                <w:bCs/>
                <w:iCs/>
                <w:szCs w:val="22"/>
                <w:vertAlign w:val="superscript"/>
              </w:rPr>
              <w:t>b</w:t>
            </w:r>
          </w:p>
        </w:tc>
        <w:tc>
          <w:tcPr>
            <w:tcW w:w="2177" w:type="dxa"/>
            <w:tcBorders>
              <w:top w:val="single" w:sz="4" w:space="0" w:color="auto"/>
              <w:bottom w:val="single" w:sz="4" w:space="0" w:color="auto"/>
            </w:tcBorders>
          </w:tcPr>
          <w:p w14:paraId="2C91180A" w14:textId="77777777" w:rsidR="00E25070" w:rsidRDefault="00E25070" w:rsidP="002B1B6E">
            <w:pPr>
              <w:rPr>
                <w:bCs/>
                <w:iCs/>
                <w:szCs w:val="22"/>
              </w:rPr>
            </w:pPr>
            <w:r>
              <w:rPr>
                <w:bCs/>
                <w:iCs/>
                <w:szCs w:val="22"/>
              </w:rPr>
              <w:t>&lt; 0,0001</w:t>
            </w:r>
          </w:p>
        </w:tc>
        <w:tc>
          <w:tcPr>
            <w:tcW w:w="2177" w:type="dxa"/>
            <w:tcBorders>
              <w:top w:val="single" w:sz="4" w:space="0" w:color="auto"/>
              <w:bottom w:val="single" w:sz="4" w:space="0" w:color="auto"/>
            </w:tcBorders>
          </w:tcPr>
          <w:p w14:paraId="555405A2" w14:textId="77777777" w:rsidR="00E25070" w:rsidRDefault="00E25070" w:rsidP="002B1B6E">
            <w:pPr>
              <w:rPr>
                <w:bCs/>
                <w:iCs/>
                <w:szCs w:val="22"/>
              </w:rPr>
            </w:pPr>
          </w:p>
        </w:tc>
      </w:tr>
      <w:tr w:rsidR="00E25070" w14:paraId="0325B2D0" w14:textId="77777777" w:rsidTr="00A03D29">
        <w:trPr>
          <w:cantSplit/>
        </w:trPr>
        <w:tc>
          <w:tcPr>
            <w:tcW w:w="4933" w:type="dxa"/>
            <w:tcBorders>
              <w:top w:val="single" w:sz="4" w:space="0" w:color="auto"/>
              <w:left w:val="single" w:sz="4" w:space="0" w:color="auto"/>
              <w:bottom w:val="single" w:sz="4" w:space="0" w:color="auto"/>
              <w:right w:val="single" w:sz="4" w:space="0" w:color="auto"/>
            </w:tcBorders>
          </w:tcPr>
          <w:p w14:paraId="3C8E3F27" w14:textId="77777777" w:rsidR="00E25070" w:rsidRDefault="00E25070" w:rsidP="002B1B6E">
            <w:pPr>
              <w:rPr>
                <w:bCs/>
                <w:iCs/>
                <w:szCs w:val="22"/>
              </w:rPr>
            </w:pPr>
            <w:r>
              <w:rPr>
                <w:bCs/>
                <w:iCs/>
                <w:szCs w:val="22"/>
              </w:rPr>
              <w:t>Erittäin hyvä osittainen vaste tai parempi (sCR + CR + VGPR)</w:t>
            </w:r>
          </w:p>
        </w:tc>
        <w:tc>
          <w:tcPr>
            <w:tcW w:w="2177" w:type="dxa"/>
            <w:tcBorders>
              <w:top w:val="single" w:sz="4" w:space="0" w:color="auto"/>
              <w:bottom w:val="single" w:sz="4" w:space="0" w:color="auto"/>
            </w:tcBorders>
          </w:tcPr>
          <w:p w14:paraId="38199AED" w14:textId="77777777" w:rsidR="00E25070" w:rsidRDefault="00E25070" w:rsidP="002B1B6E">
            <w:pPr>
              <w:rPr>
                <w:bCs/>
                <w:iCs/>
                <w:szCs w:val="22"/>
              </w:rPr>
            </w:pPr>
            <w:r>
              <w:rPr>
                <w:bCs/>
                <w:iCs/>
                <w:szCs w:val="22"/>
              </w:rPr>
              <w:t>292 (79,3 %)</w:t>
            </w:r>
          </w:p>
        </w:tc>
        <w:tc>
          <w:tcPr>
            <w:tcW w:w="2177" w:type="dxa"/>
            <w:tcBorders>
              <w:top w:val="single" w:sz="4" w:space="0" w:color="auto"/>
              <w:bottom w:val="single" w:sz="4" w:space="0" w:color="auto"/>
            </w:tcBorders>
          </w:tcPr>
          <w:p w14:paraId="4959552E" w14:textId="77777777" w:rsidR="00E25070" w:rsidRDefault="00E25070" w:rsidP="002B1B6E">
            <w:pPr>
              <w:rPr>
                <w:bCs/>
                <w:iCs/>
                <w:szCs w:val="22"/>
              </w:rPr>
            </w:pPr>
            <w:r>
              <w:rPr>
                <w:bCs/>
                <w:iCs/>
                <w:szCs w:val="22"/>
              </w:rPr>
              <w:t>196 (53,1 %)</w:t>
            </w:r>
          </w:p>
        </w:tc>
      </w:tr>
      <w:tr w:rsidR="00E25070" w14:paraId="7047F9F0" w14:textId="77777777" w:rsidTr="00A03D29">
        <w:trPr>
          <w:cantSplit/>
        </w:trPr>
        <w:tc>
          <w:tcPr>
            <w:tcW w:w="4933" w:type="dxa"/>
            <w:tcBorders>
              <w:top w:val="single" w:sz="4" w:space="0" w:color="auto"/>
              <w:left w:val="single" w:sz="4" w:space="0" w:color="auto"/>
              <w:bottom w:val="single" w:sz="4" w:space="0" w:color="auto"/>
              <w:right w:val="single" w:sz="4" w:space="0" w:color="auto"/>
            </w:tcBorders>
          </w:tcPr>
          <w:p w14:paraId="584974A8" w14:textId="77777777" w:rsidR="00E25070" w:rsidRDefault="00E25070" w:rsidP="002B1B6E">
            <w:pPr>
              <w:rPr>
                <w:bCs/>
                <w:iCs/>
                <w:szCs w:val="22"/>
              </w:rPr>
            </w:pPr>
            <w:r>
              <w:rPr>
                <w:bCs/>
                <w:iCs/>
                <w:szCs w:val="22"/>
              </w:rPr>
              <w:t>p-arvo</w:t>
            </w:r>
            <w:r>
              <w:rPr>
                <w:bCs/>
                <w:iCs/>
                <w:szCs w:val="22"/>
                <w:vertAlign w:val="superscript"/>
              </w:rPr>
              <w:t>b</w:t>
            </w:r>
          </w:p>
        </w:tc>
        <w:tc>
          <w:tcPr>
            <w:tcW w:w="2177" w:type="dxa"/>
            <w:tcBorders>
              <w:top w:val="single" w:sz="4" w:space="0" w:color="auto"/>
              <w:bottom w:val="single" w:sz="4" w:space="0" w:color="auto"/>
            </w:tcBorders>
          </w:tcPr>
          <w:p w14:paraId="150D397D" w14:textId="77777777" w:rsidR="00E25070" w:rsidRDefault="00E25070" w:rsidP="002B1B6E">
            <w:pPr>
              <w:rPr>
                <w:bCs/>
                <w:iCs/>
                <w:szCs w:val="22"/>
              </w:rPr>
            </w:pPr>
            <w:r>
              <w:rPr>
                <w:bCs/>
                <w:iCs/>
                <w:szCs w:val="22"/>
              </w:rPr>
              <w:t>&lt; 0,0001</w:t>
            </w:r>
          </w:p>
        </w:tc>
        <w:tc>
          <w:tcPr>
            <w:tcW w:w="2177" w:type="dxa"/>
            <w:tcBorders>
              <w:top w:val="single" w:sz="4" w:space="0" w:color="auto"/>
              <w:bottom w:val="single" w:sz="4" w:space="0" w:color="auto"/>
            </w:tcBorders>
          </w:tcPr>
          <w:p w14:paraId="37631C78" w14:textId="77777777" w:rsidR="00E25070" w:rsidRDefault="00E25070" w:rsidP="002B1B6E">
            <w:pPr>
              <w:rPr>
                <w:bCs/>
                <w:iCs/>
                <w:szCs w:val="22"/>
              </w:rPr>
            </w:pPr>
          </w:p>
        </w:tc>
      </w:tr>
      <w:tr w:rsidR="00E25070" w14:paraId="56C9D633" w14:textId="77777777" w:rsidTr="00A03D29">
        <w:trPr>
          <w:cantSplit/>
        </w:trPr>
        <w:tc>
          <w:tcPr>
            <w:tcW w:w="4933" w:type="dxa"/>
            <w:tcBorders>
              <w:top w:val="single" w:sz="4" w:space="0" w:color="auto"/>
              <w:left w:val="single" w:sz="4" w:space="0" w:color="auto"/>
              <w:bottom w:val="single" w:sz="4" w:space="0" w:color="auto"/>
              <w:right w:val="single" w:sz="4" w:space="0" w:color="auto"/>
            </w:tcBorders>
          </w:tcPr>
          <w:p w14:paraId="144C5DEF" w14:textId="77777777" w:rsidR="00E25070" w:rsidRDefault="00E25070" w:rsidP="002B1B6E">
            <w:pPr>
              <w:rPr>
                <w:bCs/>
                <w:iCs/>
                <w:szCs w:val="22"/>
              </w:rPr>
            </w:pPr>
            <w:r>
              <w:rPr>
                <w:bCs/>
                <w:iCs/>
                <w:szCs w:val="22"/>
              </w:rPr>
              <w:t>MRD-negatiivisten lukumäärä</w:t>
            </w:r>
            <w:r>
              <w:rPr>
                <w:bCs/>
                <w:iCs/>
                <w:szCs w:val="22"/>
                <w:vertAlign w:val="superscript"/>
              </w:rPr>
              <w:t>a,c</w:t>
            </w:r>
            <w:r>
              <w:rPr>
                <w:bCs/>
                <w:iCs/>
                <w:szCs w:val="22"/>
              </w:rPr>
              <w:t xml:space="preserve"> n (%)</w:t>
            </w:r>
          </w:p>
        </w:tc>
        <w:tc>
          <w:tcPr>
            <w:tcW w:w="2177" w:type="dxa"/>
            <w:tcBorders>
              <w:bottom w:val="single" w:sz="4" w:space="0" w:color="auto"/>
            </w:tcBorders>
          </w:tcPr>
          <w:p w14:paraId="50BC431C" w14:textId="77777777" w:rsidR="00E25070" w:rsidRDefault="00E25070" w:rsidP="002B1B6E">
            <w:pPr>
              <w:rPr>
                <w:bCs/>
                <w:iCs/>
                <w:szCs w:val="22"/>
              </w:rPr>
            </w:pPr>
            <w:r>
              <w:rPr>
                <w:bCs/>
                <w:iCs/>
                <w:szCs w:val="22"/>
              </w:rPr>
              <w:t>89 (24,2 %)</w:t>
            </w:r>
          </w:p>
        </w:tc>
        <w:tc>
          <w:tcPr>
            <w:tcW w:w="2177" w:type="dxa"/>
            <w:tcBorders>
              <w:bottom w:val="single" w:sz="4" w:space="0" w:color="auto"/>
            </w:tcBorders>
          </w:tcPr>
          <w:p w14:paraId="6167663B" w14:textId="77777777" w:rsidR="00E25070" w:rsidRDefault="00E25070" w:rsidP="002B1B6E">
            <w:pPr>
              <w:rPr>
                <w:bCs/>
                <w:iCs/>
                <w:szCs w:val="22"/>
              </w:rPr>
            </w:pPr>
            <w:r>
              <w:rPr>
                <w:bCs/>
                <w:iCs/>
                <w:szCs w:val="22"/>
              </w:rPr>
              <w:t>27 (7,3 %)</w:t>
            </w:r>
          </w:p>
        </w:tc>
      </w:tr>
      <w:tr w:rsidR="00E25070" w14:paraId="2F000FC3" w14:textId="77777777" w:rsidTr="00A03D29">
        <w:trPr>
          <w:cantSplit/>
        </w:trPr>
        <w:tc>
          <w:tcPr>
            <w:tcW w:w="4933" w:type="dxa"/>
            <w:tcBorders>
              <w:top w:val="single" w:sz="4" w:space="0" w:color="auto"/>
              <w:left w:val="single" w:sz="4" w:space="0" w:color="auto"/>
              <w:bottom w:val="single" w:sz="4" w:space="0" w:color="auto"/>
              <w:right w:val="single" w:sz="4" w:space="0" w:color="auto"/>
            </w:tcBorders>
          </w:tcPr>
          <w:p w14:paraId="182B4A88" w14:textId="77777777" w:rsidR="00E25070" w:rsidRDefault="00E25070" w:rsidP="002B1B6E">
            <w:pPr>
              <w:rPr>
                <w:bCs/>
                <w:iCs/>
                <w:szCs w:val="22"/>
              </w:rPr>
            </w:pPr>
            <w:r>
              <w:rPr>
                <w:bCs/>
                <w:iCs/>
                <w:szCs w:val="22"/>
              </w:rPr>
              <w:t>95 %:n luottamusväli (%)</w:t>
            </w:r>
          </w:p>
        </w:tc>
        <w:tc>
          <w:tcPr>
            <w:tcW w:w="2177" w:type="dxa"/>
            <w:tcBorders>
              <w:bottom w:val="single" w:sz="4" w:space="0" w:color="auto"/>
            </w:tcBorders>
          </w:tcPr>
          <w:p w14:paraId="4FD6FB61" w14:textId="77777777" w:rsidR="00E25070" w:rsidRDefault="00E25070" w:rsidP="002B1B6E">
            <w:pPr>
              <w:rPr>
                <w:bCs/>
                <w:iCs/>
                <w:szCs w:val="22"/>
              </w:rPr>
            </w:pPr>
            <w:r>
              <w:rPr>
                <w:bCs/>
                <w:iCs/>
                <w:szCs w:val="22"/>
              </w:rPr>
              <w:t>(19,9 %; 28,9 %)</w:t>
            </w:r>
          </w:p>
        </w:tc>
        <w:tc>
          <w:tcPr>
            <w:tcW w:w="2177" w:type="dxa"/>
            <w:tcBorders>
              <w:bottom w:val="single" w:sz="4" w:space="0" w:color="auto"/>
            </w:tcBorders>
          </w:tcPr>
          <w:p w14:paraId="05768605" w14:textId="77777777" w:rsidR="00E25070" w:rsidRDefault="00E25070" w:rsidP="002B1B6E">
            <w:pPr>
              <w:rPr>
                <w:bCs/>
                <w:iCs/>
                <w:szCs w:val="22"/>
              </w:rPr>
            </w:pPr>
            <w:r>
              <w:rPr>
                <w:bCs/>
                <w:iCs/>
                <w:szCs w:val="22"/>
              </w:rPr>
              <w:t>(4,9 %; 10,5 %)</w:t>
            </w:r>
          </w:p>
        </w:tc>
      </w:tr>
      <w:tr w:rsidR="00E25070" w14:paraId="4C402A9E" w14:textId="77777777" w:rsidTr="00A03D29">
        <w:trPr>
          <w:cantSplit/>
        </w:trPr>
        <w:tc>
          <w:tcPr>
            <w:tcW w:w="4933" w:type="dxa"/>
            <w:tcBorders>
              <w:top w:val="single" w:sz="4" w:space="0" w:color="auto"/>
              <w:left w:val="single" w:sz="4" w:space="0" w:color="auto"/>
              <w:bottom w:val="single" w:sz="4" w:space="0" w:color="auto"/>
              <w:right w:val="single" w:sz="4" w:space="0" w:color="auto"/>
            </w:tcBorders>
          </w:tcPr>
          <w:p w14:paraId="30696A2E" w14:textId="77777777" w:rsidR="00E25070" w:rsidRDefault="00E25070" w:rsidP="002B1B6E">
            <w:pPr>
              <w:rPr>
                <w:bCs/>
                <w:iCs/>
                <w:szCs w:val="22"/>
              </w:rPr>
            </w:pPr>
            <w:r>
              <w:rPr>
                <w:bCs/>
                <w:iCs/>
                <w:szCs w:val="22"/>
              </w:rPr>
              <w:t>Kerroinsuhde, 95 %:n luottamusväli</w:t>
            </w:r>
            <w:r>
              <w:rPr>
                <w:bCs/>
                <w:iCs/>
                <w:szCs w:val="22"/>
                <w:vertAlign w:val="superscript"/>
              </w:rPr>
              <w:t>d</w:t>
            </w:r>
          </w:p>
        </w:tc>
        <w:tc>
          <w:tcPr>
            <w:tcW w:w="4354" w:type="dxa"/>
            <w:gridSpan w:val="2"/>
            <w:tcBorders>
              <w:top w:val="single" w:sz="4" w:space="0" w:color="auto"/>
              <w:bottom w:val="single" w:sz="4" w:space="0" w:color="auto"/>
            </w:tcBorders>
          </w:tcPr>
          <w:p w14:paraId="571B4558" w14:textId="77777777" w:rsidR="00E25070" w:rsidRDefault="00E25070" w:rsidP="002B1B6E">
            <w:pPr>
              <w:rPr>
                <w:bCs/>
                <w:iCs/>
                <w:szCs w:val="22"/>
              </w:rPr>
            </w:pPr>
            <w:r>
              <w:rPr>
                <w:bCs/>
                <w:iCs/>
                <w:szCs w:val="22"/>
              </w:rPr>
              <w:t>4,04 (2,55; 6,39)</w:t>
            </w:r>
          </w:p>
        </w:tc>
      </w:tr>
      <w:tr w:rsidR="00E25070" w14:paraId="6CE2946D" w14:textId="77777777" w:rsidTr="00A03D29">
        <w:trPr>
          <w:cantSplit/>
        </w:trPr>
        <w:tc>
          <w:tcPr>
            <w:tcW w:w="4933" w:type="dxa"/>
            <w:tcBorders>
              <w:top w:val="single" w:sz="4" w:space="0" w:color="auto"/>
              <w:left w:val="single" w:sz="4" w:space="0" w:color="auto"/>
              <w:bottom w:val="single" w:sz="4" w:space="0" w:color="auto"/>
              <w:right w:val="single" w:sz="4" w:space="0" w:color="auto"/>
            </w:tcBorders>
          </w:tcPr>
          <w:p w14:paraId="54AFCD95" w14:textId="77777777" w:rsidR="00E25070" w:rsidRDefault="00E25070" w:rsidP="002B1B6E">
            <w:pPr>
              <w:rPr>
                <w:bCs/>
                <w:iCs/>
                <w:szCs w:val="22"/>
              </w:rPr>
            </w:pPr>
            <w:r>
              <w:rPr>
                <w:bCs/>
                <w:iCs/>
                <w:szCs w:val="22"/>
              </w:rPr>
              <w:t>p-arvo</w:t>
            </w:r>
            <w:r>
              <w:rPr>
                <w:bCs/>
                <w:iCs/>
                <w:szCs w:val="22"/>
                <w:vertAlign w:val="superscript"/>
              </w:rPr>
              <w:t>e</w:t>
            </w:r>
          </w:p>
        </w:tc>
        <w:tc>
          <w:tcPr>
            <w:tcW w:w="4354" w:type="dxa"/>
            <w:gridSpan w:val="2"/>
            <w:tcBorders>
              <w:top w:val="single" w:sz="4" w:space="0" w:color="auto"/>
              <w:right w:val="single" w:sz="4" w:space="0" w:color="auto"/>
            </w:tcBorders>
          </w:tcPr>
          <w:p w14:paraId="776EB354" w14:textId="77777777" w:rsidR="00E25070" w:rsidRDefault="00E25070" w:rsidP="002B1B6E">
            <w:pPr>
              <w:rPr>
                <w:bCs/>
                <w:iCs/>
                <w:szCs w:val="22"/>
              </w:rPr>
            </w:pPr>
            <w:r>
              <w:rPr>
                <w:bCs/>
                <w:iCs/>
                <w:szCs w:val="22"/>
              </w:rPr>
              <w:t>&lt; 0,0001</w:t>
            </w:r>
          </w:p>
        </w:tc>
      </w:tr>
      <w:tr w:rsidR="00E25070" w14:paraId="67F5308A" w14:textId="77777777" w:rsidTr="00A03D29">
        <w:trPr>
          <w:cantSplit/>
        </w:trPr>
        <w:tc>
          <w:tcPr>
            <w:tcW w:w="9287" w:type="dxa"/>
            <w:gridSpan w:val="3"/>
            <w:tcBorders>
              <w:top w:val="single" w:sz="4" w:space="0" w:color="auto"/>
              <w:left w:val="nil"/>
              <w:bottom w:val="nil"/>
              <w:right w:val="nil"/>
            </w:tcBorders>
          </w:tcPr>
          <w:p w14:paraId="4B64FDA0" w14:textId="77777777" w:rsidR="00E25070" w:rsidRDefault="00E25070" w:rsidP="00050856">
            <w:pPr>
              <w:rPr>
                <w:bCs/>
                <w:iCs/>
                <w:sz w:val="18"/>
                <w:szCs w:val="18"/>
              </w:rPr>
            </w:pPr>
            <w:r>
              <w:rPr>
                <w:bCs/>
                <w:iCs/>
                <w:sz w:val="18"/>
                <w:szCs w:val="18"/>
              </w:rPr>
              <w:lastRenderedPageBreak/>
              <w:t>DRd = daratumumabi-lenalidomidi-deksametasoni; Rd = lenalidomidi-deksametasoni; MRD = minimaalinen jäännöstauti (</w:t>
            </w:r>
            <w:r>
              <w:rPr>
                <w:bCs/>
                <w:i/>
                <w:iCs/>
                <w:sz w:val="18"/>
                <w:szCs w:val="18"/>
              </w:rPr>
              <w:t>minimal residual disease</w:t>
            </w:r>
            <w:r>
              <w:rPr>
                <w:bCs/>
                <w:iCs/>
                <w:sz w:val="18"/>
                <w:szCs w:val="18"/>
              </w:rPr>
              <w:t>)</w:t>
            </w:r>
          </w:p>
          <w:p w14:paraId="7C62CFD8" w14:textId="77777777" w:rsidR="00E25070" w:rsidRDefault="00E25070" w:rsidP="002B1B6E">
            <w:pPr>
              <w:ind w:left="284" w:hanging="284"/>
              <w:rPr>
                <w:bCs/>
                <w:iCs/>
                <w:sz w:val="18"/>
                <w:szCs w:val="18"/>
              </w:rPr>
            </w:pPr>
            <w:r>
              <w:rPr>
                <w:szCs w:val="18"/>
                <w:vertAlign w:val="superscript"/>
              </w:rPr>
              <w:t>a</w:t>
            </w:r>
            <w:r>
              <w:rPr>
                <w:sz w:val="18"/>
                <w:szCs w:val="18"/>
              </w:rPr>
              <w:tab/>
            </w:r>
            <w:r>
              <w:rPr>
                <w:bCs/>
                <w:iCs/>
                <w:sz w:val="18"/>
                <w:szCs w:val="18"/>
              </w:rPr>
              <w:t>Perustuu hoitoaikeen mukaiseen potilasjoukkoon (</w:t>
            </w:r>
            <w:r>
              <w:rPr>
                <w:bCs/>
                <w:i/>
                <w:iCs/>
                <w:sz w:val="18"/>
                <w:szCs w:val="18"/>
              </w:rPr>
              <w:t>intent-to-treat population</w:t>
            </w:r>
            <w:r>
              <w:rPr>
                <w:bCs/>
                <w:iCs/>
                <w:sz w:val="18"/>
                <w:szCs w:val="18"/>
              </w:rPr>
              <w:t>).</w:t>
            </w:r>
          </w:p>
          <w:p w14:paraId="75CC80CF" w14:textId="77777777" w:rsidR="00E25070" w:rsidRDefault="00E25070" w:rsidP="002B1B6E">
            <w:pPr>
              <w:ind w:left="284" w:hanging="284"/>
              <w:rPr>
                <w:bCs/>
                <w:iCs/>
                <w:sz w:val="18"/>
                <w:szCs w:val="18"/>
              </w:rPr>
            </w:pPr>
            <w:r>
              <w:rPr>
                <w:szCs w:val="18"/>
                <w:vertAlign w:val="superscript"/>
              </w:rPr>
              <w:t>b</w:t>
            </w:r>
            <w:r>
              <w:rPr>
                <w:sz w:val="18"/>
                <w:szCs w:val="18"/>
              </w:rPr>
              <w:tab/>
            </w:r>
            <w:r>
              <w:rPr>
                <w:bCs/>
                <w:iCs/>
                <w:sz w:val="18"/>
                <w:szCs w:val="18"/>
              </w:rPr>
              <w:t>Cochran-Mantel-Haenszelin khiin neliötestiin perustuva p-arvo.</w:t>
            </w:r>
          </w:p>
          <w:p w14:paraId="41768268" w14:textId="77777777" w:rsidR="00E25070" w:rsidRDefault="00E25070" w:rsidP="002B1B6E">
            <w:pPr>
              <w:ind w:left="284" w:hanging="284"/>
              <w:rPr>
                <w:bCs/>
                <w:iCs/>
                <w:sz w:val="18"/>
                <w:szCs w:val="18"/>
              </w:rPr>
            </w:pPr>
            <w:r>
              <w:rPr>
                <w:szCs w:val="18"/>
                <w:vertAlign w:val="superscript"/>
              </w:rPr>
              <w:t>c</w:t>
            </w:r>
            <w:r>
              <w:rPr>
                <w:sz w:val="18"/>
                <w:szCs w:val="18"/>
              </w:rPr>
              <w:tab/>
            </w:r>
            <w:r>
              <w:rPr>
                <w:bCs/>
                <w:iCs/>
                <w:sz w:val="18"/>
                <w:szCs w:val="18"/>
              </w:rPr>
              <w:t>Perustuu raja-arvoon 10</w:t>
            </w:r>
            <w:r>
              <w:rPr>
                <w:bCs/>
                <w:iCs/>
                <w:szCs w:val="22"/>
                <w:vertAlign w:val="superscript"/>
              </w:rPr>
              <w:t>-5</w:t>
            </w:r>
            <w:r>
              <w:rPr>
                <w:bCs/>
                <w:iCs/>
                <w:sz w:val="18"/>
                <w:szCs w:val="18"/>
              </w:rPr>
              <w:t>.</w:t>
            </w:r>
          </w:p>
          <w:p w14:paraId="7A759756" w14:textId="77777777" w:rsidR="00E25070" w:rsidRDefault="00E25070" w:rsidP="002B1B6E">
            <w:pPr>
              <w:ind w:left="284" w:hanging="284"/>
              <w:rPr>
                <w:bCs/>
                <w:iCs/>
                <w:sz w:val="18"/>
                <w:szCs w:val="18"/>
              </w:rPr>
            </w:pPr>
            <w:r>
              <w:rPr>
                <w:szCs w:val="18"/>
                <w:vertAlign w:val="superscript"/>
              </w:rPr>
              <w:t>d</w:t>
            </w:r>
            <w:r>
              <w:rPr>
                <w:sz w:val="18"/>
                <w:szCs w:val="18"/>
              </w:rPr>
              <w:tab/>
            </w:r>
            <w:r>
              <w:rPr>
                <w:bCs/>
                <w:iCs/>
                <w:sz w:val="18"/>
                <w:szCs w:val="18"/>
              </w:rPr>
              <w:t>Osittamattomissa taulukoissa käytetään kerroinsuhteen Mantel-Haenszelin estimaattia. Kerroinsuhde &gt; 1 osoittaa etua DRd-hoidon suhteen.</w:t>
            </w:r>
          </w:p>
          <w:p w14:paraId="0C3BA9FE" w14:textId="77777777" w:rsidR="00E25070" w:rsidRDefault="00E25070" w:rsidP="002B1B6E">
            <w:pPr>
              <w:ind w:left="284" w:hanging="284"/>
              <w:rPr>
                <w:bCs/>
                <w:iCs/>
                <w:sz w:val="20"/>
              </w:rPr>
            </w:pPr>
            <w:r>
              <w:rPr>
                <w:szCs w:val="18"/>
                <w:vertAlign w:val="superscript"/>
              </w:rPr>
              <w:t>e</w:t>
            </w:r>
            <w:r>
              <w:rPr>
                <w:sz w:val="18"/>
                <w:szCs w:val="18"/>
              </w:rPr>
              <w:tab/>
            </w:r>
            <w:r>
              <w:rPr>
                <w:bCs/>
                <w:iCs/>
                <w:sz w:val="18"/>
                <w:szCs w:val="18"/>
              </w:rPr>
              <w:t>Fisherin eksaktiin testiin perustuva p-arvo.</w:t>
            </w:r>
          </w:p>
        </w:tc>
      </w:tr>
    </w:tbl>
    <w:p w14:paraId="445411F9" w14:textId="77777777" w:rsidR="00E25070" w:rsidRPr="000A337D" w:rsidRDefault="00E25070" w:rsidP="002B1B6E">
      <w:pPr>
        <w:rPr>
          <w:bCs/>
          <w:iCs/>
          <w:szCs w:val="22"/>
          <w:u w:val="single"/>
        </w:rPr>
      </w:pPr>
    </w:p>
    <w:p w14:paraId="68425040" w14:textId="77777777" w:rsidR="00E25070" w:rsidRPr="000A337D" w:rsidRDefault="00E25070" w:rsidP="002B1B6E">
      <w:pPr>
        <w:rPr>
          <w:bCs/>
          <w:iCs/>
          <w:szCs w:val="22"/>
        </w:rPr>
      </w:pPr>
      <w:r w:rsidRPr="000A337D">
        <w:rPr>
          <w:bCs/>
          <w:iCs/>
          <w:szCs w:val="22"/>
        </w:rPr>
        <w:t>Vasteen saaneilla tutkittavilla ajan mediaani vasteeseen oli DRd-ryhmässä 1,05 kuukautta (vaihteluväli: 0,2–12,1 kuukautta) ja Rd-ryhmässä 1,05 kuukautta (vaihteluväli: 0,3–15,3 kuukautta). Vasteen keston mediaania ei ollut saavutettu DRd-ryhmässä ja Rd-ryhmässä se oli 34,7 kuukautta (95 %:n luottamusväli: 30,8; ei arvioitavissa).</w:t>
      </w:r>
    </w:p>
    <w:p w14:paraId="530D9C70" w14:textId="77777777" w:rsidR="00E25070" w:rsidRPr="000A337D" w:rsidRDefault="00E25070" w:rsidP="002B1B6E">
      <w:pPr>
        <w:rPr>
          <w:bCs/>
          <w:iCs/>
          <w:szCs w:val="22"/>
        </w:rPr>
      </w:pPr>
    </w:p>
    <w:p w14:paraId="4C3751D3" w14:textId="77777777" w:rsidR="00E25070" w:rsidRPr="000A337D" w:rsidRDefault="00E25070" w:rsidP="002B1B6E">
      <w:pPr>
        <w:rPr>
          <w:bCs/>
          <w:i/>
          <w:szCs w:val="22"/>
        </w:rPr>
      </w:pPr>
      <w:r w:rsidRPr="000A337D">
        <w:rPr>
          <w:bCs/>
          <w:i/>
          <w:szCs w:val="22"/>
        </w:rPr>
        <w:t>Bortetsomibista, melfalaanista ja prednisonista (VMP) koostuva yhdistelmähoito potilaille, jotka eivät sovellu autologiseen kantasolusiirtoon</w:t>
      </w:r>
    </w:p>
    <w:p w14:paraId="014ADD07" w14:textId="77777777" w:rsidR="00E25070" w:rsidRPr="000A337D" w:rsidRDefault="00E25070" w:rsidP="002B1B6E">
      <w:pPr>
        <w:rPr>
          <w:bCs/>
          <w:iCs/>
          <w:szCs w:val="22"/>
        </w:rPr>
      </w:pPr>
      <w:r w:rsidRPr="000A337D">
        <w:rPr>
          <w:bCs/>
          <w:iCs/>
          <w:szCs w:val="22"/>
        </w:rPr>
        <w:t xml:space="preserve">Tutkimus MMY3007 oli avoin, satunnaistettu, aktiivisella aineella kontrolloitu vaiheen III tutkimus, jossa </w:t>
      </w:r>
      <w:r w:rsidR="005E4B47" w:rsidRPr="000A337D">
        <w:rPr>
          <w:bCs/>
          <w:iCs/>
          <w:szCs w:val="22"/>
        </w:rPr>
        <w:t xml:space="preserve">laskimoon annettavaa daratumumabia </w:t>
      </w:r>
      <w:r w:rsidRPr="000A337D">
        <w:rPr>
          <w:bCs/>
          <w:iCs/>
          <w:szCs w:val="22"/>
        </w:rPr>
        <w:t>annoksina 16 mg/kg yhdistelmänä bortetsomibin, melfalaanin ja prednisonin kanssa (D-VMP) verrattiin VMP-hoitoon äskettäin diagnosoitua multippelia myeloomaa sairastavilla potilailla. Bortetsomibi annettiin ensimmäisen 6 viikon hoitosyklin aikana (sykli 1; 8 annosta) injektioina ihon alle (s.c.) kehon pinta-alaan suhteutettuina annoksina 1,3 mg/m</w:t>
      </w:r>
      <w:r w:rsidRPr="000A337D">
        <w:rPr>
          <w:bCs/>
          <w:iCs/>
          <w:szCs w:val="22"/>
          <w:vertAlign w:val="superscript"/>
        </w:rPr>
        <w:t>2</w:t>
      </w:r>
      <w:r w:rsidRPr="000A337D">
        <w:rPr>
          <w:bCs/>
          <w:iCs/>
          <w:szCs w:val="22"/>
        </w:rPr>
        <w:t xml:space="preserve"> kaksi kertaa viikossa viikoilla 1, 2, 4 ja 5, minkä jälkeen annoksia annettiin kerran viikossa viikoilla 1, 2, 4 ja 5 vielä kahdeksan 6 viikon hoitosykliä (syklit 2–9; 4 annosta per sykli). Melfalaaniannoksia 9 mg/m</w:t>
      </w:r>
      <w:r w:rsidRPr="000A337D">
        <w:rPr>
          <w:bCs/>
          <w:iCs/>
          <w:szCs w:val="22"/>
          <w:vertAlign w:val="superscript"/>
        </w:rPr>
        <w:t>2</w:t>
      </w:r>
      <w:r w:rsidRPr="000A337D">
        <w:rPr>
          <w:bCs/>
          <w:iCs/>
          <w:szCs w:val="22"/>
        </w:rPr>
        <w:t xml:space="preserve"> ja prednisoniannoksia 60 mg/m</w:t>
      </w:r>
      <w:r w:rsidRPr="000A337D">
        <w:rPr>
          <w:bCs/>
          <w:iCs/>
          <w:szCs w:val="22"/>
          <w:vertAlign w:val="superscript"/>
        </w:rPr>
        <w:t>2</w:t>
      </w:r>
      <w:r w:rsidRPr="000A337D">
        <w:rPr>
          <w:bCs/>
          <w:iCs/>
          <w:szCs w:val="22"/>
        </w:rPr>
        <w:t xml:space="preserve"> annettiin suun kautta yhdeksän 6 viikon hoitosyklin (syklit 1–9) päivinä 1–4. </w:t>
      </w:r>
      <w:r w:rsidR="005E4B47" w:rsidRPr="000A337D">
        <w:rPr>
          <w:bCs/>
          <w:iCs/>
          <w:szCs w:val="22"/>
        </w:rPr>
        <w:t xml:space="preserve">Laskimoon annettavaa daratumumabihoitoa </w:t>
      </w:r>
      <w:r w:rsidRPr="000A337D">
        <w:rPr>
          <w:bCs/>
          <w:iCs/>
          <w:szCs w:val="22"/>
        </w:rPr>
        <w:t>jatkettiin, kunnes tauti eteni tai ilmaantui toksisuutta, joka ei ollut hyväksyttävissä.</w:t>
      </w:r>
    </w:p>
    <w:p w14:paraId="300E130F" w14:textId="77777777" w:rsidR="005E4B47" w:rsidRPr="000A337D" w:rsidRDefault="005E4B47" w:rsidP="002B1B6E">
      <w:pPr>
        <w:rPr>
          <w:bCs/>
          <w:iCs/>
          <w:szCs w:val="22"/>
        </w:rPr>
      </w:pPr>
    </w:p>
    <w:p w14:paraId="26FE0529" w14:textId="77777777" w:rsidR="00E25070" w:rsidRPr="000A337D" w:rsidRDefault="00E25070" w:rsidP="002B1B6E">
      <w:pPr>
        <w:rPr>
          <w:bCs/>
          <w:iCs/>
          <w:szCs w:val="22"/>
        </w:rPr>
      </w:pPr>
      <w:r w:rsidRPr="000A337D">
        <w:rPr>
          <w:bCs/>
          <w:iCs/>
          <w:szCs w:val="22"/>
        </w:rPr>
        <w:t xml:space="preserve">Yhteensä 706 potilasta satunnaistettiin: 350 potilasta satunnaistettiin D-VMP-ryhmään, ja 356 potilasta satunnaistettiin VMP-ryhmään. Lähtötilanteen demografiset ja taudin ominaisuuksia koskevat parametrit olivat näissä kahdessa hoitoryhmässä samankaltaiset. Potilaiden iän mediaani oli 71 vuotta (vaihteluväli: 40–93 vuotta), ja 30 % potilaista oli ≥ 75-vuotiaita. Suurin osa potilaista oli valkoihoisia (85 %) ja naisia (54 %). ECOG-toimintakykyluokka oli 25 %:lla potilaista 0, 50 %:lla potilaista 1 ja 25 %:lla potilaista 2. Potilailla oli eri myeloomatyyppejä seuraavasti: IgG 64 %, IgA 22 % ja kevytketjumyelooma 10 %. </w:t>
      </w:r>
      <w:r w:rsidRPr="000A337D">
        <w:rPr>
          <w:bCs/>
          <w:i/>
          <w:iCs/>
          <w:szCs w:val="22"/>
        </w:rPr>
        <w:t>International Staging System</w:t>
      </w:r>
      <w:r w:rsidRPr="000A337D">
        <w:rPr>
          <w:bCs/>
          <w:iCs/>
          <w:szCs w:val="22"/>
        </w:rPr>
        <w:t xml:space="preserve"> (ISS) </w:t>
      </w:r>
      <w:r w:rsidRPr="000A337D">
        <w:rPr>
          <w:bCs/>
          <w:iCs/>
          <w:szCs w:val="22"/>
        </w:rPr>
        <w:noBreakHyphen/>
        <w:t>levinneisyysluokkaan I kuului 19 %, ISS-levinneisyysluokkaan II 42 % ja ISS-levinneisyysluokkaan III 38 % potilaista. 84 % kuului tavanomaisen riskin sytogeneettiseen kategoriaan. Hoidon tehoa arvioitiin IMWG-kriteerien mukaisella etenemättömyysajalla ja kokonaiselossaololla.</w:t>
      </w:r>
    </w:p>
    <w:p w14:paraId="7A18CBA6" w14:textId="77777777" w:rsidR="00E25070" w:rsidRPr="000A337D" w:rsidRDefault="00E25070" w:rsidP="002B1B6E">
      <w:pPr>
        <w:rPr>
          <w:bCs/>
          <w:iCs/>
          <w:szCs w:val="22"/>
        </w:rPr>
      </w:pPr>
    </w:p>
    <w:p w14:paraId="24498805" w14:textId="77777777" w:rsidR="00E25070" w:rsidRPr="000A337D" w:rsidRDefault="00E25070" w:rsidP="002B1B6E">
      <w:pPr>
        <w:rPr>
          <w:bCs/>
          <w:iCs/>
          <w:szCs w:val="22"/>
        </w:rPr>
      </w:pPr>
      <w:r w:rsidRPr="000A337D">
        <w:rPr>
          <w:bCs/>
          <w:iCs/>
          <w:szCs w:val="22"/>
        </w:rPr>
        <w:t>Tutkimuksessa MMY3007 etenemättömyysajan ensisijainen analyysi osoitti 16,5 kuukauden (mediaani) seurannan jälkeen etenemättömyysajan pidentyneen D</w:t>
      </w:r>
      <w:r w:rsidRPr="000A337D">
        <w:rPr>
          <w:bCs/>
          <w:iCs/>
          <w:szCs w:val="22"/>
        </w:rPr>
        <w:noBreakHyphen/>
        <w:t>VMP-ryhmässä verrattuna VMP-ryhmään; etenemättömyysajan mediaania ei ollut saavutettu D</w:t>
      </w:r>
      <w:r w:rsidRPr="000A337D">
        <w:rPr>
          <w:bCs/>
          <w:iCs/>
          <w:szCs w:val="22"/>
        </w:rPr>
        <w:noBreakHyphen/>
        <w:t>VMP-ryhmässä ja VMP-ryhmässä se oli 18,1 kuukautta (riskisuhde = 0,5; 95 %:n luottamusväli: 0,38; 0,65; p &lt; 0,0001). Tulokset 40 kuukauden (mediaani) seuranta-ajan jälkeen päivitetystä etenemättömyysajan analyysista osoittivat edelleen, että etenemättömyysaika oli pidentynyt D-VMP-ryhmässä verrattuna VMP-ryhmään. Etenemättömyysajan mediaani oli D-VMP-ryhmässä 36,4 kuukautta ja VMP-ryhmässä 19,3 kuukautta (riskisuhde = 0,42; 95 %:n luottamusväli: 0,34; 0,51; p &lt; 0,0001), mikä tarkoittaa, että D-VMP-hoitoa saaneiden potilaiden taudin etenemisen tai kuoleman riski oli vähentynyt 58 %.</w:t>
      </w:r>
    </w:p>
    <w:p w14:paraId="33F3E87B" w14:textId="77777777" w:rsidR="00E25070" w:rsidRPr="000A337D" w:rsidRDefault="00E25070" w:rsidP="002B1B6E">
      <w:pPr>
        <w:rPr>
          <w:bCs/>
          <w:iCs/>
          <w:szCs w:val="22"/>
        </w:rPr>
      </w:pPr>
    </w:p>
    <w:p w14:paraId="2F2A8728" w14:textId="3476A4A5" w:rsidR="00E25070" w:rsidRPr="000A337D" w:rsidRDefault="00E25070" w:rsidP="002B1B6E">
      <w:pPr>
        <w:keepNext/>
        <w:ind w:left="1418" w:hanging="1418"/>
        <w:rPr>
          <w:b/>
          <w:bCs/>
          <w:szCs w:val="22"/>
        </w:rPr>
      </w:pPr>
      <w:r w:rsidRPr="000A337D">
        <w:rPr>
          <w:b/>
          <w:bCs/>
          <w:szCs w:val="22"/>
        </w:rPr>
        <w:lastRenderedPageBreak/>
        <w:t>Kuvio </w:t>
      </w:r>
      <w:r w:rsidR="00ED3202">
        <w:rPr>
          <w:b/>
          <w:bCs/>
          <w:szCs w:val="22"/>
        </w:rPr>
        <w:t>9</w:t>
      </w:r>
      <w:r w:rsidRPr="000A337D">
        <w:rPr>
          <w:b/>
          <w:bCs/>
          <w:szCs w:val="22"/>
        </w:rPr>
        <w:t>:</w:t>
      </w:r>
      <w:r w:rsidRPr="000A337D">
        <w:rPr>
          <w:b/>
          <w:bCs/>
          <w:szCs w:val="22"/>
        </w:rPr>
        <w:tab/>
        <w:t>Tutkimuksen MMY3007 etenemättömyysajan (PFS) Kaplan–Meier-käyrä</w:t>
      </w:r>
    </w:p>
    <w:p w14:paraId="0D8FE685" w14:textId="77777777" w:rsidR="00E25070" w:rsidRPr="000A337D" w:rsidRDefault="00E25070" w:rsidP="00184FAC">
      <w:pPr>
        <w:keepNext/>
        <w:tabs>
          <w:tab w:val="clear" w:pos="567"/>
        </w:tabs>
      </w:pPr>
    </w:p>
    <w:p w14:paraId="648B3FC0" w14:textId="01095BE9" w:rsidR="00E25070" w:rsidRPr="000A337D" w:rsidRDefault="0080123D" w:rsidP="00BC127C">
      <w:pPr>
        <w:rPr>
          <w:szCs w:val="22"/>
        </w:rPr>
      </w:pPr>
      <w:r w:rsidRPr="000A337D">
        <w:rPr>
          <w:noProof/>
        </w:rPr>
        <w:drawing>
          <wp:inline distT="0" distB="0" distL="0" distR="0" wp14:anchorId="0153D40D" wp14:editId="278A55C6">
            <wp:extent cx="5600700" cy="479107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4791075"/>
                    </a:xfrm>
                    <a:prstGeom prst="rect">
                      <a:avLst/>
                    </a:prstGeom>
                    <a:noFill/>
                    <a:ln>
                      <a:noFill/>
                    </a:ln>
                  </pic:spPr>
                </pic:pic>
              </a:graphicData>
            </a:graphic>
          </wp:inline>
        </w:drawing>
      </w:r>
    </w:p>
    <w:p w14:paraId="4D1994DF" w14:textId="77777777" w:rsidR="00E25070" w:rsidRPr="000A337D" w:rsidRDefault="00E25070" w:rsidP="007339E5"/>
    <w:p w14:paraId="69710CF8" w14:textId="77777777" w:rsidR="00E25070" w:rsidRPr="000A337D" w:rsidRDefault="00E25070" w:rsidP="002B1B6E">
      <w:r w:rsidRPr="000A337D">
        <w:t>Kokonaiselossaolon todettiin olleen 40 kuukauden (mediaani) seurannan jälkeen D</w:t>
      </w:r>
      <w:r w:rsidRPr="000A337D">
        <w:noBreakHyphen/>
        <w:t xml:space="preserve">VMP-ryhmässä VMP-ryhmää parempi (riskisuhde = 0,60; 95 %:n luottamusväli: 0,46; 0,80; p = 0,0003), mikä tarkoittaa, että D-VMP-hoitoa saaneen ryhmän potilaiden kuoleman riski väheni 40 %. </w:t>
      </w:r>
      <w:r w:rsidR="004B3D08" w:rsidRPr="000A337D">
        <w:t>Kokonaiselossaolon mediaani oli 87 kuukauden (mediaani) seurannan jälkeen D</w:t>
      </w:r>
      <w:r w:rsidR="004B3D08" w:rsidRPr="000A337D">
        <w:noBreakHyphen/>
        <w:t>VMP</w:t>
      </w:r>
      <w:r w:rsidR="007E1F1F" w:rsidRPr="000A337D">
        <w:noBreakHyphen/>
      </w:r>
      <w:r w:rsidR="004B3D08" w:rsidRPr="000A337D">
        <w:t>ryhmässä 83 kuukautta (95 %:n luottamusväli: 72,5; ei arvioitavissa) ja VMP</w:t>
      </w:r>
      <w:r w:rsidR="004B3D08" w:rsidRPr="000A337D">
        <w:noBreakHyphen/>
        <w:t>ryhmässä 53,6 kuukautta (95 %:n luottamusväli: 46,3; 60,9)</w:t>
      </w:r>
      <w:r w:rsidRPr="000A337D">
        <w:t>.</w:t>
      </w:r>
    </w:p>
    <w:p w14:paraId="310B7DC1" w14:textId="77777777" w:rsidR="00E25070" w:rsidRPr="000A337D" w:rsidRDefault="00E25070" w:rsidP="002B1B6E"/>
    <w:p w14:paraId="20E43207" w14:textId="46971858" w:rsidR="00E25070" w:rsidRPr="000A337D" w:rsidRDefault="00E25070" w:rsidP="00700B96">
      <w:pPr>
        <w:keepNext/>
        <w:ind w:left="1418" w:hanging="1418"/>
        <w:rPr>
          <w:b/>
          <w:bCs/>
        </w:rPr>
      </w:pPr>
      <w:bookmarkStart w:id="53" w:name="_Hlk159836379"/>
      <w:r w:rsidRPr="000A337D">
        <w:rPr>
          <w:b/>
          <w:bCs/>
        </w:rPr>
        <w:lastRenderedPageBreak/>
        <w:t>Kuvio </w:t>
      </w:r>
      <w:r w:rsidR="00ED3202">
        <w:rPr>
          <w:b/>
          <w:bCs/>
        </w:rPr>
        <w:t>10</w:t>
      </w:r>
      <w:r w:rsidRPr="000A337D">
        <w:rPr>
          <w:b/>
          <w:bCs/>
        </w:rPr>
        <w:t>:</w:t>
      </w:r>
      <w:r w:rsidRPr="000A337D">
        <w:rPr>
          <w:b/>
          <w:bCs/>
        </w:rPr>
        <w:tab/>
        <w:t>Tutkimuksen MMY3007 kokonaiselossaolon (OS) Kaplan–Meier-käyrä</w:t>
      </w:r>
    </w:p>
    <w:bookmarkEnd w:id="53"/>
    <w:p w14:paraId="6D5FF302" w14:textId="77777777" w:rsidR="00E25070" w:rsidRPr="000A337D" w:rsidRDefault="00E25070" w:rsidP="00184FAC">
      <w:pPr>
        <w:keepNext/>
        <w:tabs>
          <w:tab w:val="clear" w:pos="567"/>
        </w:tabs>
      </w:pPr>
    </w:p>
    <w:p w14:paraId="14FA83F9" w14:textId="15E19FFB" w:rsidR="00E25070" w:rsidRPr="000A337D" w:rsidRDefault="0080123D" w:rsidP="002B1B6E">
      <w:pPr>
        <w:rPr>
          <w:bCs/>
          <w:iCs/>
          <w:szCs w:val="22"/>
        </w:rPr>
      </w:pPr>
      <w:r w:rsidRPr="000A337D">
        <w:rPr>
          <w:noProof/>
        </w:rPr>
        <w:drawing>
          <wp:inline distT="0" distB="0" distL="0" distR="0" wp14:anchorId="07FAAAA7" wp14:editId="4C9BF3B7">
            <wp:extent cx="5762625" cy="50006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5000625"/>
                    </a:xfrm>
                    <a:prstGeom prst="rect">
                      <a:avLst/>
                    </a:prstGeom>
                    <a:noFill/>
                    <a:ln>
                      <a:noFill/>
                    </a:ln>
                  </pic:spPr>
                </pic:pic>
              </a:graphicData>
            </a:graphic>
          </wp:inline>
        </w:drawing>
      </w:r>
    </w:p>
    <w:p w14:paraId="69A59ED4" w14:textId="77777777" w:rsidR="00E95255" w:rsidRPr="000A337D" w:rsidRDefault="00E95255" w:rsidP="002B1B6E">
      <w:pPr>
        <w:rPr>
          <w:bCs/>
          <w:iCs/>
          <w:szCs w:val="22"/>
        </w:rPr>
      </w:pPr>
    </w:p>
    <w:p w14:paraId="11CB0DC6" w14:textId="4828D26F" w:rsidR="00E25070" w:rsidRPr="000A337D" w:rsidRDefault="00E25070" w:rsidP="002B1B6E">
      <w:pPr>
        <w:rPr>
          <w:szCs w:val="22"/>
        </w:rPr>
      </w:pPr>
      <w:r w:rsidRPr="000A337D">
        <w:rPr>
          <w:bCs/>
          <w:iCs/>
          <w:szCs w:val="22"/>
        </w:rPr>
        <w:t>Tutkimuksen MMY3007 muut tehoa koskevat tulokset esitetään alla olevassa taulukossa </w:t>
      </w:r>
      <w:r w:rsidR="00950A62" w:rsidRPr="000A337D">
        <w:rPr>
          <w:bCs/>
          <w:iCs/>
          <w:szCs w:val="22"/>
        </w:rPr>
        <w:t>1</w:t>
      </w:r>
      <w:r w:rsidR="00ED3202">
        <w:rPr>
          <w:bCs/>
          <w:iCs/>
          <w:szCs w:val="22"/>
        </w:rPr>
        <w:t>8</w:t>
      </w:r>
      <w:r w:rsidRPr="000A337D">
        <w:rPr>
          <w:bCs/>
          <w:iCs/>
          <w:szCs w:val="22"/>
        </w:rPr>
        <w:t>.</w:t>
      </w:r>
    </w:p>
    <w:p w14:paraId="35DC27D7" w14:textId="77777777" w:rsidR="00E25070" w:rsidRPr="000A337D" w:rsidRDefault="00E25070" w:rsidP="002B1B6E">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1882"/>
        <w:gridCol w:w="1882"/>
      </w:tblGrid>
      <w:tr w:rsidR="00E25070" w14:paraId="17E9B402" w14:textId="77777777" w:rsidTr="00F84989">
        <w:trPr>
          <w:cantSplit/>
        </w:trPr>
        <w:tc>
          <w:tcPr>
            <w:tcW w:w="9287" w:type="dxa"/>
            <w:gridSpan w:val="3"/>
            <w:tcBorders>
              <w:top w:val="nil"/>
              <w:left w:val="nil"/>
              <w:bottom w:val="single" w:sz="4" w:space="0" w:color="auto"/>
              <w:right w:val="nil"/>
            </w:tcBorders>
          </w:tcPr>
          <w:p w14:paraId="59F144D0" w14:textId="611DCAF5" w:rsidR="00E25070" w:rsidRDefault="00E25070" w:rsidP="002B1B6E">
            <w:pPr>
              <w:keepNext/>
              <w:tabs>
                <w:tab w:val="left" w:pos="1402"/>
              </w:tabs>
              <w:rPr>
                <w:b/>
                <w:bCs/>
                <w:iCs/>
                <w:szCs w:val="22"/>
              </w:rPr>
            </w:pPr>
            <w:r>
              <w:rPr>
                <w:b/>
                <w:bCs/>
                <w:iCs/>
                <w:szCs w:val="22"/>
              </w:rPr>
              <w:t>Taulukko </w:t>
            </w:r>
            <w:r w:rsidR="00950A62">
              <w:rPr>
                <w:b/>
                <w:bCs/>
                <w:iCs/>
                <w:szCs w:val="22"/>
              </w:rPr>
              <w:t>1</w:t>
            </w:r>
            <w:r w:rsidR="00ED3202">
              <w:rPr>
                <w:b/>
                <w:bCs/>
                <w:iCs/>
                <w:szCs w:val="22"/>
              </w:rPr>
              <w:t>8</w:t>
            </w:r>
            <w:r>
              <w:rPr>
                <w:b/>
                <w:bCs/>
                <w:iCs/>
                <w:szCs w:val="22"/>
              </w:rPr>
              <w:t>:</w:t>
            </w:r>
            <w:r>
              <w:rPr>
                <w:b/>
                <w:bCs/>
                <w:iCs/>
                <w:szCs w:val="22"/>
              </w:rPr>
              <w:tab/>
              <w:t>Tutkimuksen MMY3007 muut tehoa koskevat tulokset</w:t>
            </w:r>
            <w:r>
              <w:rPr>
                <w:b/>
                <w:bCs/>
                <w:iCs/>
                <w:szCs w:val="22"/>
                <w:vertAlign w:val="superscript"/>
              </w:rPr>
              <w:t>a</w:t>
            </w:r>
          </w:p>
        </w:tc>
      </w:tr>
      <w:tr w:rsidR="00E25070" w14:paraId="5AE36A2A" w14:textId="77777777" w:rsidTr="00A03D29">
        <w:trPr>
          <w:cantSplit/>
        </w:trPr>
        <w:tc>
          <w:tcPr>
            <w:tcW w:w="5447" w:type="dxa"/>
            <w:tcBorders>
              <w:top w:val="single" w:sz="4" w:space="0" w:color="auto"/>
              <w:bottom w:val="single" w:sz="4" w:space="0" w:color="auto"/>
            </w:tcBorders>
          </w:tcPr>
          <w:p w14:paraId="7BAB7F66" w14:textId="77777777" w:rsidR="00E25070" w:rsidRDefault="00E25070" w:rsidP="002B1B6E">
            <w:pPr>
              <w:keepNext/>
              <w:rPr>
                <w:b/>
                <w:szCs w:val="22"/>
              </w:rPr>
            </w:pPr>
          </w:p>
        </w:tc>
        <w:tc>
          <w:tcPr>
            <w:tcW w:w="1920" w:type="dxa"/>
            <w:tcBorders>
              <w:top w:val="single" w:sz="4" w:space="0" w:color="auto"/>
              <w:bottom w:val="single" w:sz="4" w:space="0" w:color="auto"/>
            </w:tcBorders>
          </w:tcPr>
          <w:p w14:paraId="7D43619D" w14:textId="77777777" w:rsidR="00E25070" w:rsidRDefault="00E25070" w:rsidP="002B1B6E">
            <w:pPr>
              <w:keepNext/>
              <w:rPr>
                <w:b/>
                <w:szCs w:val="22"/>
              </w:rPr>
            </w:pPr>
            <w:r>
              <w:rPr>
                <w:b/>
                <w:szCs w:val="22"/>
              </w:rPr>
              <w:t>D-VMP (n = 350)</w:t>
            </w:r>
          </w:p>
        </w:tc>
        <w:tc>
          <w:tcPr>
            <w:tcW w:w="1920" w:type="dxa"/>
            <w:tcBorders>
              <w:top w:val="single" w:sz="4" w:space="0" w:color="auto"/>
              <w:bottom w:val="single" w:sz="4" w:space="0" w:color="auto"/>
            </w:tcBorders>
          </w:tcPr>
          <w:p w14:paraId="1D04C417" w14:textId="77777777" w:rsidR="00E25070" w:rsidRDefault="00E25070" w:rsidP="002B1B6E">
            <w:pPr>
              <w:keepNext/>
              <w:rPr>
                <w:b/>
                <w:szCs w:val="22"/>
              </w:rPr>
            </w:pPr>
            <w:r>
              <w:rPr>
                <w:b/>
                <w:szCs w:val="22"/>
              </w:rPr>
              <w:t>VMP (n = 356)</w:t>
            </w:r>
          </w:p>
        </w:tc>
      </w:tr>
      <w:tr w:rsidR="00E25070" w14:paraId="0F2CBF09" w14:textId="77777777" w:rsidTr="00A03D29">
        <w:trPr>
          <w:cantSplit/>
        </w:trPr>
        <w:tc>
          <w:tcPr>
            <w:tcW w:w="5447" w:type="dxa"/>
            <w:tcBorders>
              <w:top w:val="single" w:sz="4" w:space="0" w:color="auto"/>
              <w:left w:val="single" w:sz="4" w:space="0" w:color="auto"/>
              <w:bottom w:val="single" w:sz="4" w:space="0" w:color="auto"/>
              <w:right w:val="single" w:sz="4" w:space="0" w:color="auto"/>
            </w:tcBorders>
          </w:tcPr>
          <w:p w14:paraId="616CB5DB" w14:textId="77777777" w:rsidR="00E25070" w:rsidRDefault="00E25070" w:rsidP="00F84989">
            <w:pPr>
              <w:rPr>
                <w:szCs w:val="22"/>
              </w:rPr>
            </w:pPr>
            <w:r>
              <w:rPr>
                <w:szCs w:val="22"/>
              </w:rPr>
              <w:t>Kokonaisvasteluku (sCR+CR+VGPR+PR) [n (%)]</w:t>
            </w:r>
          </w:p>
        </w:tc>
        <w:tc>
          <w:tcPr>
            <w:tcW w:w="1920" w:type="dxa"/>
            <w:tcBorders>
              <w:bottom w:val="single" w:sz="4" w:space="0" w:color="auto"/>
            </w:tcBorders>
          </w:tcPr>
          <w:p w14:paraId="22898247" w14:textId="77777777" w:rsidR="00E25070" w:rsidRDefault="00E25070" w:rsidP="00F84989">
            <w:pPr>
              <w:rPr>
                <w:szCs w:val="22"/>
              </w:rPr>
            </w:pPr>
            <w:r>
              <w:rPr>
                <w:szCs w:val="22"/>
                <w:lang w:eastAsia="zh-CN"/>
              </w:rPr>
              <w:t>318 (90,9)</w:t>
            </w:r>
          </w:p>
        </w:tc>
        <w:tc>
          <w:tcPr>
            <w:tcW w:w="1920" w:type="dxa"/>
            <w:tcBorders>
              <w:bottom w:val="single" w:sz="4" w:space="0" w:color="auto"/>
            </w:tcBorders>
          </w:tcPr>
          <w:p w14:paraId="1057B0F7" w14:textId="77777777" w:rsidR="00E25070" w:rsidRDefault="00E25070" w:rsidP="00F84989">
            <w:pPr>
              <w:rPr>
                <w:szCs w:val="22"/>
              </w:rPr>
            </w:pPr>
            <w:r>
              <w:rPr>
                <w:szCs w:val="22"/>
              </w:rPr>
              <w:t>263 (73,9)</w:t>
            </w:r>
          </w:p>
        </w:tc>
      </w:tr>
      <w:tr w:rsidR="00E25070" w14:paraId="2FFAAB76" w14:textId="77777777" w:rsidTr="00A03D29">
        <w:trPr>
          <w:cantSplit/>
        </w:trPr>
        <w:tc>
          <w:tcPr>
            <w:tcW w:w="5447" w:type="dxa"/>
            <w:tcBorders>
              <w:top w:val="single" w:sz="4" w:space="0" w:color="auto"/>
              <w:left w:val="single" w:sz="4" w:space="0" w:color="auto"/>
              <w:bottom w:val="single" w:sz="4" w:space="0" w:color="auto"/>
              <w:right w:val="single" w:sz="4" w:space="0" w:color="auto"/>
            </w:tcBorders>
          </w:tcPr>
          <w:p w14:paraId="42A984CD" w14:textId="77777777" w:rsidR="00E25070" w:rsidRDefault="00E25070" w:rsidP="00F84989">
            <w:pPr>
              <w:ind w:left="284"/>
              <w:rPr>
                <w:szCs w:val="22"/>
              </w:rPr>
            </w:pPr>
            <w:r>
              <w:rPr>
                <w:szCs w:val="22"/>
              </w:rPr>
              <w:t>p-arvo</w:t>
            </w:r>
            <w:r>
              <w:rPr>
                <w:szCs w:val="22"/>
                <w:vertAlign w:val="superscript"/>
              </w:rPr>
              <w:t>b</w:t>
            </w:r>
          </w:p>
        </w:tc>
        <w:tc>
          <w:tcPr>
            <w:tcW w:w="1920" w:type="dxa"/>
            <w:tcBorders>
              <w:top w:val="single" w:sz="4" w:space="0" w:color="auto"/>
              <w:bottom w:val="single" w:sz="4" w:space="0" w:color="auto"/>
            </w:tcBorders>
          </w:tcPr>
          <w:p w14:paraId="7C587FB7" w14:textId="77777777" w:rsidR="00E25070" w:rsidRDefault="00E25070" w:rsidP="00F84989">
            <w:pPr>
              <w:rPr>
                <w:szCs w:val="22"/>
              </w:rPr>
            </w:pPr>
            <w:r>
              <w:rPr>
                <w:szCs w:val="22"/>
              </w:rPr>
              <w:t xml:space="preserve">&lt; 0,0001 </w:t>
            </w:r>
          </w:p>
        </w:tc>
        <w:tc>
          <w:tcPr>
            <w:tcW w:w="1920" w:type="dxa"/>
            <w:tcBorders>
              <w:top w:val="single" w:sz="4" w:space="0" w:color="auto"/>
              <w:left w:val="single" w:sz="4" w:space="0" w:color="auto"/>
              <w:bottom w:val="single" w:sz="4" w:space="0" w:color="auto"/>
              <w:right w:val="single" w:sz="4" w:space="0" w:color="auto"/>
            </w:tcBorders>
            <w:vAlign w:val="bottom"/>
          </w:tcPr>
          <w:p w14:paraId="6A28881D" w14:textId="77777777" w:rsidR="00E25070" w:rsidRDefault="00E25070" w:rsidP="00F84989">
            <w:pPr>
              <w:rPr>
                <w:szCs w:val="22"/>
              </w:rPr>
            </w:pPr>
          </w:p>
        </w:tc>
      </w:tr>
      <w:tr w:rsidR="00E25070" w14:paraId="0348C735" w14:textId="77777777" w:rsidTr="00A03D29">
        <w:trPr>
          <w:cantSplit/>
        </w:trPr>
        <w:tc>
          <w:tcPr>
            <w:tcW w:w="5447" w:type="dxa"/>
            <w:tcBorders>
              <w:top w:val="single" w:sz="4" w:space="0" w:color="auto"/>
              <w:left w:val="single" w:sz="4" w:space="0" w:color="auto"/>
              <w:bottom w:val="single" w:sz="4" w:space="0" w:color="auto"/>
              <w:right w:val="single" w:sz="4" w:space="0" w:color="auto"/>
            </w:tcBorders>
          </w:tcPr>
          <w:p w14:paraId="3E908910" w14:textId="77777777" w:rsidR="00E25070" w:rsidRPr="00390E38" w:rsidRDefault="00E25070" w:rsidP="00F84989">
            <w:pPr>
              <w:ind w:left="284"/>
              <w:rPr>
                <w:szCs w:val="22"/>
                <w:lang w:val="en-US"/>
              </w:rPr>
            </w:pPr>
            <w:proofErr w:type="spellStart"/>
            <w:r w:rsidRPr="00390E38">
              <w:rPr>
                <w:szCs w:val="22"/>
                <w:lang w:val="en-US"/>
              </w:rPr>
              <w:t>Täydellinen</w:t>
            </w:r>
            <w:proofErr w:type="spellEnd"/>
            <w:r w:rsidRPr="00390E38">
              <w:rPr>
                <w:szCs w:val="22"/>
                <w:lang w:val="en-US"/>
              </w:rPr>
              <w:t xml:space="preserve"> </w:t>
            </w:r>
            <w:proofErr w:type="spellStart"/>
            <w:r w:rsidRPr="00390E38">
              <w:rPr>
                <w:szCs w:val="22"/>
                <w:lang w:val="en-US"/>
              </w:rPr>
              <w:t>vaste</w:t>
            </w:r>
            <w:proofErr w:type="spellEnd"/>
            <w:r w:rsidRPr="00390E38">
              <w:rPr>
                <w:szCs w:val="22"/>
                <w:lang w:val="en-US"/>
              </w:rPr>
              <w:t xml:space="preserve"> </w:t>
            </w:r>
            <w:proofErr w:type="spellStart"/>
            <w:r w:rsidRPr="00390E38">
              <w:rPr>
                <w:szCs w:val="22"/>
                <w:lang w:val="en-US"/>
              </w:rPr>
              <w:t>lisäehdoin</w:t>
            </w:r>
            <w:proofErr w:type="spellEnd"/>
            <w:r w:rsidRPr="00390E38">
              <w:rPr>
                <w:szCs w:val="22"/>
                <w:lang w:val="en-US"/>
              </w:rPr>
              <w:t xml:space="preserve"> (</w:t>
            </w:r>
            <w:r w:rsidRPr="00390E38">
              <w:rPr>
                <w:i/>
                <w:szCs w:val="22"/>
                <w:lang w:val="en-US"/>
              </w:rPr>
              <w:t>stringent complete response</w:t>
            </w:r>
            <w:r w:rsidRPr="00390E38">
              <w:rPr>
                <w:szCs w:val="22"/>
                <w:lang w:val="en-US"/>
              </w:rPr>
              <w:t xml:space="preserve">, </w:t>
            </w:r>
            <w:proofErr w:type="spellStart"/>
            <w:r w:rsidRPr="00390E38">
              <w:rPr>
                <w:szCs w:val="22"/>
                <w:lang w:val="en-US"/>
              </w:rPr>
              <w:t>sCR</w:t>
            </w:r>
            <w:proofErr w:type="spellEnd"/>
            <w:r w:rsidRPr="00390E38">
              <w:rPr>
                <w:szCs w:val="22"/>
                <w:lang w:val="en-US"/>
              </w:rPr>
              <w:t>) [n (%)]</w:t>
            </w:r>
          </w:p>
        </w:tc>
        <w:tc>
          <w:tcPr>
            <w:tcW w:w="1920" w:type="dxa"/>
            <w:tcBorders>
              <w:top w:val="single" w:sz="4" w:space="0" w:color="auto"/>
              <w:bottom w:val="single" w:sz="4" w:space="0" w:color="auto"/>
            </w:tcBorders>
          </w:tcPr>
          <w:p w14:paraId="49E6F152" w14:textId="77777777" w:rsidR="00E25070" w:rsidRDefault="00E25070" w:rsidP="00F84989">
            <w:pPr>
              <w:rPr>
                <w:szCs w:val="22"/>
              </w:rPr>
            </w:pPr>
            <w:r>
              <w:rPr>
                <w:szCs w:val="22"/>
              </w:rPr>
              <w:t>63 (18,0)</w:t>
            </w:r>
          </w:p>
        </w:tc>
        <w:tc>
          <w:tcPr>
            <w:tcW w:w="1920" w:type="dxa"/>
            <w:tcBorders>
              <w:top w:val="single" w:sz="4" w:space="0" w:color="auto"/>
              <w:bottom w:val="single" w:sz="4" w:space="0" w:color="auto"/>
            </w:tcBorders>
          </w:tcPr>
          <w:p w14:paraId="3BC4ADB5" w14:textId="77777777" w:rsidR="00E25070" w:rsidRDefault="00E25070" w:rsidP="00F84989">
            <w:pPr>
              <w:rPr>
                <w:szCs w:val="22"/>
              </w:rPr>
            </w:pPr>
            <w:r>
              <w:rPr>
                <w:szCs w:val="22"/>
              </w:rPr>
              <w:t>25 (7,0)</w:t>
            </w:r>
          </w:p>
        </w:tc>
      </w:tr>
      <w:tr w:rsidR="00E25070" w14:paraId="0E75FD01" w14:textId="77777777" w:rsidTr="00A03D29">
        <w:trPr>
          <w:cantSplit/>
        </w:trPr>
        <w:tc>
          <w:tcPr>
            <w:tcW w:w="5447" w:type="dxa"/>
            <w:tcBorders>
              <w:top w:val="single" w:sz="4" w:space="0" w:color="auto"/>
              <w:left w:val="single" w:sz="4" w:space="0" w:color="auto"/>
              <w:bottom w:val="single" w:sz="4" w:space="0" w:color="auto"/>
              <w:right w:val="single" w:sz="4" w:space="0" w:color="auto"/>
            </w:tcBorders>
          </w:tcPr>
          <w:p w14:paraId="1A0EF68D" w14:textId="77777777" w:rsidR="00E25070" w:rsidRPr="00390E38" w:rsidRDefault="00E25070" w:rsidP="00F84989">
            <w:pPr>
              <w:ind w:left="284"/>
              <w:rPr>
                <w:szCs w:val="22"/>
                <w:lang w:val="en-US"/>
              </w:rPr>
            </w:pPr>
            <w:proofErr w:type="spellStart"/>
            <w:r w:rsidRPr="00390E38">
              <w:rPr>
                <w:szCs w:val="22"/>
                <w:lang w:val="en-US"/>
              </w:rPr>
              <w:t>Täydellinen</w:t>
            </w:r>
            <w:proofErr w:type="spellEnd"/>
            <w:r w:rsidRPr="00390E38">
              <w:rPr>
                <w:szCs w:val="22"/>
                <w:lang w:val="en-US"/>
              </w:rPr>
              <w:t xml:space="preserve"> </w:t>
            </w:r>
            <w:proofErr w:type="spellStart"/>
            <w:r w:rsidRPr="00390E38">
              <w:rPr>
                <w:szCs w:val="22"/>
                <w:lang w:val="en-US"/>
              </w:rPr>
              <w:t>vaste</w:t>
            </w:r>
            <w:proofErr w:type="spellEnd"/>
            <w:r w:rsidRPr="00390E38">
              <w:rPr>
                <w:szCs w:val="22"/>
                <w:lang w:val="en-US"/>
              </w:rPr>
              <w:t xml:space="preserve"> (</w:t>
            </w:r>
            <w:r w:rsidRPr="00390E38">
              <w:rPr>
                <w:i/>
                <w:szCs w:val="22"/>
                <w:lang w:val="en-US"/>
              </w:rPr>
              <w:t>complete response</w:t>
            </w:r>
            <w:r w:rsidRPr="00390E38">
              <w:rPr>
                <w:szCs w:val="22"/>
                <w:lang w:val="en-US"/>
              </w:rPr>
              <w:t>, CR) [n (%)]</w:t>
            </w:r>
          </w:p>
        </w:tc>
        <w:tc>
          <w:tcPr>
            <w:tcW w:w="1920" w:type="dxa"/>
            <w:tcBorders>
              <w:top w:val="single" w:sz="4" w:space="0" w:color="auto"/>
              <w:bottom w:val="single" w:sz="4" w:space="0" w:color="auto"/>
            </w:tcBorders>
          </w:tcPr>
          <w:p w14:paraId="4B153ED7" w14:textId="77777777" w:rsidR="00E25070" w:rsidRDefault="00E25070" w:rsidP="00F84989">
            <w:pPr>
              <w:rPr>
                <w:szCs w:val="22"/>
              </w:rPr>
            </w:pPr>
            <w:r>
              <w:rPr>
                <w:szCs w:val="22"/>
              </w:rPr>
              <w:t>86 (24,6)</w:t>
            </w:r>
          </w:p>
        </w:tc>
        <w:tc>
          <w:tcPr>
            <w:tcW w:w="1920" w:type="dxa"/>
            <w:tcBorders>
              <w:top w:val="single" w:sz="4" w:space="0" w:color="auto"/>
              <w:bottom w:val="single" w:sz="4" w:space="0" w:color="auto"/>
            </w:tcBorders>
          </w:tcPr>
          <w:p w14:paraId="091890C1" w14:textId="77777777" w:rsidR="00E25070" w:rsidRDefault="00E25070" w:rsidP="00F84989">
            <w:pPr>
              <w:rPr>
                <w:szCs w:val="22"/>
              </w:rPr>
            </w:pPr>
            <w:r>
              <w:rPr>
                <w:szCs w:val="22"/>
              </w:rPr>
              <w:t>62 (17,4)</w:t>
            </w:r>
          </w:p>
        </w:tc>
      </w:tr>
      <w:tr w:rsidR="00E25070" w14:paraId="6AD94106" w14:textId="77777777" w:rsidTr="00A03D29">
        <w:trPr>
          <w:cantSplit/>
        </w:trPr>
        <w:tc>
          <w:tcPr>
            <w:tcW w:w="5447" w:type="dxa"/>
            <w:tcBorders>
              <w:top w:val="single" w:sz="4" w:space="0" w:color="auto"/>
              <w:left w:val="single" w:sz="4" w:space="0" w:color="auto"/>
              <w:bottom w:val="single" w:sz="4" w:space="0" w:color="auto"/>
              <w:right w:val="single" w:sz="4" w:space="0" w:color="auto"/>
            </w:tcBorders>
          </w:tcPr>
          <w:p w14:paraId="5F77CE60" w14:textId="77777777" w:rsidR="00E25070" w:rsidRDefault="00E25070" w:rsidP="00F84989">
            <w:pPr>
              <w:ind w:left="284"/>
              <w:rPr>
                <w:szCs w:val="22"/>
              </w:rPr>
            </w:pPr>
            <w:r>
              <w:rPr>
                <w:szCs w:val="22"/>
              </w:rPr>
              <w:t>Erittäin hyvä osittainen vaste (</w:t>
            </w:r>
            <w:r>
              <w:rPr>
                <w:i/>
                <w:szCs w:val="22"/>
              </w:rPr>
              <w:t>very good partial response</w:t>
            </w:r>
            <w:r>
              <w:rPr>
                <w:szCs w:val="22"/>
              </w:rPr>
              <w:t>, VGPR) [n (%)]</w:t>
            </w:r>
          </w:p>
        </w:tc>
        <w:tc>
          <w:tcPr>
            <w:tcW w:w="1920" w:type="dxa"/>
            <w:tcBorders>
              <w:top w:val="single" w:sz="4" w:space="0" w:color="auto"/>
              <w:bottom w:val="single" w:sz="4" w:space="0" w:color="auto"/>
            </w:tcBorders>
          </w:tcPr>
          <w:p w14:paraId="12352FDD" w14:textId="77777777" w:rsidR="00E25070" w:rsidRDefault="00E25070" w:rsidP="00F84989">
            <w:pPr>
              <w:rPr>
                <w:szCs w:val="22"/>
              </w:rPr>
            </w:pPr>
            <w:r>
              <w:rPr>
                <w:szCs w:val="22"/>
              </w:rPr>
              <w:t>100 (28,6)</w:t>
            </w:r>
          </w:p>
        </w:tc>
        <w:tc>
          <w:tcPr>
            <w:tcW w:w="1920" w:type="dxa"/>
            <w:tcBorders>
              <w:top w:val="single" w:sz="4" w:space="0" w:color="auto"/>
              <w:bottom w:val="single" w:sz="4" w:space="0" w:color="auto"/>
            </w:tcBorders>
          </w:tcPr>
          <w:p w14:paraId="1D79F5D9" w14:textId="77777777" w:rsidR="00E25070" w:rsidRDefault="00E25070" w:rsidP="00F84989">
            <w:pPr>
              <w:rPr>
                <w:szCs w:val="22"/>
              </w:rPr>
            </w:pPr>
            <w:r>
              <w:rPr>
                <w:szCs w:val="22"/>
              </w:rPr>
              <w:t>90 (25,3)</w:t>
            </w:r>
          </w:p>
        </w:tc>
      </w:tr>
      <w:tr w:rsidR="00E25070" w14:paraId="1417F218" w14:textId="77777777" w:rsidTr="00A03D29">
        <w:trPr>
          <w:cantSplit/>
        </w:trPr>
        <w:tc>
          <w:tcPr>
            <w:tcW w:w="5447" w:type="dxa"/>
            <w:tcBorders>
              <w:top w:val="single" w:sz="4" w:space="0" w:color="auto"/>
              <w:left w:val="single" w:sz="4" w:space="0" w:color="auto"/>
              <w:bottom w:val="single" w:sz="4" w:space="0" w:color="auto"/>
              <w:right w:val="single" w:sz="4" w:space="0" w:color="auto"/>
            </w:tcBorders>
          </w:tcPr>
          <w:p w14:paraId="2BA0700D" w14:textId="77777777" w:rsidR="00E25070" w:rsidRPr="00827C97" w:rsidRDefault="00E25070" w:rsidP="00F84989">
            <w:pPr>
              <w:ind w:left="284"/>
              <w:rPr>
                <w:szCs w:val="22"/>
              </w:rPr>
            </w:pPr>
            <w:r w:rsidRPr="00827C97">
              <w:rPr>
                <w:szCs w:val="22"/>
              </w:rPr>
              <w:t>Osittainen vaste (</w:t>
            </w:r>
            <w:r w:rsidRPr="00827C97">
              <w:rPr>
                <w:i/>
                <w:szCs w:val="22"/>
              </w:rPr>
              <w:t>partial response</w:t>
            </w:r>
            <w:r w:rsidRPr="00827C97">
              <w:rPr>
                <w:szCs w:val="22"/>
              </w:rPr>
              <w:t>, PR) [n (%)]</w:t>
            </w:r>
          </w:p>
        </w:tc>
        <w:tc>
          <w:tcPr>
            <w:tcW w:w="1920" w:type="dxa"/>
            <w:tcBorders>
              <w:top w:val="single" w:sz="4" w:space="0" w:color="auto"/>
            </w:tcBorders>
          </w:tcPr>
          <w:p w14:paraId="44F779B7" w14:textId="77777777" w:rsidR="00E25070" w:rsidRDefault="00E25070" w:rsidP="00F84989">
            <w:pPr>
              <w:rPr>
                <w:szCs w:val="22"/>
              </w:rPr>
            </w:pPr>
            <w:r>
              <w:rPr>
                <w:szCs w:val="22"/>
              </w:rPr>
              <w:t>69 (19,7)</w:t>
            </w:r>
          </w:p>
        </w:tc>
        <w:tc>
          <w:tcPr>
            <w:tcW w:w="1920" w:type="dxa"/>
            <w:tcBorders>
              <w:top w:val="single" w:sz="4" w:space="0" w:color="auto"/>
            </w:tcBorders>
          </w:tcPr>
          <w:p w14:paraId="650536E6" w14:textId="77777777" w:rsidR="00E25070" w:rsidRDefault="00E25070" w:rsidP="00F84989">
            <w:pPr>
              <w:rPr>
                <w:szCs w:val="22"/>
              </w:rPr>
            </w:pPr>
            <w:r>
              <w:rPr>
                <w:szCs w:val="22"/>
              </w:rPr>
              <w:t>86 (24,2)</w:t>
            </w:r>
          </w:p>
        </w:tc>
      </w:tr>
      <w:tr w:rsidR="00E25070" w14:paraId="2EF18C50" w14:textId="77777777" w:rsidTr="00A03D29">
        <w:trPr>
          <w:cantSplit/>
        </w:trPr>
        <w:tc>
          <w:tcPr>
            <w:tcW w:w="5447" w:type="dxa"/>
            <w:tcBorders>
              <w:top w:val="single" w:sz="4" w:space="0" w:color="auto"/>
              <w:left w:val="single" w:sz="4" w:space="0" w:color="auto"/>
              <w:bottom w:val="single" w:sz="4" w:space="0" w:color="auto"/>
              <w:right w:val="single" w:sz="4" w:space="0" w:color="auto"/>
            </w:tcBorders>
          </w:tcPr>
          <w:p w14:paraId="75AF42B4" w14:textId="77777777" w:rsidR="00E25070" w:rsidRDefault="00E25070" w:rsidP="00F84989">
            <w:pPr>
              <w:rPr>
                <w:szCs w:val="22"/>
              </w:rPr>
            </w:pPr>
            <w:r>
              <w:rPr>
                <w:szCs w:val="22"/>
              </w:rPr>
              <w:t>MRD-negatiivisten lukumäärä (95 %:n luottamusväli)</w:t>
            </w:r>
            <w:r>
              <w:rPr>
                <w:szCs w:val="22"/>
                <w:vertAlign w:val="superscript"/>
              </w:rPr>
              <w:t xml:space="preserve"> c </w:t>
            </w:r>
            <w:r>
              <w:rPr>
                <w:szCs w:val="22"/>
              </w:rPr>
              <w:t>(%)</w:t>
            </w:r>
          </w:p>
        </w:tc>
        <w:tc>
          <w:tcPr>
            <w:tcW w:w="1920" w:type="dxa"/>
            <w:tcBorders>
              <w:bottom w:val="single" w:sz="4" w:space="0" w:color="auto"/>
            </w:tcBorders>
          </w:tcPr>
          <w:p w14:paraId="5F9EF83D" w14:textId="77777777" w:rsidR="00E25070" w:rsidRDefault="00E25070" w:rsidP="00F84989">
            <w:pPr>
              <w:rPr>
                <w:szCs w:val="22"/>
              </w:rPr>
            </w:pPr>
            <w:r>
              <w:rPr>
                <w:szCs w:val="22"/>
              </w:rPr>
              <w:t>22,3 (18,0; 27,0)</w:t>
            </w:r>
          </w:p>
        </w:tc>
        <w:tc>
          <w:tcPr>
            <w:tcW w:w="1920" w:type="dxa"/>
            <w:tcBorders>
              <w:bottom w:val="single" w:sz="4" w:space="0" w:color="auto"/>
            </w:tcBorders>
          </w:tcPr>
          <w:p w14:paraId="70A617F2" w14:textId="77777777" w:rsidR="00E25070" w:rsidRDefault="00E25070" w:rsidP="00F84989">
            <w:pPr>
              <w:rPr>
                <w:szCs w:val="22"/>
              </w:rPr>
            </w:pPr>
            <w:r>
              <w:rPr>
                <w:szCs w:val="22"/>
              </w:rPr>
              <w:t>6,2 (3,9; 9,2)</w:t>
            </w:r>
          </w:p>
        </w:tc>
      </w:tr>
      <w:tr w:rsidR="00E25070" w14:paraId="6DA91E92" w14:textId="77777777" w:rsidTr="00A03D29">
        <w:trPr>
          <w:cantSplit/>
        </w:trPr>
        <w:tc>
          <w:tcPr>
            <w:tcW w:w="5447" w:type="dxa"/>
            <w:tcBorders>
              <w:top w:val="single" w:sz="4" w:space="0" w:color="auto"/>
              <w:left w:val="single" w:sz="4" w:space="0" w:color="auto"/>
              <w:bottom w:val="single" w:sz="4" w:space="0" w:color="auto"/>
              <w:right w:val="single" w:sz="4" w:space="0" w:color="auto"/>
            </w:tcBorders>
          </w:tcPr>
          <w:p w14:paraId="03A09409" w14:textId="77777777" w:rsidR="00E25070" w:rsidRDefault="00E25070" w:rsidP="00F84989">
            <w:pPr>
              <w:ind w:left="284"/>
              <w:rPr>
                <w:szCs w:val="22"/>
              </w:rPr>
            </w:pPr>
            <w:r>
              <w:rPr>
                <w:szCs w:val="22"/>
              </w:rPr>
              <w:t>Kerroinsuhde, 95 %:n luottamusväli</w:t>
            </w:r>
            <w:r>
              <w:rPr>
                <w:szCs w:val="22"/>
                <w:vertAlign w:val="superscript"/>
              </w:rPr>
              <w:t>d</w:t>
            </w:r>
          </w:p>
        </w:tc>
        <w:tc>
          <w:tcPr>
            <w:tcW w:w="1920" w:type="dxa"/>
            <w:tcBorders>
              <w:top w:val="single" w:sz="4" w:space="0" w:color="auto"/>
              <w:bottom w:val="single" w:sz="4" w:space="0" w:color="auto"/>
            </w:tcBorders>
          </w:tcPr>
          <w:p w14:paraId="425BCEDF" w14:textId="77777777" w:rsidR="00E25070" w:rsidRDefault="00E25070" w:rsidP="00F84989">
            <w:pPr>
              <w:rPr>
                <w:szCs w:val="22"/>
              </w:rPr>
            </w:pPr>
            <w:r>
              <w:rPr>
                <w:szCs w:val="22"/>
              </w:rPr>
              <w:t>4,36 (2,64; 7,21)</w:t>
            </w:r>
          </w:p>
        </w:tc>
        <w:tc>
          <w:tcPr>
            <w:tcW w:w="1920" w:type="dxa"/>
            <w:tcBorders>
              <w:top w:val="single" w:sz="4" w:space="0" w:color="auto"/>
              <w:bottom w:val="single" w:sz="4" w:space="0" w:color="auto"/>
            </w:tcBorders>
          </w:tcPr>
          <w:p w14:paraId="571C244A" w14:textId="77777777" w:rsidR="00E25070" w:rsidRDefault="00E25070" w:rsidP="00F84989">
            <w:pPr>
              <w:rPr>
                <w:szCs w:val="22"/>
              </w:rPr>
            </w:pPr>
          </w:p>
        </w:tc>
      </w:tr>
      <w:tr w:rsidR="00E25070" w14:paraId="50E04114" w14:textId="77777777" w:rsidTr="00A03D29">
        <w:trPr>
          <w:cantSplit/>
        </w:trPr>
        <w:tc>
          <w:tcPr>
            <w:tcW w:w="5447" w:type="dxa"/>
            <w:tcBorders>
              <w:top w:val="single" w:sz="4" w:space="0" w:color="auto"/>
              <w:left w:val="single" w:sz="4" w:space="0" w:color="auto"/>
              <w:bottom w:val="single" w:sz="4" w:space="0" w:color="auto"/>
              <w:right w:val="single" w:sz="4" w:space="0" w:color="auto"/>
            </w:tcBorders>
          </w:tcPr>
          <w:p w14:paraId="0C06B244" w14:textId="77777777" w:rsidR="00E25070" w:rsidRDefault="00E25070" w:rsidP="00F84989">
            <w:pPr>
              <w:ind w:left="284"/>
              <w:rPr>
                <w:szCs w:val="22"/>
              </w:rPr>
            </w:pPr>
            <w:r>
              <w:rPr>
                <w:szCs w:val="22"/>
              </w:rPr>
              <w:t>p-arvo</w:t>
            </w:r>
            <w:r>
              <w:rPr>
                <w:szCs w:val="22"/>
                <w:vertAlign w:val="superscript"/>
              </w:rPr>
              <w:t>e</w:t>
            </w:r>
          </w:p>
        </w:tc>
        <w:tc>
          <w:tcPr>
            <w:tcW w:w="1920" w:type="dxa"/>
            <w:tcBorders>
              <w:top w:val="single" w:sz="4" w:space="0" w:color="auto"/>
            </w:tcBorders>
          </w:tcPr>
          <w:p w14:paraId="77F18B7A" w14:textId="77777777" w:rsidR="00E25070" w:rsidRDefault="00E25070" w:rsidP="00F84989">
            <w:pPr>
              <w:rPr>
                <w:szCs w:val="22"/>
              </w:rPr>
            </w:pPr>
            <w:r>
              <w:rPr>
                <w:szCs w:val="22"/>
              </w:rPr>
              <w:t>&lt; 0,0001</w:t>
            </w:r>
          </w:p>
        </w:tc>
        <w:tc>
          <w:tcPr>
            <w:tcW w:w="1920" w:type="dxa"/>
            <w:tcBorders>
              <w:top w:val="single" w:sz="4" w:space="0" w:color="auto"/>
              <w:left w:val="single" w:sz="4" w:space="0" w:color="auto"/>
              <w:bottom w:val="single" w:sz="4" w:space="0" w:color="auto"/>
              <w:right w:val="single" w:sz="4" w:space="0" w:color="auto"/>
            </w:tcBorders>
          </w:tcPr>
          <w:p w14:paraId="0880D10B" w14:textId="77777777" w:rsidR="00E25070" w:rsidRDefault="00E25070" w:rsidP="00F84989">
            <w:pPr>
              <w:rPr>
                <w:szCs w:val="22"/>
              </w:rPr>
            </w:pPr>
          </w:p>
        </w:tc>
      </w:tr>
      <w:tr w:rsidR="00E25070" w14:paraId="217313C3" w14:textId="77777777" w:rsidTr="00F84989">
        <w:trPr>
          <w:cantSplit/>
        </w:trPr>
        <w:tc>
          <w:tcPr>
            <w:tcW w:w="9287" w:type="dxa"/>
            <w:gridSpan w:val="3"/>
            <w:tcBorders>
              <w:top w:val="single" w:sz="4" w:space="0" w:color="auto"/>
              <w:left w:val="nil"/>
              <w:bottom w:val="nil"/>
              <w:right w:val="nil"/>
            </w:tcBorders>
          </w:tcPr>
          <w:p w14:paraId="462D6AF1" w14:textId="77777777" w:rsidR="00E25070" w:rsidRDefault="00E25070" w:rsidP="002B1B6E">
            <w:pPr>
              <w:rPr>
                <w:sz w:val="18"/>
                <w:szCs w:val="18"/>
              </w:rPr>
            </w:pPr>
            <w:r>
              <w:rPr>
                <w:sz w:val="18"/>
                <w:szCs w:val="18"/>
              </w:rPr>
              <w:lastRenderedPageBreak/>
              <w:t>D-VMP = daratumumabi-bortetsomibi-melfalaani-prednisoni; VMP = bortetsomibi-melfalaani-prednisoni; MRD = minimaalinen jäännöstauti (</w:t>
            </w:r>
            <w:r>
              <w:rPr>
                <w:i/>
                <w:sz w:val="18"/>
                <w:szCs w:val="18"/>
              </w:rPr>
              <w:t>minimal residual disease</w:t>
            </w:r>
            <w:r>
              <w:rPr>
                <w:sz w:val="18"/>
                <w:szCs w:val="18"/>
              </w:rPr>
              <w:t>)</w:t>
            </w:r>
          </w:p>
          <w:p w14:paraId="576C6EC0" w14:textId="77777777" w:rsidR="00E25070" w:rsidRDefault="00E25070" w:rsidP="002B1B6E">
            <w:pPr>
              <w:tabs>
                <w:tab w:val="left" w:pos="284"/>
              </w:tabs>
              <w:ind w:left="284" w:hanging="284"/>
              <w:rPr>
                <w:sz w:val="18"/>
                <w:szCs w:val="18"/>
              </w:rPr>
            </w:pPr>
            <w:r>
              <w:rPr>
                <w:szCs w:val="18"/>
                <w:vertAlign w:val="superscript"/>
              </w:rPr>
              <w:t>a</w:t>
            </w:r>
            <w:r>
              <w:rPr>
                <w:sz w:val="18"/>
                <w:szCs w:val="18"/>
              </w:rPr>
              <w:tab/>
              <w:t>Perustuu hoitoaikeen mukaiseen potilasjoukkoon (</w:t>
            </w:r>
            <w:r>
              <w:rPr>
                <w:i/>
                <w:sz w:val="18"/>
                <w:szCs w:val="18"/>
              </w:rPr>
              <w:t>intent-to-treat population</w:t>
            </w:r>
            <w:r>
              <w:rPr>
                <w:sz w:val="18"/>
                <w:szCs w:val="18"/>
              </w:rPr>
              <w:t>).</w:t>
            </w:r>
          </w:p>
          <w:p w14:paraId="75E1955C" w14:textId="77777777" w:rsidR="00E25070" w:rsidRDefault="00E25070" w:rsidP="002B1B6E">
            <w:pPr>
              <w:tabs>
                <w:tab w:val="left" w:pos="284"/>
              </w:tabs>
              <w:ind w:left="284" w:hanging="284"/>
              <w:rPr>
                <w:sz w:val="18"/>
                <w:szCs w:val="18"/>
              </w:rPr>
            </w:pPr>
            <w:r>
              <w:rPr>
                <w:szCs w:val="18"/>
                <w:vertAlign w:val="superscript"/>
              </w:rPr>
              <w:t>b</w:t>
            </w:r>
            <w:r>
              <w:rPr>
                <w:sz w:val="18"/>
                <w:szCs w:val="18"/>
              </w:rPr>
              <w:tab/>
              <w:t>Cochran-Mantel-Haenszelin khiin neliötestiin perustuva p-arvo.</w:t>
            </w:r>
          </w:p>
          <w:p w14:paraId="6A2BF3EA" w14:textId="77777777" w:rsidR="00E25070" w:rsidRDefault="00E25070" w:rsidP="002B1B6E">
            <w:pPr>
              <w:tabs>
                <w:tab w:val="left" w:pos="284"/>
              </w:tabs>
              <w:ind w:left="284" w:hanging="284"/>
              <w:rPr>
                <w:sz w:val="18"/>
                <w:szCs w:val="18"/>
              </w:rPr>
            </w:pPr>
            <w:r>
              <w:rPr>
                <w:szCs w:val="18"/>
                <w:vertAlign w:val="superscript"/>
              </w:rPr>
              <w:t>c</w:t>
            </w:r>
            <w:r>
              <w:rPr>
                <w:sz w:val="18"/>
                <w:szCs w:val="18"/>
              </w:rPr>
              <w:tab/>
              <w:t>Perustuu raja-arvoon 10</w:t>
            </w:r>
            <w:r>
              <w:rPr>
                <w:szCs w:val="22"/>
                <w:vertAlign w:val="superscript"/>
              </w:rPr>
              <w:t>-5</w:t>
            </w:r>
            <w:r>
              <w:rPr>
                <w:sz w:val="18"/>
                <w:szCs w:val="18"/>
              </w:rPr>
              <w:t>.</w:t>
            </w:r>
          </w:p>
          <w:p w14:paraId="33393DD6" w14:textId="77777777" w:rsidR="00E25070" w:rsidRDefault="00E25070" w:rsidP="002B1B6E">
            <w:pPr>
              <w:tabs>
                <w:tab w:val="left" w:pos="284"/>
              </w:tabs>
              <w:ind w:left="284" w:hanging="284"/>
              <w:rPr>
                <w:sz w:val="18"/>
                <w:szCs w:val="18"/>
              </w:rPr>
            </w:pPr>
            <w:r>
              <w:rPr>
                <w:szCs w:val="18"/>
                <w:vertAlign w:val="superscript"/>
              </w:rPr>
              <w:t>d</w:t>
            </w:r>
            <w:r>
              <w:rPr>
                <w:sz w:val="18"/>
                <w:szCs w:val="18"/>
              </w:rPr>
              <w:tab/>
              <w:t>Ositetuissa taulukoissa käytetään yleisten kerroinsuhteiden Mantel-Haenszelin estimaattia. Kerroinsuhde &gt; 1 osoittaa etua D-VMP-hoidon suhteen.</w:t>
            </w:r>
          </w:p>
          <w:p w14:paraId="36060ED0" w14:textId="77777777" w:rsidR="00E25070" w:rsidRDefault="00E25070" w:rsidP="002B1B6E">
            <w:pPr>
              <w:tabs>
                <w:tab w:val="clear" w:pos="567"/>
                <w:tab w:val="left" w:pos="284"/>
              </w:tabs>
              <w:ind w:left="284" w:hanging="284"/>
              <w:rPr>
                <w:sz w:val="18"/>
                <w:szCs w:val="18"/>
              </w:rPr>
            </w:pPr>
            <w:r>
              <w:rPr>
                <w:szCs w:val="18"/>
                <w:vertAlign w:val="superscript"/>
              </w:rPr>
              <w:t>e</w:t>
            </w:r>
            <w:r>
              <w:rPr>
                <w:sz w:val="18"/>
                <w:szCs w:val="18"/>
              </w:rPr>
              <w:tab/>
              <w:t>Fisherin eksaktiin testiin perustuva p-arvo.</w:t>
            </w:r>
          </w:p>
        </w:tc>
      </w:tr>
    </w:tbl>
    <w:p w14:paraId="56C9DD48" w14:textId="77777777" w:rsidR="00E25070" w:rsidRPr="000A337D" w:rsidRDefault="00E25070" w:rsidP="002B1B6E">
      <w:pPr>
        <w:rPr>
          <w:szCs w:val="22"/>
        </w:rPr>
      </w:pPr>
    </w:p>
    <w:p w14:paraId="193AEAE6" w14:textId="77777777" w:rsidR="00E25070" w:rsidRPr="000A337D" w:rsidRDefault="00E25070" w:rsidP="002B1B6E">
      <w:pPr>
        <w:rPr>
          <w:bCs/>
          <w:iCs/>
          <w:szCs w:val="22"/>
        </w:rPr>
      </w:pPr>
      <w:r w:rsidRPr="000A337D">
        <w:rPr>
          <w:bCs/>
          <w:iCs/>
          <w:szCs w:val="22"/>
        </w:rPr>
        <w:t>Vasteen saaneilla tutkittavilla ajan mediaani vasteeseen oli D-VMP-ryhmässä 0,79 kuukautta (vaihteluväli: 0,4–15,5 kuukautta) ja VMP-ryhmässä 0,82 kuukautta (vaihteluväli: 0,7–12,6 kuukautta). Vasteen keston mediaania ei ollut saavutettu D-VMP-ryhmässä ja VMP-ryhmässä se oli 21,3 kuukautta (vaihteluväli: 18,4 - ei arvioitavissa).</w:t>
      </w:r>
    </w:p>
    <w:p w14:paraId="045247EF" w14:textId="77777777" w:rsidR="00E25070" w:rsidRPr="000A337D" w:rsidRDefault="00E25070" w:rsidP="002B1B6E">
      <w:pPr>
        <w:rPr>
          <w:iCs/>
          <w:szCs w:val="22"/>
          <w:u w:val="single"/>
        </w:rPr>
      </w:pPr>
    </w:p>
    <w:p w14:paraId="639E4F26" w14:textId="77777777" w:rsidR="00E25070" w:rsidRPr="000A337D" w:rsidRDefault="00E25070" w:rsidP="002B1B6E">
      <w:pPr>
        <w:rPr>
          <w:i/>
          <w:iCs/>
          <w:szCs w:val="22"/>
        </w:rPr>
      </w:pPr>
      <w:r w:rsidRPr="000A337D">
        <w:rPr>
          <w:iCs/>
          <w:szCs w:val="22"/>
        </w:rPr>
        <w:t>Alaryhmäanalyysi tehtiin seuraavista potilasryhmistä: vähintään 70-vuotiaat; 65–69-vuotiaat, joiden ECOG-toimintakykyluokka oli 2; alle 65-vuotiaat, joilla on samanaikaisesti muita merkittäviä sairauksia tai ECOG-toimintakykyluokka 2 (D-VMP: n = 273, VMP: n = 270). Hoidon tehoa koskevat tulokset olivat tutkittavien tässä alaryhmässä yhdenmukaiset koko potilasjoukon kanssa. Tutkittavien tässä osajoukossa etenemättömyysajan mediaania ei saavutettu</w:t>
      </w:r>
      <w:r w:rsidRPr="000A337D">
        <w:rPr>
          <w:bCs/>
          <w:iCs/>
          <w:szCs w:val="22"/>
        </w:rPr>
        <w:t xml:space="preserve"> D-VMP-ryhmässä ja VMP-ryhmässä se oli 17,9 kuukautta (riskisuhde = 0,56; 95 %:n luottamusväli: 0,42; 0,75; p &lt; 0,0001). Kokonaisvasteluku oli D-VMP-ryhmässä </w:t>
      </w:r>
      <w:r w:rsidRPr="000A337D">
        <w:rPr>
          <w:iCs/>
          <w:szCs w:val="22"/>
        </w:rPr>
        <w:t>90 % ja VMP-ryhmässä 74 % (erittäin hyvän osittaisen vasteen (VGPR) osuus: D-VMP-ryhmässä 29 % ja VMP-ryhmässä 26 %; täydellisen vasteen (CR) osuus: D-VMP-ryhmässä 22 % ja VMP-ryhmässä 18 %; täydellisen vasteen lisäehdoin (sCR) osuus: D-VMP-ryhmässä 20 % ja VMP-ryhmässä 7 %). Myös hoidon turvallisuutta koskevat tulokset olivat tässä tutkittavien osajoukossa yhdenmukaiset koko potilasjoukon kanssa. Lisäksi hoidon turvallisuutta koskeva analyysi potilaiden osajoukosta, jonka ECOG-toimintakykyluokka oli 2 (D-VMP: n = 89, VMP: n = 84), oli myös yhdenmukainen koko potilasjoukon kanssa.</w:t>
      </w:r>
    </w:p>
    <w:p w14:paraId="4B4F4EE7" w14:textId="77777777" w:rsidR="00E25070" w:rsidRPr="000A337D" w:rsidRDefault="00E25070" w:rsidP="002B1B6E">
      <w:pPr>
        <w:rPr>
          <w:iCs/>
          <w:szCs w:val="22"/>
          <w:highlight w:val="cyan"/>
        </w:rPr>
      </w:pPr>
    </w:p>
    <w:p w14:paraId="3C92D58D" w14:textId="77777777" w:rsidR="00E25070" w:rsidRPr="000A337D" w:rsidRDefault="00E25070" w:rsidP="00F84989">
      <w:pPr>
        <w:keepNext/>
        <w:rPr>
          <w:bCs/>
          <w:i/>
          <w:szCs w:val="22"/>
        </w:rPr>
      </w:pPr>
      <w:r w:rsidRPr="000A337D">
        <w:rPr>
          <w:bCs/>
          <w:i/>
          <w:szCs w:val="22"/>
        </w:rPr>
        <w:t>Bortetsomibista, talidomidista ja deksametasonista (VTd) koostuva yhdistelmähoito potilaille, jotka soveltuvat autologiseen kantasolusiirtoon</w:t>
      </w:r>
    </w:p>
    <w:p w14:paraId="68174FB2" w14:textId="77777777" w:rsidR="00E25070" w:rsidRPr="000A337D" w:rsidRDefault="00E25070" w:rsidP="002B1B6E">
      <w:pPr>
        <w:rPr>
          <w:iCs/>
          <w:szCs w:val="22"/>
        </w:rPr>
      </w:pPr>
      <w:r w:rsidRPr="000A337D">
        <w:rPr>
          <w:iCs/>
          <w:szCs w:val="22"/>
        </w:rPr>
        <w:t xml:space="preserve">Tutkimus MMY3006 on kaksiosainen, avoin, satunnaistettu, aktiivisella aineella kontrolloitu vaiheen III tutkimus. Ensimmäisessä osassa </w:t>
      </w:r>
      <w:r w:rsidR="005E4B47" w:rsidRPr="000A337D">
        <w:rPr>
          <w:bCs/>
          <w:iCs/>
          <w:szCs w:val="22"/>
        </w:rPr>
        <w:t>laskimoon annettavaa daratumumabi-</w:t>
      </w:r>
      <w:r w:rsidRPr="000A337D">
        <w:rPr>
          <w:iCs/>
          <w:szCs w:val="22"/>
        </w:rPr>
        <w:t xml:space="preserve">induktio- ja </w:t>
      </w:r>
      <w:r w:rsidRPr="000A337D">
        <w:rPr>
          <w:iCs/>
          <w:szCs w:val="22"/>
        </w:rPr>
        <w:noBreakHyphen/>
        <w:t>konsolidaatiohoitoa annoksina 16 mg/kg yhdistelmänä</w:t>
      </w:r>
      <w:r w:rsidRPr="000A337D">
        <w:rPr>
          <w:bCs/>
          <w:iCs/>
          <w:szCs w:val="22"/>
        </w:rPr>
        <w:t xml:space="preserve"> bortetsomibin, talidomidin ja deksametasonin kanssa (D-VTd) verrattiin hoitoon bortetsomibin, talidomidin ja deksametasonin yhdistelmällä (VTd) äskettäin diagnosoitua multippelia myeloomaa sairastavilla potilailla, jotka soveltuivat autologiseen kantasolusiirtoon</w:t>
      </w:r>
      <w:r w:rsidRPr="000A337D">
        <w:rPr>
          <w:iCs/>
          <w:szCs w:val="22"/>
        </w:rPr>
        <w:t>.</w:t>
      </w:r>
      <w:r w:rsidRPr="000A337D">
        <w:rPr>
          <w:bCs/>
          <w:iCs/>
          <w:szCs w:val="22"/>
          <w:lang w:eastAsia="en-GB"/>
        </w:rPr>
        <w:t xml:space="preserve"> Hoidon konsolidaatiovaihe alkoi aikaisintaan </w:t>
      </w:r>
      <w:r w:rsidRPr="000A337D">
        <w:rPr>
          <w:bCs/>
          <w:iCs/>
          <w:szCs w:val="22"/>
        </w:rPr>
        <w:t>30 päivän kuluttua autologisesta kantasolusiirrosta, kun potilaat olivat toipuneet riittävästi ja siirre oli täysin kiinnittynyt. Toisessa osassa tutkittavat, jotka olivat saaneet vähintään osittaisen vasteen (PR) kantasolusiirron jälkeen päivään 100 mennessä, satunnaistettiin uudelleen suhteessa 1:1 daratumumabiylläpitohoitoon tai pelkkään tarkkailuun. Tästä eteenpäin kuvataan vain ensimmäisen osan tuloksia.</w:t>
      </w:r>
    </w:p>
    <w:p w14:paraId="615958D2" w14:textId="77777777" w:rsidR="00E25070" w:rsidRPr="000A337D" w:rsidRDefault="00E25070" w:rsidP="002B1B6E">
      <w:pPr>
        <w:rPr>
          <w:iCs/>
          <w:szCs w:val="22"/>
        </w:rPr>
      </w:pPr>
    </w:p>
    <w:p w14:paraId="3BB1657A" w14:textId="77777777" w:rsidR="00E25070" w:rsidRPr="000A337D" w:rsidRDefault="00E25070" w:rsidP="002B1B6E">
      <w:pPr>
        <w:rPr>
          <w:bCs/>
          <w:iCs/>
          <w:szCs w:val="22"/>
        </w:rPr>
      </w:pPr>
      <w:r w:rsidRPr="000A337D">
        <w:rPr>
          <w:bCs/>
          <w:iCs/>
          <w:szCs w:val="22"/>
        </w:rPr>
        <w:t>Bortetsomibia annettiin injektioina ihon alle (s.c.) tai injektioina laskimoon (i.v.) kehon pinta-alaan suhteutettuina annoksina 1,3 mg/m</w:t>
      </w:r>
      <w:r w:rsidRPr="000A337D">
        <w:rPr>
          <w:bCs/>
          <w:iCs/>
          <w:szCs w:val="22"/>
          <w:vertAlign w:val="superscript"/>
        </w:rPr>
        <w:t>2</w:t>
      </w:r>
      <w:r w:rsidRPr="000A337D">
        <w:rPr>
          <w:bCs/>
          <w:iCs/>
          <w:szCs w:val="22"/>
        </w:rPr>
        <w:t xml:space="preserve"> kaksi kertaa viikossa kahden viikon ajan (päivinä</w:t>
      </w:r>
      <w:r w:rsidR="0068523D" w:rsidRPr="000A337D">
        <w:rPr>
          <w:bCs/>
          <w:iCs/>
          <w:szCs w:val="22"/>
        </w:rPr>
        <w:t> </w:t>
      </w:r>
      <w:r w:rsidRPr="000A337D">
        <w:rPr>
          <w:bCs/>
          <w:iCs/>
          <w:szCs w:val="22"/>
        </w:rPr>
        <w:t>1, 4, 8 ja 11) 28 päivän (4 viikon) pituisina toistettuina induktiohoitosykleinä (syklit 1–4) sekä syklin 4 jälkeen tehdyn autologisen kantasolusiirron jälkeen kahtena konsolidaatiosyklinä (syklit 5 ja 6). Talidomidia annettiin kuuden bortetsomibisyklin aikana suun kautta 100 mg:n vuorokausiannoksina. Deksametasonia (suun kautta tai laskimoon) annettiin 40 mg:n annoksina syklien 1 ja 2 päivinä</w:t>
      </w:r>
      <w:r w:rsidR="0068523D" w:rsidRPr="000A337D">
        <w:rPr>
          <w:bCs/>
          <w:iCs/>
          <w:szCs w:val="22"/>
        </w:rPr>
        <w:t> </w:t>
      </w:r>
      <w:r w:rsidRPr="000A337D">
        <w:rPr>
          <w:bCs/>
          <w:iCs/>
          <w:szCs w:val="22"/>
        </w:rPr>
        <w:t>1, 2, 8, 9, 15, 16, 22 ja 23 sekä sykleissä 3–4 annoksina 40 mg päivinä</w:t>
      </w:r>
      <w:r w:rsidR="0068523D" w:rsidRPr="000A337D">
        <w:rPr>
          <w:bCs/>
          <w:iCs/>
          <w:szCs w:val="22"/>
        </w:rPr>
        <w:t> </w:t>
      </w:r>
      <w:r w:rsidRPr="000A337D">
        <w:rPr>
          <w:bCs/>
          <w:iCs/>
          <w:szCs w:val="22"/>
        </w:rPr>
        <w:t xml:space="preserve">1–2 ja annoksina 20 mg seuraavina hoitopäivinä (päivät 8, 9, 15, 16). Deksametasonia annettiin 20 mg:n annoksina syklien 5 ja 6 päivinä 1, 2, 8, 9, 15, 16. </w:t>
      </w:r>
      <w:r w:rsidR="005E4B47" w:rsidRPr="000A337D">
        <w:rPr>
          <w:bCs/>
          <w:iCs/>
          <w:szCs w:val="22"/>
        </w:rPr>
        <w:t>Laskimoon annettava</w:t>
      </w:r>
      <w:r w:rsidR="00BB57B4" w:rsidRPr="000A337D">
        <w:rPr>
          <w:bCs/>
          <w:iCs/>
          <w:szCs w:val="22"/>
        </w:rPr>
        <w:t>n</w:t>
      </w:r>
      <w:r w:rsidR="005E4B47" w:rsidRPr="000A337D">
        <w:rPr>
          <w:bCs/>
          <w:iCs/>
          <w:szCs w:val="22"/>
        </w:rPr>
        <w:t xml:space="preserve"> daratumumabi</w:t>
      </w:r>
      <w:r w:rsidR="00851BFC" w:rsidRPr="000A337D">
        <w:rPr>
          <w:bCs/>
          <w:iCs/>
          <w:szCs w:val="22"/>
        </w:rPr>
        <w:t>-</w:t>
      </w:r>
      <w:r w:rsidRPr="000A337D">
        <w:rPr>
          <w:bCs/>
          <w:iCs/>
          <w:szCs w:val="22"/>
        </w:rPr>
        <w:t>infuusion antopäivinä deksametasoniannos annettiin laskimoon infuusion esilääkityksenä. Bortetsomibin, talidomidin ja deksametasonin annosmuutokset tehtiin valmistajan valmistetietojen mukaisesti.</w:t>
      </w:r>
    </w:p>
    <w:p w14:paraId="1F8ED675" w14:textId="77777777" w:rsidR="00E25070" w:rsidRPr="000A337D" w:rsidRDefault="00E25070" w:rsidP="002B1B6E">
      <w:pPr>
        <w:rPr>
          <w:bCs/>
          <w:iCs/>
          <w:szCs w:val="22"/>
        </w:rPr>
      </w:pPr>
    </w:p>
    <w:p w14:paraId="45C617E0" w14:textId="77777777" w:rsidR="00E25070" w:rsidRPr="000A337D" w:rsidRDefault="00E25070" w:rsidP="002B1B6E">
      <w:pPr>
        <w:rPr>
          <w:iCs/>
          <w:szCs w:val="22"/>
        </w:rPr>
      </w:pPr>
      <w:r w:rsidRPr="000A337D">
        <w:rPr>
          <w:iCs/>
          <w:szCs w:val="22"/>
        </w:rPr>
        <w:t>Yhteensä 1</w:t>
      </w:r>
      <w:r w:rsidR="008B4D08" w:rsidRPr="000A337D">
        <w:rPr>
          <w:iCs/>
          <w:szCs w:val="22"/>
        </w:rPr>
        <w:t> </w:t>
      </w:r>
      <w:r w:rsidRPr="000A337D">
        <w:rPr>
          <w:iCs/>
          <w:szCs w:val="22"/>
        </w:rPr>
        <w:t xml:space="preserve">085 potilasta satunnaistettiin: 543 potilasta satunnaistettiin D-VTd-ryhmään, ja 542 potilasta satunnaistettiin VTd-ryhmään. Lähtötilanteen demografiset ja taudin ominaisuudet olivat näissä kahdessa hoitoryhmässä samankaltaiset. Potilaiden iän mediaani oli 58 vuotta (vaihteluväli: 22–65 vuotta). Kaikki potilaat olivat ≤ 65-vuotiaita: 43 % kuului ikäryhmään ≥ 60–65 vuotta, 41 % kuului </w:t>
      </w:r>
      <w:r w:rsidRPr="000A337D">
        <w:rPr>
          <w:iCs/>
          <w:szCs w:val="22"/>
        </w:rPr>
        <w:lastRenderedPageBreak/>
        <w:t xml:space="preserve">ikäryhmään ≥ 50–60 vuotta ja 16 % oli alle 50-vuotiaita. Suurin osa potilaista oli miehiä (59 %). ECOG-toimintakykyluokka oli 48 %:lla potilaista 0, 42 %:lla potilaista 1 ja 10 %:lla potilaista 2. </w:t>
      </w:r>
      <w:r w:rsidRPr="000A337D">
        <w:rPr>
          <w:i/>
          <w:iCs/>
          <w:szCs w:val="22"/>
        </w:rPr>
        <w:t>International Staging System</w:t>
      </w:r>
      <w:r w:rsidRPr="000A337D">
        <w:rPr>
          <w:iCs/>
          <w:szCs w:val="22"/>
        </w:rPr>
        <w:t xml:space="preserve"> (ISS) </w:t>
      </w:r>
      <w:r w:rsidRPr="000A337D">
        <w:rPr>
          <w:iCs/>
          <w:szCs w:val="22"/>
        </w:rPr>
        <w:noBreakHyphen/>
        <w:t>levinneisyysluokkaan I kuului 40 %, ISS-levinneisyysluokkaan II 45 % ja ISS-levinneisyysluokkaan III 15 % potilaista.</w:t>
      </w:r>
    </w:p>
    <w:p w14:paraId="5B8ED041" w14:textId="77777777" w:rsidR="00E25070" w:rsidRPr="000A337D" w:rsidRDefault="00E25070" w:rsidP="002B1B6E">
      <w:pPr>
        <w:rPr>
          <w:iCs/>
          <w:szCs w:val="22"/>
        </w:rPr>
      </w:pPr>
    </w:p>
    <w:p w14:paraId="10D82C53" w14:textId="77777777" w:rsidR="00E25070" w:rsidRPr="000A337D" w:rsidRDefault="00E25070" w:rsidP="002B1B6E">
      <w:pPr>
        <w:rPr>
          <w:iCs/>
          <w:szCs w:val="22"/>
        </w:rPr>
      </w:pPr>
      <w:r w:rsidRPr="000A337D">
        <w:rPr>
          <w:iCs/>
          <w:szCs w:val="22"/>
        </w:rPr>
        <w:t>Tehon arviointi perustui täydellisen vasteen lisäehdoin (sCR) saaneiden potilaiden lukumäärään 100 päivää kantasolusiirron jälkeen sekä etenemättömyysaikaan.</w:t>
      </w:r>
    </w:p>
    <w:p w14:paraId="50293668" w14:textId="77777777" w:rsidR="00E25070" w:rsidRPr="000A337D" w:rsidRDefault="00E25070" w:rsidP="002B1B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1726"/>
        <w:gridCol w:w="1614"/>
        <w:gridCol w:w="1611"/>
      </w:tblGrid>
      <w:tr w:rsidR="00CF3CC1" w14:paraId="5434FE0B" w14:textId="77777777" w:rsidTr="00A03D29">
        <w:trPr>
          <w:cantSplit/>
        </w:trPr>
        <w:tc>
          <w:tcPr>
            <w:tcW w:w="9287" w:type="dxa"/>
            <w:gridSpan w:val="4"/>
            <w:tcBorders>
              <w:top w:val="nil"/>
              <w:left w:val="nil"/>
              <w:bottom w:val="single" w:sz="4" w:space="0" w:color="auto"/>
              <w:right w:val="nil"/>
            </w:tcBorders>
          </w:tcPr>
          <w:p w14:paraId="58190DD8" w14:textId="4F0002A7" w:rsidR="00E25070" w:rsidRDefault="00E25070" w:rsidP="002B1B6E">
            <w:pPr>
              <w:keepNext/>
              <w:tabs>
                <w:tab w:val="left" w:pos="1421"/>
              </w:tabs>
              <w:rPr>
                <w:b/>
                <w:bCs/>
                <w:iCs/>
                <w:szCs w:val="22"/>
              </w:rPr>
            </w:pPr>
            <w:r>
              <w:rPr>
                <w:b/>
                <w:bCs/>
                <w:iCs/>
                <w:szCs w:val="22"/>
              </w:rPr>
              <w:t>Taulukko </w:t>
            </w:r>
            <w:r w:rsidR="00BB57B4">
              <w:rPr>
                <w:b/>
                <w:bCs/>
                <w:iCs/>
                <w:szCs w:val="22"/>
              </w:rPr>
              <w:t>1</w:t>
            </w:r>
            <w:r w:rsidR="00ED3202">
              <w:rPr>
                <w:b/>
                <w:bCs/>
                <w:iCs/>
                <w:szCs w:val="22"/>
              </w:rPr>
              <w:t>9</w:t>
            </w:r>
            <w:r>
              <w:rPr>
                <w:b/>
                <w:bCs/>
                <w:iCs/>
                <w:szCs w:val="22"/>
              </w:rPr>
              <w:t>:</w:t>
            </w:r>
            <w:r>
              <w:rPr>
                <w:b/>
                <w:bCs/>
                <w:iCs/>
                <w:szCs w:val="22"/>
              </w:rPr>
              <w:tab/>
              <w:t>Tutkimuksen MMY3006 tehoa koskevat tulokset</w:t>
            </w:r>
            <w:r>
              <w:rPr>
                <w:b/>
                <w:bCs/>
                <w:iCs/>
                <w:szCs w:val="22"/>
                <w:vertAlign w:val="superscript"/>
              </w:rPr>
              <w:t>a</w:t>
            </w:r>
          </w:p>
        </w:tc>
      </w:tr>
      <w:tr w:rsidR="00CF3CC1" w14:paraId="5A2FCD3C" w14:textId="77777777" w:rsidTr="00A03D29">
        <w:trPr>
          <w:cantSplit/>
        </w:trPr>
        <w:tc>
          <w:tcPr>
            <w:tcW w:w="4224" w:type="dxa"/>
            <w:tcBorders>
              <w:bottom w:val="single" w:sz="4" w:space="0" w:color="auto"/>
            </w:tcBorders>
          </w:tcPr>
          <w:p w14:paraId="1002DF64" w14:textId="77777777" w:rsidR="00E25070" w:rsidRDefault="00E25070" w:rsidP="002B1B6E">
            <w:pPr>
              <w:keepNext/>
              <w:rPr>
                <w:iCs/>
                <w:szCs w:val="22"/>
              </w:rPr>
            </w:pPr>
          </w:p>
        </w:tc>
        <w:tc>
          <w:tcPr>
            <w:tcW w:w="1767" w:type="dxa"/>
            <w:tcBorders>
              <w:bottom w:val="single" w:sz="4" w:space="0" w:color="auto"/>
            </w:tcBorders>
          </w:tcPr>
          <w:p w14:paraId="5940A850" w14:textId="77777777" w:rsidR="00E25070" w:rsidRDefault="00E25070" w:rsidP="002B1B6E">
            <w:pPr>
              <w:keepNext/>
              <w:rPr>
                <w:b/>
                <w:bCs/>
                <w:iCs/>
                <w:szCs w:val="22"/>
              </w:rPr>
            </w:pPr>
            <w:r>
              <w:rPr>
                <w:b/>
                <w:bCs/>
                <w:iCs/>
                <w:szCs w:val="22"/>
              </w:rPr>
              <w:t>D-VTd (n = 543)</w:t>
            </w:r>
          </w:p>
        </w:tc>
        <w:tc>
          <w:tcPr>
            <w:tcW w:w="1648" w:type="dxa"/>
            <w:tcBorders>
              <w:bottom w:val="single" w:sz="4" w:space="0" w:color="auto"/>
            </w:tcBorders>
          </w:tcPr>
          <w:p w14:paraId="2085EC9E" w14:textId="77777777" w:rsidR="00E25070" w:rsidRDefault="00E25070" w:rsidP="002B1B6E">
            <w:pPr>
              <w:keepNext/>
              <w:rPr>
                <w:b/>
                <w:bCs/>
                <w:iCs/>
                <w:szCs w:val="22"/>
              </w:rPr>
            </w:pPr>
            <w:r>
              <w:rPr>
                <w:b/>
                <w:bCs/>
                <w:iCs/>
                <w:szCs w:val="22"/>
              </w:rPr>
              <w:t>VTd (n = 542)</w:t>
            </w:r>
          </w:p>
        </w:tc>
        <w:tc>
          <w:tcPr>
            <w:tcW w:w="1648" w:type="dxa"/>
            <w:tcBorders>
              <w:bottom w:val="single" w:sz="4" w:space="0" w:color="auto"/>
            </w:tcBorders>
          </w:tcPr>
          <w:p w14:paraId="4CD31DEC" w14:textId="77777777" w:rsidR="00E25070" w:rsidRDefault="00E25070" w:rsidP="002B1B6E">
            <w:pPr>
              <w:keepNext/>
              <w:rPr>
                <w:b/>
                <w:bCs/>
                <w:iCs/>
                <w:szCs w:val="22"/>
              </w:rPr>
            </w:pPr>
            <w:r>
              <w:rPr>
                <w:b/>
                <w:bCs/>
                <w:iCs/>
                <w:szCs w:val="22"/>
              </w:rPr>
              <w:t>p-arvo</w:t>
            </w:r>
            <w:r>
              <w:rPr>
                <w:b/>
                <w:bCs/>
                <w:iCs/>
                <w:szCs w:val="22"/>
                <w:vertAlign w:val="superscript"/>
              </w:rPr>
              <w:t>b</w:t>
            </w:r>
          </w:p>
        </w:tc>
      </w:tr>
      <w:tr w:rsidR="00CF3CC1" w14:paraId="4BF63010" w14:textId="77777777" w:rsidTr="00A03D29">
        <w:trPr>
          <w:cantSplit/>
        </w:trPr>
        <w:tc>
          <w:tcPr>
            <w:tcW w:w="4224" w:type="dxa"/>
            <w:tcBorders>
              <w:top w:val="nil"/>
              <w:left w:val="single" w:sz="4" w:space="0" w:color="auto"/>
              <w:bottom w:val="single" w:sz="4" w:space="0" w:color="auto"/>
              <w:right w:val="single" w:sz="4" w:space="0" w:color="auto"/>
            </w:tcBorders>
          </w:tcPr>
          <w:p w14:paraId="76E16337" w14:textId="77777777" w:rsidR="00E25070" w:rsidRDefault="00E25070" w:rsidP="00F84989">
            <w:pPr>
              <w:rPr>
                <w:iCs/>
                <w:szCs w:val="22"/>
              </w:rPr>
            </w:pPr>
            <w:r>
              <w:rPr>
                <w:iCs/>
                <w:szCs w:val="22"/>
              </w:rPr>
              <w:t>Vasteen arviointi 100 päivää kantasolusiirron jälkeen</w:t>
            </w:r>
          </w:p>
        </w:tc>
        <w:tc>
          <w:tcPr>
            <w:tcW w:w="1767" w:type="dxa"/>
            <w:tcBorders>
              <w:bottom w:val="single" w:sz="4" w:space="0" w:color="auto"/>
            </w:tcBorders>
            <w:vAlign w:val="bottom"/>
          </w:tcPr>
          <w:p w14:paraId="3FA82ED0" w14:textId="77777777" w:rsidR="00E25070" w:rsidRDefault="00E25070" w:rsidP="00F84989">
            <w:pPr>
              <w:rPr>
                <w:iCs/>
                <w:szCs w:val="22"/>
              </w:rPr>
            </w:pPr>
          </w:p>
        </w:tc>
        <w:tc>
          <w:tcPr>
            <w:tcW w:w="1648" w:type="dxa"/>
            <w:tcBorders>
              <w:bottom w:val="single" w:sz="4" w:space="0" w:color="auto"/>
            </w:tcBorders>
            <w:vAlign w:val="bottom"/>
          </w:tcPr>
          <w:p w14:paraId="3218C8E4" w14:textId="77777777" w:rsidR="00E25070" w:rsidRDefault="00E25070" w:rsidP="00F84989">
            <w:pPr>
              <w:rPr>
                <w:iCs/>
                <w:szCs w:val="22"/>
              </w:rPr>
            </w:pPr>
          </w:p>
        </w:tc>
        <w:tc>
          <w:tcPr>
            <w:tcW w:w="1648" w:type="dxa"/>
            <w:tcBorders>
              <w:bottom w:val="single" w:sz="4" w:space="0" w:color="auto"/>
            </w:tcBorders>
            <w:vAlign w:val="bottom"/>
          </w:tcPr>
          <w:p w14:paraId="7BDF98CF" w14:textId="77777777" w:rsidR="00E25070" w:rsidRDefault="00E25070" w:rsidP="00F84989">
            <w:pPr>
              <w:rPr>
                <w:iCs/>
                <w:szCs w:val="22"/>
              </w:rPr>
            </w:pPr>
          </w:p>
        </w:tc>
      </w:tr>
      <w:tr w:rsidR="00CF3CC1" w14:paraId="17F5A342" w14:textId="77777777" w:rsidTr="00A03D29">
        <w:trPr>
          <w:cantSplit/>
        </w:trPr>
        <w:tc>
          <w:tcPr>
            <w:tcW w:w="4224" w:type="dxa"/>
            <w:tcBorders>
              <w:top w:val="single" w:sz="4" w:space="0" w:color="auto"/>
              <w:left w:val="single" w:sz="4" w:space="0" w:color="auto"/>
              <w:bottom w:val="single" w:sz="4" w:space="0" w:color="auto"/>
              <w:right w:val="single" w:sz="4" w:space="0" w:color="auto"/>
            </w:tcBorders>
          </w:tcPr>
          <w:p w14:paraId="3E9EC12F" w14:textId="77777777" w:rsidR="00E25070" w:rsidRDefault="00E25070" w:rsidP="00F84989">
            <w:pPr>
              <w:ind w:left="567"/>
              <w:rPr>
                <w:iCs/>
                <w:szCs w:val="22"/>
              </w:rPr>
            </w:pPr>
            <w:r>
              <w:rPr>
                <w:iCs/>
                <w:szCs w:val="22"/>
              </w:rPr>
              <w:t>Täydellinen vaste lisäehdoin (sCR)</w:t>
            </w:r>
          </w:p>
        </w:tc>
        <w:tc>
          <w:tcPr>
            <w:tcW w:w="1767" w:type="dxa"/>
            <w:tcBorders>
              <w:top w:val="single" w:sz="4" w:space="0" w:color="auto"/>
              <w:left w:val="nil"/>
              <w:bottom w:val="single" w:sz="4" w:space="0" w:color="auto"/>
              <w:right w:val="nil"/>
            </w:tcBorders>
            <w:shd w:val="clear" w:color="auto" w:fill="FFFFFF"/>
            <w:vAlign w:val="bottom"/>
          </w:tcPr>
          <w:p w14:paraId="6B660D13" w14:textId="77777777" w:rsidR="00E25070" w:rsidRDefault="00E25070" w:rsidP="00F84989">
            <w:pPr>
              <w:rPr>
                <w:iCs/>
                <w:szCs w:val="22"/>
              </w:rPr>
            </w:pPr>
            <w:r>
              <w:rPr>
                <w:iCs/>
                <w:szCs w:val="22"/>
              </w:rPr>
              <w:t>157 (28,9 %)</w:t>
            </w:r>
          </w:p>
        </w:tc>
        <w:tc>
          <w:tcPr>
            <w:tcW w:w="1648" w:type="dxa"/>
            <w:tcBorders>
              <w:top w:val="single" w:sz="4" w:space="0" w:color="auto"/>
              <w:bottom w:val="single" w:sz="4" w:space="0" w:color="auto"/>
            </w:tcBorders>
            <w:vAlign w:val="bottom"/>
          </w:tcPr>
          <w:p w14:paraId="45108C69" w14:textId="77777777" w:rsidR="00E25070" w:rsidRDefault="00E25070" w:rsidP="00F84989">
            <w:pPr>
              <w:rPr>
                <w:iCs/>
                <w:szCs w:val="22"/>
              </w:rPr>
            </w:pPr>
            <w:r>
              <w:rPr>
                <w:iCs/>
                <w:szCs w:val="22"/>
              </w:rPr>
              <w:t>110 (20,3 %)</w:t>
            </w:r>
          </w:p>
        </w:tc>
        <w:tc>
          <w:tcPr>
            <w:tcW w:w="1648" w:type="dxa"/>
            <w:tcBorders>
              <w:top w:val="single" w:sz="4" w:space="0" w:color="auto"/>
              <w:bottom w:val="single" w:sz="4" w:space="0" w:color="auto"/>
            </w:tcBorders>
            <w:vAlign w:val="bottom"/>
          </w:tcPr>
          <w:p w14:paraId="26E77163" w14:textId="77777777" w:rsidR="00E25070" w:rsidRDefault="00E25070" w:rsidP="00F84989">
            <w:pPr>
              <w:rPr>
                <w:iCs/>
                <w:szCs w:val="22"/>
              </w:rPr>
            </w:pPr>
            <w:r>
              <w:rPr>
                <w:iCs/>
                <w:szCs w:val="22"/>
              </w:rPr>
              <w:t>0,0010</w:t>
            </w:r>
          </w:p>
        </w:tc>
      </w:tr>
      <w:tr w:rsidR="00CF3CC1" w14:paraId="344FE89F" w14:textId="77777777" w:rsidTr="00A03D29">
        <w:trPr>
          <w:cantSplit/>
        </w:trPr>
        <w:tc>
          <w:tcPr>
            <w:tcW w:w="4224" w:type="dxa"/>
            <w:tcBorders>
              <w:top w:val="single" w:sz="4" w:space="0" w:color="auto"/>
              <w:left w:val="single" w:sz="4" w:space="0" w:color="auto"/>
              <w:bottom w:val="single" w:sz="4" w:space="0" w:color="auto"/>
              <w:right w:val="single" w:sz="4" w:space="0" w:color="auto"/>
            </w:tcBorders>
          </w:tcPr>
          <w:p w14:paraId="4584C89C" w14:textId="77777777" w:rsidR="00E25070" w:rsidRDefault="00E25070" w:rsidP="00F84989">
            <w:pPr>
              <w:ind w:left="567"/>
              <w:rPr>
                <w:iCs/>
                <w:szCs w:val="22"/>
              </w:rPr>
            </w:pPr>
            <w:r>
              <w:rPr>
                <w:iCs/>
                <w:szCs w:val="22"/>
              </w:rPr>
              <w:t>Täydellinen vaste tai parempi (sCR+CR)</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bottom"/>
          </w:tcPr>
          <w:p w14:paraId="1210D3E7" w14:textId="77777777" w:rsidR="00E25070" w:rsidRDefault="00E25070" w:rsidP="00F84989">
            <w:pPr>
              <w:rPr>
                <w:iCs/>
                <w:szCs w:val="22"/>
              </w:rPr>
            </w:pPr>
            <w:r>
              <w:rPr>
                <w:iCs/>
                <w:szCs w:val="22"/>
              </w:rPr>
              <w:t>211 (38,9 %)</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bottom"/>
          </w:tcPr>
          <w:p w14:paraId="2A9E067B" w14:textId="77777777" w:rsidR="00E25070" w:rsidRDefault="00E25070" w:rsidP="00F84989">
            <w:pPr>
              <w:rPr>
                <w:iCs/>
                <w:szCs w:val="22"/>
              </w:rPr>
            </w:pPr>
            <w:r>
              <w:rPr>
                <w:iCs/>
                <w:szCs w:val="22"/>
              </w:rPr>
              <w:t>141 (26,0 %)</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bottom"/>
          </w:tcPr>
          <w:p w14:paraId="0B6B740E" w14:textId="77777777" w:rsidR="00E25070" w:rsidRDefault="00E25070" w:rsidP="00F84989">
            <w:pPr>
              <w:rPr>
                <w:iCs/>
                <w:szCs w:val="22"/>
              </w:rPr>
            </w:pPr>
            <w:r>
              <w:rPr>
                <w:iCs/>
                <w:szCs w:val="22"/>
              </w:rPr>
              <w:t>&lt; 0,0001</w:t>
            </w:r>
          </w:p>
        </w:tc>
      </w:tr>
      <w:tr w:rsidR="00CF3CC1" w14:paraId="05D62047" w14:textId="77777777" w:rsidTr="00A03D29">
        <w:trPr>
          <w:cantSplit/>
        </w:trPr>
        <w:tc>
          <w:tcPr>
            <w:tcW w:w="4224" w:type="dxa"/>
            <w:tcBorders>
              <w:top w:val="single" w:sz="4" w:space="0" w:color="auto"/>
              <w:left w:val="single" w:sz="4" w:space="0" w:color="auto"/>
              <w:bottom w:val="single" w:sz="4" w:space="0" w:color="auto"/>
              <w:right w:val="single" w:sz="4" w:space="0" w:color="auto"/>
            </w:tcBorders>
          </w:tcPr>
          <w:p w14:paraId="789BE3B1" w14:textId="77777777" w:rsidR="00E25070" w:rsidRDefault="00E25070" w:rsidP="00F84989">
            <w:pPr>
              <w:ind w:left="567"/>
              <w:rPr>
                <w:iCs/>
                <w:szCs w:val="22"/>
              </w:rPr>
            </w:pPr>
            <w:r>
              <w:rPr>
                <w:iCs/>
                <w:szCs w:val="22"/>
              </w:rPr>
              <w:t>Erittäin hyvä osittainen vaste tai parempi (sCR+CR+VGPR)</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bottom"/>
          </w:tcPr>
          <w:p w14:paraId="0F7AE588" w14:textId="77777777" w:rsidR="00E25070" w:rsidRDefault="00E25070" w:rsidP="00F84989">
            <w:pPr>
              <w:rPr>
                <w:iCs/>
                <w:szCs w:val="22"/>
              </w:rPr>
            </w:pPr>
            <w:r>
              <w:rPr>
                <w:iCs/>
                <w:szCs w:val="22"/>
              </w:rPr>
              <w:t>453 (83,4 %)</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bottom"/>
          </w:tcPr>
          <w:p w14:paraId="78C438FE" w14:textId="77777777" w:rsidR="00E25070" w:rsidRDefault="00E25070" w:rsidP="00F84989">
            <w:pPr>
              <w:rPr>
                <w:iCs/>
                <w:szCs w:val="22"/>
              </w:rPr>
            </w:pPr>
            <w:r>
              <w:rPr>
                <w:iCs/>
                <w:szCs w:val="22"/>
              </w:rPr>
              <w:t>423 (78,0 %)</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bottom"/>
          </w:tcPr>
          <w:p w14:paraId="1ACB5705" w14:textId="77777777" w:rsidR="00E25070" w:rsidRDefault="00E25070" w:rsidP="00F84989">
            <w:pPr>
              <w:rPr>
                <w:iCs/>
                <w:szCs w:val="22"/>
              </w:rPr>
            </w:pPr>
          </w:p>
        </w:tc>
      </w:tr>
      <w:tr w:rsidR="00CF3CC1" w14:paraId="1C545627" w14:textId="77777777" w:rsidTr="00A03D29">
        <w:trPr>
          <w:cantSplit/>
        </w:trPr>
        <w:tc>
          <w:tcPr>
            <w:tcW w:w="4224" w:type="dxa"/>
            <w:tcBorders>
              <w:top w:val="single" w:sz="4" w:space="0" w:color="auto"/>
              <w:left w:val="single" w:sz="4" w:space="0" w:color="auto"/>
              <w:bottom w:val="single" w:sz="4" w:space="0" w:color="auto"/>
              <w:right w:val="single" w:sz="4" w:space="0" w:color="auto"/>
            </w:tcBorders>
          </w:tcPr>
          <w:p w14:paraId="02A105E2" w14:textId="77777777" w:rsidR="00E25070" w:rsidRDefault="00E25070" w:rsidP="00F84989">
            <w:pPr>
              <w:rPr>
                <w:iCs/>
                <w:szCs w:val="22"/>
              </w:rPr>
            </w:pPr>
            <w:r>
              <w:rPr>
                <w:szCs w:val="22"/>
                <w:lang w:eastAsia="en-GB"/>
              </w:rPr>
              <w:t>MRD-negatiivisuus</w:t>
            </w:r>
            <w:r>
              <w:rPr>
                <w:szCs w:val="22"/>
                <w:vertAlign w:val="superscript"/>
                <w:lang w:eastAsia="en-GB"/>
              </w:rPr>
              <w:t>c, d</w:t>
            </w:r>
            <w:r>
              <w:rPr>
                <w:szCs w:val="22"/>
                <w:lang w:eastAsia="en-GB"/>
              </w:rPr>
              <w:t>, n (%)</w:t>
            </w:r>
          </w:p>
        </w:tc>
        <w:tc>
          <w:tcPr>
            <w:tcW w:w="1767" w:type="dxa"/>
            <w:shd w:val="clear" w:color="auto" w:fill="FFFFFF"/>
            <w:vAlign w:val="bottom"/>
          </w:tcPr>
          <w:p w14:paraId="766B6A84" w14:textId="77777777" w:rsidR="00E25070" w:rsidRDefault="00E25070" w:rsidP="00F84989">
            <w:pPr>
              <w:rPr>
                <w:szCs w:val="22"/>
              </w:rPr>
            </w:pPr>
            <w:r>
              <w:rPr>
                <w:szCs w:val="22"/>
              </w:rPr>
              <w:t>346 (63,7 %)</w:t>
            </w:r>
          </w:p>
        </w:tc>
        <w:tc>
          <w:tcPr>
            <w:tcW w:w="1648" w:type="dxa"/>
            <w:shd w:val="clear" w:color="auto" w:fill="FFFFFF"/>
            <w:vAlign w:val="bottom"/>
          </w:tcPr>
          <w:p w14:paraId="11E24BBC" w14:textId="77777777" w:rsidR="00E25070" w:rsidRDefault="00E25070" w:rsidP="00F84989">
            <w:pPr>
              <w:rPr>
                <w:szCs w:val="22"/>
              </w:rPr>
            </w:pPr>
            <w:r>
              <w:rPr>
                <w:szCs w:val="22"/>
              </w:rPr>
              <w:t>236 (43,5 %)</w:t>
            </w:r>
          </w:p>
        </w:tc>
        <w:tc>
          <w:tcPr>
            <w:tcW w:w="1648" w:type="dxa"/>
            <w:tcBorders>
              <w:top w:val="single" w:sz="4" w:space="0" w:color="auto"/>
            </w:tcBorders>
          </w:tcPr>
          <w:p w14:paraId="31802691" w14:textId="77777777" w:rsidR="00E25070" w:rsidRDefault="00E25070" w:rsidP="00F84989">
            <w:pPr>
              <w:rPr>
                <w:szCs w:val="22"/>
                <w:lang w:eastAsia="en-GB"/>
              </w:rPr>
            </w:pPr>
            <w:r>
              <w:rPr>
                <w:szCs w:val="22"/>
                <w:lang w:eastAsia="en-GB"/>
              </w:rPr>
              <w:t>&lt; 0,0001</w:t>
            </w:r>
          </w:p>
        </w:tc>
      </w:tr>
      <w:tr w:rsidR="00CF3CC1" w14:paraId="5FA2F9A5" w14:textId="77777777" w:rsidTr="00A03D29">
        <w:trPr>
          <w:cantSplit/>
        </w:trPr>
        <w:tc>
          <w:tcPr>
            <w:tcW w:w="4224" w:type="dxa"/>
            <w:tcBorders>
              <w:top w:val="single" w:sz="4" w:space="0" w:color="auto"/>
              <w:left w:val="single" w:sz="4" w:space="0" w:color="auto"/>
              <w:bottom w:val="single" w:sz="4" w:space="0" w:color="auto"/>
              <w:right w:val="single" w:sz="4" w:space="0" w:color="auto"/>
            </w:tcBorders>
          </w:tcPr>
          <w:p w14:paraId="6A79E8F6" w14:textId="77777777" w:rsidR="00E25070" w:rsidRDefault="00E25070" w:rsidP="00F84989">
            <w:pPr>
              <w:ind w:left="567"/>
              <w:rPr>
                <w:iCs/>
                <w:szCs w:val="22"/>
              </w:rPr>
            </w:pPr>
            <w:r>
              <w:rPr>
                <w:szCs w:val="22"/>
                <w:lang w:eastAsia="en-GB"/>
              </w:rPr>
              <w:t>95 %:n luottamusväli (%)</w:t>
            </w:r>
          </w:p>
        </w:tc>
        <w:tc>
          <w:tcPr>
            <w:tcW w:w="1767" w:type="dxa"/>
            <w:shd w:val="clear" w:color="auto" w:fill="FFFFFF"/>
            <w:vAlign w:val="bottom"/>
          </w:tcPr>
          <w:p w14:paraId="61EB1A8E" w14:textId="77777777" w:rsidR="00E25070" w:rsidRDefault="00E25070" w:rsidP="00F84989">
            <w:pPr>
              <w:rPr>
                <w:szCs w:val="22"/>
              </w:rPr>
            </w:pPr>
            <w:r>
              <w:rPr>
                <w:szCs w:val="22"/>
              </w:rPr>
              <w:t>(59,5 %; 67,8 %)</w:t>
            </w:r>
          </w:p>
        </w:tc>
        <w:tc>
          <w:tcPr>
            <w:tcW w:w="1648" w:type="dxa"/>
            <w:shd w:val="clear" w:color="auto" w:fill="FFFFFF"/>
            <w:vAlign w:val="bottom"/>
          </w:tcPr>
          <w:p w14:paraId="136696BA" w14:textId="77777777" w:rsidR="00E25070" w:rsidRDefault="00E25070" w:rsidP="00F84989">
            <w:pPr>
              <w:rPr>
                <w:szCs w:val="22"/>
              </w:rPr>
            </w:pPr>
            <w:r>
              <w:rPr>
                <w:szCs w:val="22"/>
              </w:rPr>
              <w:t>(39,3 %; 47,8 %)</w:t>
            </w:r>
          </w:p>
        </w:tc>
        <w:tc>
          <w:tcPr>
            <w:tcW w:w="1648" w:type="dxa"/>
            <w:tcBorders>
              <w:top w:val="single" w:sz="4" w:space="0" w:color="auto"/>
            </w:tcBorders>
          </w:tcPr>
          <w:p w14:paraId="61B10894" w14:textId="77777777" w:rsidR="00E25070" w:rsidRDefault="00E25070" w:rsidP="00F84989">
            <w:pPr>
              <w:rPr>
                <w:szCs w:val="22"/>
                <w:lang w:eastAsia="en-GB"/>
              </w:rPr>
            </w:pPr>
          </w:p>
        </w:tc>
      </w:tr>
      <w:tr w:rsidR="00CF3CC1" w14:paraId="03D204B1" w14:textId="77777777" w:rsidTr="00A03D29">
        <w:trPr>
          <w:cantSplit/>
        </w:trPr>
        <w:tc>
          <w:tcPr>
            <w:tcW w:w="4224" w:type="dxa"/>
            <w:tcBorders>
              <w:top w:val="single" w:sz="4" w:space="0" w:color="auto"/>
              <w:left w:val="single" w:sz="4" w:space="0" w:color="auto"/>
              <w:bottom w:val="single" w:sz="4" w:space="0" w:color="auto"/>
              <w:right w:val="single" w:sz="4" w:space="0" w:color="auto"/>
            </w:tcBorders>
          </w:tcPr>
          <w:p w14:paraId="0A500DA8" w14:textId="77777777" w:rsidR="00E25070" w:rsidRDefault="00E25070" w:rsidP="00F84989">
            <w:pPr>
              <w:ind w:left="567"/>
              <w:rPr>
                <w:iCs/>
                <w:szCs w:val="22"/>
              </w:rPr>
            </w:pPr>
            <w:r>
              <w:rPr>
                <w:szCs w:val="22"/>
                <w:lang w:eastAsia="en-GB"/>
              </w:rPr>
              <w:t>Kerroinsuhde, 95 %:n luottamusväli</w:t>
            </w:r>
            <w:r>
              <w:rPr>
                <w:szCs w:val="22"/>
                <w:vertAlign w:val="superscript"/>
                <w:lang w:eastAsia="en-GB"/>
              </w:rPr>
              <w:t>e</w:t>
            </w:r>
          </w:p>
        </w:tc>
        <w:tc>
          <w:tcPr>
            <w:tcW w:w="3415" w:type="dxa"/>
            <w:gridSpan w:val="2"/>
            <w:tcBorders>
              <w:top w:val="single" w:sz="4" w:space="0" w:color="auto"/>
              <w:left w:val="single" w:sz="4" w:space="0" w:color="auto"/>
              <w:bottom w:val="single" w:sz="4" w:space="0" w:color="auto"/>
              <w:right w:val="single" w:sz="4" w:space="0" w:color="auto"/>
            </w:tcBorders>
            <w:shd w:val="clear" w:color="auto" w:fill="FFFFFF"/>
          </w:tcPr>
          <w:p w14:paraId="3C2889EC" w14:textId="77777777" w:rsidR="00E25070" w:rsidRDefault="00E25070" w:rsidP="00F84989">
            <w:pPr>
              <w:rPr>
                <w:szCs w:val="22"/>
              </w:rPr>
            </w:pPr>
            <w:r>
              <w:rPr>
                <w:szCs w:val="22"/>
              </w:rPr>
              <w:t>2,27 (1,78; 2,90)</w:t>
            </w:r>
          </w:p>
        </w:tc>
        <w:tc>
          <w:tcPr>
            <w:tcW w:w="1648" w:type="dxa"/>
            <w:tcBorders>
              <w:top w:val="single" w:sz="4" w:space="0" w:color="auto"/>
            </w:tcBorders>
          </w:tcPr>
          <w:p w14:paraId="7A3FFCCC" w14:textId="77777777" w:rsidR="00E25070" w:rsidRDefault="00E25070" w:rsidP="00F84989">
            <w:pPr>
              <w:rPr>
                <w:szCs w:val="22"/>
                <w:lang w:eastAsia="en-GB"/>
              </w:rPr>
            </w:pPr>
          </w:p>
        </w:tc>
      </w:tr>
      <w:tr w:rsidR="00CF3CC1" w14:paraId="6D883A6E" w14:textId="77777777" w:rsidTr="00A03D29">
        <w:trPr>
          <w:cantSplit/>
        </w:trPr>
        <w:tc>
          <w:tcPr>
            <w:tcW w:w="4224" w:type="dxa"/>
            <w:tcBorders>
              <w:top w:val="single" w:sz="4" w:space="0" w:color="auto"/>
              <w:left w:val="single" w:sz="4" w:space="0" w:color="auto"/>
              <w:bottom w:val="single" w:sz="4" w:space="0" w:color="auto"/>
              <w:right w:val="single" w:sz="4" w:space="0" w:color="auto"/>
            </w:tcBorders>
          </w:tcPr>
          <w:p w14:paraId="2B0AA10A" w14:textId="77777777" w:rsidR="00E25070" w:rsidRDefault="00E25070" w:rsidP="00F84989">
            <w:pPr>
              <w:rPr>
                <w:iCs/>
                <w:szCs w:val="22"/>
              </w:rPr>
            </w:pPr>
            <w:r>
              <w:rPr>
                <w:iCs/>
                <w:szCs w:val="22"/>
              </w:rPr>
              <w:t>MRD-negatiivisuus sekä täydellinen vaste tai parempi</w:t>
            </w:r>
            <w:r>
              <w:rPr>
                <w:iCs/>
                <w:szCs w:val="22"/>
                <w:vertAlign w:val="superscript"/>
              </w:rPr>
              <w:t>c</w:t>
            </w:r>
            <w:r>
              <w:rPr>
                <w:iCs/>
                <w:szCs w:val="22"/>
              </w:rPr>
              <w:t>, n (%)</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14:paraId="51D0D2F3" w14:textId="77777777" w:rsidR="00E25070" w:rsidRDefault="00E25070" w:rsidP="00F84989">
            <w:pPr>
              <w:rPr>
                <w:iCs/>
                <w:szCs w:val="22"/>
              </w:rPr>
            </w:pPr>
            <w:r>
              <w:rPr>
                <w:szCs w:val="22"/>
              </w:rPr>
              <w:t>183 (33,7 %)</w:t>
            </w:r>
          </w:p>
        </w:tc>
        <w:tc>
          <w:tcPr>
            <w:tcW w:w="1648" w:type="dxa"/>
            <w:tcBorders>
              <w:top w:val="single" w:sz="4" w:space="0" w:color="auto"/>
              <w:left w:val="single" w:sz="4" w:space="0" w:color="auto"/>
              <w:bottom w:val="single" w:sz="4" w:space="0" w:color="auto"/>
              <w:right w:val="nil"/>
            </w:tcBorders>
            <w:shd w:val="clear" w:color="auto" w:fill="FFFFFF"/>
          </w:tcPr>
          <w:p w14:paraId="533997B5" w14:textId="77777777" w:rsidR="00E25070" w:rsidRDefault="00E25070" w:rsidP="00F84989">
            <w:pPr>
              <w:rPr>
                <w:iCs/>
                <w:szCs w:val="22"/>
              </w:rPr>
            </w:pPr>
            <w:r>
              <w:rPr>
                <w:szCs w:val="22"/>
              </w:rPr>
              <w:t>108 (19,9 %)</w:t>
            </w:r>
          </w:p>
        </w:tc>
        <w:tc>
          <w:tcPr>
            <w:tcW w:w="1648" w:type="dxa"/>
            <w:tcBorders>
              <w:top w:val="single" w:sz="4" w:space="0" w:color="auto"/>
            </w:tcBorders>
          </w:tcPr>
          <w:p w14:paraId="637DD604" w14:textId="77777777" w:rsidR="00E25070" w:rsidRDefault="00E25070" w:rsidP="00F84989">
            <w:pPr>
              <w:rPr>
                <w:iCs/>
                <w:szCs w:val="22"/>
              </w:rPr>
            </w:pPr>
            <w:r>
              <w:rPr>
                <w:szCs w:val="22"/>
                <w:lang w:eastAsia="en-GB"/>
              </w:rPr>
              <w:t>&lt; 0,0001</w:t>
            </w:r>
          </w:p>
        </w:tc>
      </w:tr>
      <w:tr w:rsidR="00CF3CC1" w14:paraId="555A8E06" w14:textId="77777777" w:rsidTr="00A03D29">
        <w:trPr>
          <w:cantSplit/>
        </w:trPr>
        <w:tc>
          <w:tcPr>
            <w:tcW w:w="4224" w:type="dxa"/>
            <w:tcBorders>
              <w:top w:val="single" w:sz="4" w:space="0" w:color="auto"/>
              <w:left w:val="single" w:sz="4" w:space="0" w:color="auto"/>
              <w:bottom w:val="single" w:sz="4" w:space="0" w:color="auto"/>
              <w:right w:val="single" w:sz="4" w:space="0" w:color="auto"/>
            </w:tcBorders>
          </w:tcPr>
          <w:p w14:paraId="1E368C24" w14:textId="77777777" w:rsidR="00E25070" w:rsidRDefault="00E25070" w:rsidP="00F84989">
            <w:pPr>
              <w:ind w:left="567"/>
              <w:rPr>
                <w:iCs/>
                <w:szCs w:val="22"/>
              </w:rPr>
            </w:pPr>
            <w:r>
              <w:rPr>
                <w:iCs/>
                <w:szCs w:val="22"/>
              </w:rPr>
              <w:t>95 %:n luottamusväli (%)</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14:paraId="2DAB166C" w14:textId="77777777" w:rsidR="00E25070" w:rsidRDefault="00E25070" w:rsidP="00F84989">
            <w:pPr>
              <w:rPr>
                <w:iCs/>
                <w:szCs w:val="22"/>
              </w:rPr>
            </w:pPr>
            <w:r>
              <w:rPr>
                <w:szCs w:val="22"/>
              </w:rPr>
              <w:t>(29,7 %; 37,9 %)</w:t>
            </w:r>
          </w:p>
        </w:tc>
        <w:tc>
          <w:tcPr>
            <w:tcW w:w="1648" w:type="dxa"/>
            <w:tcBorders>
              <w:top w:val="single" w:sz="4" w:space="0" w:color="auto"/>
              <w:left w:val="single" w:sz="4" w:space="0" w:color="auto"/>
              <w:bottom w:val="single" w:sz="4" w:space="0" w:color="auto"/>
              <w:right w:val="nil"/>
            </w:tcBorders>
            <w:shd w:val="clear" w:color="auto" w:fill="FFFFFF"/>
          </w:tcPr>
          <w:p w14:paraId="178802CE" w14:textId="77777777" w:rsidR="00E25070" w:rsidRDefault="00E25070" w:rsidP="00F84989">
            <w:pPr>
              <w:rPr>
                <w:iCs/>
                <w:szCs w:val="22"/>
              </w:rPr>
            </w:pPr>
            <w:r>
              <w:rPr>
                <w:szCs w:val="22"/>
              </w:rPr>
              <w:t>(16,6 %; 23,5 %)</w:t>
            </w:r>
          </w:p>
        </w:tc>
        <w:tc>
          <w:tcPr>
            <w:tcW w:w="1648" w:type="dxa"/>
          </w:tcPr>
          <w:p w14:paraId="57E05CF2" w14:textId="77777777" w:rsidR="00E25070" w:rsidRDefault="00E25070" w:rsidP="00F84989">
            <w:pPr>
              <w:rPr>
                <w:iCs/>
                <w:szCs w:val="22"/>
              </w:rPr>
            </w:pPr>
          </w:p>
        </w:tc>
      </w:tr>
      <w:tr w:rsidR="00CF3CC1" w14:paraId="671B604B" w14:textId="77777777" w:rsidTr="00A03D29">
        <w:trPr>
          <w:cantSplit/>
        </w:trPr>
        <w:tc>
          <w:tcPr>
            <w:tcW w:w="4224" w:type="dxa"/>
            <w:tcBorders>
              <w:top w:val="single" w:sz="4" w:space="0" w:color="auto"/>
              <w:left w:val="single" w:sz="4" w:space="0" w:color="auto"/>
              <w:bottom w:val="single" w:sz="4" w:space="0" w:color="auto"/>
              <w:right w:val="single" w:sz="4" w:space="0" w:color="auto"/>
            </w:tcBorders>
          </w:tcPr>
          <w:p w14:paraId="0E075B6B" w14:textId="77777777" w:rsidR="00E25070" w:rsidRDefault="00E25070" w:rsidP="00F84989">
            <w:pPr>
              <w:ind w:left="567"/>
              <w:rPr>
                <w:iCs/>
                <w:szCs w:val="22"/>
              </w:rPr>
            </w:pPr>
            <w:r>
              <w:rPr>
                <w:szCs w:val="22"/>
                <w:lang w:eastAsia="en-GB"/>
              </w:rPr>
              <w:t>Kerroinsuhde, 95 %:n luottamusväli</w:t>
            </w:r>
            <w:r>
              <w:rPr>
                <w:szCs w:val="22"/>
                <w:vertAlign w:val="superscript"/>
                <w:lang w:eastAsia="en-GB"/>
              </w:rPr>
              <w:t>e</w:t>
            </w:r>
          </w:p>
        </w:tc>
        <w:tc>
          <w:tcPr>
            <w:tcW w:w="3415" w:type="dxa"/>
            <w:gridSpan w:val="2"/>
            <w:tcBorders>
              <w:top w:val="single" w:sz="4" w:space="0" w:color="auto"/>
              <w:left w:val="single" w:sz="4" w:space="0" w:color="auto"/>
              <w:bottom w:val="single" w:sz="4" w:space="0" w:color="auto"/>
              <w:right w:val="single" w:sz="4" w:space="0" w:color="auto"/>
            </w:tcBorders>
            <w:shd w:val="clear" w:color="auto" w:fill="FFFFFF"/>
          </w:tcPr>
          <w:p w14:paraId="4B4AC62D" w14:textId="77777777" w:rsidR="00E25070" w:rsidRDefault="00E25070" w:rsidP="00F84989">
            <w:pPr>
              <w:rPr>
                <w:iCs/>
                <w:szCs w:val="22"/>
              </w:rPr>
            </w:pPr>
            <w:r>
              <w:rPr>
                <w:szCs w:val="22"/>
              </w:rPr>
              <w:t>2,06 (1,56; 2,72)</w:t>
            </w:r>
          </w:p>
        </w:tc>
        <w:tc>
          <w:tcPr>
            <w:tcW w:w="1648" w:type="dxa"/>
            <w:tcBorders>
              <w:top w:val="nil"/>
              <w:left w:val="single" w:sz="4" w:space="0" w:color="auto"/>
              <w:bottom w:val="single" w:sz="4" w:space="0" w:color="auto"/>
              <w:right w:val="single" w:sz="4" w:space="0" w:color="auto"/>
            </w:tcBorders>
          </w:tcPr>
          <w:p w14:paraId="0EA18FEE" w14:textId="77777777" w:rsidR="00E25070" w:rsidRDefault="00E25070" w:rsidP="00F84989">
            <w:pPr>
              <w:rPr>
                <w:iCs/>
                <w:szCs w:val="22"/>
              </w:rPr>
            </w:pPr>
          </w:p>
        </w:tc>
      </w:tr>
      <w:tr w:rsidR="00CF3CC1" w14:paraId="40B55A54" w14:textId="77777777" w:rsidTr="00A03D29">
        <w:trPr>
          <w:cantSplit/>
        </w:trPr>
        <w:tc>
          <w:tcPr>
            <w:tcW w:w="9287" w:type="dxa"/>
            <w:gridSpan w:val="4"/>
            <w:tcBorders>
              <w:top w:val="single" w:sz="4" w:space="0" w:color="auto"/>
              <w:left w:val="nil"/>
              <w:bottom w:val="nil"/>
              <w:right w:val="nil"/>
            </w:tcBorders>
          </w:tcPr>
          <w:p w14:paraId="204A1E5A" w14:textId="77777777" w:rsidR="00E25070" w:rsidRDefault="00E25070" w:rsidP="002B1B6E">
            <w:pPr>
              <w:rPr>
                <w:iCs/>
                <w:sz w:val="18"/>
                <w:szCs w:val="18"/>
              </w:rPr>
            </w:pPr>
            <w:r>
              <w:rPr>
                <w:iCs/>
                <w:sz w:val="18"/>
                <w:szCs w:val="18"/>
              </w:rPr>
              <w:t>D-VTd = daratumumabi-bortetsomibi-talidomidi-deksametasoni; VTd = bortetsomibi-talidomidi-deksametasoni; MRD = minimaalinen jäännöstauti (</w:t>
            </w:r>
            <w:r>
              <w:rPr>
                <w:i/>
                <w:iCs/>
                <w:sz w:val="18"/>
                <w:szCs w:val="18"/>
              </w:rPr>
              <w:t>minimal residual disease</w:t>
            </w:r>
            <w:r>
              <w:rPr>
                <w:iCs/>
                <w:sz w:val="18"/>
                <w:szCs w:val="18"/>
              </w:rPr>
              <w:t>)</w:t>
            </w:r>
          </w:p>
          <w:p w14:paraId="567B14E5" w14:textId="77777777" w:rsidR="00E25070" w:rsidRDefault="00E25070" w:rsidP="002B1B6E">
            <w:pPr>
              <w:keepNext/>
              <w:ind w:left="284" w:hanging="284"/>
              <w:rPr>
                <w:iCs/>
                <w:sz w:val="18"/>
                <w:szCs w:val="18"/>
              </w:rPr>
            </w:pPr>
            <w:r>
              <w:rPr>
                <w:iCs/>
                <w:szCs w:val="22"/>
                <w:vertAlign w:val="superscript"/>
              </w:rPr>
              <w:t>a</w:t>
            </w:r>
            <w:r>
              <w:rPr>
                <w:iCs/>
                <w:sz w:val="18"/>
                <w:szCs w:val="18"/>
              </w:rPr>
              <w:tab/>
              <w:t>Perustuu hoitoaikeen mukaiseen potilasjoukkoon (</w:t>
            </w:r>
            <w:r>
              <w:rPr>
                <w:i/>
                <w:iCs/>
                <w:sz w:val="18"/>
                <w:szCs w:val="18"/>
              </w:rPr>
              <w:t>intent-to-treat population</w:t>
            </w:r>
            <w:r>
              <w:rPr>
                <w:iCs/>
                <w:sz w:val="18"/>
                <w:szCs w:val="18"/>
              </w:rPr>
              <w:t>).</w:t>
            </w:r>
          </w:p>
          <w:p w14:paraId="4ADD89DB" w14:textId="77777777" w:rsidR="00E25070" w:rsidRDefault="00E25070" w:rsidP="002B1B6E">
            <w:pPr>
              <w:keepNext/>
              <w:ind w:left="284" w:hanging="284"/>
              <w:rPr>
                <w:iCs/>
                <w:sz w:val="18"/>
                <w:szCs w:val="18"/>
              </w:rPr>
            </w:pPr>
            <w:r>
              <w:rPr>
                <w:iCs/>
                <w:szCs w:val="22"/>
                <w:vertAlign w:val="superscript"/>
              </w:rPr>
              <w:t>b</w:t>
            </w:r>
            <w:r>
              <w:rPr>
                <w:iCs/>
                <w:sz w:val="18"/>
                <w:szCs w:val="18"/>
              </w:rPr>
              <w:tab/>
              <w:t>Cochran-Mantel-Haenszelin khiin neliötestiin perustuva p-arvo.</w:t>
            </w:r>
          </w:p>
          <w:p w14:paraId="2FFE6948" w14:textId="77777777" w:rsidR="00E25070" w:rsidRDefault="00E25070" w:rsidP="002B1B6E">
            <w:pPr>
              <w:keepNext/>
              <w:ind w:left="284" w:hanging="284"/>
              <w:rPr>
                <w:iCs/>
                <w:sz w:val="18"/>
                <w:szCs w:val="18"/>
              </w:rPr>
            </w:pPr>
            <w:r>
              <w:rPr>
                <w:iCs/>
                <w:szCs w:val="22"/>
                <w:vertAlign w:val="superscript"/>
              </w:rPr>
              <w:t>c</w:t>
            </w:r>
            <w:r>
              <w:rPr>
                <w:iCs/>
                <w:sz w:val="18"/>
                <w:szCs w:val="18"/>
              </w:rPr>
              <w:tab/>
              <w:t>Perustuu raja-arvoon 10</w:t>
            </w:r>
            <w:r>
              <w:rPr>
                <w:iCs/>
                <w:szCs w:val="22"/>
                <w:vertAlign w:val="superscript"/>
              </w:rPr>
              <w:t>-5</w:t>
            </w:r>
            <w:r>
              <w:rPr>
                <w:iCs/>
                <w:sz w:val="18"/>
                <w:szCs w:val="18"/>
              </w:rPr>
              <w:t>.</w:t>
            </w:r>
          </w:p>
          <w:p w14:paraId="4E19B703" w14:textId="77777777" w:rsidR="00E25070" w:rsidRDefault="00E25070" w:rsidP="002B1B6E">
            <w:pPr>
              <w:keepNext/>
              <w:ind w:left="284" w:hanging="284"/>
              <w:rPr>
                <w:iCs/>
                <w:sz w:val="18"/>
                <w:szCs w:val="18"/>
              </w:rPr>
            </w:pPr>
            <w:r>
              <w:rPr>
                <w:iCs/>
                <w:szCs w:val="22"/>
                <w:vertAlign w:val="superscript"/>
              </w:rPr>
              <w:t>d</w:t>
            </w:r>
            <w:r>
              <w:rPr>
                <w:iCs/>
                <w:szCs w:val="22"/>
                <w:vertAlign w:val="superscript"/>
              </w:rPr>
              <w:tab/>
            </w:r>
            <w:r>
              <w:rPr>
                <w:iCs/>
                <w:sz w:val="18"/>
                <w:szCs w:val="18"/>
              </w:rPr>
              <w:t>IMWG-kriteerien mukaisesta vasteesta riippumatta.</w:t>
            </w:r>
          </w:p>
          <w:p w14:paraId="4B8ECF59" w14:textId="77777777" w:rsidR="00E25070" w:rsidRDefault="00E25070" w:rsidP="002B1B6E">
            <w:pPr>
              <w:keepNext/>
              <w:ind w:left="284" w:hanging="284"/>
              <w:rPr>
                <w:iCs/>
                <w:sz w:val="18"/>
                <w:szCs w:val="18"/>
              </w:rPr>
            </w:pPr>
            <w:r>
              <w:rPr>
                <w:iCs/>
                <w:szCs w:val="22"/>
                <w:vertAlign w:val="superscript"/>
              </w:rPr>
              <w:t>e</w:t>
            </w:r>
            <w:r>
              <w:rPr>
                <w:iCs/>
                <w:szCs w:val="22"/>
                <w:vertAlign w:val="superscript"/>
              </w:rPr>
              <w:tab/>
            </w:r>
            <w:r>
              <w:rPr>
                <w:iCs/>
                <w:sz w:val="18"/>
                <w:szCs w:val="18"/>
              </w:rPr>
              <w:t>Ositetuissa taulukoissa käytetään yleisten kerroinsuhteiden Mantel-Haenszelin estimaattia.</w:t>
            </w:r>
          </w:p>
        </w:tc>
      </w:tr>
    </w:tbl>
    <w:p w14:paraId="08572FEC" w14:textId="77777777" w:rsidR="00E25070" w:rsidRPr="000A337D" w:rsidRDefault="00E25070" w:rsidP="002B1B6E">
      <w:pPr>
        <w:rPr>
          <w:iCs/>
          <w:szCs w:val="22"/>
        </w:rPr>
      </w:pPr>
    </w:p>
    <w:p w14:paraId="13D61753" w14:textId="77777777" w:rsidR="00E25070" w:rsidRPr="000A337D" w:rsidRDefault="00E25070" w:rsidP="002B1B6E">
      <w:pPr>
        <w:rPr>
          <w:iCs/>
        </w:rPr>
      </w:pPr>
      <w:r w:rsidRPr="000A337D">
        <w:rPr>
          <w:iCs/>
        </w:rPr>
        <w:t xml:space="preserve">Etenemättömyysajan </w:t>
      </w:r>
      <w:r w:rsidR="00356FAB" w:rsidRPr="000A337D">
        <w:rPr>
          <w:iCs/>
        </w:rPr>
        <w:t xml:space="preserve">ensisijainen </w:t>
      </w:r>
      <w:r w:rsidRPr="000A337D">
        <w:rPr>
          <w:iCs/>
        </w:rPr>
        <w:t xml:space="preserve">analyysi tehtiin </w:t>
      </w:r>
      <w:r w:rsidR="00356FAB" w:rsidRPr="000A337D">
        <w:rPr>
          <w:iCs/>
        </w:rPr>
        <w:t xml:space="preserve">18,8 kuukauden (mediaani) seurannan jälkeen </w:t>
      </w:r>
      <w:r w:rsidRPr="000A337D">
        <w:rPr>
          <w:iCs/>
        </w:rPr>
        <w:t>sensuroimalla potilaat, jotka satunnaistettiin toisessa satunnaistamisessa daratumumabiylläpitohoitoon; tulokset toisen satunnaistamisen päivämääränä olivat: riskisuhde = 0,50; 95 %:n luottamusväli: 0,34; 0,75; p = 0,0005.</w:t>
      </w:r>
      <w:r w:rsidR="00CF2A00" w:rsidRPr="000A337D">
        <w:rPr>
          <w:iCs/>
        </w:rPr>
        <w:t xml:space="preserve"> Etenemättömyysajan päivitetty analyysi tehtiin 44,5 kuukauden (mediaani) seurannan jälkeen </w:t>
      </w:r>
      <w:r w:rsidR="00193985" w:rsidRPr="000A337D">
        <w:rPr>
          <w:iCs/>
        </w:rPr>
        <w:t xml:space="preserve">ja siinä </w:t>
      </w:r>
      <w:r w:rsidR="00CF2A00" w:rsidRPr="000A337D">
        <w:rPr>
          <w:iCs/>
        </w:rPr>
        <w:t>sen</w:t>
      </w:r>
      <w:r w:rsidR="00193985" w:rsidRPr="000A337D">
        <w:rPr>
          <w:iCs/>
        </w:rPr>
        <w:t>s</w:t>
      </w:r>
      <w:r w:rsidR="00CF2A00" w:rsidRPr="000A337D">
        <w:rPr>
          <w:iCs/>
        </w:rPr>
        <w:t>uroi</w:t>
      </w:r>
      <w:r w:rsidR="00193985" w:rsidRPr="000A337D">
        <w:rPr>
          <w:iCs/>
        </w:rPr>
        <w:t>tiin</w:t>
      </w:r>
      <w:r w:rsidR="00CF2A00" w:rsidRPr="000A337D">
        <w:rPr>
          <w:iCs/>
        </w:rPr>
        <w:t xml:space="preserve"> potilaat, jotka </w:t>
      </w:r>
      <w:r w:rsidR="00193985" w:rsidRPr="000A337D">
        <w:rPr>
          <w:iCs/>
        </w:rPr>
        <w:t xml:space="preserve">satunnaistettiin toisessa satunnaistamisessa </w:t>
      </w:r>
      <w:r w:rsidR="00CF2A00" w:rsidRPr="000A337D">
        <w:rPr>
          <w:iCs/>
        </w:rPr>
        <w:t>daratumumabiylläpitohoitoon</w:t>
      </w:r>
      <w:r w:rsidR="00193985" w:rsidRPr="000A337D">
        <w:rPr>
          <w:iCs/>
        </w:rPr>
        <w:t>. Päivitetyn analyysin</w:t>
      </w:r>
      <w:r w:rsidR="00CF2A00" w:rsidRPr="000A337D">
        <w:rPr>
          <w:iCs/>
        </w:rPr>
        <w:t xml:space="preserve"> tulokset olivat: riskisuhde = 0</w:t>
      </w:r>
      <w:r w:rsidR="00193985" w:rsidRPr="000A337D">
        <w:rPr>
          <w:iCs/>
        </w:rPr>
        <w:t>,</w:t>
      </w:r>
      <w:r w:rsidR="00CF2A00" w:rsidRPr="000A337D">
        <w:rPr>
          <w:iCs/>
        </w:rPr>
        <w:t>43; 95 %:n luottamusväli: 0,33; 0,55; p &lt; 0,0001. Etenemättömyysajan mediaania ei saavutettu D-VTd-ryhmässä ja VTd-ryhmässä se oli 37,8 kuukautta.</w:t>
      </w:r>
    </w:p>
    <w:p w14:paraId="17499389" w14:textId="77777777" w:rsidR="00CF2A00" w:rsidRPr="000A337D" w:rsidRDefault="00CF2A00" w:rsidP="002B1B6E">
      <w:pPr>
        <w:rPr>
          <w:iCs/>
        </w:rPr>
      </w:pPr>
    </w:p>
    <w:p w14:paraId="7CADB413" w14:textId="4E729EDA" w:rsidR="00CF2A00" w:rsidRDefault="00CF2A00" w:rsidP="00CF2A00">
      <w:pPr>
        <w:keepNext/>
        <w:rPr>
          <w:b/>
          <w:bCs/>
        </w:rPr>
      </w:pPr>
      <w:r w:rsidRPr="000A337D">
        <w:rPr>
          <w:b/>
          <w:bCs/>
        </w:rPr>
        <w:lastRenderedPageBreak/>
        <w:t>Kuvio </w:t>
      </w:r>
      <w:r w:rsidR="00A8646A">
        <w:rPr>
          <w:b/>
          <w:bCs/>
        </w:rPr>
        <w:t>1</w:t>
      </w:r>
      <w:r w:rsidR="00ED3202">
        <w:rPr>
          <w:b/>
          <w:bCs/>
        </w:rPr>
        <w:t>1</w:t>
      </w:r>
      <w:r w:rsidRPr="000A337D">
        <w:rPr>
          <w:b/>
          <w:bCs/>
        </w:rPr>
        <w:t>:</w:t>
      </w:r>
      <w:r w:rsidRPr="000A337D">
        <w:rPr>
          <w:b/>
          <w:bCs/>
        </w:rPr>
        <w:tab/>
        <w:t>Tutkimuksen MMY3006 etenemättömyysajan (PFS) Kaplan–Meier-käyrä</w:t>
      </w:r>
    </w:p>
    <w:p w14:paraId="5EF89A70" w14:textId="77777777" w:rsidR="00DA1E7B" w:rsidRPr="000A337D" w:rsidRDefault="00DA1E7B" w:rsidP="00CF2A00">
      <w:pPr>
        <w:keepNext/>
        <w:rPr>
          <w:szCs w:val="22"/>
        </w:rPr>
      </w:pPr>
    </w:p>
    <w:p w14:paraId="2EE23DC8" w14:textId="09D4A997" w:rsidR="00CF2A00" w:rsidRPr="000A337D" w:rsidRDefault="0080123D" w:rsidP="002B1B6E">
      <w:pPr>
        <w:rPr>
          <w:iCs/>
        </w:rPr>
      </w:pPr>
      <w:r w:rsidRPr="000A337D">
        <w:rPr>
          <w:noProof/>
        </w:rPr>
        <w:drawing>
          <wp:inline distT="0" distB="0" distL="0" distR="0" wp14:anchorId="3671776D" wp14:editId="2A549494">
            <wp:extent cx="5753100" cy="521017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5210175"/>
                    </a:xfrm>
                    <a:prstGeom prst="rect">
                      <a:avLst/>
                    </a:prstGeom>
                    <a:noFill/>
                    <a:ln>
                      <a:noFill/>
                    </a:ln>
                  </pic:spPr>
                </pic:pic>
              </a:graphicData>
            </a:graphic>
          </wp:inline>
        </w:drawing>
      </w:r>
    </w:p>
    <w:p w14:paraId="3868E551" w14:textId="77777777" w:rsidR="00E25070" w:rsidRPr="000A337D" w:rsidRDefault="00E25070" w:rsidP="002B1B6E">
      <w:pPr>
        <w:rPr>
          <w:bCs/>
          <w:iCs/>
          <w:szCs w:val="22"/>
        </w:rPr>
      </w:pPr>
    </w:p>
    <w:p w14:paraId="2B322F17" w14:textId="77777777" w:rsidR="00E25070" w:rsidRPr="000A337D" w:rsidRDefault="00E25070" w:rsidP="00C84953">
      <w:pPr>
        <w:keepNext/>
        <w:rPr>
          <w:i/>
          <w:iCs/>
        </w:rPr>
      </w:pPr>
      <w:r w:rsidRPr="000A337D">
        <w:rPr>
          <w:i/>
          <w:iCs/>
        </w:rPr>
        <w:t>Relapsoitunut tai hoitoon reagoimaton multippeli myelooma</w:t>
      </w:r>
    </w:p>
    <w:p w14:paraId="3F4556F4" w14:textId="77777777" w:rsidR="00E25070" w:rsidRPr="000A337D" w:rsidRDefault="00E25070" w:rsidP="002B1B6E">
      <w:pPr>
        <w:keepNext/>
      </w:pPr>
      <w:r w:rsidRPr="000A337D">
        <w:t>Monoterapia:</w:t>
      </w:r>
    </w:p>
    <w:p w14:paraId="6225A10F" w14:textId="77777777" w:rsidR="00E25070" w:rsidRPr="000A337D" w:rsidRDefault="00BB57B4" w:rsidP="002B1B6E">
      <w:pPr>
        <w:rPr>
          <w:bCs/>
          <w:iCs/>
          <w:szCs w:val="22"/>
        </w:rPr>
      </w:pPr>
      <w:r w:rsidRPr="000A337D">
        <w:rPr>
          <w:bCs/>
          <w:iCs/>
          <w:szCs w:val="22"/>
        </w:rPr>
        <w:t>Laskimoon annettavan daratumumabi</w:t>
      </w:r>
      <w:r w:rsidR="00E25070" w:rsidRPr="000A337D">
        <w:t>monoterapian kliininen teho ja turvallisuus relapsoitunutta ja hoitoon reagoimatonta multippelia myeloomaa sairastaville aikuispotilaille, joiden aiempaan hoitoon kuului jokin proteasomin estäjä ja jokin immunomodulatiivinen aine ja joiden taudin osoitettiin edenneen viimeisimmän hoidon aikana, osoitettiin kahdessa avoimessa tutkimuksessa.</w:t>
      </w:r>
    </w:p>
    <w:p w14:paraId="58A0B528" w14:textId="77777777" w:rsidR="00E25070" w:rsidRPr="000A337D" w:rsidRDefault="00E25070" w:rsidP="002B1B6E">
      <w:pPr>
        <w:rPr>
          <w:bCs/>
          <w:iCs/>
          <w:szCs w:val="22"/>
        </w:rPr>
      </w:pPr>
    </w:p>
    <w:p w14:paraId="2852B146" w14:textId="77777777" w:rsidR="00E25070" w:rsidRPr="000A337D" w:rsidRDefault="00E25070" w:rsidP="002B1B6E">
      <w:pPr>
        <w:rPr>
          <w:bCs/>
          <w:iCs/>
          <w:szCs w:val="22"/>
        </w:rPr>
      </w:pPr>
      <w:r w:rsidRPr="000A337D">
        <w:t xml:space="preserve">Tutkimuksessa MMY2002 oli mukana 106 relapsoitunutta ja hoitoon reagoimatonta multippelia myeloomaa sairastavaa potilasta, ja he saivat </w:t>
      </w:r>
      <w:r w:rsidR="00BB57B4" w:rsidRPr="000A337D">
        <w:rPr>
          <w:bCs/>
          <w:iCs/>
          <w:szCs w:val="22"/>
        </w:rPr>
        <w:t>laskimoon annettavaa daratumumabia</w:t>
      </w:r>
      <w:r w:rsidRPr="000A337D">
        <w:t xml:space="preserve"> annoksina 16 mg/kg, kunnes tauti eteni. Potilaiden iän mediaani oli 63,5 vuotta (vaihteluväli 31–84 vuotta), potilaista 11 % oli ≥ 75</w:t>
      </w:r>
      <w:r w:rsidRPr="000A337D">
        <w:noBreakHyphen/>
        <w:t>vuotiaita, miehiä oli 49 % potilaista, ja valkoihoisia 79 %. Potilaat olivat saaneet viisi (mediaani) aiempaa hoitolinjaa. Kahdeksankymmentä prosenttia potilaista oli saanut aiemmin autologisen kantasolusiirron. Potilaat olivat saaneet aiempina hoitoina bortetsomibia (99 %), lenalidomidia (99 %), pomalidomidia (63 %) ja karfiltsomibia (50 %). Lähtötilanteessa 97 %:lla potilaista tauti ei reagoinut viimeisimpään hoitoon, 95 %:lla tauti ei reagoinut proteasomin estäjähoitoon eikä immunomodulatiiviseen lääkehoitoon, 77 %:lla tauti ei reagoinut alkyloiviin aineisiin, 63 %:lla tauti ei reagoinut pomalidomidiin ja 48 %:lla tauti ei reagoinut karfiltsomibiin.</w:t>
      </w:r>
    </w:p>
    <w:p w14:paraId="076799EF" w14:textId="77777777" w:rsidR="00E25070" w:rsidRPr="000A337D" w:rsidRDefault="00E25070" w:rsidP="002B1B6E">
      <w:pPr>
        <w:rPr>
          <w:bCs/>
          <w:iCs/>
          <w:szCs w:val="22"/>
        </w:rPr>
      </w:pPr>
    </w:p>
    <w:p w14:paraId="2C890E96" w14:textId="56D3D49A" w:rsidR="00E25070" w:rsidRPr="000A337D" w:rsidRDefault="00E25070" w:rsidP="002B1B6E">
      <w:pPr>
        <w:rPr>
          <w:bCs/>
          <w:iCs/>
          <w:szCs w:val="22"/>
        </w:rPr>
      </w:pPr>
      <w:r w:rsidRPr="000A337D">
        <w:t>Riippumattoman arviointikomitean (Independent Review Committee, IRC) arvioon perustuvan etukäteen suunnitellun välianalyysin tehoa koskevat tulokset esitetään jäljempänä taulukossa </w:t>
      </w:r>
      <w:r w:rsidR="00ED3202">
        <w:t>20</w:t>
      </w:r>
      <w:r w:rsidRPr="000A337D">
        <w:t>.</w:t>
      </w:r>
    </w:p>
    <w:p w14:paraId="21016324" w14:textId="77777777" w:rsidR="00E25070" w:rsidRPr="000A337D" w:rsidRDefault="00E25070" w:rsidP="002B1B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2834"/>
      </w:tblGrid>
      <w:tr w:rsidR="00E25070" w14:paraId="6F75151B" w14:textId="77777777" w:rsidTr="00A03D29">
        <w:trPr>
          <w:cantSplit/>
        </w:trPr>
        <w:tc>
          <w:tcPr>
            <w:tcW w:w="9072" w:type="dxa"/>
            <w:gridSpan w:val="2"/>
            <w:tcBorders>
              <w:top w:val="nil"/>
              <w:left w:val="nil"/>
              <w:bottom w:val="single" w:sz="4" w:space="0" w:color="auto"/>
              <w:right w:val="nil"/>
            </w:tcBorders>
          </w:tcPr>
          <w:p w14:paraId="4D451CF7" w14:textId="09BF8C3C" w:rsidR="00E25070" w:rsidRDefault="00E25070" w:rsidP="002B1B6E">
            <w:pPr>
              <w:keepNext/>
              <w:ind w:left="1418" w:hanging="1418"/>
              <w:rPr>
                <w:b/>
                <w:bCs/>
              </w:rPr>
            </w:pPr>
            <w:r>
              <w:rPr>
                <w:b/>
                <w:bCs/>
              </w:rPr>
              <w:lastRenderedPageBreak/>
              <w:t>Taulukko </w:t>
            </w:r>
            <w:r w:rsidR="00ED3202">
              <w:rPr>
                <w:b/>
                <w:bCs/>
              </w:rPr>
              <w:t>20</w:t>
            </w:r>
            <w:r>
              <w:rPr>
                <w:b/>
                <w:bCs/>
              </w:rPr>
              <w:t>:</w:t>
            </w:r>
            <w:r>
              <w:rPr>
                <w:b/>
                <w:bCs/>
              </w:rPr>
              <w:tab/>
              <w:t>Riippumattoman arviointikomitean arvio tutkimuksen MMY2002 tehoa koskevista tuloksista</w:t>
            </w:r>
          </w:p>
        </w:tc>
      </w:tr>
      <w:tr w:rsidR="00E25070" w14:paraId="5DBF4B96" w14:textId="77777777" w:rsidTr="00A03D29">
        <w:trPr>
          <w:cantSplit/>
        </w:trPr>
        <w:tc>
          <w:tcPr>
            <w:tcW w:w="6238" w:type="dxa"/>
            <w:tcBorders>
              <w:top w:val="single" w:sz="4" w:space="0" w:color="auto"/>
              <w:bottom w:val="single" w:sz="4" w:space="0" w:color="auto"/>
            </w:tcBorders>
          </w:tcPr>
          <w:p w14:paraId="79B7A3CB" w14:textId="77777777" w:rsidR="00E25070" w:rsidRDefault="00E25070" w:rsidP="002B1B6E">
            <w:pPr>
              <w:keepNext/>
              <w:keepLines/>
              <w:rPr>
                <w:b/>
                <w:szCs w:val="22"/>
              </w:rPr>
            </w:pPr>
            <w:r>
              <w:rPr>
                <w:b/>
                <w:szCs w:val="22"/>
              </w:rPr>
              <w:t>Tehon päätetapahtuma</w:t>
            </w:r>
          </w:p>
        </w:tc>
        <w:tc>
          <w:tcPr>
            <w:tcW w:w="2834" w:type="dxa"/>
            <w:tcBorders>
              <w:top w:val="single" w:sz="4" w:space="0" w:color="auto"/>
              <w:bottom w:val="single" w:sz="4" w:space="0" w:color="auto"/>
            </w:tcBorders>
          </w:tcPr>
          <w:p w14:paraId="15138DAC" w14:textId="77777777" w:rsidR="00E25070" w:rsidRDefault="00BB57B4" w:rsidP="002B1B6E">
            <w:pPr>
              <w:keepNext/>
              <w:jc w:val="center"/>
              <w:rPr>
                <w:b/>
                <w:szCs w:val="22"/>
                <w:lang w:eastAsia="en-US"/>
              </w:rPr>
            </w:pPr>
            <w:r>
              <w:rPr>
                <w:b/>
                <w:szCs w:val="22"/>
                <w:lang w:eastAsia="en-US"/>
              </w:rPr>
              <w:t>Laskimoon annettava daratumumabi</w:t>
            </w:r>
            <w:r w:rsidR="00E25070">
              <w:rPr>
                <w:b/>
                <w:szCs w:val="22"/>
                <w:lang w:eastAsia="en-US"/>
              </w:rPr>
              <w:t xml:space="preserve"> 16 mg/kg</w:t>
            </w:r>
          </w:p>
          <w:p w14:paraId="2A2EBAC1" w14:textId="77777777" w:rsidR="00E25070" w:rsidRDefault="008D6E25" w:rsidP="002B1B6E">
            <w:pPr>
              <w:keepNext/>
              <w:jc w:val="center"/>
              <w:rPr>
                <w:b/>
                <w:szCs w:val="22"/>
              </w:rPr>
            </w:pPr>
            <w:r>
              <w:rPr>
                <w:b/>
                <w:szCs w:val="22"/>
                <w:lang w:eastAsia="en-US"/>
              </w:rPr>
              <w:t>n</w:t>
            </w:r>
            <w:r w:rsidR="00E25070">
              <w:rPr>
                <w:b/>
                <w:szCs w:val="22"/>
                <w:lang w:eastAsia="en-US"/>
              </w:rPr>
              <w:t> = 106</w:t>
            </w:r>
          </w:p>
        </w:tc>
      </w:tr>
      <w:tr w:rsidR="00E25070" w14:paraId="758CE1E8" w14:textId="77777777" w:rsidTr="00A03D29">
        <w:trPr>
          <w:cantSplit/>
        </w:trPr>
        <w:tc>
          <w:tcPr>
            <w:tcW w:w="6238" w:type="dxa"/>
            <w:tcBorders>
              <w:top w:val="single" w:sz="4" w:space="0" w:color="auto"/>
              <w:left w:val="single" w:sz="4" w:space="0" w:color="auto"/>
              <w:bottom w:val="nil"/>
              <w:right w:val="single" w:sz="4" w:space="0" w:color="auto"/>
            </w:tcBorders>
          </w:tcPr>
          <w:p w14:paraId="0EC3B2A8" w14:textId="77777777" w:rsidR="00E25070" w:rsidRPr="00390E38" w:rsidRDefault="00E25070" w:rsidP="00C424B5">
            <w:pPr>
              <w:rPr>
                <w:szCs w:val="22"/>
                <w:lang w:val="en-US"/>
              </w:rPr>
            </w:pPr>
            <w:r w:rsidRPr="00390E38">
              <w:rPr>
                <w:szCs w:val="22"/>
                <w:lang w:val="en-US"/>
              </w:rPr>
              <w:t>Kokonaisvasteluku</w:t>
            </w:r>
            <w:r w:rsidRPr="00390E38">
              <w:rPr>
                <w:szCs w:val="22"/>
                <w:vertAlign w:val="superscript"/>
                <w:lang w:val="en-US"/>
              </w:rPr>
              <w:t>1</w:t>
            </w:r>
            <w:r w:rsidRPr="00390E38">
              <w:rPr>
                <w:szCs w:val="22"/>
                <w:lang w:val="en-US"/>
              </w:rPr>
              <w:t xml:space="preserve"> (</w:t>
            </w:r>
            <w:r w:rsidRPr="00390E38">
              <w:rPr>
                <w:i/>
                <w:szCs w:val="22"/>
                <w:lang w:val="en-US"/>
              </w:rPr>
              <w:t>Overall response rate</w:t>
            </w:r>
            <w:r w:rsidRPr="00390E38">
              <w:rPr>
                <w:szCs w:val="22"/>
                <w:lang w:val="en-US"/>
              </w:rPr>
              <w:t xml:space="preserve">, ORR: </w:t>
            </w:r>
            <w:proofErr w:type="spellStart"/>
            <w:r w:rsidRPr="00390E38">
              <w:rPr>
                <w:szCs w:val="22"/>
                <w:lang w:val="en-US"/>
              </w:rPr>
              <w:t>sCR+CR+VGPR+PR</w:t>
            </w:r>
            <w:proofErr w:type="spellEnd"/>
            <w:r w:rsidRPr="00390E38">
              <w:rPr>
                <w:szCs w:val="22"/>
                <w:lang w:val="en-US"/>
              </w:rPr>
              <w:t>) [n (%)]</w:t>
            </w:r>
          </w:p>
        </w:tc>
        <w:tc>
          <w:tcPr>
            <w:tcW w:w="2834" w:type="dxa"/>
            <w:tcBorders>
              <w:top w:val="single" w:sz="4" w:space="0" w:color="auto"/>
              <w:left w:val="single" w:sz="4" w:space="0" w:color="auto"/>
              <w:bottom w:val="nil"/>
              <w:right w:val="single" w:sz="4" w:space="0" w:color="auto"/>
            </w:tcBorders>
          </w:tcPr>
          <w:p w14:paraId="04A97F7F" w14:textId="77777777" w:rsidR="00E25070" w:rsidRDefault="00E25070" w:rsidP="00C424B5">
            <w:pPr>
              <w:jc w:val="center"/>
              <w:rPr>
                <w:szCs w:val="22"/>
                <w:lang w:eastAsia="en-US"/>
              </w:rPr>
            </w:pPr>
            <w:r>
              <w:rPr>
                <w:szCs w:val="22"/>
                <w:lang w:eastAsia="en-US"/>
              </w:rPr>
              <w:t>31 (29,2)</w:t>
            </w:r>
          </w:p>
        </w:tc>
      </w:tr>
      <w:tr w:rsidR="00E25070" w14:paraId="1862C555" w14:textId="77777777" w:rsidTr="00A03D29">
        <w:trPr>
          <w:cantSplit/>
        </w:trPr>
        <w:tc>
          <w:tcPr>
            <w:tcW w:w="6238" w:type="dxa"/>
            <w:tcBorders>
              <w:top w:val="nil"/>
              <w:left w:val="single" w:sz="4" w:space="0" w:color="auto"/>
              <w:bottom w:val="single" w:sz="4" w:space="0" w:color="auto"/>
              <w:right w:val="single" w:sz="4" w:space="0" w:color="auto"/>
            </w:tcBorders>
          </w:tcPr>
          <w:p w14:paraId="38C37904" w14:textId="77777777" w:rsidR="00E25070" w:rsidRDefault="00E25070" w:rsidP="00C424B5">
            <w:pPr>
              <w:rPr>
                <w:szCs w:val="22"/>
              </w:rPr>
            </w:pPr>
            <w:r>
              <w:rPr>
                <w:szCs w:val="22"/>
              </w:rPr>
              <w:t>95 %:n luottamusväli (%)</w:t>
            </w:r>
          </w:p>
        </w:tc>
        <w:tc>
          <w:tcPr>
            <w:tcW w:w="2834" w:type="dxa"/>
            <w:tcBorders>
              <w:top w:val="nil"/>
              <w:left w:val="single" w:sz="4" w:space="0" w:color="auto"/>
              <w:bottom w:val="single" w:sz="4" w:space="0" w:color="auto"/>
              <w:right w:val="single" w:sz="4" w:space="0" w:color="auto"/>
            </w:tcBorders>
          </w:tcPr>
          <w:p w14:paraId="3E06727C" w14:textId="77777777" w:rsidR="00E25070" w:rsidRDefault="00E25070" w:rsidP="00C424B5">
            <w:pPr>
              <w:jc w:val="center"/>
              <w:rPr>
                <w:szCs w:val="22"/>
                <w:lang w:eastAsia="en-US"/>
              </w:rPr>
            </w:pPr>
            <w:r>
              <w:rPr>
                <w:szCs w:val="22"/>
                <w:lang w:eastAsia="en-US"/>
              </w:rPr>
              <w:t>(20,8; 38,9)</w:t>
            </w:r>
          </w:p>
        </w:tc>
      </w:tr>
      <w:tr w:rsidR="00E25070" w14:paraId="13D80B1D" w14:textId="77777777" w:rsidTr="00A03D29">
        <w:trPr>
          <w:cantSplit/>
        </w:trPr>
        <w:tc>
          <w:tcPr>
            <w:tcW w:w="6238" w:type="dxa"/>
            <w:tcBorders>
              <w:top w:val="single" w:sz="4" w:space="0" w:color="auto"/>
            </w:tcBorders>
          </w:tcPr>
          <w:p w14:paraId="20390FE5" w14:textId="77777777" w:rsidR="00E25070" w:rsidRPr="00390E38" w:rsidRDefault="00E25070" w:rsidP="00C424B5">
            <w:pPr>
              <w:ind w:left="284"/>
              <w:rPr>
                <w:szCs w:val="22"/>
                <w:lang w:val="en-US"/>
              </w:rPr>
            </w:pPr>
            <w:proofErr w:type="spellStart"/>
            <w:r w:rsidRPr="00390E38">
              <w:rPr>
                <w:szCs w:val="22"/>
                <w:lang w:val="en-US"/>
              </w:rPr>
              <w:t>Täydellinen</w:t>
            </w:r>
            <w:proofErr w:type="spellEnd"/>
            <w:r w:rsidRPr="00390E38">
              <w:rPr>
                <w:szCs w:val="22"/>
                <w:lang w:val="en-US"/>
              </w:rPr>
              <w:t xml:space="preserve"> </w:t>
            </w:r>
            <w:proofErr w:type="spellStart"/>
            <w:r w:rsidRPr="00390E38">
              <w:rPr>
                <w:szCs w:val="22"/>
                <w:lang w:val="en-US"/>
              </w:rPr>
              <w:t>vaste</w:t>
            </w:r>
            <w:proofErr w:type="spellEnd"/>
            <w:r w:rsidRPr="00390E38">
              <w:rPr>
                <w:szCs w:val="22"/>
                <w:lang w:val="en-US"/>
              </w:rPr>
              <w:t xml:space="preserve"> </w:t>
            </w:r>
            <w:proofErr w:type="spellStart"/>
            <w:r w:rsidRPr="00390E38">
              <w:rPr>
                <w:szCs w:val="22"/>
                <w:lang w:val="en-US"/>
              </w:rPr>
              <w:t>lisäehdoin</w:t>
            </w:r>
            <w:proofErr w:type="spellEnd"/>
            <w:r w:rsidRPr="00390E38">
              <w:rPr>
                <w:szCs w:val="22"/>
                <w:lang w:val="en-US"/>
              </w:rPr>
              <w:t xml:space="preserve"> (</w:t>
            </w:r>
            <w:r w:rsidRPr="00390E38">
              <w:rPr>
                <w:i/>
                <w:szCs w:val="22"/>
                <w:lang w:val="en-US"/>
              </w:rPr>
              <w:t>stringent complete response</w:t>
            </w:r>
            <w:r w:rsidRPr="00390E38">
              <w:rPr>
                <w:szCs w:val="22"/>
                <w:lang w:val="en-US"/>
              </w:rPr>
              <w:t xml:space="preserve">, </w:t>
            </w:r>
            <w:proofErr w:type="spellStart"/>
            <w:r w:rsidRPr="00390E38">
              <w:rPr>
                <w:szCs w:val="22"/>
                <w:lang w:val="en-US"/>
              </w:rPr>
              <w:t>sCR</w:t>
            </w:r>
            <w:proofErr w:type="spellEnd"/>
            <w:r w:rsidRPr="00390E38">
              <w:rPr>
                <w:szCs w:val="22"/>
                <w:lang w:val="en-US"/>
              </w:rPr>
              <w:t>) [n (%)]</w:t>
            </w:r>
          </w:p>
        </w:tc>
        <w:tc>
          <w:tcPr>
            <w:tcW w:w="2834" w:type="dxa"/>
            <w:tcBorders>
              <w:top w:val="single" w:sz="4" w:space="0" w:color="auto"/>
            </w:tcBorders>
          </w:tcPr>
          <w:p w14:paraId="482378A4" w14:textId="77777777" w:rsidR="00E25070" w:rsidRDefault="00E25070" w:rsidP="00C424B5">
            <w:pPr>
              <w:jc w:val="center"/>
              <w:rPr>
                <w:szCs w:val="22"/>
                <w:lang w:eastAsia="en-US"/>
              </w:rPr>
            </w:pPr>
            <w:r>
              <w:rPr>
                <w:szCs w:val="22"/>
                <w:lang w:eastAsia="en-US"/>
              </w:rPr>
              <w:t>3 (2,8)</w:t>
            </w:r>
          </w:p>
        </w:tc>
      </w:tr>
      <w:tr w:rsidR="00E25070" w14:paraId="7379BE19" w14:textId="77777777" w:rsidTr="00A03D29">
        <w:trPr>
          <w:cantSplit/>
        </w:trPr>
        <w:tc>
          <w:tcPr>
            <w:tcW w:w="6238" w:type="dxa"/>
          </w:tcPr>
          <w:p w14:paraId="622F21B6" w14:textId="77777777" w:rsidR="00E25070" w:rsidRPr="00390E38" w:rsidRDefault="00E25070" w:rsidP="00C424B5">
            <w:pPr>
              <w:ind w:left="284"/>
              <w:rPr>
                <w:szCs w:val="22"/>
                <w:lang w:val="en-US"/>
              </w:rPr>
            </w:pPr>
            <w:proofErr w:type="spellStart"/>
            <w:r w:rsidRPr="00390E38">
              <w:rPr>
                <w:szCs w:val="22"/>
                <w:lang w:val="en-US"/>
              </w:rPr>
              <w:t>Täydellinen</w:t>
            </w:r>
            <w:proofErr w:type="spellEnd"/>
            <w:r w:rsidRPr="00390E38">
              <w:rPr>
                <w:szCs w:val="22"/>
                <w:lang w:val="en-US"/>
              </w:rPr>
              <w:t xml:space="preserve"> </w:t>
            </w:r>
            <w:proofErr w:type="spellStart"/>
            <w:r w:rsidRPr="00390E38">
              <w:rPr>
                <w:szCs w:val="22"/>
                <w:lang w:val="en-US"/>
              </w:rPr>
              <w:t>vaste</w:t>
            </w:r>
            <w:proofErr w:type="spellEnd"/>
            <w:r w:rsidRPr="00390E38">
              <w:rPr>
                <w:szCs w:val="22"/>
                <w:lang w:val="en-US"/>
              </w:rPr>
              <w:t xml:space="preserve"> (</w:t>
            </w:r>
            <w:r w:rsidRPr="00390E38">
              <w:rPr>
                <w:i/>
                <w:szCs w:val="22"/>
                <w:lang w:val="en-US"/>
              </w:rPr>
              <w:t>complete response</w:t>
            </w:r>
            <w:r w:rsidRPr="00390E38">
              <w:rPr>
                <w:szCs w:val="22"/>
                <w:lang w:val="en-US"/>
              </w:rPr>
              <w:t>, CR) [n]</w:t>
            </w:r>
          </w:p>
        </w:tc>
        <w:tc>
          <w:tcPr>
            <w:tcW w:w="2834" w:type="dxa"/>
            <w:vAlign w:val="bottom"/>
          </w:tcPr>
          <w:p w14:paraId="452D3C93" w14:textId="77777777" w:rsidR="00E25070" w:rsidRDefault="00E25070" w:rsidP="00C424B5">
            <w:pPr>
              <w:jc w:val="center"/>
              <w:rPr>
                <w:szCs w:val="22"/>
                <w:lang w:eastAsia="en-US"/>
              </w:rPr>
            </w:pPr>
            <w:r>
              <w:rPr>
                <w:szCs w:val="22"/>
                <w:lang w:eastAsia="en-US"/>
              </w:rPr>
              <w:t>0</w:t>
            </w:r>
          </w:p>
        </w:tc>
      </w:tr>
      <w:tr w:rsidR="00E25070" w14:paraId="3F156B4E" w14:textId="77777777" w:rsidTr="00A03D29">
        <w:trPr>
          <w:cantSplit/>
        </w:trPr>
        <w:tc>
          <w:tcPr>
            <w:tcW w:w="6238" w:type="dxa"/>
          </w:tcPr>
          <w:p w14:paraId="207EB819" w14:textId="77777777" w:rsidR="00E25070" w:rsidRDefault="00E25070" w:rsidP="00C424B5">
            <w:pPr>
              <w:ind w:left="284"/>
              <w:rPr>
                <w:szCs w:val="22"/>
              </w:rPr>
            </w:pPr>
            <w:r>
              <w:rPr>
                <w:szCs w:val="22"/>
              </w:rPr>
              <w:t>Erittäin hyvä osittainen vaste (</w:t>
            </w:r>
            <w:r>
              <w:rPr>
                <w:i/>
                <w:szCs w:val="22"/>
              </w:rPr>
              <w:t>very good partial response</w:t>
            </w:r>
            <w:r>
              <w:rPr>
                <w:szCs w:val="22"/>
              </w:rPr>
              <w:t>, VGPR) [n (%)]</w:t>
            </w:r>
          </w:p>
        </w:tc>
        <w:tc>
          <w:tcPr>
            <w:tcW w:w="2834" w:type="dxa"/>
            <w:vAlign w:val="bottom"/>
          </w:tcPr>
          <w:p w14:paraId="38696A07" w14:textId="77777777" w:rsidR="00E25070" w:rsidRDefault="00E25070" w:rsidP="00C424B5">
            <w:pPr>
              <w:jc w:val="center"/>
              <w:rPr>
                <w:szCs w:val="22"/>
                <w:lang w:eastAsia="en-US"/>
              </w:rPr>
            </w:pPr>
            <w:r>
              <w:rPr>
                <w:szCs w:val="22"/>
                <w:lang w:eastAsia="en-US"/>
              </w:rPr>
              <w:t>10 (9,4)</w:t>
            </w:r>
          </w:p>
        </w:tc>
      </w:tr>
      <w:tr w:rsidR="00E25070" w14:paraId="6C8B0D6B" w14:textId="77777777" w:rsidTr="00A03D29">
        <w:trPr>
          <w:cantSplit/>
        </w:trPr>
        <w:tc>
          <w:tcPr>
            <w:tcW w:w="6238" w:type="dxa"/>
          </w:tcPr>
          <w:p w14:paraId="33C2643B" w14:textId="77777777" w:rsidR="00E25070" w:rsidRPr="00827C97" w:rsidRDefault="00E25070" w:rsidP="00C424B5">
            <w:pPr>
              <w:ind w:left="284"/>
              <w:rPr>
                <w:szCs w:val="22"/>
              </w:rPr>
            </w:pPr>
            <w:r w:rsidRPr="00827C97">
              <w:rPr>
                <w:szCs w:val="22"/>
              </w:rPr>
              <w:t>Osittainen vaste (</w:t>
            </w:r>
            <w:r w:rsidRPr="00827C97">
              <w:rPr>
                <w:i/>
                <w:szCs w:val="22"/>
              </w:rPr>
              <w:t>partial response</w:t>
            </w:r>
            <w:r w:rsidRPr="00827C97">
              <w:rPr>
                <w:szCs w:val="22"/>
              </w:rPr>
              <w:t>, PR) [n (%)]</w:t>
            </w:r>
          </w:p>
        </w:tc>
        <w:tc>
          <w:tcPr>
            <w:tcW w:w="2834" w:type="dxa"/>
            <w:vAlign w:val="bottom"/>
          </w:tcPr>
          <w:p w14:paraId="438BFD8E" w14:textId="77777777" w:rsidR="00E25070" w:rsidRDefault="00E25070" w:rsidP="00C424B5">
            <w:pPr>
              <w:jc w:val="center"/>
              <w:rPr>
                <w:szCs w:val="22"/>
                <w:lang w:eastAsia="en-US"/>
              </w:rPr>
            </w:pPr>
            <w:r>
              <w:rPr>
                <w:szCs w:val="22"/>
                <w:lang w:eastAsia="en-US"/>
              </w:rPr>
              <w:t>18 (17,0)</w:t>
            </w:r>
          </w:p>
        </w:tc>
      </w:tr>
      <w:tr w:rsidR="00E25070" w14:paraId="4CD2DF95" w14:textId="77777777" w:rsidTr="00A03D29">
        <w:trPr>
          <w:cantSplit/>
        </w:trPr>
        <w:tc>
          <w:tcPr>
            <w:tcW w:w="6238" w:type="dxa"/>
          </w:tcPr>
          <w:p w14:paraId="2D8EC419" w14:textId="77777777" w:rsidR="00E25070" w:rsidRDefault="00E25070" w:rsidP="00C424B5">
            <w:pPr>
              <w:rPr>
                <w:szCs w:val="22"/>
              </w:rPr>
            </w:pPr>
            <w:r>
              <w:rPr>
                <w:szCs w:val="22"/>
              </w:rPr>
              <w:t>Kliinistä hyötyä osoittava luku (ORR+MR) [n</w:t>
            </w:r>
            <w:r w:rsidDel="00641D23">
              <w:rPr>
                <w:szCs w:val="22"/>
              </w:rPr>
              <w:t xml:space="preserve"> </w:t>
            </w:r>
            <w:r>
              <w:rPr>
                <w:szCs w:val="22"/>
              </w:rPr>
              <w:t>(%)]</w:t>
            </w:r>
          </w:p>
        </w:tc>
        <w:tc>
          <w:tcPr>
            <w:tcW w:w="2834" w:type="dxa"/>
          </w:tcPr>
          <w:p w14:paraId="5905C13B" w14:textId="77777777" w:rsidR="00E25070" w:rsidRDefault="00E25070" w:rsidP="00C424B5">
            <w:pPr>
              <w:jc w:val="center"/>
              <w:rPr>
                <w:szCs w:val="22"/>
                <w:lang w:eastAsia="en-US"/>
              </w:rPr>
            </w:pPr>
            <w:r>
              <w:rPr>
                <w:szCs w:val="22"/>
                <w:lang w:eastAsia="en-US"/>
              </w:rPr>
              <w:t>36 (34,0)</w:t>
            </w:r>
          </w:p>
        </w:tc>
      </w:tr>
      <w:tr w:rsidR="00E25070" w14:paraId="4D0051CE" w14:textId="77777777" w:rsidTr="00A03D29">
        <w:trPr>
          <w:cantSplit/>
        </w:trPr>
        <w:tc>
          <w:tcPr>
            <w:tcW w:w="6238" w:type="dxa"/>
          </w:tcPr>
          <w:p w14:paraId="50D8273A" w14:textId="77777777" w:rsidR="00E25070" w:rsidRDefault="00E25070" w:rsidP="00C424B5">
            <w:pPr>
              <w:rPr>
                <w:bCs/>
                <w:iCs/>
                <w:szCs w:val="22"/>
              </w:rPr>
            </w:pPr>
            <w:r>
              <w:rPr>
                <w:szCs w:val="22"/>
              </w:rPr>
              <w:t>Vasteen keston mediaani [kuukautta (95 %:n luottamusväli)]</w:t>
            </w:r>
          </w:p>
        </w:tc>
        <w:tc>
          <w:tcPr>
            <w:tcW w:w="2834" w:type="dxa"/>
          </w:tcPr>
          <w:p w14:paraId="0F65BC95" w14:textId="77777777" w:rsidR="00E25070" w:rsidRDefault="00E25070" w:rsidP="00C424B5">
            <w:pPr>
              <w:jc w:val="center"/>
              <w:rPr>
                <w:szCs w:val="22"/>
                <w:lang w:eastAsia="en-US"/>
              </w:rPr>
            </w:pPr>
            <w:r>
              <w:rPr>
                <w:szCs w:val="22"/>
                <w:lang w:eastAsia="en-US"/>
              </w:rPr>
              <w:t>7,4 (5,5; NE)</w:t>
            </w:r>
          </w:p>
        </w:tc>
      </w:tr>
      <w:tr w:rsidR="00E25070" w14:paraId="761970C2" w14:textId="77777777" w:rsidTr="00A03D29">
        <w:trPr>
          <w:cantSplit/>
        </w:trPr>
        <w:tc>
          <w:tcPr>
            <w:tcW w:w="6238" w:type="dxa"/>
            <w:tcBorders>
              <w:bottom w:val="single" w:sz="4" w:space="0" w:color="auto"/>
            </w:tcBorders>
          </w:tcPr>
          <w:p w14:paraId="204F3616" w14:textId="77777777" w:rsidR="00E25070" w:rsidRDefault="00E25070" w:rsidP="00C424B5">
            <w:pPr>
              <w:rPr>
                <w:szCs w:val="22"/>
              </w:rPr>
            </w:pPr>
            <w:r>
              <w:rPr>
                <w:szCs w:val="22"/>
              </w:rPr>
              <w:t>Ajan mediaani vasteeseen [kuukautta (vaihteluväli)]</w:t>
            </w:r>
          </w:p>
        </w:tc>
        <w:tc>
          <w:tcPr>
            <w:tcW w:w="2834" w:type="dxa"/>
            <w:tcBorders>
              <w:bottom w:val="single" w:sz="4" w:space="0" w:color="auto"/>
            </w:tcBorders>
          </w:tcPr>
          <w:p w14:paraId="19DAB333" w14:textId="77777777" w:rsidR="00E25070" w:rsidRDefault="00E25070" w:rsidP="00C424B5">
            <w:pPr>
              <w:jc w:val="center"/>
              <w:rPr>
                <w:szCs w:val="22"/>
                <w:lang w:eastAsia="en-US"/>
              </w:rPr>
            </w:pPr>
            <w:r>
              <w:rPr>
                <w:szCs w:val="22"/>
                <w:lang w:eastAsia="en-US"/>
              </w:rPr>
              <w:t>1 (0,9; 5,6)</w:t>
            </w:r>
          </w:p>
        </w:tc>
      </w:tr>
      <w:tr w:rsidR="00E25070" w14:paraId="5E60FE8B" w14:textId="77777777" w:rsidTr="00A03D29">
        <w:trPr>
          <w:cantSplit/>
        </w:trPr>
        <w:tc>
          <w:tcPr>
            <w:tcW w:w="9072" w:type="dxa"/>
            <w:gridSpan w:val="2"/>
            <w:tcBorders>
              <w:left w:val="nil"/>
              <w:bottom w:val="nil"/>
              <w:right w:val="nil"/>
            </w:tcBorders>
          </w:tcPr>
          <w:p w14:paraId="4907BC62" w14:textId="77777777" w:rsidR="00E25070" w:rsidRDefault="00E25070" w:rsidP="00C424B5">
            <w:pPr>
              <w:ind w:left="284" w:hanging="284"/>
              <w:rPr>
                <w:sz w:val="18"/>
                <w:szCs w:val="18"/>
              </w:rPr>
            </w:pPr>
            <w:r>
              <w:rPr>
                <w:vertAlign w:val="superscript"/>
              </w:rPr>
              <w:t>1</w:t>
            </w:r>
            <w:r>
              <w:tab/>
            </w:r>
            <w:r>
              <w:rPr>
                <w:sz w:val="18"/>
              </w:rPr>
              <w:t>Ensisijainen tehon päätetapahtuma (</w:t>
            </w:r>
            <w:r>
              <w:rPr>
                <w:i/>
                <w:sz w:val="18"/>
              </w:rPr>
              <w:t>International Myeloma Working Group</w:t>
            </w:r>
            <w:r>
              <w:rPr>
                <w:sz w:val="18"/>
              </w:rPr>
              <w:t>in kriteerit)</w:t>
            </w:r>
          </w:p>
          <w:p w14:paraId="48D2E9D2" w14:textId="77777777" w:rsidR="00E25070" w:rsidRDefault="00E25070" w:rsidP="00C424B5">
            <w:pPr>
              <w:rPr>
                <w:szCs w:val="22"/>
              </w:rPr>
            </w:pPr>
            <w:r>
              <w:rPr>
                <w:sz w:val="18"/>
              </w:rPr>
              <w:t>NE = ei arvioitavissa (</w:t>
            </w:r>
            <w:r>
              <w:rPr>
                <w:i/>
                <w:sz w:val="18"/>
              </w:rPr>
              <w:t>not estimable</w:t>
            </w:r>
            <w:r>
              <w:rPr>
                <w:sz w:val="18"/>
              </w:rPr>
              <w:t>); MR = vähäinen vaste (</w:t>
            </w:r>
            <w:r>
              <w:rPr>
                <w:i/>
                <w:sz w:val="18"/>
              </w:rPr>
              <w:t>minimal response</w:t>
            </w:r>
            <w:r>
              <w:rPr>
                <w:sz w:val="18"/>
              </w:rPr>
              <w:t>)</w:t>
            </w:r>
          </w:p>
        </w:tc>
      </w:tr>
    </w:tbl>
    <w:p w14:paraId="4A1211DB" w14:textId="77777777" w:rsidR="00E25070" w:rsidRPr="000A337D" w:rsidRDefault="00E25070" w:rsidP="002B1B6E">
      <w:pPr>
        <w:rPr>
          <w:bCs/>
          <w:iCs/>
          <w:szCs w:val="22"/>
          <w:highlight w:val="yellow"/>
        </w:rPr>
      </w:pPr>
    </w:p>
    <w:p w14:paraId="3243E5F6" w14:textId="77777777" w:rsidR="00E25070" w:rsidRPr="000A337D" w:rsidRDefault="00E25070" w:rsidP="002B1B6E">
      <w:r w:rsidRPr="000A337D">
        <w:t>Tutkimuksen MMY2002 kokonaisvasteluku (ORR) oli samankaltainen myelooman aiemmasta hoidosta riippumatta.</w:t>
      </w:r>
    </w:p>
    <w:p w14:paraId="71D9DB51" w14:textId="77777777" w:rsidR="00E25070" w:rsidRPr="000A337D" w:rsidRDefault="00E25070" w:rsidP="002B1B6E">
      <w:r w:rsidRPr="000A337D">
        <w:t>14,7 kuukauden (mediaani) seurannan jälkeen tehdyssä elossaolon päivityksessä kokonaiselossaolon mediaani oli 17,5 kuukautta (95 %:n luottamusväli; 13,7; ei arvioitavissa).</w:t>
      </w:r>
    </w:p>
    <w:p w14:paraId="4DBFA12B" w14:textId="77777777" w:rsidR="00E25070" w:rsidRPr="000A337D" w:rsidRDefault="00E25070" w:rsidP="002B1B6E">
      <w:pPr>
        <w:rPr>
          <w:bCs/>
          <w:iCs/>
          <w:szCs w:val="22"/>
        </w:rPr>
      </w:pPr>
    </w:p>
    <w:p w14:paraId="4B96DA71" w14:textId="77777777" w:rsidR="00E25070" w:rsidRPr="000A337D" w:rsidRDefault="00E25070" w:rsidP="002B1B6E">
      <w:pPr>
        <w:rPr>
          <w:bCs/>
          <w:iCs/>
          <w:szCs w:val="22"/>
        </w:rPr>
      </w:pPr>
      <w:r w:rsidRPr="000A337D">
        <w:t xml:space="preserve">Tutkimuksessa GEN501 oli mukana 42 relapsoitunutta ja hoitoon reagoimatonta multippelia myeloomaa sairastavaa potilasta, jotka saivat </w:t>
      </w:r>
      <w:r w:rsidR="00BB57B4" w:rsidRPr="000A337D">
        <w:rPr>
          <w:bCs/>
          <w:iCs/>
          <w:szCs w:val="22"/>
        </w:rPr>
        <w:t xml:space="preserve">laskimoon annettavaa daratumumabia </w:t>
      </w:r>
      <w:r w:rsidRPr="000A337D">
        <w:t>annoksina 16 mg/kg, kunnes tauti eteni. Potilaiden iän mediaani oli 64 vuotta (vaihteluväli 44–76 vuotta), miehiä oli 64 % potilaista, ja valkoihoisia 76 %. Tutkimuksen potilaat olivat saaneet neljä (mediaani) aiempaa hoitolinjaa. Seitsemänkymmentäneljä prosenttia potilaista oli saanut aiemmin autologisen kantasolusiirron. Potilaat olivat saaneet aiempina hoitoina bortetsomibia (100 %), lenalidomidia (95 %), pomalidomidia (36 %) ja karfiltsomibia (19 %). Lähtötilanteessa 76 %:lla potilaista tauti ei reagoinut viimeisimpään hoitoon, 64 %:lla tauti ei reagoinut proteasomin estäjähoitoon eikä immunomodulatiiviseen lääkehoitoon, 60 %:lla tauti ei reagoinut alkyloiviin aineisiin, 36 %:lla tauti ei reagoinut pomalidomidiin ja 17 %:lla tauti ei reagoinut karfiltsomibiin.</w:t>
      </w:r>
    </w:p>
    <w:p w14:paraId="7547097F" w14:textId="77777777" w:rsidR="00E25070" w:rsidRPr="000A337D" w:rsidRDefault="00E25070" w:rsidP="002B1B6E">
      <w:pPr>
        <w:rPr>
          <w:szCs w:val="22"/>
        </w:rPr>
      </w:pPr>
    </w:p>
    <w:p w14:paraId="41445548" w14:textId="77777777" w:rsidR="00E25070" w:rsidRPr="000A337D" w:rsidRDefault="00E25070" w:rsidP="002B1B6E">
      <w:pPr>
        <w:rPr>
          <w:bCs/>
          <w:iCs/>
          <w:szCs w:val="22"/>
        </w:rPr>
      </w:pPr>
      <w:r w:rsidRPr="000A337D">
        <w:t>Ennalta suunniteltu välianalyysi osoitti, että annoksina 16 mg/kg annetun daratumumabihoidon kokonaisvasteluku oli 36 % ja että täydellisen vasteen sai 5 % ja erittäin hyvän osittaisen vasteen sai 5 % potilaista. Ajan mediaani vasteen saamiseen oli 1 kuukausi (vaihteluväli: 0,5–3,2). Vasteen kestoajan mediaania ei saavutettu (95 %:n luottamusväli: 5,6 kuukautta; ei arvioitavissa).</w:t>
      </w:r>
    </w:p>
    <w:p w14:paraId="758886A4" w14:textId="77777777" w:rsidR="00E25070" w:rsidRPr="000A337D" w:rsidRDefault="00E25070" w:rsidP="002B1B6E">
      <w:pPr>
        <w:rPr>
          <w:bCs/>
          <w:iCs/>
          <w:szCs w:val="22"/>
        </w:rPr>
      </w:pPr>
    </w:p>
    <w:p w14:paraId="11A23977" w14:textId="77777777" w:rsidR="00E25070" w:rsidRPr="000A337D" w:rsidRDefault="00E25070" w:rsidP="002B1B6E">
      <w:pPr>
        <w:rPr>
          <w:bCs/>
          <w:iCs/>
          <w:szCs w:val="22"/>
        </w:rPr>
      </w:pPr>
      <w:r w:rsidRPr="000A337D">
        <w:t>15,2 kuukauden (mediaani) seurannan jälkeen tehdyssä elossaolon päivityksessä kokonaiselossaolon mediaania ei saavutettu (95 %:n luottamusväli: 19,9 kuukautta; ei arvioitavissa), ja 74 % tutkittavista oli edelleen elossa.</w:t>
      </w:r>
    </w:p>
    <w:p w14:paraId="178355B0" w14:textId="77777777" w:rsidR="00E25070" w:rsidRPr="000A337D" w:rsidRDefault="00E25070" w:rsidP="002B1B6E">
      <w:pPr>
        <w:rPr>
          <w:szCs w:val="22"/>
        </w:rPr>
      </w:pPr>
    </w:p>
    <w:p w14:paraId="247AF10B" w14:textId="77777777" w:rsidR="00E25070" w:rsidRPr="000A337D" w:rsidRDefault="00E25070" w:rsidP="002B1B6E">
      <w:pPr>
        <w:keepNext/>
        <w:rPr>
          <w:i/>
          <w:iCs/>
          <w:szCs w:val="22"/>
        </w:rPr>
      </w:pPr>
      <w:r w:rsidRPr="000A337D">
        <w:rPr>
          <w:i/>
          <w:iCs/>
          <w:szCs w:val="22"/>
        </w:rPr>
        <w:t>Yhdistelmähoito lenalidomidin kanssa</w:t>
      </w:r>
    </w:p>
    <w:p w14:paraId="1B7DFE00" w14:textId="77777777" w:rsidR="00E25070" w:rsidRPr="000A337D" w:rsidRDefault="00E25070" w:rsidP="002B1B6E">
      <w:pPr>
        <w:rPr>
          <w:bCs/>
          <w:iCs/>
          <w:szCs w:val="22"/>
        </w:rPr>
      </w:pPr>
      <w:r w:rsidRPr="000A337D">
        <w:rPr>
          <w:bCs/>
          <w:iCs/>
          <w:szCs w:val="22"/>
        </w:rPr>
        <w:t xml:space="preserve">Tutkimus MMY3003 oli avoin, satunnaistettu, aktiivisella aineella kontrolloitu vaiheen III tutkimus, jossa </w:t>
      </w:r>
      <w:r w:rsidR="00BB57B4" w:rsidRPr="000A337D">
        <w:rPr>
          <w:bCs/>
          <w:iCs/>
          <w:szCs w:val="22"/>
        </w:rPr>
        <w:t xml:space="preserve">laskimoon annettavaa daratumumabia </w:t>
      </w:r>
      <w:r w:rsidRPr="000A337D">
        <w:rPr>
          <w:bCs/>
          <w:iCs/>
          <w:szCs w:val="22"/>
        </w:rPr>
        <w:t>annoksina 16 mg/kg yhdistelmänä lenalidomidin ja matala-annoksisen deksametasonin kanssa (DRd) verrattiin hoitoon lenalidomidilla ja matala-annoksisella deksametasonilla (Rd) relapsoitunutta tai hoitoon reagoimatonta multippelia myeloomaa sairastavilla potilailla, jotka olivat saaneet vähintään yhtä aiempaa hoitoa. Lenalidomidi (25 mg kerran päivässä suun kautta 28 päivän [4 viikon] pituisten toistuvien syklien päivinä</w:t>
      </w:r>
      <w:r w:rsidR="00D827BB" w:rsidRPr="000A337D">
        <w:rPr>
          <w:bCs/>
          <w:iCs/>
          <w:szCs w:val="22"/>
        </w:rPr>
        <w:t> </w:t>
      </w:r>
      <w:r w:rsidRPr="000A337D">
        <w:rPr>
          <w:bCs/>
          <w:iCs/>
          <w:szCs w:val="22"/>
        </w:rPr>
        <w:t>1–21) annettiin yhdessä matala-annoksisen deksametasonin</w:t>
      </w:r>
      <w:r w:rsidRPr="000A337D">
        <w:t xml:space="preserve"> 40 mg/viikko (tai pienennetty annos 20 mg/viikko, jos potilas oli</w:t>
      </w:r>
      <w:r w:rsidRPr="000A337D">
        <w:rPr>
          <w:bCs/>
        </w:rPr>
        <w:t xml:space="preserve"> &gt; 75-vuotias tai potilaan painoindeksi [BMI] oli &lt; 18,5) kanssa.</w:t>
      </w:r>
      <w:r w:rsidRPr="000A337D">
        <w:t xml:space="preserve"> </w:t>
      </w:r>
      <w:r w:rsidR="00BB57B4" w:rsidRPr="000A337D">
        <w:rPr>
          <w:bCs/>
          <w:iCs/>
          <w:szCs w:val="22"/>
        </w:rPr>
        <w:t>Laskimoon annettavan daratumumabi</w:t>
      </w:r>
      <w:r w:rsidRPr="000A337D">
        <w:t>-infuusion antopäivinä annettiin ennen infuusiota 20 mg:n deksametasoniannos ja loput annettiin infuusion jälkeisenä päivänä. Hoitoa jatkettiin kummassakin hoitoryhmässä, kunnes tauti eteni tai ilmaantui toksisuutta, joka ei ollut hyväksyttävissä</w:t>
      </w:r>
      <w:r w:rsidRPr="000A337D">
        <w:rPr>
          <w:bCs/>
          <w:iCs/>
        </w:rPr>
        <w:t>.</w:t>
      </w:r>
    </w:p>
    <w:p w14:paraId="4B861905" w14:textId="77777777" w:rsidR="00E25070" w:rsidRPr="000A337D" w:rsidRDefault="00E25070" w:rsidP="002B1B6E">
      <w:pPr>
        <w:rPr>
          <w:bCs/>
          <w:iCs/>
          <w:szCs w:val="22"/>
        </w:rPr>
      </w:pPr>
    </w:p>
    <w:p w14:paraId="727AB88B" w14:textId="77777777" w:rsidR="00E25070" w:rsidRPr="000A337D" w:rsidRDefault="00E25070" w:rsidP="002B1B6E">
      <w:pPr>
        <w:rPr>
          <w:bCs/>
          <w:iCs/>
          <w:szCs w:val="22"/>
        </w:rPr>
      </w:pPr>
      <w:r w:rsidRPr="000A337D">
        <w:rPr>
          <w:bCs/>
          <w:iCs/>
          <w:szCs w:val="22"/>
        </w:rPr>
        <w:t>Yhteensä 569 potilasta satunnaistettiin; 286 satunnaistettiin DRd-ryhmään ja 283</w:t>
      </w:r>
      <w:r w:rsidR="00D827BB" w:rsidRPr="000A337D">
        <w:rPr>
          <w:bCs/>
          <w:iCs/>
          <w:szCs w:val="22"/>
        </w:rPr>
        <w:t> </w:t>
      </w:r>
      <w:r w:rsidRPr="000A337D">
        <w:rPr>
          <w:bCs/>
          <w:iCs/>
          <w:szCs w:val="22"/>
        </w:rPr>
        <w:t>satunnaistettiin Rd</w:t>
      </w:r>
      <w:r w:rsidR="00D827BB" w:rsidRPr="000A337D">
        <w:rPr>
          <w:bCs/>
          <w:iCs/>
          <w:szCs w:val="22"/>
        </w:rPr>
        <w:noBreakHyphen/>
      </w:r>
      <w:r w:rsidRPr="000A337D">
        <w:rPr>
          <w:bCs/>
          <w:iCs/>
          <w:szCs w:val="22"/>
        </w:rPr>
        <w:t xml:space="preserve">ryhmään. Lähtötilanteen demografiset ja taudin ominaisuuksia koskevat tiedot olivat </w:t>
      </w:r>
      <w:r w:rsidR="00BB57B4" w:rsidRPr="000A337D">
        <w:rPr>
          <w:bCs/>
          <w:iCs/>
          <w:szCs w:val="22"/>
        </w:rPr>
        <w:t>laskimoon annettava</w:t>
      </w:r>
      <w:r w:rsidR="00851BFC" w:rsidRPr="000A337D">
        <w:rPr>
          <w:bCs/>
          <w:iCs/>
          <w:szCs w:val="22"/>
        </w:rPr>
        <w:t>a</w:t>
      </w:r>
      <w:r w:rsidR="00BB57B4" w:rsidRPr="000A337D">
        <w:rPr>
          <w:bCs/>
          <w:iCs/>
          <w:szCs w:val="22"/>
        </w:rPr>
        <w:t xml:space="preserve"> daratumumabi</w:t>
      </w:r>
      <w:r w:rsidR="00851BFC" w:rsidRPr="000A337D">
        <w:rPr>
          <w:bCs/>
          <w:iCs/>
          <w:szCs w:val="22"/>
        </w:rPr>
        <w:t>a saaneessa</w:t>
      </w:r>
      <w:r w:rsidR="00BB57B4" w:rsidRPr="000A337D">
        <w:rPr>
          <w:bCs/>
          <w:iCs/>
          <w:szCs w:val="22"/>
        </w:rPr>
        <w:t xml:space="preserve"> </w:t>
      </w:r>
      <w:r w:rsidRPr="000A337D">
        <w:rPr>
          <w:bCs/>
          <w:iCs/>
          <w:szCs w:val="22"/>
        </w:rPr>
        <w:t>ryhmässä ja vertailuryhmässä samankaltaiset. Potilaiden iän mediaani oli 65 vuotta (vaihteluväli 34</w:t>
      </w:r>
      <w:r w:rsidRPr="000A337D">
        <w:rPr>
          <w:rFonts w:ascii="Symbol" w:eastAsia="Symbol" w:hAnsi="Symbol" w:cs="Symbol"/>
        </w:rPr>
        <w:t>-</w:t>
      </w:r>
      <w:r w:rsidRPr="000A337D">
        <w:rPr>
          <w:bCs/>
          <w:iCs/>
          <w:szCs w:val="22"/>
        </w:rPr>
        <w:t xml:space="preserve">89 vuotta), ja 11 % potilaista oli ≥ 75-vuotiaita. Suurin osa potilaista (86 %) oli saanut aiemmin jotakin proteasomin estäjää, 55 % potilaista oli saanut aiemmin jotakin </w:t>
      </w:r>
      <w:r w:rsidRPr="000A337D">
        <w:t>immunomodulatiivista lääkehoitoa, ja n</w:t>
      </w:r>
      <w:r w:rsidRPr="000A337D">
        <w:rPr>
          <w:bCs/>
          <w:iCs/>
          <w:szCs w:val="22"/>
        </w:rPr>
        <w:t xml:space="preserve">äistä potilaista 18 % oli saanut aiemmin lenalidomidia, ja 44 % oli saanut aiemmin sekä jotakin proteasomin estäjää että </w:t>
      </w:r>
      <w:r w:rsidRPr="000A337D">
        <w:t>immunomodulatiivista lääkehoitoa</w:t>
      </w:r>
      <w:r w:rsidRPr="000A337D">
        <w:rPr>
          <w:bCs/>
          <w:iCs/>
          <w:szCs w:val="22"/>
        </w:rPr>
        <w:t>. Lähtötilanteessa 27 % potilaista ei ollut reagoinut viimeiseen hoitolinjaan. Kahdeksantoista prosenttia (18 %) potilaista ei ollut reagoinut pelkästään johonkin proteasomin estäjään, ja 21 % potilaista ei ollut reagoinut bortetsomibiin. Lenalidomidihoitoon reagoimattomia potilaita ei otettu tutkimukseen mukaan.</w:t>
      </w:r>
    </w:p>
    <w:p w14:paraId="6906A3A1" w14:textId="77777777" w:rsidR="00E25070" w:rsidRPr="000A337D" w:rsidRDefault="00E25070" w:rsidP="002B1B6E">
      <w:pPr>
        <w:rPr>
          <w:bCs/>
          <w:iCs/>
          <w:szCs w:val="22"/>
        </w:rPr>
      </w:pPr>
    </w:p>
    <w:p w14:paraId="3EC0507F" w14:textId="14739FEF" w:rsidR="00E25070" w:rsidRPr="000A337D" w:rsidRDefault="00E25070" w:rsidP="002B1B6E">
      <w:pPr>
        <w:rPr>
          <w:bCs/>
          <w:iCs/>
          <w:szCs w:val="22"/>
        </w:rPr>
      </w:pPr>
      <w:r w:rsidRPr="000A337D">
        <w:rPr>
          <w:bCs/>
          <w:iCs/>
          <w:szCs w:val="22"/>
        </w:rPr>
        <w:t>Tutkimuksessa MMY3003 etenemättömyysajan ensisijainen analyysi osoitti 13,5 kuukauden (mediaani) seurannan jälkeen etenemättömyysajan pidentyneen DRd-ryhmässä Rd-ryhmään verrattuna; etenemättömyysajan mediaania ei saavutettu DRd-ryhmässä, ja se oli Rd-ryhmässä 18,4 kuukautta (riskisuhde = 0,37; 95 %:n luottamusväli: 0,27; 0,52; p &lt; 0,0001). Etenemättömyysajan päivitetyn analyysin tulokset osoittivat 55 kuukauden (mediaani) seurannan jälkeen edelleen, että etenemättömyysaika oli pidentynyt DRd-ryhmässä verrattuna Rd-ryhmään</w:t>
      </w:r>
      <w:r w:rsidRPr="000A337D">
        <w:t xml:space="preserve">. Etenemättömyysajan mediaani oli DRd-ryhmässä </w:t>
      </w:r>
      <w:r w:rsidRPr="000A337D">
        <w:rPr>
          <w:bCs/>
        </w:rPr>
        <w:t>45,0 kuukautta ja Rd-ryhmässä</w:t>
      </w:r>
      <w:r w:rsidRPr="000A337D">
        <w:t xml:space="preserve"> 17,5 kuukautta (riskisuhde = 0,44; 95 %:n luottamusväli: 0,35; 0,54; p &lt; 0,0001), mikä tarkoittaa, että DRd-hoitoa saaneiden potilaiden taudin etenemisen tai kuoleman riski väheni 56 %</w:t>
      </w:r>
      <w:r w:rsidRPr="000A337D">
        <w:rPr>
          <w:bCs/>
          <w:iCs/>
          <w:szCs w:val="22"/>
        </w:rPr>
        <w:t xml:space="preserve"> (ks. kuvio </w:t>
      </w:r>
      <w:r w:rsidR="00A8646A">
        <w:rPr>
          <w:bCs/>
          <w:iCs/>
          <w:szCs w:val="22"/>
        </w:rPr>
        <w:t>1</w:t>
      </w:r>
      <w:r w:rsidR="00ED3202">
        <w:rPr>
          <w:bCs/>
          <w:iCs/>
          <w:szCs w:val="22"/>
        </w:rPr>
        <w:t>2</w:t>
      </w:r>
      <w:r w:rsidRPr="000A337D">
        <w:rPr>
          <w:bCs/>
          <w:iCs/>
          <w:szCs w:val="22"/>
        </w:rPr>
        <w:t>).</w:t>
      </w:r>
    </w:p>
    <w:p w14:paraId="72DCFF63" w14:textId="77777777" w:rsidR="00E25070" w:rsidRPr="000A337D" w:rsidRDefault="00E25070" w:rsidP="002B1B6E">
      <w:pPr>
        <w:rPr>
          <w:bCs/>
          <w:iCs/>
          <w:szCs w:val="22"/>
        </w:rPr>
      </w:pPr>
    </w:p>
    <w:p w14:paraId="233E5E58" w14:textId="32CB47E7" w:rsidR="00E25070" w:rsidRPr="000A337D" w:rsidRDefault="00E25070" w:rsidP="002B1B6E">
      <w:pPr>
        <w:keepNext/>
        <w:ind w:left="1418" w:hanging="1418"/>
        <w:rPr>
          <w:b/>
          <w:bCs/>
          <w:szCs w:val="22"/>
        </w:rPr>
      </w:pPr>
      <w:r w:rsidRPr="000A337D">
        <w:rPr>
          <w:b/>
          <w:bCs/>
          <w:szCs w:val="22"/>
        </w:rPr>
        <w:t>Kuvio </w:t>
      </w:r>
      <w:r w:rsidR="00A8646A">
        <w:rPr>
          <w:b/>
          <w:bCs/>
          <w:szCs w:val="22"/>
        </w:rPr>
        <w:t>1</w:t>
      </w:r>
      <w:r w:rsidR="00ED3202">
        <w:rPr>
          <w:b/>
          <w:bCs/>
          <w:szCs w:val="22"/>
        </w:rPr>
        <w:t>2</w:t>
      </w:r>
      <w:r w:rsidRPr="000A337D">
        <w:rPr>
          <w:b/>
          <w:bCs/>
          <w:szCs w:val="22"/>
        </w:rPr>
        <w:t>:</w:t>
      </w:r>
      <w:r w:rsidRPr="000A337D">
        <w:rPr>
          <w:b/>
          <w:bCs/>
          <w:szCs w:val="22"/>
        </w:rPr>
        <w:tab/>
        <w:t>Tutkimuksen MMY3003 etenemättömyysajan (PFS) Kaplan–Meier-käyrä</w:t>
      </w:r>
    </w:p>
    <w:p w14:paraId="2AB626AB" w14:textId="77777777" w:rsidR="00E25070" w:rsidRPr="000A337D" w:rsidRDefault="00E25070" w:rsidP="00184FAC">
      <w:pPr>
        <w:keepNext/>
        <w:tabs>
          <w:tab w:val="clear" w:pos="567"/>
        </w:tabs>
      </w:pPr>
    </w:p>
    <w:p w14:paraId="28F639A7" w14:textId="7436D483" w:rsidR="00E25070" w:rsidRPr="000A337D" w:rsidRDefault="0080123D" w:rsidP="00C424B5">
      <w:r w:rsidRPr="000A337D">
        <w:rPr>
          <w:noProof/>
        </w:rPr>
        <w:drawing>
          <wp:inline distT="0" distB="0" distL="0" distR="0" wp14:anchorId="39FF5CC3" wp14:editId="6DCD3352">
            <wp:extent cx="5495925" cy="4991100"/>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925" cy="4991100"/>
                    </a:xfrm>
                    <a:prstGeom prst="rect">
                      <a:avLst/>
                    </a:prstGeom>
                    <a:noFill/>
                    <a:ln>
                      <a:noFill/>
                    </a:ln>
                  </pic:spPr>
                </pic:pic>
              </a:graphicData>
            </a:graphic>
          </wp:inline>
        </w:drawing>
      </w:r>
    </w:p>
    <w:p w14:paraId="090E72BE" w14:textId="77777777" w:rsidR="00E25070" w:rsidRPr="000A337D" w:rsidRDefault="00E25070" w:rsidP="002B1B6E">
      <w:pPr>
        <w:rPr>
          <w:szCs w:val="22"/>
        </w:rPr>
      </w:pPr>
    </w:p>
    <w:p w14:paraId="0A54A9E9" w14:textId="77777777" w:rsidR="00072799" w:rsidRPr="000A337D" w:rsidRDefault="00072799" w:rsidP="00072799">
      <w:r w:rsidRPr="000A337D">
        <w:lastRenderedPageBreak/>
        <w:t>80 kuukauden (mediaani) seurannan jälkeen DRd-ryhmässä todettiin pidempi kokonaiselossaolo kuin Rd-ryhmässä (riskisuhde = 0,73; 95 %:n luottamusväli: 0,58; 0,91; p = 0,0044). Kokonaiselossaolon mediaani oli DRd-ryhmässä 67,6 kuukautta ja Rd-ryhmässä 51,8 kuukautta.</w:t>
      </w:r>
    </w:p>
    <w:p w14:paraId="6D06FCAD" w14:textId="77777777" w:rsidR="00072799" w:rsidRPr="000A337D" w:rsidRDefault="00072799" w:rsidP="00072799">
      <w:pPr>
        <w:rPr>
          <w:szCs w:val="22"/>
        </w:rPr>
      </w:pPr>
    </w:p>
    <w:p w14:paraId="4018590E" w14:textId="3B92259C" w:rsidR="00072799" w:rsidRPr="000A337D" w:rsidRDefault="00072799" w:rsidP="00072799">
      <w:pPr>
        <w:keepNext/>
        <w:tabs>
          <w:tab w:val="clear" w:pos="567"/>
          <w:tab w:val="left" w:pos="1152"/>
        </w:tabs>
        <w:ind w:left="1134" w:hanging="1134"/>
        <w:rPr>
          <w:b/>
          <w:bCs/>
        </w:rPr>
      </w:pPr>
      <w:r w:rsidRPr="000A337D">
        <w:rPr>
          <w:b/>
          <w:bCs/>
        </w:rPr>
        <w:t>Kuvio </w:t>
      </w:r>
      <w:r w:rsidR="0083754B">
        <w:rPr>
          <w:b/>
          <w:bCs/>
        </w:rPr>
        <w:t>1</w:t>
      </w:r>
      <w:r w:rsidR="00ED3202">
        <w:rPr>
          <w:b/>
          <w:bCs/>
        </w:rPr>
        <w:t>3</w:t>
      </w:r>
      <w:r w:rsidRPr="000A337D">
        <w:rPr>
          <w:b/>
          <w:bCs/>
        </w:rPr>
        <w:t>:</w:t>
      </w:r>
      <w:r w:rsidRPr="000A337D">
        <w:rPr>
          <w:b/>
          <w:bCs/>
        </w:rPr>
        <w:tab/>
        <w:t>Tutkimuksen MMY3003 kokonaiselossaolon Kaplan–Meier-käyrä</w:t>
      </w:r>
    </w:p>
    <w:p w14:paraId="011D509F" w14:textId="77777777" w:rsidR="00072799" w:rsidRPr="000A337D" w:rsidRDefault="00072799" w:rsidP="00072799">
      <w:pPr>
        <w:keepNext/>
        <w:rPr>
          <w:szCs w:val="22"/>
        </w:rPr>
      </w:pPr>
    </w:p>
    <w:p w14:paraId="5CAA91C4" w14:textId="38E1C288" w:rsidR="00072799" w:rsidRPr="000A337D" w:rsidRDefault="0080123D" w:rsidP="00072799">
      <w:pPr>
        <w:rPr>
          <w:szCs w:val="22"/>
        </w:rPr>
      </w:pPr>
      <w:r w:rsidRPr="000A337D">
        <w:rPr>
          <w:noProof/>
        </w:rPr>
        <w:drawing>
          <wp:inline distT="0" distB="0" distL="0" distR="0" wp14:anchorId="14968400" wp14:editId="60A8701C">
            <wp:extent cx="5762625" cy="39052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905250"/>
                    </a:xfrm>
                    <a:prstGeom prst="rect">
                      <a:avLst/>
                    </a:prstGeom>
                    <a:noFill/>
                    <a:ln>
                      <a:noFill/>
                    </a:ln>
                  </pic:spPr>
                </pic:pic>
              </a:graphicData>
            </a:graphic>
          </wp:inline>
        </w:drawing>
      </w:r>
    </w:p>
    <w:p w14:paraId="16A6FA47" w14:textId="77777777" w:rsidR="00072799" w:rsidRPr="000A337D" w:rsidRDefault="00072799" w:rsidP="00072799">
      <w:pPr>
        <w:rPr>
          <w:bCs/>
          <w:iCs/>
          <w:szCs w:val="22"/>
        </w:rPr>
      </w:pPr>
    </w:p>
    <w:p w14:paraId="1EDC2E37" w14:textId="1EB349BB" w:rsidR="00E25070" w:rsidRPr="000A337D" w:rsidRDefault="00E25070" w:rsidP="002B1B6E">
      <w:pPr>
        <w:rPr>
          <w:bCs/>
          <w:iCs/>
          <w:szCs w:val="22"/>
        </w:rPr>
      </w:pPr>
      <w:r w:rsidRPr="000A337D">
        <w:rPr>
          <w:bCs/>
          <w:iCs/>
          <w:szCs w:val="22"/>
        </w:rPr>
        <w:t>Tutkimuksen MMY3003 muut tehoa koskevat tulokset esitetään jäljempänä taulukossa </w:t>
      </w:r>
      <w:r w:rsidR="00A75FE7">
        <w:rPr>
          <w:bCs/>
          <w:iCs/>
          <w:szCs w:val="22"/>
        </w:rPr>
        <w:t>21</w:t>
      </w:r>
      <w:r w:rsidRPr="000A337D">
        <w:rPr>
          <w:bCs/>
          <w:iCs/>
          <w:szCs w:val="22"/>
        </w:rPr>
        <w:t>.</w:t>
      </w:r>
    </w:p>
    <w:p w14:paraId="7FE5C533" w14:textId="77777777" w:rsidR="00E25070" w:rsidRPr="000A337D" w:rsidRDefault="00E25070" w:rsidP="002B1B6E">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2215"/>
        <w:gridCol w:w="2587"/>
      </w:tblGrid>
      <w:tr w:rsidR="003862DF" w14:paraId="0A439F69" w14:textId="77777777" w:rsidTr="00A03D29">
        <w:trPr>
          <w:cantSplit/>
        </w:trPr>
        <w:tc>
          <w:tcPr>
            <w:tcW w:w="9287" w:type="dxa"/>
            <w:gridSpan w:val="3"/>
            <w:tcBorders>
              <w:top w:val="nil"/>
              <w:left w:val="nil"/>
              <w:bottom w:val="single" w:sz="4" w:space="0" w:color="auto"/>
              <w:right w:val="nil"/>
            </w:tcBorders>
          </w:tcPr>
          <w:p w14:paraId="2CCB31D6" w14:textId="72719A8A" w:rsidR="00E25070" w:rsidRDefault="00E25070" w:rsidP="002B1B6E">
            <w:pPr>
              <w:keepNext/>
              <w:tabs>
                <w:tab w:val="left" w:pos="1421"/>
              </w:tabs>
              <w:ind w:left="567" w:hanging="567"/>
              <w:rPr>
                <w:b/>
                <w:szCs w:val="22"/>
              </w:rPr>
            </w:pPr>
            <w:r>
              <w:rPr>
                <w:b/>
                <w:szCs w:val="22"/>
              </w:rPr>
              <w:t>Taulukko </w:t>
            </w:r>
            <w:r w:rsidR="00ED3202">
              <w:rPr>
                <w:b/>
                <w:szCs w:val="22"/>
              </w:rPr>
              <w:t>21</w:t>
            </w:r>
            <w:r>
              <w:rPr>
                <w:b/>
                <w:szCs w:val="22"/>
              </w:rPr>
              <w:t>:</w:t>
            </w:r>
            <w:r>
              <w:rPr>
                <w:b/>
                <w:szCs w:val="22"/>
              </w:rPr>
              <w:tab/>
              <w:t>Tutkimuksen MMY3003 muut tehoa koskevat tulokset</w:t>
            </w:r>
          </w:p>
        </w:tc>
      </w:tr>
      <w:tr w:rsidR="00E25070" w14:paraId="62E7475C" w14:textId="77777777" w:rsidTr="00A03D29">
        <w:trPr>
          <w:cantSplit/>
        </w:trPr>
        <w:tc>
          <w:tcPr>
            <w:tcW w:w="4361" w:type="dxa"/>
            <w:tcBorders>
              <w:bottom w:val="single" w:sz="4" w:space="0" w:color="auto"/>
            </w:tcBorders>
          </w:tcPr>
          <w:p w14:paraId="5F472941" w14:textId="77777777" w:rsidR="00E25070" w:rsidRDefault="00E25070" w:rsidP="002B1B6E">
            <w:pPr>
              <w:keepNext/>
              <w:rPr>
                <w:b/>
                <w:bCs/>
                <w:szCs w:val="22"/>
              </w:rPr>
            </w:pPr>
            <w:r>
              <w:rPr>
                <w:b/>
                <w:bCs/>
                <w:szCs w:val="22"/>
              </w:rPr>
              <w:t>Arvioitavissa olleiden potilaiden lukumäärä</w:t>
            </w:r>
          </w:p>
        </w:tc>
        <w:tc>
          <w:tcPr>
            <w:tcW w:w="2268" w:type="dxa"/>
            <w:tcBorders>
              <w:bottom w:val="single" w:sz="4" w:space="0" w:color="auto"/>
            </w:tcBorders>
          </w:tcPr>
          <w:p w14:paraId="48067F99" w14:textId="77777777" w:rsidR="00E25070" w:rsidRDefault="00E25070" w:rsidP="002B1B6E">
            <w:pPr>
              <w:keepNext/>
              <w:rPr>
                <w:b/>
                <w:bCs/>
                <w:szCs w:val="22"/>
              </w:rPr>
            </w:pPr>
            <w:r>
              <w:rPr>
                <w:b/>
                <w:bCs/>
                <w:szCs w:val="22"/>
              </w:rPr>
              <w:t>DRd (n = 281)</w:t>
            </w:r>
          </w:p>
        </w:tc>
        <w:tc>
          <w:tcPr>
            <w:tcW w:w="2658" w:type="dxa"/>
            <w:tcBorders>
              <w:bottom w:val="single" w:sz="4" w:space="0" w:color="auto"/>
            </w:tcBorders>
          </w:tcPr>
          <w:p w14:paraId="3C59FA62" w14:textId="77777777" w:rsidR="00E25070" w:rsidRDefault="00E25070" w:rsidP="002B1B6E">
            <w:pPr>
              <w:keepNext/>
              <w:rPr>
                <w:b/>
                <w:bCs/>
                <w:szCs w:val="22"/>
              </w:rPr>
            </w:pPr>
            <w:r>
              <w:rPr>
                <w:b/>
                <w:bCs/>
                <w:szCs w:val="22"/>
              </w:rPr>
              <w:t>Rd (n = 276)</w:t>
            </w:r>
          </w:p>
        </w:tc>
      </w:tr>
      <w:tr w:rsidR="00E25070" w14:paraId="433EF610" w14:textId="77777777" w:rsidTr="00A03D29">
        <w:trPr>
          <w:cantSplit/>
        </w:trPr>
        <w:tc>
          <w:tcPr>
            <w:tcW w:w="4361" w:type="dxa"/>
            <w:tcBorders>
              <w:top w:val="single" w:sz="4" w:space="0" w:color="auto"/>
              <w:left w:val="single" w:sz="4" w:space="0" w:color="auto"/>
              <w:bottom w:val="single" w:sz="4" w:space="0" w:color="auto"/>
              <w:right w:val="single" w:sz="4" w:space="0" w:color="auto"/>
            </w:tcBorders>
          </w:tcPr>
          <w:p w14:paraId="5DA97261" w14:textId="77777777" w:rsidR="00E25070" w:rsidRDefault="00E25070" w:rsidP="002B1B6E">
            <w:pPr>
              <w:rPr>
                <w:szCs w:val="22"/>
              </w:rPr>
            </w:pPr>
            <w:r>
              <w:rPr>
                <w:szCs w:val="22"/>
              </w:rPr>
              <w:t>Kokonaisvaste (sCR+CR+VGPR+PR) n(%)</w:t>
            </w:r>
          </w:p>
        </w:tc>
        <w:tc>
          <w:tcPr>
            <w:tcW w:w="2268" w:type="dxa"/>
            <w:tcBorders>
              <w:top w:val="single" w:sz="4" w:space="0" w:color="auto"/>
              <w:left w:val="single" w:sz="4" w:space="0" w:color="auto"/>
              <w:bottom w:val="single" w:sz="4" w:space="0" w:color="auto"/>
              <w:right w:val="single" w:sz="4" w:space="0" w:color="auto"/>
            </w:tcBorders>
            <w:vAlign w:val="bottom"/>
          </w:tcPr>
          <w:p w14:paraId="4895EAE6" w14:textId="77777777" w:rsidR="00E25070" w:rsidRDefault="00E25070" w:rsidP="002B1B6E">
            <w:pPr>
              <w:rPr>
                <w:szCs w:val="22"/>
              </w:rPr>
            </w:pPr>
            <w:r>
              <w:rPr>
                <w:szCs w:val="22"/>
              </w:rPr>
              <w:t>261 (92,9)</w:t>
            </w:r>
          </w:p>
        </w:tc>
        <w:tc>
          <w:tcPr>
            <w:tcW w:w="2658" w:type="dxa"/>
            <w:tcBorders>
              <w:top w:val="single" w:sz="4" w:space="0" w:color="auto"/>
              <w:left w:val="single" w:sz="4" w:space="0" w:color="auto"/>
              <w:bottom w:val="single" w:sz="4" w:space="0" w:color="auto"/>
              <w:right w:val="single" w:sz="4" w:space="0" w:color="auto"/>
            </w:tcBorders>
            <w:vAlign w:val="bottom"/>
          </w:tcPr>
          <w:p w14:paraId="3A615677" w14:textId="77777777" w:rsidR="00E25070" w:rsidRDefault="00E25070" w:rsidP="002B1B6E">
            <w:pPr>
              <w:rPr>
                <w:szCs w:val="22"/>
              </w:rPr>
            </w:pPr>
            <w:r>
              <w:rPr>
                <w:szCs w:val="22"/>
              </w:rPr>
              <w:t>211 (76,4)</w:t>
            </w:r>
          </w:p>
        </w:tc>
      </w:tr>
      <w:tr w:rsidR="003862DF" w14:paraId="4EBB0CAD" w14:textId="77777777" w:rsidTr="00A03D29">
        <w:trPr>
          <w:cantSplit/>
        </w:trPr>
        <w:tc>
          <w:tcPr>
            <w:tcW w:w="4361" w:type="dxa"/>
            <w:tcBorders>
              <w:top w:val="single" w:sz="4" w:space="0" w:color="auto"/>
              <w:left w:val="single" w:sz="4" w:space="0" w:color="auto"/>
              <w:bottom w:val="single" w:sz="4" w:space="0" w:color="auto"/>
              <w:right w:val="single" w:sz="4" w:space="0" w:color="auto"/>
            </w:tcBorders>
          </w:tcPr>
          <w:p w14:paraId="61728DB1" w14:textId="77777777" w:rsidR="00E25070" w:rsidRDefault="00E25070" w:rsidP="002B1B6E">
            <w:pPr>
              <w:ind w:left="284"/>
              <w:rPr>
                <w:szCs w:val="22"/>
              </w:rPr>
            </w:pPr>
            <w:r>
              <w:rPr>
                <w:szCs w:val="22"/>
              </w:rPr>
              <w:t>p-arvo</w:t>
            </w:r>
            <w:r>
              <w:rPr>
                <w:szCs w:val="22"/>
                <w:vertAlign w:val="superscript"/>
              </w:rPr>
              <w:t>a</w:t>
            </w:r>
          </w:p>
        </w:tc>
        <w:tc>
          <w:tcPr>
            <w:tcW w:w="2268" w:type="dxa"/>
            <w:tcBorders>
              <w:top w:val="single" w:sz="4" w:space="0" w:color="auto"/>
              <w:left w:val="single" w:sz="4" w:space="0" w:color="auto"/>
              <w:bottom w:val="single" w:sz="4" w:space="0" w:color="auto"/>
              <w:right w:val="single" w:sz="4" w:space="0" w:color="auto"/>
            </w:tcBorders>
            <w:vAlign w:val="bottom"/>
          </w:tcPr>
          <w:p w14:paraId="02B29CE4" w14:textId="77777777" w:rsidR="00E25070" w:rsidRDefault="00E25070" w:rsidP="002B1B6E">
            <w:pPr>
              <w:rPr>
                <w:szCs w:val="22"/>
              </w:rPr>
            </w:pPr>
            <w:r>
              <w:rPr>
                <w:szCs w:val="22"/>
              </w:rPr>
              <w:t>&lt; 0,0001</w:t>
            </w:r>
          </w:p>
        </w:tc>
        <w:tc>
          <w:tcPr>
            <w:tcW w:w="2658" w:type="dxa"/>
            <w:tcBorders>
              <w:top w:val="single" w:sz="4" w:space="0" w:color="auto"/>
              <w:left w:val="single" w:sz="4" w:space="0" w:color="auto"/>
              <w:bottom w:val="single" w:sz="4" w:space="0" w:color="auto"/>
              <w:right w:val="single" w:sz="4" w:space="0" w:color="auto"/>
            </w:tcBorders>
            <w:vAlign w:val="bottom"/>
          </w:tcPr>
          <w:p w14:paraId="19398549" w14:textId="77777777" w:rsidR="00E25070" w:rsidRDefault="00E25070" w:rsidP="002B1B6E">
            <w:pPr>
              <w:rPr>
                <w:szCs w:val="22"/>
              </w:rPr>
            </w:pPr>
          </w:p>
        </w:tc>
      </w:tr>
      <w:tr w:rsidR="003862DF" w14:paraId="49F6F2BC" w14:textId="77777777" w:rsidTr="00A03D29">
        <w:trPr>
          <w:cantSplit/>
        </w:trPr>
        <w:tc>
          <w:tcPr>
            <w:tcW w:w="4361" w:type="dxa"/>
            <w:tcBorders>
              <w:top w:val="single" w:sz="4" w:space="0" w:color="auto"/>
              <w:left w:val="single" w:sz="4" w:space="0" w:color="auto"/>
              <w:bottom w:val="single" w:sz="4" w:space="0" w:color="auto"/>
              <w:right w:val="single" w:sz="4" w:space="0" w:color="auto"/>
            </w:tcBorders>
          </w:tcPr>
          <w:p w14:paraId="78E21A71" w14:textId="77777777" w:rsidR="00E25070" w:rsidRDefault="00E25070" w:rsidP="002B1B6E">
            <w:pPr>
              <w:ind w:left="284"/>
              <w:rPr>
                <w:szCs w:val="22"/>
              </w:rPr>
            </w:pPr>
            <w:r>
              <w:rPr>
                <w:szCs w:val="22"/>
              </w:rPr>
              <w:t xml:space="preserve">Täydellinen vaste lisäehdoin (sCR) </w:t>
            </w:r>
          </w:p>
        </w:tc>
        <w:tc>
          <w:tcPr>
            <w:tcW w:w="2268" w:type="dxa"/>
            <w:tcBorders>
              <w:top w:val="single" w:sz="4" w:space="0" w:color="auto"/>
              <w:left w:val="single" w:sz="4" w:space="0" w:color="auto"/>
              <w:bottom w:val="single" w:sz="4" w:space="0" w:color="auto"/>
              <w:right w:val="single" w:sz="4" w:space="0" w:color="auto"/>
            </w:tcBorders>
            <w:vAlign w:val="bottom"/>
          </w:tcPr>
          <w:p w14:paraId="151D59D7" w14:textId="77777777" w:rsidR="00E25070" w:rsidRDefault="00E25070" w:rsidP="002B1B6E">
            <w:pPr>
              <w:rPr>
                <w:szCs w:val="22"/>
              </w:rPr>
            </w:pPr>
            <w:r>
              <w:rPr>
                <w:szCs w:val="22"/>
              </w:rPr>
              <w:t>51 (18,1)</w:t>
            </w:r>
          </w:p>
        </w:tc>
        <w:tc>
          <w:tcPr>
            <w:tcW w:w="2658" w:type="dxa"/>
            <w:tcBorders>
              <w:top w:val="single" w:sz="4" w:space="0" w:color="auto"/>
              <w:left w:val="single" w:sz="4" w:space="0" w:color="auto"/>
              <w:bottom w:val="single" w:sz="4" w:space="0" w:color="auto"/>
              <w:right w:val="single" w:sz="4" w:space="0" w:color="auto"/>
            </w:tcBorders>
            <w:vAlign w:val="bottom"/>
          </w:tcPr>
          <w:p w14:paraId="220C3917" w14:textId="77777777" w:rsidR="00E25070" w:rsidRDefault="00E25070" w:rsidP="002B1B6E">
            <w:pPr>
              <w:rPr>
                <w:szCs w:val="22"/>
              </w:rPr>
            </w:pPr>
            <w:r>
              <w:rPr>
                <w:szCs w:val="22"/>
              </w:rPr>
              <w:t>20 (7,2)</w:t>
            </w:r>
          </w:p>
        </w:tc>
      </w:tr>
      <w:tr w:rsidR="003862DF" w14:paraId="54750860" w14:textId="77777777" w:rsidTr="00A03D29">
        <w:trPr>
          <w:cantSplit/>
        </w:trPr>
        <w:tc>
          <w:tcPr>
            <w:tcW w:w="4361" w:type="dxa"/>
            <w:tcBorders>
              <w:top w:val="single" w:sz="4" w:space="0" w:color="auto"/>
              <w:left w:val="single" w:sz="4" w:space="0" w:color="auto"/>
              <w:bottom w:val="single" w:sz="4" w:space="0" w:color="auto"/>
              <w:right w:val="single" w:sz="4" w:space="0" w:color="auto"/>
            </w:tcBorders>
          </w:tcPr>
          <w:p w14:paraId="21CAE5CC" w14:textId="77777777" w:rsidR="00E25070" w:rsidRDefault="00E25070" w:rsidP="002B1B6E">
            <w:pPr>
              <w:ind w:left="284"/>
              <w:rPr>
                <w:szCs w:val="22"/>
              </w:rPr>
            </w:pPr>
            <w:r>
              <w:rPr>
                <w:szCs w:val="22"/>
              </w:rPr>
              <w:t>Täydellinen vaste (CR)</w:t>
            </w:r>
          </w:p>
        </w:tc>
        <w:tc>
          <w:tcPr>
            <w:tcW w:w="2268" w:type="dxa"/>
            <w:tcBorders>
              <w:top w:val="single" w:sz="4" w:space="0" w:color="auto"/>
              <w:left w:val="single" w:sz="4" w:space="0" w:color="auto"/>
              <w:bottom w:val="single" w:sz="4" w:space="0" w:color="auto"/>
              <w:right w:val="single" w:sz="4" w:space="0" w:color="auto"/>
            </w:tcBorders>
            <w:vAlign w:val="bottom"/>
          </w:tcPr>
          <w:p w14:paraId="7FDE923B" w14:textId="77777777" w:rsidR="00E25070" w:rsidRDefault="00E25070" w:rsidP="002B1B6E">
            <w:pPr>
              <w:rPr>
                <w:szCs w:val="22"/>
              </w:rPr>
            </w:pPr>
            <w:r>
              <w:rPr>
                <w:szCs w:val="22"/>
              </w:rPr>
              <w:t>70 (24,9)</w:t>
            </w:r>
          </w:p>
        </w:tc>
        <w:tc>
          <w:tcPr>
            <w:tcW w:w="2658" w:type="dxa"/>
            <w:tcBorders>
              <w:top w:val="single" w:sz="4" w:space="0" w:color="auto"/>
              <w:left w:val="single" w:sz="4" w:space="0" w:color="auto"/>
              <w:bottom w:val="single" w:sz="4" w:space="0" w:color="auto"/>
              <w:right w:val="single" w:sz="4" w:space="0" w:color="auto"/>
            </w:tcBorders>
            <w:vAlign w:val="bottom"/>
          </w:tcPr>
          <w:p w14:paraId="189CDA72" w14:textId="77777777" w:rsidR="00E25070" w:rsidRDefault="00E25070" w:rsidP="002B1B6E">
            <w:pPr>
              <w:rPr>
                <w:szCs w:val="22"/>
              </w:rPr>
            </w:pPr>
            <w:r>
              <w:rPr>
                <w:szCs w:val="22"/>
              </w:rPr>
              <w:t>33 (12,0)</w:t>
            </w:r>
          </w:p>
        </w:tc>
      </w:tr>
      <w:tr w:rsidR="003862DF" w14:paraId="7C5E4D41" w14:textId="77777777" w:rsidTr="00A03D29">
        <w:trPr>
          <w:cantSplit/>
        </w:trPr>
        <w:tc>
          <w:tcPr>
            <w:tcW w:w="4361" w:type="dxa"/>
            <w:tcBorders>
              <w:top w:val="single" w:sz="4" w:space="0" w:color="auto"/>
              <w:left w:val="single" w:sz="4" w:space="0" w:color="auto"/>
              <w:bottom w:val="single" w:sz="4" w:space="0" w:color="auto"/>
              <w:right w:val="single" w:sz="4" w:space="0" w:color="auto"/>
            </w:tcBorders>
          </w:tcPr>
          <w:p w14:paraId="28CF3739" w14:textId="77777777" w:rsidR="00E25070" w:rsidRDefault="00E25070" w:rsidP="002B1B6E">
            <w:pPr>
              <w:ind w:left="284"/>
              <w:rPr>
                <w:szCs w:val="22"/>
              </w:rPr>
            </w:pPr>
            <w:r>
              <w:rPr>
                <w:szCs w:val="22"/>
              </w:rPr>
              <w:t>Erittäin hyvä osittainen vaste (VGPR)</w:t>
            </w:r>
          </w:p>
        </w:tc>
        <w:tc>
          <w:tcPr>
            <w:tcW w:w="2268" w:type="dxa"/>
            <w:tcBorders>
              <w:top w:val="single" w:sz="4" w:space="0" w:color="auto"/>
              <w:left w:val="single" w:sz="4" w:space="0" w:color="auto"/>
              <w:bottom w:val="single" w:sz="4" w:space="0" w:color="auto"/>
              <w:right w:val="single" w:sz="4" w:space="0" w:color="auto"/>
            </w:tcBorders>
            <w:vAlign w:val="bottom"/>
          </w:tcPr>
          <w:p w14:paraId="30865236" w14:textId="77777777" w:rsidR="00E25070" w:rsidRDefault="00E25070" w:rsidP="002B1B6E">
            <w:pPr>
              <w:rPr>
                <w:szCs w:val="22"/>
              </w:rPr>
            </w:pPr>
            <w:r>
              <w:rPr>
                <w:szCs w:val="22"/>
              </w:rPr>
              <w:t>92 (32,7)</w:t>
            </w:r>
          </w:p>
        </w:tc>
        <w:tc>
          <w:tcPr>
            <w:tcW w:w="2658" w:type="dxa"/>
            <w:tcBorders>
              <w:top w:val="single" w:sz="4" w:space="0" w:color="auto"/>
              <w:left w:val="single" w:sz="4" w:space="0" w:color="auto"/>
              <w:bottom w:val="single" w:sz="4" w:space="0" w:color="auto"/>
              <w:right w:val="single" w:sz="4" w:space="0" w:color="auto"/>
            </w:tcBorders>
            <w:vAlign w:val="bottom"/>
          </w:tcPr>
          <w:p w14:paraId="2C0CA68E" w14:textId="77777777" w:rsidR="00E25070" w:rsidRDefault="00E25070" w:rsidP="002B1B6E">
            <w:pPr>
              <w:rPr>
                <w:szCs w:val="22"/>
              </w:rPr>
            </w:pPr>
            <w:r>
              <w:rPr>
                <w:szCs w:val="22"/>
              </w:rPr>
              <w:t>69 (25,0)</w:t>
            </w:r>
          </w:p>
        </w:tc>
      </w:tr>
      <w:tr w:rsidR="003862DF" w14:paraId="126F5535" w14:textId="77777777" w:rsidTr="00A03D29">
        <w:trPr>
          <w:cantSplit/>
        </w:trPr>
        <w:tc>
          <w:tcPr>
            <w:tcW w:w="4361" w:type="dxa"/>
            <w:tcBorders>
              <w:top w:val="single" w:sz="4" w:space="0" w:color="auto"/>
              <w:left w:val="single" w:sz="4" w:space="0" w:color="auto"/>
              <w:bottom w:val="single" w:sz="4" w:space="0" w:color="auto"/>
              <w:right w:val="single" w:sz="4" w:space="0" w:color="auto"/>
            </w:tcBorders>
          </w:tcPr>
          <w:p w14:paraId="48C6B53E" w14:textId="77777777" w:rsidR="00E25070" w:rsidRDefault="00E25070" w:rsidP="002B1B6E">
            <w:pPr>
              <w:ind w:left="284"/>
              <w:rPr>
                <w:szCs w:val="22"/>
              </w:rPr>
            </w:pPr>
            <w:r>
              <w:rPr>
                <w:szCs w:val="22"/>
              </w:rPr>
              <w:t>Osittainen vaste (PR)</w:t>
            </w:r>
          </w:p>
        </w:tc>
        <w:tc>
          <w:tcPr>
            <w:tcW w:w="2268" w:type="dxa"/>
            <w:tcBorders>
              <w:top w:val="single" w:sz="4" w:space="0" w:color="auto"/>
              <w:left w:val="single" w:sz="4" w:space="0" w:color="auto"/>
              <w:bottom w:val="single" w:sz="4" w:space="0" w:color="auto"/>
              <w:right w:val="single" w:sz="4" w:space="0" w:color="auto"/>
            </w:tcBorders>
            <w:vAlign w:val="bottom"/>
          </w:tcPr>
          <w:p w14:paraId="0A23E478" w14:textId="77777777" w:rsidR="00E25070" w:rsidRDefault="00E25070" w:rsidP="002B1B6E">
            <w:pPr>
              <w:rPr>
                <w:szCs w:val="22"/>
              </w:rPr>
            </w:pPr>
            <w:r>
              <w:rPr>
                <w:szCs w:val="22"/>
              </w:rPr>
              <w:t>48 (17,1)</w:t>
            </w:r>
          </w:p>
        </w:tc>
        <w:tc>
          <w:tcPr>
            <w:tcW w:w="2658" w:type="dxa"/>
            <w:tcBorders>
              <w:top w:val="single" w:sz="4" w:space="0" w:color="auto"/>
              <w:left w:val="single" w:sz="4" w:space="0" w:color="auto"/>
              <w:bottom w:val="single" w:sz="4" w:space="0" w:color="auto"/>
              <w:right w:val="single" w:sz="4" w:space="0" w:color="auto"/>
            </w:tcBorders>
            <w:vAlign w:val="bottom"/>
          </w:tcPr>
          <w:p w14:paraId="1E007403" w14:textId="77777777" w:rsidR="00E25070" w:rsidRDefault="00E25070" w:rsidP="002B1B6E">
            <w:pPr>
              <w:rPr>
                <w:szCs w:val="22"/>
              </w:rPr>
            </w:pPr>
            <w:r>
              <w:rPr>
                <w:szCs w:val="22"/>
              </w:rPr>
              <w:t>89 (32,2)</w:t>
            </w:r>
          </w:p>
        </w:tc>
      </w:tr>
      <w:tr w:rsidR="003862DF" w14:paraId="5407FC79" w14:textId="77777777" w:rsidTr="00A03D29">
        <w:trPr>
          <w:cantSplit/>
        </w:trPr>
        <w:tc>
          <w:tcPr>
            <w:tcW w:w="4361" w:type="dxa"/>
            <w:tcBorders>
              <w:top w:val="single" w:sz="4" w:space="0" w:color="auto"/>
              <w:left w:val="single" w:sz="4" w:space="0" w:color="auto"/>
              <w:bottom w:val="single" w:sz="4" w:space="0" w:color="auto"/>
              <w:right w:val="single" w:sz="4" w:space="0" w:color="auto"/>
            </w:tcBorders>
          </w:tcPr>
          <w:p w14:paraId="54249BFC" w14:textId="77777777" w:rsidR="00E25070" w:rsidRDefault="00E25070" w:rsidP="002B1B6E">
            <w:pPr>
              <w:rPr>
                <w:szCs w:val="22"/>
              </w:rPr>
            </w:pPr>
            <w:r>
              <w:rPr>
                <w:szCs w:val="22"/>
              </w:rPr>
              <w:t xml:space="preserve">Ajan mediaani vasteeseen [kuukautta </w:t>
            </w:r>
            <w:r>
              <w:rPr>
                <w:iCs/>
                <w:szCs w:val="22"/>
              </w:rPr>
              <w:t>(95 %:n luottamusväli)]</w:t>
            </w:r>
          </w:p>
        </w:tc>
        <w:tc>
          <w:tcPr>
            <w:tcW w:w="2268" w:type="dxa"/>
            <w:tcBorders>
              <w:top w:val="single" w:sz="4" w:space="0" w:color="auto"/>
              <w:left w:val="single" w:sz="4" w:space="0" w:color="auto"/>
              <w:bottom w:val="single" w:sz="4" w:space="0" w:color="auto"/>
              <w:right w:val="single" w:sz="4" w:space="0" w:color="auto"/>
            </w:tcBorders>
          </w:tcPr>
          <w:p w14:paraId="1B80E233" w14:textId="77777777" w:rsidR="00E25070" w:rsidRDefault="00E25070" w:rsidP="002B1B6E">
            <w:pPr>
              <w:rPr>
                <w:szCs w:val="22"/>
              </w:rPr>
            </w:pPr>
            <w:r>
              <w:rPr>
                <w:iCs/>
                <w:szCs w:val="22"/>
              </w:rPr>
              <w:t>1,0 (1,0; 1,1)</w:t>
            </w:r>
          </w:p>
        </w:tc>
        <w:tc>
          <w:tcPr>
            <w:tcW w:w="2658" w:type="dxa"/>
            <w:tcBorders>
              <w:top w:val="single" w:sz="4" w:space="0" w:color="auto"/>
              <w:left w:val="single" w:sz="4" w:space="0" w:color="auto"/>
              <w:bottom w:val="single" w:sz="4" w:space="0" w:color="auto"/>
              <w:right w:val="single" w:sz="4" w:space="0" w:color="auto"/>
            </w:tcBorders>
          </w:tcPr>
          <w:p w14:paraId="3A72753A" w14:textId="77777777" w:rsidR="00E25070" w:rsidRDefault="00E25070" w:rsidP="002B1B6E">
            <w:pPr>
              <w:rPr>
                <w:szCs w:val="22"/>
              </w:rPr>
            </w:pPr>
            <w:r>
              <w:rPr>
                <w:szCs w:val="22"/>
              </w:rPr>
              <w:t>1,3 (1,1; 1,9)</w:t>
            </w:r>
          </w:p>
        </w:tc>
      </w:tr>
      <w:tr w:rsidR="003862DF" w14:paraId="6BE3790E" w14:textId="77777777" w:rsidTr="00A03D29">
        <w:trPr>
          <w:cantSplit/>
        </w:trPr>
        <w:tc>
          <w:tcPr>
            <w:tcW w:w="4361" w:type="dxa"/>
            <w:tcBorders>
              <w:top w:val="single" w:sz="4" w:space="0" w:color="auto"/>
              <w:left w:val="single" w:sz="4" w:space="0" w:color="auto"/>
              <w:bottom w:val="single" w:sz="4" w:space="0" w:color="auto"/>
              <w:right w:val="single" w:sz="4" w:space="0" w:color="auto"/>
            </w:tcBorders>
          </w:tcPr>
          <w:p w14:paraId="516D95F5" w14:textId="77777777" w:rsidR="00E25070" w:rsidRDefault="00E25070" w:rsidP="002B1B6E">
            <w:pPr>
              <w:rPr>
                <w:szCs w:val="22"/>
              </w:rPr>
            </w:pPr>
            <w:r>
              <w:rPr>
                <w:szCs w:val="22"/>
              </w:rPr>
              <w:t xml:space="preserve">Vasteen keston mediaani </w:t>
            </w:r>
            <w:r>
              <w:rPr>
                <w:bCs/>
                <w:iCs/>
                <w:szCs w:val="22"/>
              </w:rPr>
              <w:t>[</w:t>
            </w:r>
            <w:r>
              <w:rPr>
                <w:szCs w:val="22"/>
              </w:rPr>
              <w:t xml:space="preserve">kuukautta </w:t>
            </w:r>
            <w:r>
              <w:rPr>
                <w:iCs/>
                <w:szCs w:val="22"/>
              </w:rPr>
              <w:t>(95 %:n luottamusväli)</w:t>
            </w:r>
            <w:r>
              <w:rPr>
                <w:bCs/>
                <w:iCs/>
                <w:szCs w:val="22"/>
              </w:rPr>
              <w:t>)]</w:t>
            </w:r>
          </w:p>
        </w:tc>
        <w:tc>
          <w:tcPr>
            <w:tcW w:w="2268" w:type="dxa"/>
            <w:tcBorders>
              <w:top w:val="single" w:sz="4" w:space="0" w:color="auto"/>
              <w:left w:val="single" w:sz="4" w:space="0" w:color="auto"/>
              <w:bottom w:val="single" w:sz="4" w:space="0" w:color="auto"/>
              <w:right w:val="single" w:sz="4" w:space="0" w:color="auto"/>
            </w:tcBorders>
          </w:tcPr>
          <w:p w14:paraId="741EB656" w14:textId="77777777" w:rsidR="00E25070" w:rsidRDefault="00E25070" w:rsidP="002B1B6E">
            <w:pPr>
              <w:rPr>
                <w:iCs/>
                <w:szCs w:val="22"/>
              </w:rPr>
            </w:pPr>
            <w:r>
              <w:rPr>
                <w:bCs/>
                <w:iCs/>
                <w:szCs w:val="22"/>
              </w:rPr>
              <w:t>NE (NE; NE)</w:t>
            </w:r>
          </w:p>
        </w:tc>
        <w:tc>
          <w:tcPr>
            <w:tcW w:w="2658" w:type="dxa"/>
            <w:tcBorders>
              <w:top w:val="single" w:sz="4" w:space="0" w:color="auto"/>
              <w:left w:val="single" w:sz="4" w:space="0" w:color="auto"/>
              <w:bottom w:val="single" w:sz="4" w:space="0" w:color="auto"/>
              <w:right w:val="single" w:sz="4" w:space="0" w:color="auto"/>
            </w:tcBorders>
          </w:tcPr>
          <w:p w14:paraId="5945F561" w14:textId="77777777" w:rsidR="00E25070" w:rsidRDefault="00E25070" w:rsidP="002B1B6E">
            <w:pPr>
              <w:rPr>
                <w:szCs w:val="22"/>
              </w:rPr>
            </w:pPr>
            <w:r>
              <w:rPr>
                <w:szCs w:val="22"/>
              </w:rPr>
              <w:t>17,4 (17,4; NE)</w:t>
            </w:r>
          </w:p>
        </w:tc>
      </w:tr>
      <w:tr w:rsidR="003862DF" w14:paraId="3B357220" w14:textId="77777777" w:rsidTr="00A03D29">
        <w:trPr>
          <w:cantSplit/>
        </w:trPr>
        <w:tc>
          <w:tcPr>
            <w:tcW w:w="4361" w:type="dxa"/>
            <w:tcBorders>
              <w:top w:val="single" w:sz="4" w:space="0" w:color="auto"/>
              <w:left w:val="single" w:sz="4" w:space="0" w:color="auto"/>
              <w:bottom w:val="single" w:sz="4" w:space="0" w:color="auto"/>
              <w:right w:val="single" w:sz="4" w:space="0" w:color="auto"/>
            </w:tcBorders>
          </w:tcPr>
          <w:p w14:paraId="10A800BB" w14:textId="77777777" w:rsidR="00E25070" w:rsidRDefault="00E25070" w:rsidP="002B1B6E">
            <w:pPr>
              <w:rPr>
                <w:szCs w:val="22"/>
              </w:rPr>
            </w:pPr>
            <w:r>
              <w:rPr>
                <w:szCs w:val="22"/>
              </w:rPr>
              <w:t>MRD-negatiivisten lukumäärä (</w:t>
            </w:r>
            <w:r>
              <w:rPr>
                <w:iCs/>
                <w:szCs w:val="22"/>
              </w:rPr>
              <w:t>95 %:n luottamusväli</w:t>
            </w:r>
            <w:r>
              <w:rPr>
                <w:szCs w:val="22"/>
              </w:rPr>
              <w:t>)</w:t>
            </w:r>
            <w:r>
              <w:rPr>
                <w:szCs w:val="22"/>
                <w:vertAlign w:val="superscript"/>
              </w:rPr>
              <w:t xml:space="preserve"> b </w:t>
            </w:r>
            <w:r>
              <w:rPr>
                <w:szCs w:val="22"/>
              </w:rPr>
              <w:t>(%)</w:t>
            </w:r>
          </w:p>
        </w:tc>
        <w:tc>
          <w:tcPr>
            <w:tcW w:w="2268" w:type="dxa"/>
            <w:tcBorders>
              <w:top w:val="single" w:sz="4" w:space="0" w:color="auto"/>
              <w:left w:val="single" w:sz="4" w:space="0" w:color="auto"/>
              <w:bottom w:val="single" w:sz="4" w:space="0" w:color="auto"/>
              <w:right w:val="single" w:sz="4" w:space="0" w:color="auto"/>
            </w:tcBorders>
            <w:vAlign w:val="bottom"/>
          </w:tcPr>
          <w:p w14:paraId="1830B61E" w14:textId="77777777" w:rsidR="00E25070" w:rsidRDefault="00E25070" w:rsidP="002B1B6E">
            <w:pPr>
              <w:rPr>
                <w:szCs w:val="22"/>
              </w:rPr>
            </w:pPr>
            <w:r>
              <w:rPr>
                <w:szCs w:val="22"/>
              </w:rPr>
              <w:t>21,0 (16,4; 26,2)</w:t>
            </w:r>
          </w:p>
        </w:tc>
        <w:tc>
          <w:tcPr>
            <w:tcW w:w="2658" w:type="dxa"/>
            <w:tcBorders>
              <w:top w:val="single" w:sz="4" w:space="0" w:color="auto"/>
              <w:left w:val="single" w:sz="4" w:space="0" w:color="auto"/>
              <w:bottom w:val="single" w:sz="4" w:space="0" w:color="auto"/>
              <w:right w:val="single" w:sz="4" w:space="0" w:color="auto"/>
            </w:tcBorders>
            <w:vAlign w:val="bottom"/>
          </w:tcPr>
          <w:p w14:paraId="1FC74882" w14:textId="77777777" w:rsidR="00E25070" w:rsidRDefault="00E25070" w:rsidP="002B1B6E">
            <w:pPr>
              <w:rPr>
                <w:szCs w:val="22"/>
              </w:rPr>
            </w:pPr>
            <w:r>
              <w:rPr>
                <w:szCs w:val="22"/>
              </w:rPr>
              <w:t>2,8 (1,2; 5,5)</w:t>
            </w:r>
          </w:p>
        </w:tc>
      </w:tr>
      <w:tr w:rsidR="003862DF" w14:paraId="77366CB3" w14:textId="77777777" w:rsidTr="00A03D29">
        <w:trPr>
          <w:cantSplit/>
        </w:trPr>
        <w:tc>
          <w:tcPr>
            <w:tcW w:w="4361" w:type="dxa"/>
            <w:tcBorders>
              <w:top w:val="single" w:sz="4" w:space="0" w:color="auto"/>
              <w:left w:val="single" w:sz="4" w:space="0" w:color="auto"/>
              <w:bottom w:val="single" w:sz="4" w:space="0" w:color="auto"/>
              <w:right w:val="single" w:sz="4" w:space="0" w:color="auto"/>
            </w:tcBorders>
          </w:tcPr>
          <w:p w14:paraId="0C6819BC" w14:textId="77777777" w:rsidR="00E25070" w:rsidRDefault="00E25070" w:rsidP="002B1B6E">
            <w:pPr>
              <w:ind w:left="284"/>
              <w:rPr>
                <w:szCs w:val="22"/>
              </w:rPr>
            </w:pPr>
            <w:r>
              <w:rPr>
                <w:szCs w:val="22"/>
              </w:rPr>
              <w:t>Kerroinsuhde, 95 %:n luottamusväli</w:t>
            </w:r>
            <w:r>
              <w:rPr>
                <w:szCs w:val="22"/>
                <w:vertAlign w:val="superscript"/>
              </w:rPr>
              <w:t>c</w:t>
            </w:r>
          </w:p>
        </w:tc>
        <w:tc>
          <w:tcPr>
            <w:tcW w:w="2268" w:type="dxa"/>
            <w:tcBorders>
              <w:top w:val="single" w:sz="4" w:space="0" w:color="auto"/>
              <w:left w:val="single" w:sz="4" w:space="0" w:color="auto"/>
              <w:bottom w:val="single" w:sz="4" w:space="0" w:color="auto"/>
              <w:right w:val="single" w:sz="4" w:space="0" w:color="auto"/>
            </w:tcBorders>
            <w:vAlign w:val="bottom"/>
          </w:tcPr>
          <w:p w14:paraId="10AFE830" w14:textId="77777777" w:rsidR="00E25070" w:rsidRDefault="00E25070" w:rsidP="002B1B6E">
            <w:pPr>
              <w:rPr>
                <w:szCs w:val="22"/>
              </w:rPr>
            </w:pPr>
            <w:r>
              <w:rPr>
                <w:szCs w:val="22"/>
              </w:rPr>
              <w:t>9,31 (4,31; 20,09)</w:t>
            </w:r>
          </w:p>
        </w:tc>
        <w:tc>
          <w:tcPr>
            <w:tcW w:w="2658" w:type="dxa"/>
            <w:tcBorders>
              <w:top w:val="single" w:sz="4" w:space="0" w:color="auto"/>
              <w:left w:val="single" w:sz="4" w:space="0" w:color="auto"/>
              <w:bottom w:val="single" w:sz="4" w:space="0" w:color="auto"/>
              <w:right w:val="single" w:sz="4" w:space="0" w:color="auto"/>
            </w:tcBorders>
            <w:vAlign w:val="bottom"/>
          </w:tcPr>
          <w:p w14:paraId="476B3754" w14:textId="77777777" w:rsidR="00E25070" w:rsidRDefault="00E25070" w:rsidP="002B1B6E">
            <w:pPr>
              <w:rPr>
                <w:szCs w:val="22"/>
              </w:rPr>
            </w:pPr>
          </w:p>
        </w:tc>
      </w:tr>
      <w:tr w:rsidR="003862DF" w14:paraId="71259580" w14:textId="77777777" w:rsidTr="00A03D29">
        <w:trPr>
          <w:cantSplit/>
        </w:trPr>
        <w:tc>
          <w:tcPr>
            <w:tcW w:w="4361" w:type="dxa"/>
            <w:tcBorders>
              <w:top w:val="single" w:sz="4" w:space="0" w:color="auto"/>
              <w:left w:val="single" w:sz="4" w:space="0" w:color="auto"/>
              <w:bottom w:val="single" w:sz="4" w:space="0" w:color="auto"/>
              <w:right w:val="single" w:sz="4" w:space="0" w:color="auto"/>
            </w:tcBorders>
          </w:tcPr>
          <w:p w14:paraId="7DF51166" w14:textId="77777777" w:rsidR="00E25070" w:rsidRDefault="00E25070" w:rsidP="002B1B6E">
            <w:pPr>
              <w:ind w:left="284"/>
              <w:rPr>
                <w:szCs w:val="22"/>
              </w:rPr>
            </w:pPr>
            <w:r>
              <w:rPr>
                <w:szCs w:val="22"/>
              </w:rPr>
              <w:t>P-arvo</w:t>
            </w:r>
            <w:r>
              <w:rPr>
                <w:szCs w:val="22"/>
                <w:vertAlign w:val="superscript"/>
              </w:rPr>
              <w:t>d</w:t>
            </w:r>
          </w:p>
        </w:tc>
        <w:tc>
          <w:tcPr>
            <w:tcW w:w="2268" w:type="dxa"/>
            <w:tcBorders>
              <w:top w:val="single" w:sz="4" w:space="0" w:color="auto"/>
              <w:left w:val="single" w:sz="4" w:space="0" w:color="auto"/>
              <w:bottom w:val="single" w:sz="4" w:space="0" w:color="auto"/>
              <w:right w:val="single" w:sz="4" w:space="0" w:color="auto"/>
            </w:tcBorders>
            <w:vAlign w:val="bottom"/>
          </w:tcPr>
          <w:p w14:paraId="3DA9785B" w14:textId="77777777" w:rsidR="00E25070" w:rsidRDefault="00E25070" w:rsidP="002B1B6E">
            <w:pPr>
              <w:rPr>
                <w:szCs w:val="22"/>
              </w:rPr>
            </w:pPr>
            <w:r>
              <w:rPr>
                <w:szCs w:val="22"/>
              </w:rPr>
              <w:t>&lt; 0,0001</w:t>
            </w:r>
          </w:p>
        </w:tc>
        <w:tc>
          <w:tcPr>
            <w:tcW w:w="2658" w:type="dxa"/>
            <w:tcBorders>
              <w:top w:val="single" w:sz="4" w:space="0" w:color="auto"/>
              <w:left w:val="single" w:sz="4" w:space="0" w:color="auto"/>
              <w:bottom w:val="single" w:sz="4" w:space="0" w:color="auto"/>
              <w:right w:val="single" w:sz="4" w:space="0" w:color="auto"/>
            </w:tcBorders>
          </w:tcPr>
          <w:p w14:paraId="297B101B" w14:textId="77777777" w:rsidR="00E25070" w:rsidRDefault="00E25070" w:rsidP="002B1B6E">
            <w:pPr>
              <w:rPr>
                <w:szCs w:val="22"/>
              </w:rPr>
            </w:pPr>
          </w:p>
        </w:tc>
      </w:tr>
      <w:tr w:rsidR="00E25070" w14:paraId="48345A6F" w14:textId="77777777" w:rsidTr="00A03D29">
        <w:trPr>
          <w:cantSplit/>
        </w:trPr>
        <w:tc>
          <w:tcPr>
            <w:tcW w:w="9287" w:type="dxa"/>
            <w:gridSpan w:val="3"/>
            <w:tcBorders>
              <w:top w:val="single" w:sz="4" w:space="0" w:color="auto"/>
              <w:left w:val="nil"/>
              <w:bottom w:val="nil"/>
              <w:right w:val="nil"/>
            </w:tcBorders>
          </w:tcPr>
          <w:p w14:paraId="49E54A75" w14:textId="77777777" w:rsidR="00E25070" w:rsidRDefault="00E25070" w:rsidP="002B1B6E">
            <w:pPr>
              <w:rPr>
                <w:sz w:val="18"/>
                <w:szCs w:val="18"/>
              </w:rPr>
            </w:pPr>
            <w:r>
              <w:rPr>
                <w:sz w:val="18"/>
                <w:szCs w:val="18"/>
              </w:rPr>
              <w:t>DRd = daratumumabi-lenalidomidi-deksametasoni; Rd = lenalidomidi-deksametasoni; MRD = minimaalinen jäännöstauti (</w:t>
            </w:r>
            <w:r>
              <w:rPr>
                <w:i/>
                <w:sz w:val="18"/>
                <w:szCs w:val="18"/>
              </w:rPr>
              <w:t>minimal residual disease</w:t>
            </w:r>
            <w:r>
              <w:rPr>
                <w:sz w:val="18"/>
                <w:szCs w:val="18"/>
              </w:rPr>
              <w:t>); NE = ei arvioitavissa (</w:t>
            </w:r>
            <w:r>
              <w:rPr>
                <w:i/>
                <w:sz w:val="18"/>
                <w:szCs w:val="18"/>
              </w:rPr>
              <w:t>not estimable</w:t>
            </w:r>
            <w:r>
              <w:rPr>
                <w:sz w:val="18"/>
                <w:szCs w:val="18"/>
              </w:rPr>
              <w:t>).</w:t>
            </w:r>
          </w:p>
          <w:p w14:paraId="7C664730" w14:textId="77777777" w:rsidR="00E25070" w:rsidRDefault="00E25070" w:rsidP="002B1B6E">
            <w:pPr>
              <w:tabs>
                <w:tab w:val="clear" w:pos="567"/>
                <w:tab w:val="left" w:pos="284"/>
              </w:tabs>
              <w:ind w:left="284" w:hanging="284"/>
              <w:rPr>
                <w:sz w:val="18"/>
                <w:szCs w:val="18"/>
              </w:rPr>
            </w:pPr>
            <w:r>
              <w:rPr>
                <w:vertAlign w:val="superscript"/>
              </w:rPr>
              <w:t>a</w:t>
            </w:r>
            <w:r>
              <w:rPr>
                <w:sz w:val="18"/>
              </w:rPr>
              <w:tab/>
            </w:r>
            <w:r>
              <w:rPr>
                <w:sz w:val="18"/>
                <w:szCs w:val="18"/>
              </w:rPr>
              <w:t>Cochran Mantel-Haenszelin khiin neliötestin p-arvo.</w:t>
            </w:r>
          </w:p>
          <w:p w14:paraId="7AC5F0B9" w14:textId="77777777" w:rsidR="00E25070" w:rsidRDefault="00E25070" w:rsidP="002B1B6E">
            <w:pPr>
              <w:tabs>
                <w:tab w:val="clear" w:pos="567"/>
                <w:tab w:val="left" w:pos="284"/>
              </w:tabs>
              <w:ind w:left="284" w:hanging="284"/>
              <w:rPr>
                <w:sz w:val="18"/>
              </w:rPr>
            </w:pPr>
            <w:r>
              <w:rPr>
                <w:vertAlign w:val="superscript"/>
              </w:rPr>
              <w:t>b</w:t>
            </w:r>
            <w:r>
              <w:rPr>
                <w:sz w:val="18"/>
              </w:rPr>
              <w:tab/>
            </w:r>
            <w:r>
              <w:rPr>
                <w:sz w:val="18"/>
                <w:szCs w:val="18"/>
              </w:rPr>
              <w:t>Perustuu hoitoaikeen mukaiseen potilasjoukkoon (</w:t>
            </w:r>
            <w:r>
              <w:rPr>
                <w:i/>
                <w:sz w:val="18"/>
                <w:szCs w:val="18"/>
              </w:rPr>
              <w:t>intent-to-treat population</w:t>
            </w:r>
            <w:r>
              <w:rPr>
                <w:sz w:val="18"/>
                <w:szCs w:val="18"/>
              </w:rPr>
              <w:t>) ja raja-arvoon 10</w:t>
            </w:r>
            <w:r>
              <w:rPr>
                <w:szCs w:val="22"/>
                <w:vertAlign w:val="superscript"/>
              </w:rPr>
              <w:t>-</w:t>
            </w:r>
            <w:r w:rsidR="004A1B0D">
              <w:rPr>
                <w:szCs w:val="22"/>
                <w:vertAlign w:val="superscript"/>
              </w:rPr>
              <w:t>5</w:t>
            </w:r>
            <w:r>
              <w:rPr>
                <w:sz w:val="18"/>
                <w:szCs w:val="18"/>
              </w:rPr>
              <w:t>.</w:t>
            </w:r>
          </w:p>
          <w:p w14:paraId="16B0E5D1" w14:textId="77777777" w:rsidR="00E25070" w:rsidRDefault="00E25070" w:rsidP="002B1B6E">
            <w:pPr>
              <w:tabs>
                <w:tab w:val="clear" w:pos="567"/>
                <w:tab w:val="left" w:pos="284"/>
              </w:tabs>
              <w:ind w:left="284" w:hanging="284"/>
              <w:rPr>
                <w:sz w:val="18"/>
                <w:szCs w:val="18"/>
              </w:rPr>
            </w:pPr>
            <w:r>
              <w:rPr>
                <w:vertAlign w:val="superscript"/>
              </w:rPr>
              <w:t>c</w:t>
            </w:r>
            <w:r>
              <w:rPr>
                <w:sz w:val="18"/>
              </w:rPr>
              <w:tab/>
            </w:r>
            <w:r>
              <w:rPr>
                <w:sz w:val="18"/>
                <w:szCs w:val="18"/>
              </w:rPr>
              <w:t>Yleisen kerroinsuhteen Mantel-Haenszelin estimaatin mukaan. Kerroinsuhde &gt; 1 viittaa etuun DRd-hoidon suhteen.</w:t>
            </w:r>
          </w:p>
          <w:p w14:paraId="1B6D391A" w14:textId="77777777" w:rsidR="00E25070" w:rsidRDefault="00E25070" w:rsidP="002B1B6E">
            <w:pPr>
              <w:tabs>
                <w:tab w:val="clear" w:pos="567"/>
                <w:tab w:val="left" w:pos="284"/>
              </w:tabs>
              <w:ind w:left="284" w:hanging="284"/>
              <w:rPr>
                <w:sz w:val="18"/>
                <w:szCs w:val="18"/>
              </w:rPr>
            </w:pPr>
            <w:r>
              <w:rPr>
                <w:vertAlign w:val="superscript"/>
              </w:rPr>
              <w:t>d</w:t>
            </w:r>
            <w:r>
              <w:rPr>
                <w:sz w:val="18"/>
              </w:rPr>
              <w:tab/>
            </w:r>
            <w:r>
              <w:rPr>
                <w:sz w:val="18"/>
                <w:szCs w:val="18"/>
              </w:rPr>
              <w:t>p-arvo perustuu Fisherin eksaktiin testiin.</w:t>
            </w:r>
          </w:p>
        </w:tc>
      </w:tr>
    </w:tbl>
    <w:p w14:paraId="1B7E32D0" w14:textId="77777777" w:rsidR="00E25070" w:rsidRPr="000A337D" w:rsidRDefault="00E25070" w:rsidP="002B1B6E">
      <w:pPr>
        <w:rPr>
          <w:szCs w:val="22"/>
        </w:rPr>
      </w:pPr>
    </w:p>
    <w:p w14:paraId="53700AE9" w14:textId="77777777" w:rsidR="00E25070" w:rsidRPr="000A337D" w:rsidRDefault="00E25070" w:rsidP="002B1B6E">
      <w:pPr>
        <w:keepNext/>
        <w:rPr>
          <w:i/>
          <w:iCs/>
          <w:szCs w:val="22"/>
        </w:rPr>
      </w:pPr>
      <w:r w:rsidRPr="000A337D">
        <w:rPr>
          <w:i/>
          <w:iCs/>
          <w:szCs w:val="22"/>
        </w:rPr>
        <w:lastRenderedPageBreak/>
        <w:t>Yhdistelmähoito bortetsomibin kanssa</w:t>
      </w:r>
    </w:p>
    <w:p w14:paraId="0C5F7313" w14:textId="77777777" w:rsidR="00E25070" w:rsidRPr="000A337D" w:rsidRDefault="00E25070" w:rsidP="002B1B6E">
      <w:pPr>
        <w:rPr>
          <w:bCs/>
          <w:iCs/>
        </w:rPr>
      </w:pPr>
      <w:r w:rsidRPr="000A337D">
        <w:rPr>
          <w:bCs/>
          <w:iCs/>
          <w:szCs w:val="22"/>
        </w:rPr>
        <w:t xml:space="preserve">Tutkimus MMY3004 oli avoin, satunnaistettu, aktiivisella aineella kontrolloitu vaiheen III tutkimus, jossa </w:t>
      </w:r>
      <w:r w:rsidR="00BB57B4" w:rsidRPr="000A337D">
        <w:rPr>
          <w:bCs/>
          <w:iCs/>
          <w:szCs w:val="22"/>
        </w:rPr>
        <w:t xml:space="preserve">laskimoon annettavaa daratumumabia </w:t>
      </w:r>
      <w:r w:rsidRPr="000A337D">
        <w:rPr>
          <w:bCs/>
          <w:iCs/>
          <w:szCs w:val="22"/>
        </w:rPr>
        <w:t xml:space="preserve">annoksina 16 mg/kg yhdistelmänä bortetsomibin ja deksametasonin kanssa (DVd) verrattiin bortetsomibin ja deksametasonin yhdistelmään (Vd) relapsoitunutta tai hoitoon reagoimatonta multippelia myeloomaa sairastavilla potilailla, jotka olivat saaneet vähintään yhtä aiempaa hoitoa. Bortetsomibi annettiin injektiona ihon alle tai </w:t>
      </w:r>
      <w:r w:rsidR="002F56A0" w:rsidRPr="000A337D">
        <w:rPr>
          <w:bCs/>
          <w:iCs/>
          <w:szCs w:val="22"/>
        </w:rPr>
        <w:t>injektiona</w:t>
      </w:r>
      <w:r w:rsidRPr="000A337D">
        <w:rPr>
          <w:bCs/>
          <w:iCs/>
          <w:szCs w:val="22"/>
        </w:rPr>
        <w:t xml:space="preserve"> laskimoon kehon pinta-alaan perustuvina annoksina 1,3 mg/m</w:t>
      </w:r>
      <w:r w:rsidRPr="000A337D">
        <w:rPr>
          <w:bCs/>
          <w:iCs/>
          <w:szCs w:val="22"/>
          <w:vertAlign w:val="superscript"/>
        </w:rPr>
        <w:t>2</w:t>
      </w:r>
      <w:r w:rsidRPr="000A337D">
        <w:rPr>
          <w:bCs/>
          <w:iCs/>
          <w:szCs w:val="22"/>
        </w:rPr>
        <w:t xml:space="preserve"> kaksi kertaa viikossa kahden viikon ajan 21 päivän (kolmen viikon) pituisten toistuvien hoitosyklien (päivinä 1, 4, 8 ja 11) ajan yhteensä 8 hoitosykliä. </w:t>
      </w:r>
      <w:r w:rsidRPr="000A337D">
        <w:t xml:space="preserve">Deksametasoni annettiin suun kautta annoksina 20 mg kunkin kahdeksan bortetsomibihoitosyklin </w:t>
      </w:r>
      <w:r w:rsidRPr="000A337D">
        <w:rPr>
          <w:bCs/>
        </w:rPr>
        <w:t>(80 mg/viikko kahdessa kolmesta bortetsomibihoitosyklistä) päivinä </w:t>
      </w:r>
      <w:r w:rsidRPr="000A337D">
        <w:t>1, 2, 4, 5, 8, 9, 11 ja 12 tai pienennettyinä annoksina</w:t>
      </w:r>
      <w:r w:rsidRPr="000A337D">
        <w:rPr>
          <w:bCs/>
        </w:rPr>
        <w:t xml:space="preserve"> 20 mg/viikko, jos potilas oli &gt; 75-vuotias tai potilaan painoindeksi (BMI) oli &lt; 18,5, potilaalla oli huonossa hoitotasapainossa oleva diabetes mellitus tai potilas ei ollut aiemmin sietänyt steroidihoitoa.</w:t>
      </w:r>
      <w:r w:rsidRPr="000A337D">
        <w:t xml:space="preserve"> </w:t>
      </w:r>
      <w:r w:rsidR="00BB57B4" w:rsidRPr="000A337D">
        <w:rPr>
          <w:bCs/>
          <w:iCs/>
          <w:szCs w:val="22"/>
        </w:rPr>
        <w:t>Laskimoon annettavan daratumumabi</w:t>
      </w:r>
      <w:r w:rsidRPr="000A337D">
        <w:t xml:space="preserve">-infuusion antopäivinä annettiin ennen infuusiota 20 mg:n annos deksametasonia. </w:t>
      </w:r>
      <w:r w:rsidR="00BB57B4" w:rsidRPr="000A337D">
        <w:rPr>
          <w:bCs/>
          <w:iCs/>
          <w:szCs w:val="22"/>
        </w:rPr>
        <w:t>Laskimoon annettavaa daratumumabi</w:t>
      </w:r>
      <w:r w:rsidRPr="000A337D">
        <w:rPr>
          <w:bCs/>
          <w:iCs/>
        </w:rPr>
        <w:t xml:space="preserve">hoitoa jatkettiin, </w:t>
      </w:r>
      <w:r w:rsidRPr="000A337D">
        <w:t>kunnes tauti eteni tai ilmaantui toksisuutta, joka ei ollut hyväksyttävissä</w:t>
      </w:r>
      <w:r w:rsidRPr="000A337D">
        <w:rPr>
          <w:bCs/>
          <w:iCs/>
        </w:rPr>
        <w:t>.</w:t>
      </w:r>
    </w:p>
    <w:p w14:paraId="44CE5EFE" w14:textId="77777777" w:rsidR="00E25070" w:rsidRPr="000A337D" w:rsidRDefault="00E25070" w:rsidP="002B1B6E">
      <w:pPr>
        <w:rPr>
          <w:bCs/>
          <w:iCs/>
          <w:szCs w:val="22"/>
        </w:rPr>
      </w:pPr>
    </w:p>
    <w:p w14:paraId="3C1F0DDD" w14:textId="77777777" w:rsidR="00E25070" w:rsidRPr="000A337D" w:rsidRDefault="00E25070" w:rsidP="002B1B6E">
      <w:pPr>
        <w:rPr>
          <w:bCs/>
          <w:iCs/>
          <w:szCs w:val="22"/>
        </w:rPr>
      </w:pPr>
      <w:r w:rsidRPr="000A337D">
        <w:rPr>
          <w:bCs/>
          <w:iCs/>
          <w:szCs w:val="22"/>
        </w:rPr>
        <w:t>Yhteensä 498 potilasta satunnaistettiin; 251</w:t>
      </w:r>
      <w:r w:rsidR="00CD39A8" w:rsidRPr="000A337D">
        <w:rPr>
          <w:bCs/>
          <w:iCs/>
          <w:szCs w:val="22"/>
        </w:rPr>
        <w:t> </w:t>
      </w:r>
      <w:r w:rsidRPr="000A337D">
        <w:rPr>
          <w:bCs/>
          <w:iCs/>
          <w:szCs w:val="22"/>
        </w:rPr>
        <w:t>satunnaistettiin DVd-ryhmään, ja 247 satunnaistettiin Vd</w:t>
      </w:r>
      <w:r w:rsidR="00D827BB" w:rsidRPr="000A337D">
        <w:rPr>
          <w:bCs/>
          <w:iCs/>
          <w:szCs w:val="22"/>
        </w:rPr>
        <w:noBreakHyphen/>
      </w:r>
      <w:r w:rsidRPr="000A337D">
        <w:rPr>
          <w:bCs/>
          <w:iCs/>
          <w:szCs w:val="22"/>
        </w:rPr>
        <w:t xml:space="preserve">ryhmään. Lähtötilanteen demografiset ja taudin ominaisuuksia koskevat tiedot olivat </w:t>
      </w:r>
      <w:r w:rsidR="00BB57B4" w:rsidRPr="000A337D">
        <w:rPr>
          <w:bCs/>
          <w:iCs/>
          <w:szCs w:val="22"/>
        </w:rPr>
        <w:t>laskimoon annettava</w:t>
      </w:r>
      <w:r w:rsidR="00851BFC" w:rsidRPr="000A337D">
        <w:rPr>
          <w:bCs/>
          <w:iCs/>
          <w:szCs w:val="22"/>
        </w:rPr>
        <w:t>a</w:t>
      </w:r>
      <w:r w:rsidR="00BB57B4" w:rsidRPr="000A337D">
        <w:rPr>
          <w:bCs/>
          <w:iCs/>
          <w:szCs w:val="22"/>
        </w:rPr>
        <w:t xml:space="preserve"> daratumumabi</w:t>
      </w:r>
      <w:r w:rsidR="00851BFC" w:rsidRPr="000A337D">
        <w:rPr>
          <w:bCs/>
          <w:iCs/>
          <w:szCs w:val="22"/>
        </w:rPr>
        <w:t>a saaneessa</w:t>
      </w:r>
      <w:r w:rsidR="00BB57B4" w:rsidRPr="000A337D">
        <w:rPr>
          <w:bCs/>
          <w:iCs/>
          <w:szCs w:val="22"/>
        </w:rPr>
        <w:t xml:space="preserve"> </w:t>
      </w:r>
      <w:r w:rsidRPr="000A337D">
        <w:rPr>
          <w:bCs/>
          <w:iCs/>
          <w:szCs w:val="22"/>
        </w:rPr>
        <w:t>ryhmässä ja vertailuryhmässä samankaltaiset. Potilaiden iän mediaani oli 64 vuotta (vaihteluväli 30</w:t>
      </w:r>
      <w:r w:rsidRPr="000A337D">
        <w:rPr>
          <w:rFonts w:ascii="Symbol" w:eastAsia="Symbol" w:hAnsi="Symbol" w:cs="Symbol"/>
        </w:rPr>
        <w:t>-</w:t>
      </w:r>
      <w:r w:rsidRPr="000A337D">
        <w:rPr>
          <w:bCs/>
          <w:iCs/>
          <w:szCs w:val="22"/>
        </w:rPr>
        <w:t xml:space="preserve">88 vuotta), ja 12 % oli ≥ 75-vuotiaita. Kuusikymmentäyhdeksän prosenttia (69 %) potilaista oli aiemmin saanut jotakin proteasomin estäjää (66 % oli saanut bortetsomibia) ja 76 % potilaista oli saanut jotakin </w:t>
      </w:r>
      <w:r w:rsidRPr="000A337D">
        <w:t>immunomodulatiivista lääkehoitoa</w:t>
      </w:r>
      <w:r w:rsidRPr="000A337D">
        <w:rPr>
          <w:bCs/>
          <w:iCs/>
          <w:szCs w:val="22"/>
        </w:rPr>
        <w:t xml:space="preserve"> (42 % oli saanut lenalidomidia). Lähtötilanteessa 32 % potilaista ei ollut reagoinut viimeiseen hoitolinjaan. Kolmekymmentäkolme prosenttia (33 %) potilaista ei ollut reagoinut </w:t>
      </w:r>
      <w:r w:rsidRPr="000A337D">
        <w:t>immunomodulatiiviseen lääkehoitoon</w:t>
      </w:r>
      <w:r w:rsidRPr="000A337D">
        <w:rPr>
          <w:bCs/>
          <w:iCs/>
          <w:szCs w:val="22"/>
        </w:rPr>
        <w:t>, ja 28 % ei ollut reagoinut lenalidomidiin. Bortetsomibihoitoon reagoimattomia potilaita ei otettu tutkimukseen mukaan.</w:t>
      </w:r>
    </w:p>
    <w:p w14:paraId="0E63BE17" w14:textId="77777777" w:rsidR="00E25070" w:rsidRPr="000A337D" w:rsidRDefault="00E25070" w:rsidP="002B1B6E">
      <w:pPr>
        <w:rPr>
          <w:bCs/>
          <w:iCs/>
          <w:szCs w:val="22"/>
        </w:rPr>
      </w:pPr>
    </w:p>
    <w:p w14:paraId="238033ED" w14:textId="0B429001" w:rsidR="00E25070" w:rsidRPr="000A337D" w:rsidRDefault="00E25070" w:rsidP="002B1B6E">
      <w:pPr>
        <w:rPr>
          <w:bCs/>
          <w:iCs/>
          <w:szCs w:val="22"/>
        </w:rPr>
      </w:pPr>
      <w:r w:rsidRPr="000A337D">
        <w:rPr>
          <w:bCs/>
          <w:iCs/>
          <w:szCs w:val="22"/>
        </w:rPr>
        <w:t>Tutkimuksessa MMY3004 etenemättömyysajan ensisijainen analyysi osoitti 7,4 kuukauden (mediaani) seurannan jälkeen etenemättömyysajan pidentyneen DVd-ryhmässä Vd-ryhmään verrattuna; etenemättömyysajan mediaania ei saavutettu DVd-ryhmässä, ja se oli Vd-ryhmässä 7,2 kuukautta (riskisuhde [95 %:n luottamusväli]: 0,39 [0,28; 0,53]; p-arvo &lt; 0,0001). Etenemättömyysajan päivitetyn analyysin tulokset osoittivat 50 kuukauden (mediaani) seurannan jälkeen edelleen, että etenemättömyysaika oli pidentynyt DVd-ryhmässä verrattuna Vd-ryhmään</w:t>
      </w:r>
      <w:r w:rsidRPr="000A337D">
        <w:t>. Etenemättömyysajan mediaani oli DVd-ryhmässä 16,7</w:t>
      </w:r>
      <w:r w:rsidRPr="000A337D">
        <w:rPr>
          <w:bCs/>
        </w:rPr>
        <w:t> kuukautta ja Vd-ryhmässä</w:t>
      </w:r>
      <w:r w:rsidRPr="000A337D">
        <w:t xml:space="preserve"> 7,1 kuukautta (riskisuhde [95 %:n luottamusväli]: 0,31 [0,24; 0,39]; p-arvo &lt; 0,0001), mikä tarkoittaa, että DVd-hoitoa saaneiden potilaiden taudin etenemisen tai kuoleman riski väheni 69 % Vd-hoitoon verrattuna</w:t>
      </w:r>
      <w:r w:rsidRPr="000A337D">
        <w:rPr>
          <w:bCs/>
          <w:iCs/>
          <w:szCs w:val="22"/>
        </w:rPr>
        <w:t xml:space="preserve"> (ks. kuvio </w:t>
      </w:r>
      <w:r w:rsidR="00E82205" w:rsidRPr="000A337D">
        <w:rPr>
          <w:bCs/>
          <w:iCs/>
          <w:szCs w:val="22"/>
        </w:rPr>
        <w:t>1</w:t>
      </w:r>
      <w:r w:rsidR="00ED3202">
        <w:rPr>
          <w:bCs/>
          <w:iCs/>
          <w:szCs w:val="22"/>
        </w:rPr>
        <w:t>4</w:t>
      </w:r>
      <w:r w:rsidRPr="000A337D">
        <w:rPr>
          <w:bCs/>
          <w:iCs/>
          <w:szCs w:val="22"/>
        </w:rPr>
        <w:t>).</w:t>
      </w:r>
    </w:p>
    <w:p w14:paraId="0854CE16" w14:textId="77777777" w:rsidR="00E25070" w:rsidRPr="000A337D" w:rsidRDefault="00E25070" w:rsidP="002B1B6E">
      <w:pPr>
        <w:rPr>
          <w:szCs w:val="22"/>
        </w:rPr>
      </w:pPr>
    </w:p>
    <w:p w14:paraId="3872E44E" w14:textId="139B312F" w:rsidR="00E25070" w:rsidRPr="000A337D" w:rsidRDefault="00E25070" w:rsidP="002B1B6E">
      <w:pPr>
        <w:keepNext/>
        <w:ind w:left="1418" w:hanging="1418"/>
        <w:rPr>
          <w:b/>
          <w:bCs/>
          <w:szCs w:val="22"/>
        </w:rPr>
      </w:pPr>
      <w:r w:rsidRPr="000A337D">
        <w:rPr>
          <w:b/>
          <w:bCs/>
          <w:szCs w:val="22"/>
        </w:rPr>
        <w:lastRenderedPageBreak/>
        <w:t>Kuvio </w:t>
      </w:r>
      <w:r w:rsidR="00E82205" w:rsidRPr="000A337D">
        <w:rPr>
          <w:b/>
          <w:bCs/>
          <w:szCs w:val="22"/>
        </w:rPr>
        <w:t>1</w:t>
      </w:r>
      <w:r w:rsidR="00ED3202">
        <w:rPr>
          <w:b/>
          <w:bCs/>
          <w:szCs w:val="22"/>
        </w:rPr>
        <w:t>4</w:t>
      </w:r>
      <w:r w:rsidRPr="000A337D">
        <w:rPr>
          <w:b/>
          <w:bCs/>
          <w:szCs w:val="22"/>
        </w:rPr>
        <w:t>:</w:t>
      </w:r>
      <w:r w:rsidRPr="000A337D">
        <w:rPr>
          <w:b/>
          <w:bCs/>
          <w:szCs w:val="22"/>
        </w:rPr>
        <w:tab/>
        <w:t>Tutkimuksen MMY3004 etenemättömyysajan (PFS) Kaplan–Meier-käyrä</w:t>
      </w:r>
    </w:p>
    <w:p w14:paraId="2AAD54A9" w14:textId="77777777" w:rsidR="00E25070" w:rsidRPr="000A337D" w:rsidRDefault="00E25070" w:rsidP="00184FAC">
      <w:pPr>
        <w:keepNext/>
        <w:tabs>
          <w:tab w:val="clear" w:pos="567"/>
        </w:tabs>
      </w:pPr>
    </w:p>
    <w:p w14:paraId="5695A671" w14:textId="08951F77" w:rsidR="00E25070" w:rsidRPr="000A337D" w:rsidRDefault="0080123D" w:rsidP="00C424B5">
      <w:pPr>
        <w:rPr>
          <w:szCs w:val="22"/>
        </w:rPr>
      </w:pPr>
      <w:r w:rsidRPr="000A337D">
        <w:rPr>
          <w:noProof/>
        </w:rPr>
        <w:drawing>
          <wp:inline distT="0" distB="0" distL="0" distR="0" wp14:anchorId="6D52C1B3" wp14:editId="6A98F252">
            <wp:extent cx="5314950" cy="482917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4829175"/>
                    </a:xfrm>
                    <a:prstGeom prst="rect">
                      <a:avLst/>
                    </a:prstGeom>
                    <a:noFill/>
                    <a:ln>
                      <a:noFill/>
                    </a:ln>
                  </pic:spPr>
                </pic:pic>
              </a:graphicData>
            </a:graphic>
          </wp:inline>
        </w:drawing>
      </w:r>
    </w:p>
    <w:p w14:paraId="461F2F17" w14:textId="77777777" w:rsidR="00E25070" w:rsidRPr="000A337D" w:rsidRDefault="00E25070" w:rsidP="002B1B6E">
      <w:pPr>
        <w:rPr>
          <w:szCs w:val="22"/>
        </w:rPr>
      </w:pPr>
    </w:p>
    <w:p w14:paraId="355E70BB" w14:textId="77777777" w:rsidR="00072799" w:rsidRPr="000A337D" w:rsidRDefault="00072799" w:rsidP="00072799">
      <w:r w:rsidRPr="000A337D">
        <w:t>73 kuukauden (mediaani) seurannan jälkeen DVd-ryhmässä todettiin pidempi kokonaiselossaolo kuin Vd-ryhmässä (riskisuhde = 0,74; 95 %:n luottamusväli: 0,59; 0,92; p = 0,0075). Kokonaiselossaolon mediaani oli DVd-ryhmässä 49,6 kuukautta ja Vd-ryhmässä 38,5 kuukautta.</w:t>
      </w:r>
    </w:p>
    <w:p w14:paraId="03177494" w14:textId="77777777" w:rsidR="00072799" w:rsidRPr="000A337D" w:rsidRDefault="00072799" w:rsidP="00072799"/>
    <w:p w14:paraId="35DFFF8C" w14:textId="43BAA21A" w:rsidR="00072799" w:rsidRPr="000A337D" w:rsidRDefault="00072799" w:rsidP="00072799">
      <w:pPr>
        <w:keepNext/>
        <w:tabs>
          <w:tab w:val="clear" w:pos="567"/>
          <w:tab w:val="left" w:pos="1134"/>
        </w:tabs>
        <w:ind w:left="1134" w:hanging="1134"/>
        <w:rPr>
          <w:b/>
          <w:bCs/>
        </w:rPr>
      </w:pPr>
      <w:r w:rsidRPr="000A337D">
        <w:rPr>
          <w:b/>
          <w:bCs/>
        </w:rPr>
        <w:lastRenderedPageBreak/>
        <w:t>Kuvio 1</w:t>
      </w:r>
      <w:r w:rsidR="00ED3202">
        <w:rPr>
          <w:b/>
          <w:bCs/>
        </w:rPr>
        <w:t>5</w:t>
      </w:r>
      <w:r w:rsidRPr="000A337D">
        <w:rPr>
          <w:b/>
          <w:bCs/>
        </w:rPr>
        <w:t>:</w:t>
      </w:r>
      <w:r w:rsidRPr="000A337D">
        <w:rPr>
          <w:b/>
          <w:bCs/>
        </w:rPr>
        <w:tab/>
        <w:t>Tutkimuksen MMY3004 kokonaiselossaolon Kaplan–Meier-käyrä</w:t>
      </w:r>
    </w:p>
    <w:p w14:paraId="6D5B7706" w14:textId="77777777" w:rsidR="00072799" w:rsidRPr="000A337D" w:rsidRDefault="00072799" w:rsidP="00072799">
      <w:pPr>
        <w:keepNext/>
      </w:pPr>
    </w:p>
    <w:p w14:paraId="68F217DD" w14:textId="01B93939" w:rsidR="00072799" w:rsidRPr="000A337D" w:rsidRDefault="0080123D" w:rsidP="00072799">
      <w:r w:rsidRPr="000A337D">
        <w:rPr>
          <w:noProof/>
        </w:rPr>
        <w:drawing>
          <wp:inline distT="0" distB="0" distL="0" distR="0" wp14:anchorId="1ADDD7BB" wp14:editId="109A1235">
            <wp:extent cx="5753100" cy="39243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924300"/>
                    </a:xfrm>
                    <a:prstGeom prst="rect">
                      <a:avLst/>
                    </a:prstGeom>
                    <a:noFill/>
                    <a:ln>
                      <a:noFill/>
                    </a:ln>
                  </pic:spPr>
                </pic:pic>
              </a:graphicData>
            </a:graphic>
          </wp:inline>
        </w:drawing>
      </w:r>
    </w:p>
    <w:p w14:paraId="2A8A6EB3" w14:textId="77777777" w:rsidR="00072799" w:rsidRPr="000A337D" w:rsidRDefault="00072799" w:rsidP="00072799"/>
    <w:p w14:paraId="1BC594B5" w14:textId="69E9AAF7" w:rsidR="00E25070" w:rsidRPr="000A337D" w:rsidRDefault="00E25070" w:rsidP="002B1B6E">
      <w:pPr>
        <w:rPr>
          <w:bCs/>
          <w:szCs w:val="22"/>
        </w:rPr>
      </w:pPr>
      <w:r w:rsidRPr="000A337D">
        <w:rPr>
          <w:bCs/>
          <w:szCs w:val="22"/>
        </w:rPr>
        <w:t xml:space="preserve">Tutkimuksen MMY3004 </w:t>
      </w:r>
      <w:r w:rsidRPr="000A337D">
        <w:rPr>
          <w:bCs/>
          <w:iCs/>
          <w:szCs w:val="22"/>
        </w:rPr>
        <w:t>muut tehoa koskevat tulokset esitetään jäljempänä taulukossa </w:t>
      </w:r>
      <w:r w:rsidR="0083754B">
        <w:rPr>
          <w:bCs/>
          <w:iCs/>
          <w:szCs w:val="22"/>
        </w:rPr>
        <w:t>2</w:t>
      </w:r>
      <w:r w:rsidR="00ED3202">
        <w:rPr>
          <w:bCs/>
          <w:iCs/>
          <w:szCs w:val="22"/>
        </w:rPr>
        <w:t>2</w:t>
      </w:r>
      <w:r w:rsidRPr="000A337D">
        <w:rPr>
          <w:bCs/>
          <w:szCs w:val="22"/>
        </w:rPr>
        <w:t>.</w:t>
      </w:r>
    </w:p>
    <w:p w14:paraId="05E6A8C4" w14:textId="77777777" w:rsidR="00E25070" w:rsidRPr="000A337D" w:rsidRDefault="00E25070" w:rsidP="002B1B6E">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2407"/>
        <w:gridCol w:w="2125"/>
      </w:tblGrid>
      <w:tr w:rsidR="00E25070" w14:paraId="7DE9A39C" w14:textId="77777777" w:rsidTr="00A03D29">
        <w:trPr>
          <w:cantSplit/>
        </w:trPr>
        <w:tc>
          <w:tcPr>
            <w:tcW w:w="9072" w:type="dxa"/>
            <w:gridSpan w:val="3"/>
            <w:tcBorders>
              <w:top w:val="nil"/>
              <w:left w:val="nil"/>
              <w:bottom w:val="single" w:sz="4" w:space="0" w:color="auto"/>
              <w:right w:val="nil"/>
            </w:tcBorders>
          </w:tcPr>
          <w:p w14:paraId="7CE525D7" w14:textId="4450B8AC" w:rsidR="00E25070" w:rsidRDefault="00E25070" w:rsidP="002B1B6E">
            <w:pPr>
              <w:keepNext/>
              <w:tabs>
                <w:tab w:val="left" w:pos="1152"/>
                <w:tab w:val="left" w:pos="1421"/>
              </w:tabs>
              <w:ind w:left="567" w:hanging="567"/>
              <w:rPr>
                <w:b/>
                <w:bCs/>
                <w:szCs w:val="22"/>
              </w:rPr>
            </w:pPr>
            <w:r>
              <w:rPr>
                <w:b/>
                <w:bCs/>
                <w:szCs w:val="22"/>
              </w:rPr>
              <w:t>Taulukko </w:t>
            </w:r>
            <w:r w:rsidR="0083754B">
              <w:rPr>
                <w:b/>
                <w:bCs/>
                <w:szCs w:val="22"/>
              </w:rPr>
              <w:t>2</w:t>
            </w:r>
            <w:r w:rsidR="00ED3202">
              <w:rPr>
                <w:b/>
                <w:bCs/>
                <w:szCs w:val="22"/>
              </w:rPr>
              <w:t>2</w:t>
            </w:r>
            <w:r>
              <w:rPr>
                <w:b/>
                <w:bCs/>
                <w:szCs w:val="22"/>
              </w:rPr>
              <w:t xml:space="preserve">: </w:t>
            </w:r>
            <w:r>
              <w:rPr>
                <w:b/>
                <w:bCs/>
                <w:szCs w:val="22"/>
              </w:rPr>
              <w:tab/>
              <w:t xml:space="preserve">Tutkimuksen MMY3004 </w:t>
            </w:r>
            <w:r>
              <w:rPr>
                <w:b/>
                <w:szCs w:val="22"/>
              </w:rPr>
              <w:t>muut tehoa koskevat tulokset</w:t>
            </w:r>
          </w:p>
        </w:tc>
      </w:tr>
      <w:tr w:rsidR="00E25070" w14:paraId="22691B3F" w14:textId="77777777" w:rsidTr="00A03D29">
        <w:trPr>
          <w:cantSplit/>
        </w:trPr>
        <w:tc>
          <w:tcPr>
            <w:tcW w:w="4540" w:type="dxa"/>
            <w:tcBorders>
              <w:bottom w:val="single" w:sz="4" w:space="0" w:color="auto"/>
            </w:tcBorders>
          </w:tcPr>
          <w:p w14:paraId="07369747" w14:textId="77777777" w:rsidR="00E25070" w:rsidRDefault="00E25070" w:rsidP="002B1B6E">
            <w:pPr>
              <w:keepNext/>
              <w:rPr>
                <w:b/>
                <w:bCs/>
                <w:szCs w:val="22"/>
              </w:rPr>
            </w:pPr>
            <w:r>
              <w:rPr>
                <w:b/>
                <w:bCs/>
                <w:szCs w:val="22"/>
              </w:rPr>
              <w:t>Arvioitavissa olleiden potilaiden lukumäärä</w:t>
            </w:r>
          </w:p>
        </w:tc>
        <w:tc>
          <w:tcPr>
            <w:tcW w:w="2407" w:type="dxa"/>
            <w:tcBorders>
              <w:bottom w:val="single" w:sz="4" w:space="0" w:color="auto"/>
            </w:tcBorders>
          </w:tcPr>
          <w:p w14:paraId="54563F28" w14:textId="77777777" w:rsidR="00E25070" w:rsidRDefault="00E25070" w:rsidP="002B1B6E">
            <w:pPr>
              <w:rPr>
                <w:b/>
                <w:bCs/>
                <w:szCs w:val="22"/>
              </w:rPr>
            </w:pPr>
            <w:r>
              <w:rPr>
                <w:b/>
                <w:bCs/>
                <w:szCs w:val="22"/>
              </w:rPr>
              <w:t>DVd (n = 240)</w:t>
            </w:r>
          </w:p>
        </w:tc>
        <w:tc>
          <w:tcPr>
            <w:tcW w:w="2125" w:type="dxa"/>
            <w:tcBorders>
              <w:bottom w:val="single" w:sz="4" w:space="0" w:color="auto"/>
            </w:tcBorders>
          </w:tcPr>
          <w:p w14:paraId="0BC1BC7F" w14:textId="77777777" w:rsidR="00E25070" w:rsidRDefault="00E25070" w:rsidP="002B1B6E">
            <w:pPr>
              <w:rPr>
                <w:b/>
                <w:bCs/>
                <w:szCs w:val="22"/>
              </w:rPr>
            </w:pPr>
            <w:r>
              <w:rPr>
                <w:b/>
                <w:bCs/>
                <w:szCs w:val="22"/>
              </w:rPr>
              <w:t xml:space="preserve">Vd (n = 234) </w:t>
            </w:r>
          </w:p>
        </w:tc>
      </w:tr>
      <w:tr w:rsidR="00E25070" w14:paraId="3CE01B8D" w14:textId="77777777" w:rsidTr="00A03D29">
        <w:trPr>
          <w:cantSplit/>
        </w:trPr>
        <w:tc>
          <w:tcPr>
            <w:tcW w:w="4540" w:type="dxa"/>
            <w:tcBorders>
              <w:top w:val="single" w:sz="4" w:space="0" w:color="auto"/>
              <w:left w:val="single" w:sz="4" w:space="0" w:color="auto"/>
              <w:bottom w:val="single" w:sz="4" w:space="0" w:color="auto"/>
              <w:right w:val="single" w:sz="4" w:space="0" w:color="auto"/>
            </w:tcBorders>
          </w:tcPr>
          <w:p w14:paraId="354701D3" w14:textId="77777777" w:rsidR="00E25070" w:rsidRDefault="00E25070" w:rsidP="002B1B6E">
            <w:pPr>
              <w:rPr>
                <w:szCs w:val="22"/>
              </w:rPr>
            </w:pPr>
            <w:r>
              <w:rPr>
                <w:szCs w:val="22"/>
              </w:rPr>
              <w:t>Kokonaisvaste (sCR+CR+VGPR+PR) n(%)</w:t>
            </w:r>
          </w:p>
        </w:tc>
        <w:tc>
          <w:tcPr>
            <w:tcW w:w="2407" w:type="dxa"/>
            <w:tcBorders>
              <w:top w:val="single" w:sz="4" w:space="0" w:color="auto"/>
              <w:left w:val="single" w:sz="4" w:space="0" w:color="auto"/>
              <w:bottom w:val="single" w:sz="4" w:space="0" w:color="auto"/>
              <w:right w:val="single" w:sz="4" w:space="0" w:color="auto"/>
            </w:tcBorders>
            <w:vAlign w:val="bottom"/>
          </w:tcPr>
          <w:p w14:paraId="001DCF80" w14:textId="77777777" w:rsidR="00E25070" w:rsidRDefault="00E25070" w:rsidP="002B1B6E">
            <w:pPr>
              <w:rPr>
                <w:szCs w:val="22"/>
              </w:rPr>
            </w:pPr>
            <w:r>
              <w:rPr>
                <w:szCs w:val="22"/>
              </w:rPr>
              <w:t>199 (82,9)</w:t>
            </w:r>
          </w:p>
        </w:tc>
        <w:tc>
          <w:tcPr>
            <w:tcW w:w="2125" w:type="dxa"/>
            <w:tcBorders>
              <w:top w:val="single" w:sz="4" w:space="0" w:color="auto"/>
              <w:left w:val="single" w:sz="4" w:space="0" w:color="auto"/>
              <w:bottom w:val="single" w:sz="4" w:space="0" w:color="auto"/>
              <w:right w:val="single" w:sz="4" w:space="0" w:color="auto"/>
            </w:tcBorders>
            <w:vAlign w:val="bottom"/>
          </w:tcPr>
          <w:p w14:paraId="12AE1ECB" w14:textId="77777777" w:rsidR="00E25070" w:rsidRDefault="00E25070" w:rsidP="002B1B6E">
            <w:pPr>
              <w:rPr>
                <w:szCs w:val="22"/>
              </w:rPr>
            </w:pPr>
            <w:r>
              <w:rPr>
                <w:szCs w:val="22"/>
              </w:rPr>
              <w:t>148 (63,2)</w:t>
            </w:r>
          </w:p>
        </w:tc>
      </w:tr>
      <w:tr w:rsidR="00E25070" w14:paraId="3C27E28C" w14:textId="77777777" w:rsidTr="00A03D29">
        <w:trPr>
          <w:cantSplit/>
        </w:trPr>
        <w:tc>
          <w:tcPr>
            <w:tcW w:w="4540" w:type="dxa"/>
            <w:tcBorders>
              <w:top w:val="single" w:sz="4" w:space="0" w:color="auto"/>
              <w:left w:val="single" w:sz="4" w:space="0" w:color="auto"/>
              <w:bottom w:val="single" w:sz="4" w:space="0" w:color="auto"/>
              <w:right w:val="single" w:sz="4" w:space="0" w:color="auto"/>
            </w:tcBorders>
          </w:tcPr>
          <w:p w14:paraId="7C8DD534" w14:textId="77777777" w:rsidR="00E25070" w:rsidRDefault="00E25070" w:rsidP="002B1B6E">
            <w:pPr>
              <w:ind w:left="284"/>
              <w:rPr>
                <w:szCs w:val="22"/>
              </w:rPr>
            </w:pPr>
            <w:r>
              <w:rPr>
                <w:szCs w:val="22"/>
              </w:rPr>
              <w:t>P-arvo</w:t>
            </w:r>
            <w:r>
              <w:rPr>
                <w:szCs w:val="22"/>
                <w:vertAlign w:val="superscript"/>
              </w:rPr>
              <w:t>a</w:t>
            </w:r>
          </w:p>
        </w:tc>
        <w:tc>
          <w:tcPr>
            <w:tcW w:w="2407" w:type="dxa"/>
            <w:tcBorders>
              <w:top w:val="single" w:sz="4" w:space="0" w:color="auto"/>
              <w:left w:val="single" w:sz="4" w:space="0" w:color="auto"/>
              <w:bottom w:val="single" w:sz="4" w:space="0" w:color="auto"/>
              <w:right w:val="single" w:sz="4" w:space="0" w:color="auto"/>
            </w:tcBorders>
            <w:vAlign w:val="bottom"/>
          </w:tcPr>
          <w:p w14:paraId="68392E44" w14:textId="77777777" w:rsidR="00E25070" w:rsidRDefault="00E25070" w:rsidP="002B1B6E">
            <w:pPr>
              <w:rPr>
                <w:szCs w:val="22"/>
              </w:rPr>
            </w:pPr>
            <w:r>
              <w:rPr>
                <w:szCs w:val="22"/>
              </w:rPr>
              <w:t>&lt; 0,0001</w:t>
            </w:r>
          </w:p>
        </w:tc>
        <w:tc>
          <w:tcPr>
            <w:tcW w:w="2125" w:type="dxa"/>
            <w:tcBorders>
              <w:top w:val="single" w:sz="4" w:space="0" w:color="auto"/>
              <w:left w:val="single" w:sz="4" w:space="0" w:color="auto"/>
              <w:bottom w:val="single" w:sz="4" w:space="0" w:color="auto"/>
              <w:right w:val="single" w:sz="4" w:space="0" w:color="auto"/>
            </w:tcBorders>
            <w:vAlign w:val="bottom"/>
          </w:tcPr>
          <w:p w14:paraId="74B0C2A3" w14:textId="77777777" w:rsidR="00E25070" w:rsidRDefault="00E25070" w:rsidP="002B1B6E">
            <w:pPr>
              <w:rPr>
                <w:szCs w:val="22"/>
              </w:rPr>
            </w:pPr>
          </w:p>
        </w:tc>
      </w:tr>
      <w:tr w:rsidR="00E25070" w14:paraId="4DA63B79" w14:textId="77777777" w:rsidTr="00A03D29">
        <w:trPr>
          <w:cantSplit/>
        </w:trPr>
        <w:tc>
          <w:tcPr>
            <w:tcW w:w="4540" w:type="dxa"/>
            <w:tcBorders>
              <w:top w:val="single" w:sz="4" w:space="0" w:color="auto"/>
              <w:left w:val="single" w:sz="4" w:space="0" w:color="auto"/>
              <w:bottom w:val="single" w:sz="4" w:space="0" w:color="auto"/>
              <w:right w:val="single" w:sz="4" w:space="0" w:color="auto"/>
            </w:tcBorders>
          </w:tcPr>
          <w:p w14:paraId="612AEE19" w14:textId="77777777" w:rsidR="00E25070" w:rsidRDefault="00E25070" w:rsidP="002B1B6E">
            <w:pPr>
              <w:ind w:left="284"/>
              <w:rPr>
                <w:szCs w:val="22"/>
              </w:rPr>
            </w:pPr>
            <w:r>
              <w:rPr>
                <w:szCs w:val="22"/>
              </w:rPr>
              <w:t xml:space="preserve">Täydellinen vaste lisäehdoin (sCR) </w:t>
            </w:r>
          </w:p>
        </w:tc>
        <w:tc>
          <w:tcPr>
            <w:tcW w:w="2407" w:type="dxa"/>
            <w:tcBorders>
              <w:top w:val="single" w:sz="4" w:space="0" w:color="auto"/>
              <w:left w:val="single" w:sz="4" w:space="0" w:color="auto"/>
              <w:bottom w:val="single" w:sz="4" w:space="0" w:color="auto"/>
              <w:right w:val="single" w:sz="4" w:space="0" w:color="auto"/>
            </w:tcBorders>
            <w:vAlign w:val="bottom"/>
          </w:tcPr>
          <w:p w14:paraId="46FD1BBC" w14:textId="77777777" w:rsidR="00E25070" w:rsidRDefault="00E25070" w:rsidP="002B1B6E">
            <w:pPr>
              <w:rPr>
                <w:szCs w:val="22"/>
              </w:rPr>
            </w:pPr>
            <w:r>
              <w:rPr>
                <w:szCs w:val="22"/>
              </w:rPr>
              <w:t>11 (4,6)</w:t>
            </w:r>
          </w:p>
        </w:tc>
        <w:tc>
          <w:tcPr>
            <w:tcW w:w="2125" w:type="dxa"/>
            <w:tcBorders>
              <w:top w:val="single" w:sz="4" w:space="0" w:color="auto"/>
              <w:left w:val="single" w:sz="4" w:space="0" w:color="auto"/>
              <w:bottom w:val="single" w:sz="4" w:space="0" w:color="auto"/>
              <w:right w:val="single" w:sz="4" w:space="0" w:color="auto"/>
            </w:tcBorders>
            <w:vAlign w:val="bottom"/>
          </w:tcPr>
          <w:p w14:paraId="771DCF4A" w14:textId="77777777" w:rsidR="00E25070" w:rsidRDefault="00E25070" w:rsidP="002B1B6E">
            <w:pPr>
              <w:rPr>
                <w:szCs w:val="22"/>
              </w:rPr>
            </w:pPr>
            <w:r>
              <w:rPr>
                <w:szCs w:val="22"/>
              </w:rPr>
              <w:t>5 (2,1)</w:t>
            </w:r>
          </w:p>
        </w:tc>
      </w:tr>
      <w:tr w:rsidR="00E25070" w14:paraId="3E275772" w14:textId="77777777" w:rsidTr="00A03D29">
        <w:trPr>
          <w:cantSplit/>
        </w:trPr>
        <w:tc>
          <w:tcPr>
            <w:tcW w:w="4540" w:type="dxa"/>
            <w:tcBorders>
              <w:top w:val="single" w:sz="4" w:space="0" w:color="auto"/>
              <w:left w:val="single" w:sz="4" w:space="0" w:color="auto"/>
              <w:bottom w:val="single" w:sz="4" w:space="0" w:color="auto"/>
              <w:right w:val="single" w:sz="4" w:space="0" w:color="auto"/>
            </w:tcBorders>
          </w:tcPr>
          <w:p w14:paraId="7D4478E1" w14:textId="77777777" w:rsidR="00E25070" w:rsidRDefault="00E25070" w:rsidP="002B1B6E">
            <w:pPr>
              <w:ind w:left="284"/>
              <w:rPr>
                <w:szCs w:val="22"/>
              </w:rPr>
            </w:pPr>
            <w:r>
              <w:rPr>
                <w:szCs w:val="22"/>
              </w:rPr>
              <w:t>Täydellinen vaste (CR)</w:t>
            </w:r>
          </w:p>
        </w:tc>
        <w:tc>
          <w:tcPr>
            <w:tcW w:w="2407" w:type="dxa"/>
            <w:tcBorders>
              <w:top w:val="single" w:sz="4" w:space="0" w:color="auto"/>
              <w:left w:val="single" w:sz="4" w:space="0" w:color="auto"/>
              <w:bottom w:val="single" w:sz="4" w:space="0" w:color="auto"/>
              <w:right w:val="single" w:sz="4" w:space="0" w:color="auto"/>
            </w:tcBorders>
            <w:vAlign w:val="bottom"/>
          </w:tcPr>
          <w:p w14:paraId="46DE4D78" w14:textId="77777777" w:rsidR="00E25070" w:rsidRDefault="00E25070" w:rsidP="002B1B6E">
            <w:pPr>
              <w:rPr>
                <w:szCs w:val="22"/>
              </w:rPr>
            </w:pPr>
            <w:r>
              <w:rPr>
                <w:szCs w:val="22"/>
              </w:rPr>
              <w:t>35 (14,6)</w:t>
            </w:r>
          </w:p>
        </w:tc>
        <w:tc>
          <w:tcPr>
            <w:tcW w:w="2125" w:type="dxa"/>
            <w:tcBorders>
              <w:top w:val="single" w:sz="4" w:space="0" w:color="auto"/>
              <w:left w:val="single" w:sz="4" w:space="0" w:color="auto"/>
              <w:bottom w:val="single" w:sz="4" w:space="0" w:color="auto"/>
              <w:right w:val="single" w:sz="4" w:space="0" w:color="auto"/>
            </w:tcBorders>
            <w:vAlign w:val="bottom"/>
          </w:tcPr>
          <w:p w14:paraId="594EC6A4" w14:textId="77777777" w:rsidR="00E25070" w:rsidRDefault="00E25070" w:rsidP="002B1B6E">
            <w:pPr>
              <w:rPr>
                <w:szCs w:val="22"/>
              </w:rPr>
            </w:pPr>
            <w:r>
              <w:rPr>
                <w:szCs w:val="22"/>
              </w:rPr>
              <w:t>16 (6,8)</w:t>
            </w:r>
          </w:p>
        </w:tc>
      </w:tr>
      <w:tr w:rsidR="00E25070" w14:paraId="7FD1677E" w14:textId="77777777" w:rsidTr="00A03D29">
        <w:trPr>
          <w:cantSplit/>
        </w:trPr>
        <w:tc>
          <w:tcPr>
            <w:tcW w:w="4540" w:type="dxa"/>
            <w:tcBorders>
              <w:top w:val="single" w:sz="4" w:space="0" w:color="auto"/>
              <w:left w:val="single" w:sz="4" w:space="0" w:color="auto"/>
              <w:bottom w:val="single" w:sz="4" w:space="0" w:color="auto"/>
              <w:right w:val="single" w:sz="4" w:space="0" w:color="auto"/>
            </w:tcBorders>
          </w:tcPr>
          <w:p w14:paraId="06529067" w14:textId="77777777" w:rsidR="00E25070" w:rsidRDefault="00E25070" w:rsidP="002B1B6E">
            <w:pPr>
              <w:ind w:left="284"/>
              <w:rPr>
                <w:szCs w:val="22"/>
              </w:rPr>
            </w:pPr>
            <w:r>
              <w:rPr>
                <w:szCs w:val="22"/>
              </w:rPr>
              <w:t>Erittäin hyvä osittainen vaste (VGPR)</w:t>
            </w:r>
          </w:p>
        </w:tc>
        <w:tc>
          <w:tcPr>
            <w:tcW w:w="2407" w:type="dxa"/>
            <w:tcBorders>
              <w:top w:val="single" w:sz="4" w:space="0" w:color="auto"/>
              <w:left w:val="single" w:sz="4" w:space="0" w:color="auto"/>
              <w:bottom w:val="single" w:sz="4" w:space="0" w:color="auto"/>
              <w:right w:val="single" w:sz="4" w:space="0" w:color="auto"/>
            </w:tcBorders>
            <w:vAlign w:val="bottom"/>
          </w:tcPr>
          <w:p w14:paraId="287A66AF" w14:textId="77777777" w:rsidR="00E25070" w:rsidRDefault="00E25070" w:rsidP="002B1B6E">
            <w:pPr>
              <w:rPr>
                <w:szCs w:val="22"/>
              </w:rPr>
            </w:pPr>
            <w:r>
              <w:rPr>
                <w:szCs w:val="22"/>
              </w:rPr>
              <w:t>96 (40,0)</w:t>
            </w:r>
          </w:p>
        </w:tc>
        <w:tc>
          <w:tcPr>
            <w:tcW w:w="2125" w:type="dxa"/>
            <w:tcBorders>
              <w:top w:val="single" w:sz="4" w:space="0" w:color="auto"/>
              <w:left w:val="single" w:sz="4" w:space="0" w:color="auto"/>
              <w:bottom w:val="single" w:sz="4" w:space="0" w:color="auto"/>
              <w:right w:val="single" w:sz="4" w:space="0" w:color="auto"/>
            </w:tcBorders>
            <w:vAlign w:val="bottom"/>
          </w:tcPr>
          <w:p w14:paraId="7AC201F1" w14:textId="77777777" w:rsidR="00E25070" w:rsidRDefault="00E25070" w:rsidP="002B1B6E">
            <w:pPr>
              <w:rPr>
                <w:szCs w:val="22"/>
              </w:rPr>
            </w:pPr>
            <w:r>
              <w:rPr>
                <w:szCs w:val="22"/>
              </w:rPr>
              <w:t>47 (20,1)</w:t>
            </w:r>
          </w:p>
        </w:tc>
      </w:tr>
      <w:tr w:rsidR="00E25070" w14:paraId="60C401E0" w14:textId="77777777" w:rsidTr="00A03D29">
        <w:trPr>
          <w:cantSplit/>
        </w:trPr>
        <w:tc>
          <w:tcPr>
            <w:tcW w:w="4540" w:type="dxa"/>
            <w:tcBorders>
              <w:top w:val="single" w:sz="4" w:space="0" w:color="auto"/>
              <w:left w:val="single" w:sz="4" w:space="0" w:color="auto"/>
              <w:bottom w:val="single" w:sz="4" w:space="0" w:color="auto"/>
              <w:right w:val="single" w:sz="4" w:space="0" w:color="auto"/>
            </w:tcBorders>
          </w:tcPr>
          <w:p w14:paraId="1F7C512D" w14:textId="77777777" w:rsidR="00E25070" w:rsidRDefault="00E25070" w:rsidP="002B1B6E">
            <w:pPr>
              <w:ind w:left="284"/>
              <w:rPr>
                <w:szCs w:val="22"/>
              </w:rPr>
            </w:pPr>
            <w:r>
              <w:rPr>
                <w:szCs w:val="22"/>
              </w:rPr>
              <w:t>Osittainen vaste (PR)</w:t>
            </w:r>
          </w:p>
        </w:tc>
        <w:tc>
          <w:tcPr>
            <w:tcW w:w="2407" w:type="dxa"/>
            <w:tcBorders>
              <w:top w:val="single" w:sz="4" w:space="0" w:color="auto"/>
              <w:left w:val="single" w:sz="4" w:space="0" w:color="auto"/>
              <w:bottom w:val="single" w:sz="4" w:space="0" w:color="auto"/>
              <w:right w:val="single" w:sz="4" w:space="0" w:color="auto"/>
            </w:tcBorders>
            <w:vAlign w:val="bottom"/>
          </w:tcPr>
          <w:p w14:paraId="7F42DD52" w14:textId="77777777" w:rsidR="00E25070" w:rsidRDefault="00E25070" w:rsidP="002B1B6E">
            <w:pPr>
              <w:rPr>
                <w:szCs w:val="22"/>
              </w:rPr>
            </w:pPr>
            <w:r>
              <w:rPr>
                <w:szCs w:val="22"/>
              </w:rPr>
              <w:t>57 (23,8)</w:t>
            </w:r>
          </w:p>
        </w:tc>
        <w:tc>
          <w:tcPr>
            <w:tcW w:w="2125" w:type="dxa"/>
            <w:tcBorders>
              <w:top w:val="single" w:sz="4" w:space="0" w:color="auto"/>
              <w:left w:val="single" w:sz="4" w:space="0" w:color="auto"/>
              <w:bottom w:val="single" w:sz="4" w:space="0" w:color="auto"/>
              <w:right w:val="single" w:sz="4" w:space="0" w:color="auto"/>
            </w:tcBorders>
            <w:vAlign w:val="bottom"/>
          </w:tcPr>
          <w:p w14:paraId="433198E9" w14:textId="77777777" w:rsidR="00E25070" w:rsidRDefault="00E25070" w:rsidP="002B1B6E">
            <w:pPr>
              <w:rPr>
                <w:szCs w:val="22"/>
              </w:rPr>
            </w:pPr>
            <w:r>
              <w:rPr>
                <w:szCs w:val="22"/>
              </w:rPr>
              <w:t>80 (34,2)</w:t>
            </w:r>
          </w:p>
        </w:tc>
      </w:tr>
      <w:tr w:rsidR="00E25070" w14:paraId="45A7E680" w14:textId="77777777" w:rsidTr="00A03D29">
        <w:trPr>
          <w:cantSplit/>
        </w:trPr>
        <w:tc>
          <w:tcPr>
            <w:tcW w:w="4540" w:type="dxa"/>
            <w:tcBorders>
              <w:top w:val="single" w:sz="4" w:space="0" w:color="auto"/>
              <w:left w:val="single" w:sz="4" w:space="0" w:color="auto"/>
              <w:bottom w:val="single" w:sz="4" w:space="0" w:color="auto"/>
              <w:right w:val="single" w:sz="4" w:space="0" w:color="auto"/>
            </w:tcBorders>
          </w:tcPr>
          <w:p w14:paraId="5A88E968" w14:textId="77777777" w:rsidR="00E25070" w:rsidRDefault="00E25070" w:rsidP="002B1B6E">
            <w:pPr>
              <w:rPr>
                <w:szCs w:val="22"/>
              </w:rPr>
            </w:pPr>
            <w:r>
              <w:rPr>
                <w:szCs w:val="22"/>
              </w:rPr>
              <w:t>Ajan mediaani vasteeseen [kuukautta (vaihteluväli)]</w:t>
            </w:r>
          </w:p>
        </w:tc>
        <w:tc>
          <w:tcPr>
            <w:tcW w:w="2407" w:type="dxa"/>
            <w:tcBorders>
              <w:top w:val="single" w:sz="4" w:space="0" w:color="auto"/>
              <w:left w:val="single" w:sz="4" w:space="0" w:color="auto"/>
              <w:bottom w:val="single" w:sz="4" w:space="0" w:color="auto"/>
              <w:right w:val="single" w:sz="4" w:space="0" w:color="auto"/>
            </w:tcBorders>
          </w:tcPr>
          <w:p w14:paraId="516F1E5C" w14:textId="77777777" w:rsidR="00E25070" w:rsidRDefault="00E25070" w:rsidP="002B1B6E">
            <w:pPr>
              <w:rPr>
                <w:szCs w:val="22"/>
              </w:rPr>
            </w:pPr>
            <w:r>
              <w:rPr>
                <w:szCs w:val="22"/>
              </w:rPr>
              <w:t>0,9 (0,8; 1,4)</w:t>
            </w:r>
          </w:p>
        </w:tc>
        <w:tc>
          <w:tcPr>
            <w:tcW w:w="2125" w:type="dxa"/>
            <w:tcBorders>
              <w:top w:val="single" w:sz="4" w:space="0" w:color="auto"/>
              <w:left w:val="single" w:sz="4" w:space="0" w:color="auto"/>
              <w:bottom w:val="single" w:sz="4" w:space="0" w:color="auto"/>
              <w:right w:val="single" w:sz="4" w:space="0" w:color="auto"/>
            </w:tcBorders>
          </w:tcPr>
          <w:p w14:paraId="2EEC989F" w14:textId="77777777" w:rsidR="00E25070" w:rsidRDefault="00E25070" w:rsidP="002B1B6E">
            <w:pPr>
              <w:rPr>
                <w:szCs w:val="22"/>
              </w:rPr>
            </w:pPr>
            <w:r>
              <w:rPr>
                <w:szCs w:val="22"/>
              </w:rPr>
              <w:t xml:space="preserve">1,6 (1,5; 2,1) </w:t>
            </w:r>
          </w:p>
        </w:tc>
      </w:tr>
      <w:tr w:rsidR="00E25070" w14:paraId="4B91CFDA" w14:textId="77777777" w:rsidTr="00A03D29">
        <w:trPr>
          <w:cantSplit/>
        </w:trPr>
        <w:tc>
          <w:tcPr>
            <w:tcW w:w="4540" w:type="dxa"/>
            <w:tcBorders>
              <w:top w:val="single" w:sz="4" w:space="0" w:color="auto"/>
              <w:left w:val="single" w:sz="4" w:space="0" w:color="auto"/>
              <w:bottom w:val="single" w:sz="4" w:space="0" w:color="auto"/>
              <w:right w:val="single" w:sz="4" w:space="0" w:color="auto"/>
            </w:tcBorders>
          </w:tcPr>
          <w:p w14:paraId="55429510" w14:textId="77777777" w:rsidR="00E25070" w:rsidRDefault="00E25070" w:rsidP="002B1B6E">
            <w:pPr>
              <w:rPr>
                <w:szCs w:val="22"/>
              </w:rPr>
            </w:pPr>
            <w:r>
              <w:rPr>
                <w:szCs w:val="22"/>
              </w:rPr>
              <w:t xml:space="preserve">Vasteen keston mediaani </w:t>
            </w:r>
            <w:r>
              <w:rPr>
                <w:bCs/>
                <w:iCs/>
                <w:szCs w:val="22"/>
              </w:rPr>
              <w:t>[kuukautta (95 %:n luottamusväli)]</w:t>
            </w:r>
          </w:p>
        </w:tc>
        <w:tc>
          <w:tcPr>
            <w:tcW w:w="2407" w:type="dxa"/>
            <w:tcBorders>
              <w:top w:val="single" w:sz="4" w:space="0" w:color="auto"/>
              <w:left w:val="single" w:sz="4" w:space="0" w:color="auto"/>
              <w:bottom w:val="single" w:sz="4" w:space="0" w:color="auto"/>
              <w:right w:val="single" w:sz="4" w:space="0" w:color="auto"/>
            </w:tcBorders>
          </w:tcPr>
          <w:p w14:paraId="765D7B79" w14:textId="77777777" w:rsidR="00E25070" w:rsidRDefault="00E25070" w:rsidP="002B1B6E">
            <w:pPr>
              <w:rPr>
                <w:szCs w:val="22"/>
              </w:rPr>
            </w:pPr>
            <w:r>
              <w:rPr>
                <w:bCs/>
                <w:iCs/>
                <w:szCs w:val="22"/>
              </w:rPr>
              <w:t>NE (11,5; NE)</w:t>
            </w:r>
          </w:p>
        </w:tc>
        <w:tc>
          <w:tcPr>
            <w:tcW w:w="2125" w:type="dxa"/>
            <w:tcBorders>
              <w:top w:val="single" w:sz="4" w:space="0" w:color="auto"/>
              <w:left w:val="single" w:sz="4" w:space="0" w:color="auto"/>
              <w:bottom w:val="single" w:sz="4" w:space="0" w:color="auto"/>
              <w:right w:val="single" w:sz="4" w:space="0" w:color="auto"/>
            </w:tcBorders>
          </w:tcPr>
          <w:p w14:paraId="7B56CA0A" w14:textId="77777777" w:rsidR="00E25070" w:rsidRDefault="00E25070" w:rsidP="002B1B6E">
            <w:pPr>
              <w:rPr>
                <w:szCs w:val="22"/>
              </w:rPr>
            </w:pPr>
            <w:r>
              <w:rPr>
                <w:szCs w:val="22"/>
              </w:rPr>
              <w:t>7,9 (6,7; 11,3)</w:t>
            </w:r>
          </w:p>
        </w:tc>
      </w:tr>
      <w:tr w:rsidR="00E25070" w14:paraId="068D300E" w14:textId="77777777" w:rsidTr="00A03D29">
        <w:trPr>
          <w:cantSplit/>
        </w:trPr>
        <w:tc>
          <w:tcPr>
            <w:tcW w:w="4540" w:type="dxa"/>
            <w:tcBorders>
              <w:top w:val="single" w:sz="4" w:space="0" w:color="auto"/>
              <w:left w:val="single" w:sz="4" w:space="0" w:color="auto"/>
              <w:bottom w:val="single" w:sz="4" w:space="0" w:color="auto"/>
              <w:right w:val="single" w:sz="4" w:space="0" w:color="auto"/>
            </w:tcBorders>
          </w:tcPr>
          <w:p w14:paraId="33DFBF87" w14:textId="77777777" w:rsidR="00E25070" w:rsidRDefault="00E25070" w:rsidP="002B1B6E">
            <w:pPr>
              <w:rPr>
                <w:szCs w:val="22"/>
              </w:rPr>
            </w:pPr>
            <w:r>
              <w:rPr>
                <w:szCs w:val="22"/>
              </w:rPr>
              <w:t>MRD-negatiivisten lukumäärä (95 %:n luottamusväli)</w:t>
            </w:r>
            <w:r>
              <w:rPr>
                <w:szCs w:val="22"/>
                <w:vertAlign w:val="superscript"/>
              </w:rPr>
              <w:t>b</w:t>
            </w:r>
          </w:p>
        </w:tc>
        <w:tc>
          <w:tcPr>
            <w:tcW w:w="2407" w:type="dxa"/>
            <w:tcBorders>
              <w:top w:val="single" w:sz="4" w:space="0" w:color="auto"/>
              <w:left w:val="single" w:sz="4" w:space="0" w:color="auto"/>
              <w:bottom w:val="single" w:sz="4" w:space="0" w:color="auto"/>
              <w:right w:val="single" w:sz="4" w:space="0" w:color="auto"/>
            </w:tcBorders>
            <w:vAlign w:val="bottom"/>
          </w:tcPr>
          <w:p w14:paraId="29C37603" w14:textId="77777777" w:rsidR="00E25070" w:rsidRDefault="00E25070" w:rsidP="002B1B6E">
            <w:pPr>
              <w:rPr>
                <w:szCs w:val="22"/>
              </w:rPr>
            </w:pPr>
            <w:r>
              <w:rPr>
                <w:szCs w:val="22"/>
              </w:rPr>
              <w:t>8,8 % (5,6 %; 13,0 %)</w:t>
            </w:r>
          </w:p>
        </w:tc>
        <w:tc>
          <w:tcPr>
            <w:tcW w:w="2125" w:type="dxa"/>
            <w:tcBorders>
              <w:top w:val="single" w:sz="4" w:space="0" w:color="auto"/>
              <w:left w:val="single" w:sz="4" w:space="0" w:color="auto"/>
              <w:bottom w:val="single" w:sz="4" w:space="0" w:color="auto"/>
              <w:right w:val="single" w:sz="4" w:space="0" w:color="auto"/>
            </w:tcBorders>
            <w:vAlign w:val="bottom"/>
          </w:tcPr>
          <w:p w14:paraId="4A930E02" w14:textId="77777777" w:rsidR="00E25070" w:rsidRDefault="00E25070" w:rsidP="002B1B6E">
            <w:pPr>
              <w:rPr>
                <w:szCs w:val="22"/>
              </w:rPr>
            </w:pPr>
            <w:r>
              <w:rPr>
                <w:szCs w:val="22"/>
              </w:rPr>
              <w:t>1,2 % (0,3 %; 3,5 %)</w:t>
            </w:r>
          </w:p>
        </w:tc>
      </w:tr>
      <w:tr w:rsidR="00E25070" w14:paraId="6CBA5932" w14:textId="77777777" w:rsidTr="00A03D29">
        <w:trPr>
          <w:cantSplit/>
        </w:trPr>
        <w:tc>
          <w:tcPr>
            <w:tcW w:w="4540" w:type="dxa"/>
            <w:tcBorders>
              <w:top w:val="single" w:sz="4" w:space="0" w:color="auto"/>
              <w:left w:val="single" w:sz="4" w:space="0" w:color="auto"/>
              <w:bottom w:val="single" w:sz="4" w:space="0" w:color="auto"/>
              <w:right w:val="single" w:sz="4" w:space="0" w:color="auto"/>
            </w:tcBorders>
          </w:tcPr>
          <w:p w14:paraId="71794DF1" w14:textId="77777777" w:rsidR="00E25070" w:rsidRDefault="00E25070" w:rsidP="002B1B6E">
            <w:pPr>
              <w:ind w:left="284"/>
              <w:rPr>
                <w:szCs w:val="22"/>
              </w:rPr>
            </w:pPr>
            <w:r>
              <w:rPr>
                <w:szCs w:val="22"/>
              </w:rPr>
              <w:t>Kerroinsuhde, 95 %:n luottamusväli</w:t>
            </w:r>
            <w:r>
              <w:rPr>
                <w:szCs w:val="22"/>
                <w:vertAlign w:val="superscript"/>
              </w:rPr>
              <w:t>c</w:t>
            </w:r>
          </w:p>
        </w:tc>
        <w:tc>
          <w:tcPr>
            <w:tcW w:w="2407" w:type="dxa"/>
            <w:tcBorders>
              <w:top w:val="single" w:sz="4" w:space="0" w:color="auto"/>
              <w:left w:val="single" w:sz="4" w:space="0" w:color="auto"/>
              <w:bottom w:val="single" w:sz="4" w:space="0" w:color="auto"/>
              <w:right w:val="single" w:sz="4" w:space="0" w:color="auto"/>
            </w:tcBorders>
            <w:vAlign w:val="bottom"/>
          </w:tcPr>
          <w:p w14:paraId="55B013FB" w14:textId="77777777" w:rsidR="00E25070" w:rsidRDefault="00E25070" w:rsidP="002B1B6E">
            <w:pPr>
              <w:rPr>
                <w:szCs w:val="22"/>
              </w:rPr>
            </w:pPr>
            <w:r>
              <w:rPr>
                <w:szCs w:val="22"/>
              </w:rPr>
              <w:t>9,04 (2,53; 32,21)</w:t>
            </w:r>
          </w:p>
        </w:tc>
        <w:tc>
          <w:tcPr>
            <w:tcW w:w="2125" w:type="dxa"/>
            <w:tcBorders>
              <w:top w:val="single" w:sz="4" w:space="0" w:color="auto"/>
              <w:left w:val="single" w:sz="4" w:space="0" w:color="auto"/>
              <w:bottom w:val="single" w:sz="4" w:space="0" w:color="auto"/>
              <w:right w:val="single" w:sz="4" w:space="0" w:color="auto"/>
            </w:tcBorders>
            <w:vAlign w:val="bottom"/>
          </w:tcPr>
          <w:p w14:paraId="5EFB60B8" w14:textId="77777777" w:rsidR="00E25070" w:rsidRDefault="00E25070" w:rsidP="002B1B6E">
            <w:pPr>
              <w:rPr>
                <w:szCs w:val="22"/>
              </w:rPr>
            </w:pPr>
          </w:p>
        </w:tc>
      </w:tr>
      <w:tr w:rsidR="00E25070" w14:paraId="6FDA3B14" w14:textId="77777777" w:rsidTr="00A03D29">
        <w:trPr>
          <w:cantSplit/>
        </w:trPr>
        <w:tc>
          <w:tcPr>
            <w:tcW w:w="4540" w:type="dxa"/>
            <w:tcBorders>
              <w:top w:val="single" w:sz="4" w:space="0" w:color="auto"/>
              <w:left w:val="single" w:sz="4" w:space="0" w:color="auto"/>
              <w:bottom w:val="single" w:sz="4" w:space="0" w:color="auto"/>
              <w:right w:val="single" w:sz="4" w:space="0" w:color="auto"/>
            </w:tcBorders>
          </w:tcPr>
          <w:p w14:paraId="43FCB1A6" w14:textId="77777777" w:rsidR="00E25070" w:rsidRDefault="00E25070" w:rsidP="002B1B6E">
            <w:pPr>
              <w:ind w:left="284"/>
              <w:rPr>
                <w:szCs w:val="22"/>
              </w:rPr>
            </w:pPr>
            <w:r>
              <w:rPr>
                <w:szCs w:val="22"/>
              </w:rPr>
              <w:t>P-arvo</w:t>
            </w:r>
            <w:r>
              <w:rPr>
                <w:szCs w:val="22"/>
                <w:vertAlign w:val="superscript"/>
              </w:rPr>
              <w:t>d</w:t>
            </w:r>
          </w:p>
        </w:tc>
        <w:tc>
          <w:tcPr>
            <w:tcW w:w="2407" w:type="dxa"/>
            <w:tcBorders>
              <w:top w:val="single" w:sz="4" w:space="0" w:color="auto"/>
              <w:left w:val="single" w:sz="4" w:space="0" w:color="auto"/>
              <w:bottom w:val="single" w:sz="4" w:space="0" w:color="auto"/>
              <w:right w:val="single" w:sz="4" w:space="0" w:color="auto"/>
            </w:tcBorders>
            <w:vAlign w:val="bottom"/>
          </w:tcPr>
          <w:p w14:paraId="50380917" w14:textId="77777777" w:rsidR="00E25070" w:rsidRDefault="00E25070" w:rsidP="002B1B6E">
            <w:pPr>
              <w:rPr>
                <w:szCs w:val="22"/>
              </w:rPr>
            </w:pPr>
            <w:r>
              <w:rPr>
                <w:szCs w:val="22"/>
              </w:rPr>
              <w:t>0,0001</w:t>
            </w:r>
          </w:p>
        </w:tc>
        <w:tc>
          <w:tcPr>
            <w:tcW w:w="2125" w:type="dxa"/>
            <w:tcBorders>
              <w:top w:val="single" w:sz="4" w:space="0" w:color="auto"/>
              <w:left w:val="single" w:sz="4" w:space="0" w:color="auto"/>
              <w:bottom w:val="single" w:sz="4" w:space="0" w:color="auto"/>
              <w:right w:val="single" w:sz="4" w:space="0" w:color="auto"/>
            </w:tcBorders>
            <w:vAlign w:val="bottom"/>
          </w:tcPr>
          <w:p w14:paraId="10C1A4C1" w14:textId="77777777" w:rsidR="00E25070" w:rsidRDefault="00E25070" w:rsidP="002B1B6E">
            <w:pPr>
              <w:rPr>
                <w:szCs w:val="22"/>
              </w:rPr>
            </w:pPr>
          </w:p>
        </w:tc>
      </w:tr>
      <w:tr w:rsidR="00E25070" w14:paraId="24DC802D" w14:textId="77777777" w:rsidTr="00A03D29">
        <w:trPr>
          <w:cantSplit/>
        </w:trPr>
        <w:tc>
          <w:tcPr>
            <w:tcW w:w="9072" w:type="dxa"/>
            <w:gridSpan w:val="3"/>
            <w:tcBorders>
              <w:top w:val="single" w:sz="4" w:space="0" w:color="auto"/>
              <w:left w:val="nil"/>
              <w:bottom w:val="nil"/>
              <w:right w:val="nil"/>
            </w:tcBorders>
          </w:tcPr>
          <w:p w14:paraId="22196C99" w14:textId="77777777" w:rsidR="00E25070" w:rsidRDefault="00E25070" w:rsidP="002B1B6E">
            <w:pPr>
              <w:rPr>
                <w:sz w:val="18"/>
                <w:szCs w:val="18"/>
              </w:rPr>
            </w:pPr>
            <w:r>
              <w:rPr>
                <w:sz w:val="18"/>
                <w:szCs w:val="18"/>
              </w:rPr>
              <w:t>DVd = daratumumabi-bortetsomibi-deksametasoni; Vd = bortetsomibi-deksametasoni; MRD = minimaalinen jäännöstauti (</w:t>
            </w:r>
            <w:r>
              <w:rPr>
                <w:i/>
                <w:sz w:val="18"/>
                <w:szCs w:val="18"/>
              </w:rPr>
              <w:t>minimal residual disease</w:t>
            </w:r>
            <w:r>
              <w:rPr>
                <w:sz w:val="18"/>
                <w:szCs w:val="18"/>
              </w:rPr>
              <w:t>); NE = ei arvioitavissa (</w:t>
            </w:r>
            <w:r>
              <w:rPr>
                <w:i/>
                <w:sz w:val="18"/>
                <w:szCs w:val="18"/>
              </w:rPr>
              <w:t>not estimable</w:t>
            </w:r>
            <w:r>
              <w:rPr>
                <w:sz w:val="18"/>
                <w:szCs w:val="18"/>
              </w:rPr>
              <w:t>).</w:t>
            </w:r>
          </w:p>
          <w:p w14:paraId="4467E6A6" w14:textId="77777777" w:rsidR="00E25070" w:rsidRDefault="00E25070" w:rsidP="002B1B6E">
            <w:pPr>
              <w:tabs>
                <w:tab w:val="clear" w:pos="567"/>
                <w:tab w:val="left" w:pos="284"/>
              </w:tabs>
              <w:ind w:left="284" w:hanging="284"/>
              <w:rPr>
                <w:sz w:val="18"/>
                <w:szCs w:val="18"/>
              </w:rPr>
            </w:pPr>
            <w:r>
              <w:rPr>
                <w:vertAlign w:val="superscript"/>
              </w:rPr>
              <w:t>a</w:t>
            </w:r>
            <w:r>
              <w:rPr>
                <w:sz w:val="18"/>
              </w:rPr>
              <w:tab/>
            </w:r>
            <w:r>
              <w:rPr>
                <w:sz w:val="18"/>
                <w:szCs w:val="18"/>
              </w:rPr>
              <w:t>Cochran Mantel-Haenszelin khiin neliötestin p-arvo.</w:t>
            </w:r>
          </w:p>
          <w:p w14:paraId="61084991" w14:textId="77777777" w:rsidR="00E25070" w:rsidRDefault="00E25070" w:rsidP="002B1B6E">
            <w:pPr>
              <w:tabs>
                <w:tab w:val="clear" w:pos="567"/>
                <w:tab w:val="left" w:pos="284"/>
              </w:tabs>
              <w:ind w:left="284" w:hanging="284"/>
              <w:rPr>
                <w:sz w:val="18"/>
              </w:rPr>
            </w:pPr>
            <w:r>
              <w:rPr>
                <w:vertAlign w:val="superscript"/>
              </w:rPr>
              <w:t>b</w:t>
            </w:r>
            <w:r>
              <w:rPr>
                <w:sz w:val="18"/>
              </w:rPr>
              <w:tab/>
            </w:r>
            <w:r>
              <w:rPr>
                <w:sz w:val="18"/>
                <w:szCs w:val="18"/>
              </w:rPr>
              <w:t>Perustuu hoitoaikeen mukaiseen potilasjoukkoon (</w:t>
            </w:r>
            <w:r>
              <w:rPr>
                <w:i/>
                <w:sz w:val="18"/>
                <w:szCs w:val="18"/>
              </w:rPr>
              <w:t>intent-to-treat population</w:t>
            </w:r>
            <w:r>
              <w:rPr>
                <w:sz w:val="18"/>
                <w:szCs w:val="18"/>
              </w:rPr>
              <w:t>) ja raja-arvoon 10</w:t>
            </w:r>
            <w:r>
              <w:rPr>
                <w:szCs w:val="22"/>
                <w:vertAlign w:val="superscript"/>
              </w:rPr>
              <w:t>-</w:t>
            </w:r>
            <w:r w:rsidR="004A1B0D">
              <w:rPr>
                <w:szCs w:val="22"/>
                <w:vertAlign w:val="superscript"/>
              </w:rPr>
              <w:t>5</w:t>
            </w:r>
            <w:r>
              <w:rPr>
                <w:sz w:val="18"/>
                <w:szCs w:val="18"/>
              </w:rPr>
              <w:t>.</w:t>
            </w:r>
          </w:p>
          <w:p w14:paraId="15FB22A9" w14:textId="77777777" w:rsidR="00E25070" w:rsidRDefault="00E25070" w:rsidP="002B1B6E">
            <w:pPr>
              <w:tabs>
                <w:tab w:val="clear" w:pos="567"/>
                <w:tab w:val="left" w:pos="284"/>
              </w:tabs>
              <w:ind w:left="284" w:hanging="284"/>
              <w:rPr>
                <w:sz w:val="18"/>
                <w:szCs w:val="18"/>
              </w:rPr>
            </w:pPr>
            <w:r>
              <w:rPr>
                <w:vertAlign w:val="superscript"/>
              </w:rPr>
              <w:t>c</w:t>
            </w:r>
            <w:r>
              <w:rPr>
                <w:sz w:val="18"/>
              </w:rPr>
              <w:tab/>
            </w:r>
            <w:r>
              <w:rPr>
                <w:sz w:val="18"/>
                <w:szCs w:val="18"/>
              </w:rPr>
              <w:t>Yleisen kerroinsuhteen Mantel–Haenszelin estimaatin mukaan. Kerroinsuhde &gt; 1 viittaa etuun DVd-hoidon suhteen.</w:t>
            </w:r>
          </w:p>
          <w:p w14:paraId="5E6D5ED8" w14:textId="77777777" w:rsidR="00E25070" w:rsidRDefault="00E25070" w:rsidP="002B1B6E">
            <w:pPr>
              <w:tabs>
                <w:tab w:val="clear" w:pos="567"/>
                <w:tab w:val="left" w:pos="284"/>
              </w:tabs>
              <w:ind w:left="284" w:hanging="284"/>
              <w:rPr>
                <w:bCs/>
                <w:iCs/>
                <w:sz w:val="18"/>
                <w:szCs w:val="18"/>
              </w:rPr>
            </w:pPr>
            <w:r>
              <w:rPr>
                <w:vertAlign w:val="superscript"/>
              </w:rPr>
              <w:t>d</w:t>
            </w:r>
            <w:r>
              <w:rPr>
                <w:sz w:val="18"/>
              </w:rPr>
              <w:tab/>
            </w:r>
            <w:r>
              <w:rPr>
                <w:sz w:val="18"/>
                <w:szCs w:val="18"/>
              </w:rPr>
              <w:t>p-arvo perustuu Fisherin eksaktiin testiin.</w:t>
            </w:r>
          </w:p>
        </w:tc>
      </w:tr>
    </w:tbl>
    <w:p w14:paraId="3A2E13EB" w14:textId="77777777" w:rsidR="00E25070" w:rsidRPr="000A337D" w:rsidRDefault="00E25070" w:rsidP="002B1B6E">
      <w:pPr>
        <w:rPr>
          <w:szCs w:val="22"/>
        </w:rPr>
      </w:pPr>
    </w:p>
    <w:p w14:paraId="14BEE27C" w14:textId="77777777" w:rsidR="00E25070" w:rsidRPr="000A337D" w:rsidRDefault="00E25070" w:rsidP="00C84953">
      <w:pPr>
        <w:keepNext/>
        <w:rPr>
          <w:u w:val="single"/>
        </w:rPr>
      </w:pPr>
      <w:r w:rsidRPr="000A337D">
        <w:rPr>
          <w:u w:val="single"/>
        </w:rPr>
        <w:t>Sydämen elektrofysiologia</w:t>
      </w:r>
    </w:p>
    <w:p w14:paraId="7A0366CA" w14:textId="77777777" w:rsidR="0098356C" w:rsidRPr="000A337D" w:rsidRDefault="0098356C" w:rsidP="00184FAC">
      <w:pPr>
        <w:keepNext/>
        <w:tabs>
          <w:tab w:val="clear" w:pos="567"/>
        </w:tabs>
      </w:pPr>
    </w:p>
    <w:p w14:paraId="6F8B58FA" w14:textId="77777777" w:rsidR="00E25070" w:rsidRPr="000A337D" w:rsidRDefault="00E25070" w:rsidP="002B1B6E">
      <w:r w:rsidRPr="000A337D">
        <w:t>Daratumumabi on suurikokoinen proteiini, joten yhteisvaikutukset suoran ionikanavan kanssa ovat epätodennäköisiä. Avoimessa tutkimuksessa (GEN501), jossa oli mukana 83</w:t>
      </w:r>
      <w:r w:rsidR="00CD39A8" w:rsidRPr="000A337D">
        <w:t> </w:t>
      </w:r>
      <w:r w:rsidRPr="000A337D">
        <w:t xml:space="preserve">relapsoitunutta ja hoitoon reagoimatonta multippelia myeloomaa sairastavaa potilasta, tutkittiin daratumumabin vaikutusta </w:t>
      </w:r>
      <w:r w:rsidRPr="000A337D">
        <w:lastRenderedPageBreak/>
        <w:t>QTc</w:t>
      </w:r>
      <w:r w:rsidR="00D827BB" w:rsidRPr="000A337D">
        <w:noBreakHyphen/>
      </w:r>
      <w:r w:rsidRPr="000A337D">
        <w:t>aikaan daratumumabi-infuusioiden (4–24 mg/kg) jälkeen. Lineaariset farmakokineettiset ja farmakodynaamiset seka-analyysit eivät osoittaneet daratumumabin huippupitoisuuksilla (C</w:t>
      </w:r>
      <w:r w:rsidRPr="000A337D">
        <w:rPr>
          <w:vertAlign w:val="subscript"/>
        </w:rPr>
        <w:t>max</w:t>
      </w:r>
      <w:r w:rsidRPr="000A337D">
        <w:t>) keskimääräisen QTcF-ajan merkittävää pidentymistä (eli yli 20 ms).</w:t>
      </w:r>
    </w:p>
    <w:p w14:paraId="4FE169ED" w14:textId="77777777" w:rsidR="00E25070" w:rsidRPr="000A337D" w:rsidRDefault="00E25070" w:rsidP="002B1B6E">
      <w:pPr>
        <w:rPr>
          <w:szCs w:val="22"/>
        </w:rPr>
      </w:pPr>
    </w:p>
    <w:p w14:paraId="15A993B9" w14:textId="77777777" w:rsidR="00E25070" w:rsidRPr="000A337D" w:rsidRDefault="00E25070" w:rsidP="00C84953">
      <w:pPr>
        <w:keepNext/>
        <w:rPr>
          <w:u w:val="single"/>
        </w:rPr>
      </w:pPr>
      <w:r w:rsidRPr="000A337D">
        <w:rPr>
          <w:u w:val="single"/>
        </w:rPr>
        <w:t>Pediatriset potilaat</w:t>
      </w:r>
    </w:p>
    <w:p w14:paraId="2594E5E4" w14:textId="77777777" w:rsidR="0098356C" w:rsidRPr="000A337D" w:rsidRDefault="0098356C" w:rsidP="00184FAC">
      <w:pPr>
        <w:keepNext/>
        <w:tabs>
          <w:tab w:val="clear" w:pos="567"/>
        </w:tabs>
      </w:pPr>
    </w:p>
    <w:p w14:paraId="5C4432D2" w14:textId="77777777" w:rsidR="00E25070" w:rsidRPr="000A337D" w:rsidRDefault="00E25070" w:rsidP="002B1B6E">
      <w:r w:rsidRPr="000A337D">
        <w:t>Euroopan lääkevirasto on myöntänyt vapautuksen velvoitteesta toimittaa tutkimustulokset DARZALEX-valmisteen käytöstä multippelin myelooman hoidossa kaikissa pediatrisissa potilasryhmissä (ks. kohdasta 4.2 ohjeet käytöstä pediatristen potilaiden hoidossa).</w:t>
      </w:r>
    </w:p>
    <w:p w14:paraId="3F5E77B5" w14:textId="77777777" w:rsidR="00E25070" w:rsidRPr="000A337D" w:rsidRDefault="00E25070" w:rsidP="002B1B6E">
      <w:pPr>
        <w:suppressAutoHyphens/>
        <w:rPr>
          <w:szCs w:val="22"/>
        </w:rPr>
      </w:pPr>
    </w:p>
    <w:p w14:paraId="2623374B" w14:textId="77777777" w:rsidR="00E25070" w:rsidRPr="000A337D" w:rsidRDefault="00E25070" w:rsidP="00C84953">
      <w:pPr>
        <w:keepNext/>
        <w:ind w:left="567" w:hanging="567"/>
        <w:outlineLvl w:val="2"/>
        <w:rPr>
          <w:b/>
          <w:bCs/>
        </w:rPr>
      </w:pPr>
      <w:r w:rsidRPr="000A337D">
        <w:rPr>
          <w:b/>
          <w:bCs/>
        </w:rPr>
        <w:t>5.2</w:t>
      </w:r>
      <w:r w:rsidRPr="000A337D">
        <w:rPr>
          <w:b/>
          <w:bCs/>
        </w:rPr>
        <w:tab/>
        <w:t>Farmakokinetiikka</w:t>
      </w:r>
    </w:p>
    <w:p w14:paraId="300CF83C" w14:textId="77777777" w:rsidR="00E25070" w:rsidRPr="000A337D" w:rsidRDefault="00E25070" w:rsidP="00184FAC">
      <w:pPr>
        <w:keepNext/>
        <w:tabs>
          <w:tab w:val="clear" w:pos="567"/>
        </w:tabs>
      </w:pPr>
    </w:p>
    <w:p w14:paraId="7C9BF447" w14:textId="77777777" w:rsidR="00BB57B4" w:rsidRPr="000A337D" w:rsidRDefault="00BB57B4" w:rsidP="002B1B6E">
      <w:r w:rsidRPr="000A337D">
        <w:t>Monoterapiatutkimuksessa</w:t>
      </w:r>
      <w:r w:rsidR="005440A3" w:rsidRPr="000A337D">
        <w:t xml:space="preserve"> multippelia myeloomaa sairastaville potilaille</w:t>
      </w:r>
      <w:r w:rsidRPr="000A337D">
        <w:t xml:space="preserve"> ihon alle annetun DARZALEX-</w:t>
      </w:r>
      <w:r w:rsidR="00111CC7" w:rsidRPr="000A337D">
        <w:t>valmisteen</w:t>
      </w:r>
      <w:r w:rsidRPr="000A337D">
        <w:t xml:space="preserve"> </w:t>
      </w:r>
      <w:r w:rsidR="00111CC7" w:rsidRPr="000A337D">
        <w:t>suositus</w:t>
      </w:r>
      <w:r w:rsidRPr="000A337D">
        <w:t xml:space="preserve">annoksen 1800 mg jälkeen (viikoittain 8 viikon ajan, </w:t>
      </w:r>
      <w:r w:rsidR="00A650BA" w:rsidRPr="000A337D">
        <w:t>joka toinen viikko</w:t>
      </w:r>
      <w:r w:rsidRPr="000A337D">
        <w:t xml:space="preserve"> 16 viikon ajan, sen jälkeen kuukausittain) ja samana annostusohjelmana laskimoon annetun daratumumabiannoksen 16 mg/kg jälkeen daratumumabia</w:t>
      </w:r>
      <w:r w:rsidR="00111CC7" w:rsidRPr="000A337D">
        <w:t>ltistus</w:t>
      </w:r>
      <w:r w:rsidRPr="000A337D">
        <w:t xml:space="preserve"> oli vertailukelpoinen (non</w:t>
      </w:r>
      <w:r w:rsidRPr="000A337D">
        <w:noBreakHyphen/>
        <w:t>inferior) toisen ensisijaisen päätetapahtuman osalta, joka oli suurin C</w:t>
      </w:r>
      <w:r w:rsidRPr="000A337D">
        <w:rPr>
          <w:vertAlign w:val="subscript"/>
        </w:rPr>
        <w:t>trough</w:t>
      </w:r>
      <w:r w:rsidRPr="000A337D">
        <w:t xml:space="preserve">-arvo (sykli 3 ennen päivän 1 annosta), ja keskiarvo ± keskihajonta oli 593 ± 306 mikrog/ml verrattuna laskimoon annetun daratumumabin </w:t>
      </w:r>
      <w:r w:rsidR="00111CC7" w:rsidRPr="000A337D">
        <w:t>altistukseen</w:t>
      </w:r>
      <w:r w:rsidRPr="000A337D">
        <w:t xml:space="preserve"> 522 ± 226 mikrog/ml, j</w:t>
      </w:r>
      <w:r w:rsidR="00111CC7" w:rsidRPr="000A337D">
        <w:t>olloin</w:t>
      </w:r>
      <w:r w:rsidRPr="000A337D">
        <w:t xml:space="preserve"> </w:t>
      </w:r>
      <w:r w:rsidR="0017390D" w:rsidRPr="000A337D">
        <w:t>suhteen geometrinen keskiarvo oli</w:t>
      </w:r>
      <w:r w:rsidRPr="000A337D">
        <w:t xml:space="preserve"> 107</w:t>
      </w:r>
      <w:r w:rsidR="0017390D" w:rsidRPr="000A337D">
        <w:t>,</w:t>
      </w:r>
      <w:r w:rsidRPr="000A337D">
        <w:t>93</w:t>
      </w:r>
      <w:r w:rsidR="0017390D" w:rsidRPr="000A337D">
        <w:t> </w:t>
      </w:r>
      <w:r w:rsidRPr="000A337D">
        <w:t>% (90</w:t>
      </w:r>
      <w:r w:rsidR="0017390D" w:rsidRPr="000A337D">
        <w:t> </w:t>
      </w:r>
      <w:r w:rsidRPr="000A337D">
        <w:t>%</w:t>
      </w:r>
      <w:r w:rsidR="0017390D" w:rsidRPr="000A337D">
        <w:t>:n luottamusväli</w:t>
      </w:r>
      <w:r w:rsidRPr="000A337D">
        <w:t>: 95</w:t>
      </w:r>
      <w:r w:rsidR="0017390D" w:rsidRPr="000A337D">
        <w:t>,</w:t>
      </w:r>
      <w:r w:rsidRPr="000A337D">
        <w:t>74</w:t>
      </w:r>
      <w:r w:rsidR="0017390D" w:rsidRPr="000A337D">
        <w:t>–</w:t>
      </w:r>
      <w:r w:rsidRPr="000A337D">
        <w:t>121</w:t>
      </w:r>
      <w:r w:rsidR="0017390D" w:rsidRPr="000A337D">
        <w:t>,</w:t>
      </w:r>
      <w:r w:rsidRPr="000A337D">
        <w:t>67).</w:t>
      </w:r>
    </w:p>
    <w:p w14:paraId="05F749DF" w14:textId="77777777" w:rsidR="005440A3" w:rsidRPr="000A337D" w:rsidRDefault="005440A3" w:rsidP="002B1B6E"/>
    <w:p w14:paraId="7AD9B012" w14:textId="77777777" w:rsidR="005440A3" w:rsidRPr="000A337D" w:rsidRDefault="005440A3" w:rsidP="002B1B6E">
      <w:r w:rsidRPr="000A337D">
        <w:t xml:space="preserve">Yhdistelmätutkimuksessa AMY3001 </w:t>
      </w:r>
      <w:r w:rsidR="00862952" w:rsidRPr="000A337D">
        <w:t>AL-</w:t>
      </w:r>
      <w:r w:rsidRPr="000A337D">
        <w:t>amyloidoosia sairastavien potilaiden C</w:t>
      </w:r>
      <w:r w:rsidRPr="000A337D">
        <w:rPr>
          <w:vertAlign w:val="subscript"/>
        </w:rPr>
        <w:t>trough</w:t>
      </w:r>
      <w:r w:rsidRPr="000A337D">
        <w:t>-maksimiarvo (ennen hoitosyklin 3 päivän 1 annosta) oli samankaltainen kuin multippelia myeloomaa sairastavilla potilailla</w:t>
      </w:r>
      <w:r w:rsidR="008B4D08" w:rsidRPr="000A337D">
        <w:t>:</w:t>
      </w:r>
      <w:r w:rsidRPr="000A337D">
        <w:t xml:space="preserve"> ihon alle annettavan DARZALEX-valmisteen suositellun 1</w:t>
      </w:r>
      <w:r w:rsidR="00EA1B4F" w:rsidRPr="000A337D">
        <w:t> </w:t>
      </w:r>
      <w:r w:rsidRPr="000A337D">
        <w:t>800 mg:n annoksen (8 viikon ajan viikoittain, 16 viikon ajan kerran kahdessa viikossa ja sen jälkeen kuukausittain) jälkeen keskiarvo</w:t>
      </w:r>
      <w:r w:rsidR="00D827BB" w:rsidRPr="000A337D">
        <w:t> </w:t>
      </w:r>
      <w:r w:rsidRPr="000A337D">
        <w:t>±</w:t>
      </w:r>
      <w:r w:rsidR="00D827BB" w:rsidRPr="000A337D">
        <w:t> </w:t>
      </w:r>
      <w:r w:rsidRPr="000A337D">
        <w:t>keskihajonta oli 597</w:t>
      </w:r>
      <w:r w:rsidR="00D827BB" w:rsidRPr="000A337D">
        <w:t> </w:t>
      </w:r>
      <w:r w:rsidRPr="000A337D">
        <w:t>±</w:t>
      </w:r>
      <w:r w:rsidR="00D827BB" w:rsidRPr="000A337D">
        <w:t> </w:t>
      </w:r>
      <w:r w:rsidRPr="000A337D">
        <w:t>232 mikrog/ml.</w:t>
      </w:r>
    </w:p>
    <w:p w14:paraId="0C44AE5C" w14:textId="77777777" w:rsidR="00BB57B4" w:rsidRPr="000A337D" w:rsidRDefault="00BB57B4" w:rsidP="002B1B6E"/>
    <w:p w14:paraId="41E1B0CD" w14:textId="77777777" w:rsidR="00BB57B4" w:rsidRPr="000A337D" w:rsidRDefault="0017390D" w:rsidP="002B1B6E">
      <w:r w:rsidRPr="000A337D">
        <w:t>Ihon alle annet</w:t>
      </w:r>
      <w:r w:rsidR="00111CC7" w:rsidRPr="000A337D">
        <w:t>tava</w:t>
      </w:r>
      <w:r w:rsidRPr="000A337D">
        <w:t>n DARZALEX-liuoksen suositusannoksen</w:t>
      </w:r>
      <w:r w:rsidR="00BB57B4" w:rsidRPr="000A337D">
        <w:t xml:space="preserve"> 1</w:t>
      </w:r>
      <w:r w:rsidR="00EA1B4F" w:rsidRPr="000A337D">
        <w:t> </w:t>
      </w:r>
      <w:r w:rsidR="00BB57B4" w:rsidRPr="000A337D">
        <w:t>800</w:t>
      </w:r>
      <w:r w:rsidRPr="000A337D">
        <w:t> </w:t>
      </w:r>
      <w:r w:rsidR="00BB57B4" w:rsidRPr="000A337D">
        <w:t>mg</w:t>
      </w:r>
      <w:r w:rsidRPr="000A337D">
        <w:t xml:space="preserve"> jälkeen huippupitoisuus</w:t>
      </w:r>
      <w:r w:rsidR="00BB57B4" w:rsidRPr="000A337D">
        <w:t xml:space="preserve"> (C</w:t>
      </w:r>
      <w:r w:rsidR="00BB57B4" w:rsidRPr="000A337D">
        <w:rPr>
          <w:vertAlign w:val="subscript"/>
        </w:rPr>
        <w:t>max</w:t>
      </w:r>
      <w:r w:rsidR="00BB57B4" w:rsidRPr="000A337D">
        <w:t xml:space="preserve">) </w:t>
      </w:r>
      <w:r w:rsidRPr="000A337D">
        <w:t>suureni</w:t>
      </w:r>
      <w:r w:rsidR="00BB57B4" w:rsidRPr="000A337D">
        <w:t xml:space="preserve"> 4</w:t>
      </w:r>
      <w:r w:rsidRPr="000A337D">
        <w:t>,</w:t>
      </w:r>
      <w:r w:rsidR="00BB57B4" w:rsidRPr="000A337D">
        <w:t>8</w:t>
      </w:r>
      <w:r w:rsidR="00BB57B4" w:rsidRPr="000A337D">
        <w:noBreakHyphen/>
      </w:r>
      <w:r w:rsidRPr="000A337D">
        <w:t>kertaiseksi ja kokonaisaltistus</w:t>
      </w:r>
      <w:r w:rsidR="00BB57B4" w:rsidRPr="000A337D">
        <w:t xml:space="preserve"> (AUC</w:t>
      </w:r>
      <w:r w:rsidR="00BB57B4" w:rsidRPr="000A337D">
        <w:rPr>
          <w:vertAlign w:val="subscript"/>
        </w:rPr>
        <w:t>0</w:t>
      </w:r>
      <w:r w:rsidR="00E45C83" w:rsidRPr="000A337D">
        <w:rPr>
          <w:vertAlign w:val="subscript"/>
        </w:rPr>
        <w:noBreakHyphen/>
      </w:r>
      <w:r w:rsidR="00BB57B4" w:rsidRPr="000A337D">
        <w:rPr>
          <w:vertAlign w:val="subscript"/>
        </w:rPr>
        <w:t>7</w:t>
      </w:r>
      <w:r w:rsidR="00111CC7" w:rsidRPr="000A337D">
        <w:rPr>
          <w:vertAlign w:val="subscript"/>
        </w:rPr>
        <w:t> </w:t>
      </w:r>
      <w:r w:rsidR="00E45C83" w:rsidRPr="000A337D">
        <w:rPr>
          <w:vertAlign w:val="subscript"/>
        </w:rPr>
        <w:t>days</w:t>
      </w:r>
      <w:r w:rsidR="00BB57B4" w:rsidRPr="000A337D">
        <w:t xml:space="preserve">) </w:t>
      </w:r>
      <w:r w:rsidRPr="000A337D">
        <w:t xml:space="preserve">suureni </w:t>
      </w:r>
      <w:r w:rsidR="008A6CBB" w:rsidRPr="000A337D">
        <w:t>5,4</w:t>
      </w:r>
      <w:r w:rsidR="008A6CBB" w:rsidRPr="000A337D">
        <w:noBreakHyphen/>
        <w:t xml:space="preserve">kertaiseksi </w:t>
      </w:r>
      <w:r w:rsidRPr="000A337D">
        <w:t>ensimmäisestä annokse</w:t>
      </w:r>
      <w:r w:rsidR="00111CC7" w:rsidRPr="000A337D">
        <w:t>s</w:t>
      </w:r>
      <w:r w:rsidRPr="000A337D">
        <w:t>ta viimeiseen viikoittaiseen annokseen (8. annos)</w:t>
      </w:r>
      <w:r w:rsidR="00BB57B4" w:rsidRPr="000A337D">
        <w:t xml:space="preserve">. </w:t>
      </w:r>
      <w:r w:rsidRPr="000A337D">
        <w:t xml:space="preserve">Ihon alle annettavan </w:t>
      </w:r>
      <w:r w:rsidR="00BB57B4" w:rsidRPr="000A337D">
        <w:t>DARZALEX</w:t>
      </w:r>
      <w:r w:rsidRPr="000A337D">
        <w:t>-</w:t>
      </w:r>
      <w:r w:rsidR="00304C0B" w:rsidRPr="000A337D">
        <w:t>valmisteen</w:t>
      </w:r>
      <w:r w:rsidRPr="000A337D">
        <w:t xml:space="preserve"> suurimmat </w:t>
      </w:r>
      <w:r w:rsidR="00304C0B" w:rsidRPr="000A337D">
        <w:t>jäännös</w:t>
      </w:r>
      <w:r w:rsidRPr="000A337D">
        <w:t>pitoisuudet havaitaan sekä monoterapiassa että yhdistelmähoidossa tyypillisesti viikoittaisen anto-ohjelman lopussa</w:t>
      </w:r>
      <w:r w:rsidR="00BB57B4" w:rsidRPr="000A337D">
        <w:t>.</w:t>
      </w:r>
    </w:p>
    <w:p w14:paraId="0A4876DA" w14:textId="77777777" w:rsidR="00BB57B4" w:rsidRPr="000A337D" w:rsidRDefault="00BB57B4" w:rsidP="002B1B6E"/>
    <w:p w14:paraId="19043C86" w14:textId="77777777" w:rsidR="00BB57B4" w:rsidRPr="000A337D" w:rsidRDefault="00304C0B" w:rsidP="002B1B6E">
      <w:r w:rsidRPr="000A337D">
        <w:t>Ihon alle annettavan DARZALEX-valmisteen k</w:t>
      </w:r>
      <w:r w:rsidR="0017390D" w:rsidRPr="000A337D">
        <w:t>uuden viikoittaisen 1</w:t>
      </w:r>
      <w:r w:rsidR="00EA1B4F" w:rsidRPr="000A337D">
        <w:t> </w:t>
      </w:r>
      <w:r w:rsidR="0017390D" w:rsidRPr="000A337D">
        <w:t>800 mg:n</w:t>
      </w:r>
      <w:r w:rsidRPr="000A337D">
        <w:t xml:space="preserve"> annoksen</w:t>
      </w:r>
      <w:r w:rsidR="0017390D" w:rsidRPr="000A337D">
        <w:t xml:space="preserve"> jälkeen </w:t>
      </w:r>
      <w:r w:rsidR="005440A3" w:rsidRPr="000A337D">
        <w:t xml:space="preserve">multippelia myeloomaa sairastavilla potilailla </w:t>
      </w:r>
      <w:r w:rsidR="0017390D" w:rsidRPr="000A337D">
        <w:t xml:space="preserve">simuloidut </w:t>
      </w:r>
      <w:r w:rsidRPr="000A337D">
        <w:t>jäännös</w:t>
      </w:r>
      <w:r w:rsidR="0017390D" w:rsidRPr="000A337D">
        <w:t>pitoisuudet olivat yhdistelmähoidossa samankaltaisia kuin ihon alle annet</w:t>
      </w:r>
      <w:r w:rsidR="0052711D" w:rsidRPr="000A337D">
        <w:t>tavan</w:t>
      </w:r>
      <w:r w:rsidR="0017390D" w:rsidRPr="000A337D">
        <w:t xml:space="preserve"> </w:t>
      </w:r>
      <w:r w:rsidR="0052711D" w:rsidRPr="000A337D">
        <w:t xml:space="preserve">DARZALEX-valmisteen </w:t>
      </w:r>
      <w:r w:rsidR="0017390D" w:rsidRPr="000A337D">
        <w:t>1</w:t>
      </w:r>
      <w:r w:rsidR="00EA1B4F" w:rsidRPr="000A337D">
        <w:t> </w:t>
      </w:r>
      <w:r w:rsidR="0017390D" w:rsidRPr="000A337D">
        <w:t xml:space="preserve">800 mg:n </w:t>
      </w:r>
      <w:r w:rsidR="0052711D" w:rsidRPr="000A337D">
        <w:t>annosten jälkeen</w:t>
      </w:r>
      <w:r w:rsidR="0017390D" w:rsidRPr="000A337D">
        <w:t xml:space="preserve"> monoterapia</w:t>
      </w:r>
      <w:r w:rsidR="0052711D" w:rsidRPr="000A337D">
        <w:t>ss</w:t>
      </w:r>
      <w:r w:rsidR="0017390D" w:rsidRPr="000A337D">
        <w:t>a</w:t>
      </w:r>
      <w:r w:rsidR="00BB57B4" w:rsidRPr="000A337D">
        <w:t>.</w:t>
      </w:r>
    </w:p>
    <w:p w14:paraId="5292A46A" w14:textId="77777777" w:rsidR="00E82205" w:rsidRPr="000A337D" w:rsidRDefault="00E82205" w:rsidP="00E82205"/>
    <w:p w14:paraId="5EBA5823" w14:textId="77777777" w:rsidR="00E82205" w:rsidRPr="000A337D" w:rsidRDefault="008855BA" w:rsidP="00E82205">
      <w:pPr>
        <w:rPr>
          <w:lang w:eastAsia="en-GB"/>
        </w:rPr>
      </w:pPr>
      <w:r w:rsidRPr="000A337D">
        <w:t>Äskettäin diagnosoitua multippelia myeloomaa sairastavilla potilailla, jotka soveltuivat autologiseen kantasolusiirtoon, daratu</w:t>
      </w:r>
      <w:r w:rsidR="00380070" w:rsidRPr="000A337D">
        <w:t>mu</w:t>
      </w:r>
      <w:r w:rsidRPr="000A337D">
        <w:t xml:space="preserve">mabialtistus </w:t>
      </w:r>
      <w:r w:rsidR="00380070" w:rsidRPr="000A337D">
        <w:t xml:space="preserve">oli yhdistelmätutkimuksessa </w:t>
      </w:r>
      <w:r w:rsidRPr="000A337D">
        <w:t xml:space="preserve">bortetsomibin, lenalidomidin ja deksametasonin kanssa </w:t>
      </w:r>
      <w:r w:rsidR="00380070" w:rsidRPr="000A337D">
        <w:t xml:space="preserve">yhdistelmänä annettuna </w:t>
      </w:r>
      <w:r w:rsidR="00E82205" w:rsidRPr="000A337D">
        <w:t xml:space="preserve">(MMY3014) </w:t>
      </w:r>
      <w:r w:rsidRPr="000A337D">
        <w:t>samankaltainen kuin monoterapiassa</w:t>
      </w:r>
      <w:r w:rsidR="00812F7A" w:rsidRPr="000A337D">
        <w:t>:</w:t>
      </w:r>
      <w:r w:rsidRPr="000A337D">
        <w:t xml:space="preserve"> </w:t>
      </w:r>
      <w:r w:rsidR="00812F7A" w:rsidRPr="000A337D">
        <w:t>ihon alle annettavan DARZALEX-valmisteen suositellun 1 800 mg:n annoksen (8 viikon ajan viikoittain, 16 viikon ajan kerran kahdessa viikossa ja sen jälkeen kuukausittain) jälkeen</w:t>
      </w:r>
      <w:r w:rsidRPr="000A337D">
        <w:t xml:space="preserve"> </w:t>
      </w:r>
      <w:r w:rsidR="00E82205" w:rsidRPr="000A337D">
        <w:rPr>
          <w:lang w:eastAsia="en-GB"/>
        </w:rPr>
        <w:t>C</w:t>
      </w:r>
      <w:r w:rsidR="00E82205" w:rsidRPr="000A337D">
        <w:rPr>
          <w:vertAlign w:val="subscript"/>
          <w:lang w:eastAsia="en-GB"/>
        </w:rPr>
        <w:t>trough</w:t>
      </w:r>
      <w:r w:rsidRPr="000A337D">
        <w:rPr>
          <w:lang w:eastAsia="en-GB"/>
        </w:rPr>
        <w:t>-</w:t>
      </w:r>
      <w:r w:rsidR="00812F7A" w:rsidRPr="000A337D">
        <w:rPr>
          <w:lang w:eastAsia="en-GB"/>
        </w:rPr>
        <w:t>maksimi</w:t>
      </w:r>
      <w:r w:rsidRPr="000A337D">
        <w:rPr>
          <w:lang w:eastAsia="en-GB"/>
        </w:rPr>
        <w:t>arvo</w:t>
      </w:r>
      <w:r w:rsidR="00812F7A" w:rsidRPr="000A337D">
        <w:rPr>
          <w:lang w:eastAsia="en-GB"/>
        </w:rPr>
        <w:t>n</w:t>
      </w:r>
      <w:r w:rsidRPr="000A337D">
        <w:rPr>
          <w:lang w:eastAsia="en-GB"/>
        </w:rPr>
        <w:t xml:space="preserve"> </w:t>
      </w:r>
      <w:r w:rsidR="00E82205" w:rsidRPr="000A337D">
        <w:rPr>
          <w:lang w:eastAsia="en-GB"/>
        </w:rPr>
        <w:t>(</w:t>
      </w:r>
      <w:r w:rsidRPr="000A337D">
        <w:rPr>
          <w:lang w:eastAsia="en-GB"/>
        </w:rPr>
        <w:t>ennen hoitosyklin </w:t>
      </w:r>
      <w:r w:rsidR="00E82205" w:rsidRPr="000A337D">
        <w:rPr>
          <w:lang w:eastAsia="en-GB"/>
        </w:rPr>
        <w:t xml:space="preserve">3 </w:t>
      </w:r>
      <w:r w:rsidRPr="000A337D">
        <w:rPr>
          <w:lang w:eastAsia="en-GB"/>
        </w:rPr>
        <w:t>päivän </w:t>
      </w:r>
      <w:r w:rsidR="00E82205" w:rsidRPr="000A337D">
        <w:rPr>
          <w:lang w:eastAsia="en-GB"/>
        </w:rPr>
        <w:t>1</w:t>
      </w:r>
      <w:r w:rsidRPr="000A337D">
        <w:rPr>
          <w:lang w:eastAsia="en-GB"/>
        </w:rPr>
        <w:t xml:space="preserve"> annosta</w:t>
      </w:r>
      <w:r w:rsidR="00E82205" w:rsidRPr="000A337D">
        <w:rPr>
          <w:lang w:eastAsia="en-GB"/>
        </w:rPr>
        <w:t xml:space="preserve">) </w:t>
      </w:r>
      <w:r w:rsidRPr="000A337D">
        <w:rPr>
          <w:lang w:eastAsia="en-GB"/>
        </w:rPr>
        <w:t>keskiarvo</w:t>
      </w:r>
      <w:r w:rsidR="00E82205" w:rsidRPr="000A337D">
        <w:rPr>
          <w:lang w:eastAsia="en-GB"/>
        </w:rPr>
        <w:t xml:space="preserve"> ± </w:t>
      </w:r>
      <w:r w:rsidRPr="000A337D">
        <w:rPr>
          <w:lang w:eastAsia="en-GB"/>
        </w:rPr>
        <w:t>keskihajonta oli</w:t>
      </w:r>
      <w:r w:rsidR="00E82205" w:rsidRPr="000A337D">
        <w:rPr>
          <w:lang w:eastAsia="en-GB"/>
        </w:rPr>
        <w:t xml:space="preserve"> 526</w:t>
      </w:r>
      <w:r w:rsidRPr="000A337D">
        <w:rPr>
          <w:lang w:eastAsia="en-GB"/>
        </w:rPr>
        <w:t> </w:t>
      </w:r>
      <w:r w:rsidR="00E82205" w:rsidRPr="000A337D">
        <w:rPr>
          <w:lang w:eastAsia="en-GB"/>
        </w:rPr>
        <w:t>±</w:t>
      </w:r>
      <w:r w:rsidRPr="000A337D">
        <w:rPr>
          <w:lang w:eastAsia="en-GB"/>
        </w:rPr>
        <w:t> </w:t>
      </w:r>
      <w:r w:rsidR="00E82205" w:rsidRPr="000A337D">
        <w:rPr>
          <w:lang w:eastAsia="en-GB"/>
        </w:rPr>
        <w:t>209</w:t>
      </w:r>
      <w:r w:rsidRPr="000A337D">
        <w:rPr>
          <w:lang w:eastAsia="en-GB"/>
        </w:rPr>
        <w:t> mikro</w:t>
      </w:r>
      <w:r w:rsidR="00E82205" w:rsidRPr="000A337D">
        <w:rPr>
          <w:lang w:eastAsia="en-GB"/>
        </w:rPr>
        <w:t>g/m</w:t>
      </w:r>
      <w:r w:rsidRPr="000A337D">
        <w:rPr>
          <w:lang w:eastAsia="en-GB"/>
        </w:rPr>
        <w:t>l</w:t>
      </w:r>
      <w:r w:rsidR="00E82205" w:rsidRPr="000A337D">
        <w:rPr>
          <w:lang w:eastAsia="en-GB"/>
        </w:rPr>
        <w:t>.</w:t>
      </w:r>
    </w:p>
    <w:p w14:paraId="76D3C209" w14:textId="77777777" w:rsidR="00DB2AA8" w:rsidRDefault="00DB2AA8" w:rsidP="00DB2AA8">
      <w:pPr>
        <w:tabs>
          <w:tab w:val="clear" w:pos="567"/>
        </w:tabs>
        <w:rPr>
          <w:lang w:eastAsia="en-GB"/>
        </w:rPr>
      </w:pPr>
    </w:p>
    <w:p w14:paraId="34C7D69F" w14:textId="3C63F530" w:rsidR="00DB2AA8" w:rsidRDefault="00DB2AA8" w:rsidP="00DB2AA8">
      <w:pPr>
        <w:tabs>
          <w:tab w:val="clear" w:pos="567"/>
        </w:tabs>
        <w:rPr>
          <w:lang w:eastAsia="en-GB"/>
        </w:rPr>
      </w:pPr>
      <w:r w:rsidRPr="000A337D">
        <w:t>Äskettäin diagnosoitua multippelia myeloomaa sairastavilla potilailla</w:t>
      </w:r>
      <w:r>
        <w:t>, joille ei suunniteltu autologista kantasolu</w:t>
      </w:r>
      <w:r w:rsidR="008E2262">
        <w:t>siirto</w:t>
      </w:r>
      <w:r>
        <w:t xml:space="preserve">a alkuvaiheen hoitoon tai jotka eivät soveltuneet autologiseen kantasolusiirtoon, daratumumabialtistus oli yhdistelmätutkimuksessa bortetsomibin, lenalidomidin ja deksametasonin kanssa </w:t>
      </w:r>
      <w:r w:rsidR="0007270C" w:rsidRPr="000A337D">
        <w:t xml:space="preserve">yhdistelmänä </w:t>
      </w:r>
      <w:r>
        <w:t>annettuna</w:t>
      </w:r>
      <w:r w:rsidRPr="00AB171E">
        <w:t xml:space="preserve"> (MMY3019) </w:t>
      </w:r>
      <w:r>
        <w:t xml:space="preserve">samankaltainen kuin monoterapiassa ja muissa yhdistelmähoidoissa, joissa hoito-ohjelma oli samankaltainen: ihon alle annettavan DARZALEX-valmisteen suositellun 1 800 mg:n annoksen (6 viikon ajan viikoittain, 18 viikon ajan kolmen viikon välein ja sen jälkeen kuukausittain) </w:t>
      </w:r>
      <w:r w:rsidRPr="00AB171E">
        <w:t>C</w:t>
      </w:r>
      <w:r w:rsidRPr="00AB171E">
        <w:rPr>
          <w:vertAlign w:val="subscript"/>
        </w:rPr>
        <w:t>trough</w:t>
      </w:r>
      <w:r>
        <w:t xml:space="preserve">-maksimiarvon </w:t>
      </w:r>
      <w:r w:rsidRPr="00AB171E">
        <w:t>(</w:t>
      </w:r>
      <w:r>
        <w:t>ennen hoitosyklin </w:t>
      </w:r>
      <w:r w:rsidRPr="00AB171E">
        <w:t xml:space="preserve">3 </w:t>
      </w:r>
      <w:r>
        <w:t>päivän </w:t>
      </w:r>
      <w:r w:rsidRPr="00AB171E">
        <w:t xml:space="preserve">1 </w:t>
      </w:r>
      <w:r>
        <w:t>annosta</w:t>
      </w:r>
      <w:r w:rsidRPr="00AB171E">
        <w:t xml:space="preserve">) </w:t>
      </w:r>
      <w:r>
        <w:t>keskiarvo </w:t>
      </w:r>
      <w:r w:rsidRPr="00AB171E">
        <w:t>±</w:t>
      </w:r>
      <w:r>
        <w:t> keskihajonta oli</w:t>
      </w:r>
      <w:r w:rsidRPr="00AB171E">
        <w:t xml:space="preserve"> 407</w:t>
      </w:r>
      <w:r>
        <w:t> </w:t>
      </w:r>
      <w:r w:rsidRPr="00AB171E">
        <w:t>±</w:t>
      </w:r>
      <w:r>
        <w:t> </w:t>
      </w:r>
      <w:r w:rsidRPr="00AB171E">
        <w:t>183</w:t>
      </w:r>
      <w:r>
        <w:t> mikro</w:t>
      </w:r>
      <w:r w:rsidRPr="00AB171E">
        <w:t>g/m</w:t>
      </w:r>
      <w:r>
        <w:t>l.</w:t>
      </w:r>
    </w:p>
    <w:p w14:paraId="2DD42A8E" w14:textId="77777777" w:rsidR="005440A3" w:rsidRPr="000A337D" w:rsidRDefault="005440A3" w:rsidP="002B1B6E"/>
    <w:p w14:paraId="3F715C62" w14:textId="77777777" w:rsidR="005440A3" w:rsidRPr="000A337D" w:rsidRDefault="00D83AEE" w:rsidP="002B1B6E">
      <w:pPr>
        <w:rPr>
          <w:lang w:eastAsia="en-GB"/>
        </w:rPr>
      </w:pPr>
      <w:r w:rsidRPr="000A337D">
        <w:t>Multippelia myeloomaa sairastavilla potilailla d</w:t>
      </w:r>
      <w:r w:rsidR="005440A3" w:rsidRPr="000A337D">
        <w:t xml:space="preserve">aratumumabialtistus oli yhdistelmätutkimuksessa pomalidomidin ja deksametasonin kanssa </w:t>
      </w:r>
      <w:r w:rsidR="008B4D08" w:rsidRPr="000A337D">
        <w:t>yhdistelmänä</w:t>
      </w:r>
      <w:r w:rsidR="005440A3" w:rsidRPr="000A337D">
        <w:t xml:space="preserve"> annettuna (tutkimus MMY3013) </w:t>
      </w:r>
      <w:r w:rsidR="005440A3" w:rsidRPr="000A337D">
        <w:lastRenderedPageBreak/>
        <w:t>samankaltainen kuin monoterapiassa</w:t>
      </w:r>
      <w:r w:rsidR="008B4D08" w:rsidRPr="000A337D">
        <w:t>:</w:t>
      </w:r>
      <w:r w:rsidR="005440A3" w:rsidRPr="000A337D">
        <w:t xml:space="preserve"> ihon alle annettavan DARZALEX-valmisteen suositellun 1</w:t>
      </w:r>
      <w:r w:rsidR="00EA1B4F" w:rsidRPr="000A337D">
        <w:t> </w:t>
      </w:r>
      <w:r w:rsidR="005440A3" w:rsidRPr="000A337D">
        <w:t xml:space="preserve">800 mg:n annoksen (8 viikon ajan viikoittain, 16 viikon ajan kerran kahdessa viikossa ja sen jälkeen kuukausittain) jälkeen </w:t>
      </w:r>
      <w:r w:rsidRPr="000A337D">
        <w:t>C</w:t>
      </w:r>
      <w:r w:rsidRPr="000A337D">
        <w:rPr>
          <w:vertAlign w:val="subscript"/>
        </w:rPr>
        <w:t>trough</w:t>
      </w:r>
      <w:r w:rsidRPr="000A337D">
        <w:t xml:space="preserve">-maksimiarvon (ennen hoitosyklin 3 päivän 1 annosta) </w:t>
      </w:r>
      <w:r w:rsidR="005440A3" w:rsidRPr="000A337D">
        <w:t xml:space="preserve">keskiarvo ± keskihajonta oli </w:t>
      </w:r>
      <w:r w:rsidRPr="000A337D">
        <w:rPr>
          <w:lang w:eastAsia="en-GB"/>
        </w:rPr>
        <w:t>537</w:t>
      </w:r>
      <w:r w:rsidR="008B4D08" w:rsidRPr="000A337D">
        <w:rPr>
          <w:lang w:eastAsia="en-GB"/>
        </w:rPr>
        <w:t> </w:t>
      </w:r>
      <w:r w:rsidRPr="000A337D">
        <w:rPr>
          <w:lang w:eastAsia="en-GB"/>
        </w:rPr>
        <w:t>±</w:t>
      </w:r>
      <w:r w:rsidR="008B4D08" w:rsidRPr="000A337D">
        <w:rPr>
          <w:lang w:eastAsia="en-GB"/>
        </w:rPr>
        <w:t> </w:t>
      </w:r>
      <w:r w:rsidRPr="000A337D">
        <w:rPr>
          <w:lang w:eastAsia="en-GB"/>
        </w:rPr>
        <w:t>277</w:t>
      </w:r>
      <w:r w:rsidR="008B4D08" w:rsidRPr="000A337D">
        <w:rPr>
          <w:lang w:eastAsia="en-GB"/>
        </w:rPr>
        <w:t> </w:t>
      </w:r>
      <w:r w:rsidR="005440A3" w:rsidRPr="000A337D">
        <w:t>mikrog/ml</w:t>
      </w:r>
      <w:r w:rsidR="005440A3" w:rsidRPr="000A337D">
        <w:rPr>
          <w:lang w:eastAsia="en-GB"/>
        </w:rPr>
        <w:t>).</w:t>
      </w:r>
    </w:p>
    <w:p w14:paraId="7BBD2743" w14:textId="77777777" w:rsidR="00ED3202" w:rsidRDefault="00ED3202" w:rsidP="00ED3202">
      <w:pPr>
        <w:rPr>
          <w:lang w:eastAsia="en-GB"/>
        </w:rPr>
      </w:pPr>
    </w:p>
    <w:p w14:paraId="229827E8" w14:textId="78343FE9" w:rsidR="00ED3202" w:rsidRPr="009A05FF" w:rsidRDefault="00ED3202" w:rsidP="00ED3202">
      <w:pPr>
        <w:rPr>
          <w:lang w:eastAsia="en-GB"/>
        </w:rPr>
      </w:pPr>
      <w:r>
        <w:t xml:space="preserve">Indolenttia multippelia myeloomaa, jonka multippeliksi myeloomaksi </w:t>
      </w:r>
      <w:r w:rsidR="00033C4E">
        <w:t xml:space="preserve">etenemisen riski </w:t>
      </w:r>
      <w:r>
        <w:t>on suuri, sairastavilla potilailla daratumumabialtistus oli monoterapiatutkimuksessa</w:t>
      </w:r>
      <w:r w:rsidRPr="002B3B22">
        <w:rPr>
          <w:lang w:eastAsia="en-GB"/>
        </w:rPr>
        <w:t xml:space="preserve"> (SMM3001) </w:t>
      </w:r>
      <w:r>
        <w:rPr>
          <w:lang w:eastAsia="en-GB"/>
        </w:rPr>
        <w:t xml:space="preserve">samankaltainen kuin multippeliin myeloomaan annetussa monoterapiassa: </w:t>
      </w:r>
      <w:r w:rsidRPr="000A337D">
        <w:t>ihon alle annettavan DARZALEX-valmisteen suositellun 1 800 mg:n annoksen</w:t>
      </w:r>
      <w:r w:rsidRPr="002B3B22">
        <w:rPr>
          <w:lang w:eastAsia="en-GB"/>
        </w:rPr>
        <w:t xml:space="preserve"> </w:t>
      </w:r>
      <w:r w:rsidRPr="000A337D">
        <w:t>(8 viikon ajan viikoittain, 16 viikon ajan kerran kahdessa viikossa ja sen jälkeen kuukausittain) jälkeen</w:t>
      </w:r>
      <w:r w:rsidRPr="002B3B22">
        <w:rPr>
          <w:lang w:eastAsia="en-GB"/>
        </w:rPr>
        <w:t xml:space="preserve"> </w:t>
      </w:r>
      <w:r w:rsidRPr="000A337D">
        <w:t>C</w:t>
      </w:r>
      <w:r w:rsidRPr="000A337D">
        <w:rPr>
          <w:vertAlign w:val="subscript"/>
        </w:rPr>
        <w:t>trough</w:t>
      </w:r>
      <w:r w:rsidRPr="000A337D">
        <w:t>-maksimiarvon (ennen hoitosyklin 3 päivän 1 annosta) keskiarvo ± keskihajonta ol</w:t>
      </w:r>
      <w:r>
        <w:t xml:space="preserve">i </w:t>
      </w:r>
      <w:r w:rsidRPr="00A5501C">
        <w:rPr>
          <w:lang w:eastAsia="en-GB"/>
        </w:rPr>
        <w:t>654 ± 243 mikrog/ml.</w:t>
      </w:r>
    </w:p>
    <w:p w14:paraId="7AF1EA6C" w14:textId="77777777" w:rsidR="00BB57B4" w:rsidRPr="000A337D" w:rsidRDefault="00BB57B4" w:rsidP="002B1B6E"/>
    <w:p w14:paraId="2DBB34BC" w14:textId="77777777" w:rsidR="00BB57B4" w:rsidRPr="000A337D" w:rsidRDefault="0017390D" w:rsidP="00C84953">
      <w:pPr>
        <w:keepNext/>
        <w:rPr>
          <w:u w:val="single"/>
        </w:rPr>
      </w:pPr>
      <w:bookmarkStart w:id="54" w:name="_Hlk10040419"/>
      <w:r w:rsidRPr="000A337D">
        <w:rPr>
          <w:u w:val="single"/>
        </w:rPr>
        <w:t>Imeytyminen ja jakautuminen</w:t>
      </w:r>
    </w:p>
    <w:p w14:paraId="01E2E1BF" w14:textId="77777777" w:rsidR="0098356C" w:rsidRPr="000A337D" w:rsidRDefault="0098356C" w:rsidP="00184FAC">
      <w:pPr>
        <w:keepNext/>
        <w:tabs>
          <w:tab w:val="clear" w:pos="567"/>
        </w:tabs>
      </w:pPr>
    </w:p>
    <w:p w14:paraId="77FB20DE" w14:textId="77777777" w:rsidR="00BB57B4" w:rsidRPr="000A337D" w:rsidRDefault="0017390D" w:rsidP="002B1B6E">
      <w:r w:rsidRPr="000A337D">
        <w:t xml:space="preserve">Ihon alle injektioina </w:t>
      </w:r>
      <w:r w:rsidR="00D83AEE" w:rsidRPr="000A337D">
        <w:t xml:space="preserve">multippelia myeloomaa sairastaville potilaille </w:t>
      </w:r>
      <w:r w:rsidR="00276A99" w:rsidRPr="000A337D">
        <w:t xml:space="preserve">annettavan </w:t>
      </w:r>
      <w:r w:rsidRPr="000A337D">
        <w:t>DARZALEX-</w:t>
      </w:r>
      <w:r w:rsidR="00276A99" w:rsidRPr="000A337D">
        <w:t>valmiste</w:t>
      </w:r>
      <w:r w:rsidR="00D83AEE" w:rsidRPr="000A337D">
        <w:t>e</w:t>
      </w:r>
      <w:r w:rsidR="00276A99" w:rsidRPr="000A337D">
        <w:t>n</w:t>
      </w:r>
      <w:r w:rsidRPr="000A337D">
        <w:t xml:space="preserve"> suositusanno</w:t>
      </w:r>
      <w:r w:rsidR="00276A99" w:rsidRPr="000A337D">
        <w:t>sten</w:t>
      </w:r>
      <w:r w:rsidR="00BB57B4" w:rsidRPr="000A337D">
        <w:t xml:space="preserve"> 1800</w:t>
      </w:r>
      <w:r w:rsidRPr="000A337D">
        <w:t> </w:t>
      </w:r>
      <w:r w:rsidR="00BB57B4" w:rsidRPr="000A337D">
        <w:t>mg</w:t>
      </w:r>
      <w:r w:rsidR="00276A99" w:rsidRPr="000A337D">
        <w:t xml:space="preserve"> käytössä</w:t>
      </w:r>
      <w:r w:rsidRPr="000A337D">
        <w:t xml:space="preserve"> absoluuttinen biologinen hyötyosuus on</w:t>
      </w:r>
      <w:r w:rsidR="00BB57B4" w:rsidRPr="000A337D">
        <w:t xml:space="preserve"> 69</w:t>
      </w:r>
      <w:r w:rsidRPr="000A337D">
        <w:t> </w:t>
      </w:r>
      <w:r w:rsidR="00BB57B4" w:rsidRPr="000A337D">
        <w:t xml:space="preserve">%, </w:t>
      </w:r>
      <w:r w:rsidRPr="000A337D">
        <w:t>imeytymisnopeus on</w:t>
      </w:r>
      <w:r w:rsidR="00BB57B4" w:rsidRPr="000A337D">
        <w:t xml:space="preserve"> 0</w:t>
      </w:r>
      <w:r w:rsidRPr="000A337D">
        <w:t>,</w:t>
      </w:r>
      <w:r w:rsidR="00BB57B4" w:rsidRPr="000A337D">
        <w:t>012</w:t>
      </w:r>
      <w:r w:rsidRPr="000A337D">
        <w:t> tunnissa</w:t>
      </w:r>
      <w:r w:rsidR="00BB57B4" w:rsidRPr="000A337D">
        <w:rPr>
          <w:vertAlign w:val="superscript"/>
        </w:rPr>
        <w:t>-1</w:t>
      </w:r>
      <w:r w:rsidR="00BB57B4" w:rsidRPr="000A337D">
        <w:t xml:space="preserve">, </w:t>
      </w:r>
      <w:r w:rsidRPr="000A337D">
        <w:t>ja huippupitoisuus todetaan</w:t>
      </w:r>
      <w:r w:rsidR="00BB57B4" w:rsidRPr="000A337D">
        <w:t xml:space="preserve"> 70</w:t>
      </w:r>
      <w:r w:rsidRPr="000A337D">
        <w:t>–</w:t>
      </w:r>
      <w:r w:rsidR="00BB57B4" w:rsidRPr="000A337D">
        <w:t>72</w:t>
      </w:r>
      <w:r w:rsidRPr="000A337D">
        <w:t> tunnissa</w:t>
      </w:r>
      <w:r w:rsidR="00BB57B4" w:rsidRPr="000A337D">
        <w:t xml:space="preserve"> (T</w:t>
      </w:r>
      <w:r w:rsidR="00BB57B4" w:rsidRPr="000A337D">
        <w:rPr>
          <w:vertAlign w:val="subscript"/>
        </w:rPr>
        <w:t>max</w:t>
      </w:r>
      <w:r w:rsidR="00BB57B4" w:rsidRPr="000A337D">
        <w:t>).</w:t>
      </w:r>
      <w:r w:rsidR="00D83AEE" w:rsidRPr="000A337D">
        <w:t xml:space="preserve"> </w:t>
      </w:r>
      <w:r w:rsidR="00862952" w:rsidRPr="000A337D">
        <w:t>AL-</w:t>
      </w:r>
      <w:r w:rsidR="00683A1B" w:rsidRPr="000A337D">
        <w:t>a</w:t>
      </w:r>
      <w:r w:rsidR="00D83AEE" w:rsidRPr="000A337D">
        <w:t xml:space="preserve">myloidoosia sairastaville potilaille </w:t>
      </w:r>
      <w:r w:rsidR="00683A1B" w:rsidRPr="000A337D">
        <w:t xml:space="preserve">annetun </w:t>
      </w:r>
      <w:r w:rsidR="00D83AEE" w:rsidRPr="000A337D">
        <w:t>suositel</w:t>
      </w:r>
      <w:r w:rsidR="00747F47" w:rsidRPr="000A337D">
        <w:t>l</w:t>
      </w:r>
      <w:r w:rsidR="00D83AEE" w:rsidRPr="000A337D">
        <w:t>u</w:t>
      </w:r>
      <w:r w:rsidR="00683A1B" w:rsidRPr="000A337D">
        <w:t>n</w:t>
      </w:r>
      <w:r w:rsidR="00D83AEE" w:rsidRPr="000A337D">
        <w:t xml:space="preserve"> anno</w:t>
      </w:r>
      <w:r w:rsidR="00747F47" w:rsidRPr="000A337D">
        <w:t>k</w:t>
      </w:r>
      <w:r w:rsidR="00683A1B" w:rsidRPr="000A337D">
        <w:t>sen</w:t>
      </w:r>
      <w:r w:rsidR="00D83AEE" w:rsidRPr="000A337D">
        <w:t xml:space="preserve"> 1800 mg absoluuttista biologista hyötyosuutta ei arvioitu,</w:t>
      </w:r>
      <w:r w:rsidR="00683A1B" w:rsidRPr="000A337D">
        <w:t xml:space="preserve"> mutta</w:t>
      </w:r>
      <w:r w:rsidR="00D83AEE" w:rsidRPr="000A337D">
        <w:t xml:space="preserve"> imeytymisnopeuden vakio oli 0,77 vrk</w:t>
      </w:r>
      <w:r w:rsidR="00D83AEE" w:rsidRPr="000A337D">
        <w:rPr>
          <w:vertAlign w:val="superscript"/>
        </w:rPr>
        <w:t>-1</w:t>
      </w:r>
      <w:r w:rsidR="00D83AEE" w:rsidRPr="000A337D">
        <w:t xml:space="preserve"> (variaatiokerroin 8,31 %) ja huippupitoisuus todettiin 3 vuorokauden aikapisteessä.</w:t>
      </w:r>
    </w:p>
    <w:p w14:paraId="7828E599" w14:textId="77777777" w:rsidR="00BB57B4" w:rsidRPr="000A337D" w:rsidRDefault="00BB57B4" w:rsidP="002B1B6E"/>
    <w:p w14:paraId="53FD2693" w14:textId="77777777" w:rsidR="00BB57B4" w:rsidRPr="000A337D" w:rsidRDefault="00683A1B" w:rsidP="002B1B6E">
      <w:r w:rsidRPr="000A337D">
        <w:t>Multippelia myeloomaa sairastavilla potilailla m</w:t>
      </w:r>
      <w:r w:rsidR="0017390D" w:rsidRPr="000A337D">
        <w:t xml:space="preserve">alli ennusti </w:t>
      </w:r>
      <w:r w:rsidR="00D83AEE" w:rsidRPr="000A337D">
        <w:t xml:space="preserve">daratumumabimonoterapiassa </w:t>
      </w:r>
      <w:r w:rsidR="0017390D" w:rsidRPr="000A337D">
        <w:t>jakautumistilavuuden keskiarvon estimaatiksi</w:t>
      </w:r>
      <w:r w:rsidR="00BB57B4" w:rsidRPr="000A337D">
        <w:t xml:space="preserve"> </w:t>
      </w:r>
      <w:r w:rsidR="0017390D" w:rsidRPr="000A337D">
        <w:t xml:space="preserve">keskustilassa </w:t>
      </w:r>
      <w:r w:rsidR="00BB57B4" w:rsidRPr="000A337D">
        <w:t>5</w:t>
      </w:r>
      <w:r w:rsidR="0017390D" w:rsidRPr="000A337D">
        <w:t>,</w:t>
      </w:r>
      <w:r w:rsidR="00BB57B4" w:rsidRPr="000A337D">
        <w:t>25</w:t>
      </w:r>
      <w:r w:rsidR="0017390D" w:rsidRPr="000A337D">
        <w:t> l</w:t>
      </w:r>
      <w:r w:rsidR="00BB57B4" w:rsidRPr="000A337D">
        <w:t xml:space="preserve"> (</w:t>
      </w:r>
      <w:r w:rsidR="0017390D" w:rsidRPr="000A337D">
        <w:t xml:space="preserve">variaatiokerroin </w:t>
      </w:r>
      <w:r w:rsidR="00BB57B4" w:rsidRPr="000A337D">
        <w:t>36</w:t>
      </w:r>
      <w:r w:rsidR="0017390D" w:rsidRPr="000A337D">
        <w:t>,</w:t>
      </w:r>
      <w:r w:rsidR="00BB57B4" w:rsidRPr="000A337D">
        <w:t>9</w:t>
      </w:r>
      <w:r w:rsidR="0017390D" w:rsidRPr="000A337D">
        <w:t> </w:t>
      </w:r>
      <w:r w:rsidR="00BB57B4" w:rsidRPr="000A337D">
        <w:t xml:space="preserve">%) </w:t>
      </w:r>
      <w:r w:rsidR="0017390D" w:rsidRPr="000A337D">
        <w:t>ja ääreistilassa</w:t>
      </w:r>
      <w:r w:rsidR="00D83AEE" w:rsidRPr="000A337D">
        <w:t xml:space="preserve"> (V2)</w:t>
      </w:r>
      <w:r w:rsidR="00BB57B4" w:rsidRPr="000A337D">
        <w:t xml:space="preserve"> 3</w:t>
      </w:r>
      <w:r w:rsidR="0017390D" w:rsidRPr="000A337D">
        <w:t>,</w:t>
      </w:r>
      <w:r w:rsidR="00BB57B4" w:rsidRPr="000A337D">
        <w:t>78</w:t>
      </w:r>
      <w:r w:rsidR="0017390D" w:rsidRPr="000A337D">
        <w:t> l</w:t>
      </w:r>
      <w:r w:rsidR="00BB57B4" w:rsidRPr="000A337D">
        <w:t xml:space="preserve"> </w:t>
      </w:r>
      <w:r w:rsidRPr="000A337D">
        <w:t xml:space="preserve">ja annettaessa daratumumabi yhdistelmänä pomalidomidin ja deksametasonin kanssa </w:t>
      </w:r>
      <w:r w:rsidR="00D83AEE" w:rsidRPr="000A337D">
        <w:t xml:space="preserve">jakautumistilavuuden </w:t>
      </w:r>
      <w:r w:rsidR="00E73BE0" w:rsidRPr="000A337D">
        <w:t>mallinnetun estimaatin keskiarvo oli keskustilassa (V</w:t>
      </w:r>
      <w:r w:rsidRPr="000A337D">
        <w:t>1</w:t>
      </w:r>
      <w:r w:rsidR="00E73BE0" w:rsidRPr="000A337D">
        <w:t>)</w:t>
      </w:r>
      <w:r w:rsidR="00D83AEE" w:rsidRPr="000A337D">
        <w:t xml:space="preserve"> 4</w:t>
      </w:r>
      <w:r w:rsidR="00E73BE0" w:rsidRPr="000A337D">
        <w:t>,</w:t>
      </w:r>
      <w:r w:rsidR="00D83AEE" w:rsidRPr="000A337D">
        <w:t>36</w:t>
      </w:r>
      <w:r w:rsidR="00E73BE0" w:rsidRPr="000A337D">
        <w:t> l</w:t>
      </w:r>
      <w:r w:rsidR="00D83AEE" w:rsidRPr="000A337D">
        <w:t xml:space="preserve"> (</w:t>
      </w:r>
      <w:r w:rsidR="00E73BE0" w:rsidRPr="000A337D">
        <w:t xml:space="preserve">variaatiokerrroin </w:t>
      </w:r>
      <w:r w:rsidR="00D83AEE" w:rsidRPr="000A337D">
        <w:t>28</w:t>
      </w:r>
      <w:r w:rsidR="00E73BE0" w:rsidRPr="000A337D">
        <w:t>,</w:t>
      </w:r>
      <w:r w:rsidR="00D83AEE" w:rsidRPr="000A337D">
        <w:t>0</w:t>
      </w:r>
      <w:r w:rsidR="00E73BE0" w:rsidRPr="000A337D">
        <w:t> </w:t>
      </w:r>
      <w:r w:rsidR="00D83AEE" w:rsidRPr="000A337D">
        <w:t xml:space="preserve">%) </w:t>
      </w:r>
      <w:r w:rsidR="00E73BE0" w:rsidRPr="000A337D">
        <w:t>ja ääreistilassa</w:t>
      </w:r>
      <w:r w:rsidR="00D83AEE" w:rsidRPr="000A337D">
        <w:t xml:space="preserve"> </w:t>
      </w:r>
      <w:r w:rsidR="00E73BE0" w:rsidRPr="000A337D">
        <w:t>(</w:t>
      </w:r>
      <w:r w:rsidR="00D83AEE" w:rsidRPr="000A337D">
        <w:t>V2</w:t>
      </w:r>
      <w:r w:rsidR="00E73BE0" w:rsidRPr="000A337D">
        <w:t>)</w:t>
      </w:r>
      <w:r w:rsidR="00D83AEE" w:rsidRPr="000A337D">
        <w:t xml:space="preserve"> 2</w:t>
      </w:r>
      <w:r w:rsidR="00E73BE0" w:rsidRPr="000A337D">
        <w:t>,</w:t>
      </w:r>
      <w:r w:rsidR="00D83AEE" w:rsidRPr="000A337D">
        <w:t>80</w:t>
      </w:r>
      <w:r w:rsidR="00E73BE0" w:rsidRPr="000A337D">
        <w:t> l</w:t>
      </w:r>
      <w:r w:rsidR="00D83AEE" w:rsidRPr="000A337D">
        <w:t xml:space="preserve">. </w:t>
      </w:r>
      <w:r w:rsidR="00862952" w:rsidRPr="000A337D">
        <w:t>AL-</w:t>
      </w:r>
      <w:r w:rsidR="00E73BE0" w:rsidRPr="000A337D">
        <w:t xml:space="preserve">amyloidoosia sairastavilla potilailla </w:t>
      </w:r>
      <w:r w:rsidRPr="000A337D">
        <w:t xml:space="preserve">mallin estimaatti </w:t>
      </w:r>
      <w:r w:rsidR="00E73BE0" w:rsidRPr="000A337D">
        <w:t>laskennallise</w:t>
      </w:r>
      <w:r w:rsidRPr="000A337D">
        <w:t>ksi</w:t>
      </w:r>
      <w:r w:rsidR="00E73BE0" w:rsidRPr="000A337D">
        <w:t xml:space="preserve"> jakautumistilavuude</w:t>
      </w:r>
      <w:r w:rsidRPr="000A337D">
        <w:t>ksi</w:t>
      </w:r>
      <w:r w:rsidR="00E73BE0" w:rsidRPr="000A337D">
        <w:t xml:space="preserve"> ihon alle tapahtuneen annon jälkeen on</w:t>
      </w:r>
      <w:r w:rsidR="00D83AEE" w:rsidRPr="000A337D">
        <w:t xml:space="preserve"> 10</w:t>
      </w:r>
      <w:r w:rsidR="00E73BE0" w:rsidRPr="000A337D">
        <w:t>,</w:t>
      </w:r>
      <w:r w:rsidR="00D83AEE" w:rsidRPr="000A337D">
        <w:t>8</w:t>
      </w:r>
      <w:r w:rsidR="00E73BE0" w:rsidRPr="000A337D">
        <w:t> l</w:t>
      </w:r>
      <w:r w:rsidR="00D83AEE" w:rsidRPr="000A337D">
        <w:t xml:space="preserve"> (</w:t>
      </w:r>
      <w:r w:rsidR="00E73BE0" w:rsidRPr="000A337D">
        <w:t xml:space="preserve">variaatiokerroin </w:t>
      </w:r>
      <w:r w:rsidR="00D83AEE" w:rsidRPr="000A337D">
        <w:t>3</w:t>
      </w:r>
      <w:r w:rsidR="00E73BE0" w:rsidRPr="000A337D">
        <w:t>,</w:t>
      </w:r>
      <w:r w:rsidR="00D83AEE" w:rsidRPr="000A337D">
        <w:t>1</w:t>
      </w:r>
      <w:r w:rsidR="00E73BE0" w:rsidRPr="000A337D">
        <w:t> </w:t>
      </w:r>
      <w:r w:rsidR="00D83AEE" w:rsidRPr="000A337D">
        <w:t xml:space="preserve">%). </w:t>
      </w:r>
      <w:r w:rsidR="00E73BE0" w:rsidRPr="000A337D">
        <w:t>Nämä tulokset</w:t>
      </w:r>
      <w:r w:rsidR="0017390D" w:rsidRPr="000A337D">
        <w:t xml:space="preserve"> viitta</w:t>
      </w:r>
      <w:r w:rsidR="00E73BE0" w:rsidRPr="000A337D">
        <w:t>v</w:t>
      </w:r>
      <w:r w:rsidR="0017390D" w:rsidRPr="000A337D">
        <w:t>a</w:t>
      </w:r>
      <w:r w:rsidR="00E73BE0" w:rsidRPr="000A337D">
        <w:t>t</w:t>
      </w:r>
      <w:r w:rsidR="0017390D" w:rsidRPr="000A337D">
        <w:t xml:space="preserve"> siihen, että </w:t>
      </w:r>
      <w:r w:rsidR="00BB57B4" w:rsidRPr="000A337D">
        <w:t>daratumumab</w:t>
      </w:r>
      <w:r w:rsidR="0017390D" w:rsidRPr="000A337D">
        <w:t>ia on pääasiassa verisuonistossa ja jakautuminen verisuonten ulkopuoliseen kudokseen on vähäistä</w:t>
      </w:r>
      <w:r w:rsidR="00BB57B4" w:rsidRPr="000A337D">
        <w:t>.</w:t>
      </w:r>
    </w:p>
    <w:p w14:paraId="31BDC951" w14:textId="77777777" w:rsidR="00BB57B4" w:rsidRPr="000A337D" w:rsidRDefault="00BB57B4" w:rsidP="002B1B6E"/>
    <w:p w14:paraId="58E10230" w14:textId="77777777" w:rsidR="00BB57B4" w:rsidRPr="000A337D" w:rsidRDefault="00BB57B4" w:rsidP="00C84953">
      <w:pPr>
        <w:keepNext/>
        <w:rPr>
          <w:u w:val="single"/>
        </w:rPr>
      </w:pPr>
      <w:r w:rsidRPr="000A337D">
        <w:rPr>
          <w:u w:val="single"/>
        </w:rPr>
        <w:t>Metaboli</w:t>
      </w:r>
      <w:r w:rsidR="0017390D" w:rsidRPr="000A337D">
        <w:rPr>
          <w:u w:val="single"/>
        </w:rPr>
        <w:t>a ja</w:t>
      </w:r>
      <w:r w:rsidRPr="000A337D">
        <w:rPr>
          <w:u w:val="single"/>
        </w:rPr>
        <w:t xml:space="preserve"> elimina</w:t>
      </w:r>
      <w:r w:rsidR="0017390D" w:rsidRPr="000A337D">
        <w:rPr>
          <w:u w:val="single"/>
        </w:rPr>
        <w:t>a</w:t>
      </w:r>
      <w:r w:rsidRPr="000A337D">
        <w:rPr>
          <w:u w:val="single"/>
        </w:rPr>
        <w:t>tio</w:t>
      </w:r>
    </w:p>
    <w:p w14:paraId="4B1DDC81" w14:textId="77777777" w:rsidR="0098356C" w:rsidRPr="000A337D" w:rsidRDefault="0098356C" w:rsidP="00184FAC">
      <w:pPr>
        <w:keepNext/>
        <w:tabs>
          <w:tab w:val="clear" w:pos="567"/>
        </w:tabs>
      </w:pPr>
    </w:p>
    <w:p w14:paraId="53A11E5F" w14:textId="77777777" w:rsidR="00BB57B4" w:rsidRPr="000A337D" w:rsidRDefault="00BB57B4" w:rsidP="002B1B6E">
      <w:r w:rsidRPr="000A337D">
        <w:t>Daratumumab</w:t>
      </w:r>
      <w:r w:rsidR="0017390D" w:rsidRPr="000A337D">
        <w:t>illa on sekä pitoisuus- että aikariippuvainen farmakokinetiikka</w:t>
      </w:r>
      <w:r w:rsidR="00E80C77" w:rsidRPr="000A337D">
        <w:t>, jossa eliminaatio on rinnakkain lineaarista ja epälineaarista (saturoituvaa)</w:t>
      </w:r>
      <w:r w:rsidR="00C80A97" w:rsidRPr="000A337D">
        <w:t>,</w:t>
      </w:r>
      <w:r w:rsidR="00E80C77" w:rsidRPr="000A337D">
        <w:t xml:space="preserve"> </w:t>
      </w:r>
      <w:r w:rsidR="00C80A97" w:rsidRPr="000A337D">
        <w:t>mikä</w:t>
      </w:r>
      <w:r w:rsidR="00E80C77" w:rsidRPr="000A337D">
        <w:t xml:space="preserve"> on tyypillis</w:t>
      </w:r>
      <w:r w:rsidR="00C80A97" w:rsidRPr="000A337D">
        <w:t>tä</w:t>
      </w:r>
      <w:r w:rsidR="00E80C77" w:rsidRPr="000A337D">
        <w:t xml:space="preserve"> kohdevälittei</w:t>
      </w:r>
      <w:r w:rsidR="00C80A97" w:rsidRPr="000A337D">
        <w:t>selle</w:t>
      </w:r>
      <w:r w:rsidR="00E80C77" w:rsidRPr="000A337D">
        <w:t xml:space="preserve"> puhdistuma</w:t>
      </w:r>
      <w:r w:rsidR="00C80A97" w:rsidRPr="000A337D">
        <w:t>lle</w:t>
      </w:r>
      <w:r w:rsidRPr="000A337D">
        <w:t xml:space="preserve">. </w:t>
      </w:r>
      <w:r w:rsidR="00614E8C" w:rsidRPr="000A337D">
        <w:t>Multippelia myeloomaa sairastavilla potilailla p</w:t>
      </w:r>
      <w:r w:rsidR="00E80C77" w:rsidRPr="000A337D">
        <w:t>opulaatiofarmakokineettinen malli arvio</w:t>
      </w:r>
      <w:r w:rsidR="00C80A97" w:rsidRPr="000A337D">
        <w:t>i</w:t>
      </w:r>
      <w:r w:rsidR="00E80C77" w:rsidRPr="000A337D">
        <w:t xml:space="preserve"> daratumumabin puhdistuman keskiarvon estimaatiksi</w:t>
      </w:r>
      <w:r w:rsidR="00E73BE0" w:rsidRPr="000A337D">
        <w:t xml:space="preserve"> daratumumabimonoterapiassa</w:t>
      </w:r>
      <w:r w:rsidRPr="000A337D">
        <w:t xml:space="preserve"> 4</w:t>
      </w:r>
      <w:r w:rsidR="00E80C77" w:rsidRPr="000A337D">
        <w:t>,</w:t>
      </w:r>
      <w:r w:rsidRPr="000A337D">
        <w:t>96</w:t>
      </w:r>
      <w:r w:rsidR="00E80C77" w:rsidRPr="000A337D">
        <w:t> </w:t>
      </w:r>
      <w:r w:rsidRPr="000A337D">
        <w:t>m</w:t>
      </w:r>
      <w:r w:rsidR="00E80C77" w:rsidRPr="000A337D">
        <w:t>l</w:t>
      </w:r>
      <w:r w:rsidRPr="000A337D">
        <w:t>/h (</w:t>
      </w:r>
      <w:r w:rsidR="00E80C77" w:rsidRPr="000A337D">
        <w:t xml:space="preserve">variaatiokerroin </w:t>
      </w:r>
      <w:r w:rsidRPr="000A337D">
        <w:t>58</w:t>
      </w:r>
      <w:r w:rsidR="00E80C77" w:rsidRPr="000A337D">
        <w:t>,</w:t>
      </w:r>
      <w:r w:rsidRPr="000A337D">
        <w:t>7</w:t>
      </w:r>
      <w:r w:rsidR="00E80C77" w:rsidRPr="000A337D">
        <w:t> </w:t>
      </w:r>
      <w:r w:rsidRPr="000A337D">
        <w:t>%)</w:t>
      </w:r>
      <w:r w:rsidR="00E73BE0" w:rsidRPr="000A337D">
        <w:t xml:space="preserve"> ja annettaessa daratumumabi yhdistelmänä pomalidomidin ja deksametasonin kanssa 4,32 ml/h (variaatiokerroin 43,5 %)</w:t>
      </w:r>
      <w:r w:rsidRPr="000A337D">
        <w:t xml:space="preserve">. </w:t>
      </w:r>
      <w:r w:rsidR="00614E8C" w:rsidRPr="000A337D">
        <w:t xml:space="preserve">AL-amyloidoosipotilailla laskennallinen puhdistuma ihon alle tapahtuneen annon jälkeen on 210 ml/vrk (variaatiokerroin 4,1 %). </w:t>
      </w:r>
      <w:r w:rsidR="00C80A97" w:rsidRPr="000A337D">
        <w:t>L</w:t>
      </w:r>
      <w:r w:rsidR="00E80C77" w:rsidRPr="000A337D">
        <w:t xml:space="preserve">ineaariseen eliminaatioon liittyvän puoliintumisajan </w:t>
      </w:r>
      <w:r w:rsidR="00C80A97" w:rsidRPr="000A337D">
        <w:t xml:space="preserve">malliin perustuva </w:t>
      </w:r>
      <w:r w:rsidR="00E80C77" w:rsidRPr="000A337D">
        <w:t>geometrinen keskiarvo on</w:t>
      </w:r>
      <w:r w:rsidRPr="000A337D">
        <w:t xml:space="preserve"> </w:t>
      </w:r>
      <w:r w:rsidR="00E73BE0" w:rsidRPr="000A337D">
        <w:t xml:space="preserve">daratumumabimonoterapiassa </w:t>
      </w:r>
      <w:r w:rsidRPr="000A337D">
        <w:t>20</w:t>
      </w:r>
      <w:r w:rsidR="00E80C77" w:rsidRPr="000A337D">
        <w:t>,</w:t>
      </w:r>
      <w:r w:rsidRPr="000A337D">
        <w:t>4</w:t>
      </w:r>
      <w:r w:rsidR="00E80C77" w:rsidRPr="000A337D">
        <w:t> vuorokautta</w:t>
      </w:r>
      <w:r w:rsidRPr="000A337D">
        <w:t xml:space="preserve"> (</w:t>
      </w:r>
      <w:r w:rsidR="00E80C77" w:rsidRPr="000A337D">
        <w:t xml:space="preserve">variaatiokerroin </w:t>
      </w:r>
      <w:r w:rsidRPr="000A337D">
        <w:t>22</w:t>
      </w:r>
      <w:r w:rsidR="00E80C77" w:rsidRPr="000A337D">
        <w:t>,</w:t>
      </w:r>
      <w:r w:rsidRPr="000A337D">
        <w:t>4</w:t>
      </w:r>
      <w:r w:rsidR="00E80C77" w:rsidRPr="000A337D">
        <w:t> </w:t>
      </w:r>
      <w:r w:rsidRPr="000A337D">
        <w:t>%)</w:t>
      </w:r>
      <w:r w:rsidR="00E73BE0" w:rsidRPr="000A337D">
        <w:t xml:space="preserve"> ja annettaessa daratumumabi yhdistelmänä pomalidomidin ja deksametasonin kanssa </w:t>
      </w:r>
      <w:r w:rsidR="00356675" w:rsidRPr="000A337D">
        <w:t xml:space="preserve">se on </w:t>
      </w:r>
      <w:r w:rsidR="00E73BE0" w:rsidRPr="000A337D">
        <w:t>multippelia myeloomaa sairastavill</w:t>
      </w:r>
      <w:r w:rsidR="00356675" w:rsidRPr="000A337D">
        <w:t>a</w:t>
      </w:r>
      <w:r w:rsidR="00E73BE0" w:rsidRPr="000A337D">
        <w:t xml:space="preserve"> potilaill</w:t>
      </w:r>
      <w:r w:rsidR="00356675" w:rsidRPr="000A337D">
        <w:t>a</w:t>
      </w:r>
      <w:r w:rsidR="00E73BE0" w:rsidRPr="000A337D">
        <w:t xml:space="preserve"> 19,7 vuorokautta (variaatiokerroin 15,3 %) ja </w:t>
      </w:r>
      <w:r w:rsidR="00862952" w:rsidRPr="000A337D">
        <w:t>AL-</w:t>
      </w:r>
      <w:r w:rsidR="00E73BE0" w:rsidRPr="000A337D">
        <w:t>amyloidoosia sairastavill</w:t>
      </w:r>
      <w:r w:rsidR="00356675" w:rsidRPr="000A337D">
        <w:t>a</w:t>
      </w:r>
      <w:r w:rsidR="00E73BE0" w:rsidRPr="000A337D">
        <w:t xml:space="preserve"> potilaill</w:t>
      </w:r>
      <w:r w:rsidR="00356675" w:rsidRPr="000A337D">
        <w:t>a</w:t>
      </w:r>
      <w:r w:rsidR="00E73BE0" w:rsidRPr="000A337D">
        <w:t xml:space="preserve"> 27,5 vuorokautta (variaatiokerroin 74,0 %)</w:t>
      </w:r>
      <w:r w:rsidRPr="000A337D">
        <w:t xml:space="preserve">. </w:t>
      </w:r>
      <w:r w:rsidR="00E80C77" w:rsidRPr="000A337D">
        <w:t>Monoterapiassa</w:t>
      </w:r>
      <w:r w:rsidR="00E73BE0" w:rsidRPr="000A337D">
        <w:t xml:space="preserve"> ja yhdistelmähoidossa</w:t>
      </w:r>
      <w:r w:rsidR="00E80C77" w:rsidRPr="000A337D">
        <w:t xml:space="preserve"> vakaa tila saavutetaan noin</w:t>
      </w:r>
      <w:r w:rsidRPr="000A337D">
        <w:t xml:space="preserve"> 5</w:t>
      </w:r>
      <w:r w:rsidR="00E80C77" w:rsidRPr="000A337D">
        <w:t> kuukau</w:t>
      </w:r>
      <w:r w:rsidR="00C80A97" w:rsidRPr="000A337D">
        <w:t>den hoidon jälkeen</w:t>
      </w:r>
      <w:r w:rsidR="00E80C77" w:rsidRPr="000A337D">
        <w:t>, kun suositeltua annosta ja hoito-ohjelmaa annetaan 4 viikon välein</w:t>
      </w:r>
      <w:r w:rsidRPr="000A337D">
        <w:t xml:space="preserve"> (1800</w:t>
      </w:r>
      <w:r w:rsidR="00E80C77" w:rsidRPr="000A337D">
        <w:t> </w:t>
      </w:r>
      <w:r w:rsidRPr="000A337D">
        <w:t>mg</w:t>
      </w:r>
      <w:r w:rsidR="00E80C77" w:rsidRPr="000A337D">
        <w:t xml:space="preserve"> kerran viikossa</w:t>
      </w:r>
      <w:r w:rsidRPr="000A337D">
        <w:t xml:space="preserve"> 8</w:t>
      </w:r>
      <w:r w:rsidR="00E80C77" w:rsidRPr="000A337D">
        <w:t> viikon ajan</w:t>
      </w:r>
      <w:r w:rsidRPr="000A337D">
        <w:t xml:space="preserve">, </w:t>
      </w:r>
      <w:r w:rsidR="00E80C77" w:rsidRPr="000A337D">
        <w:t>joka toinen viikko</w:t>
      </w:r>
      <w:r w:rsidRPr="000A337D">
        <w:t xml:space="preserve"> 16</w:t>
      </w:r>
      <w:r w:rsidR="00E80C77" w:rsidRPr="000A337D">
        <w:t> viikon ajan ja sen jälkeen</w:t>
      </w:r>
      <w:r w:rsidRPr="000A337D">
        <w:t xml:space="preserve"> 4</w:t>
      </w:r>
      <w:r w:rsidR="00E80C77" w:rsidRPr="000A337D">
        <w:t> viikon välein</w:t>
      </w:r>
      <w:r w:rsidRPr="000A337D">
        <w:t>).</w:t>
      </w:r>
    </w:p>
    <w:p w14:paraId="671716B9" w14:textId="77777777" w:rsidR="00BB57B4" w:rsidRPr="000A337D" w:rsidRDefault="00BB57B4" w:rsidP="002B1B6E"/>
    <w:p w14:paraId="7BCFACD7" w14:textId="350331E1" w:rsidR="00BB57B4" w:rsidRPr="000A337D" w:rsidRDefault="00E80C77" w:rsidP="002B1B6E">
      <w:r w:rsidRPr="000A337D">
        <w:t xml:space="preserve">Ihon alle injektioina </w:t>
      </w:r>
      <w:r w:rsidR="00E73BE0" w:rsidRPr="000A337D">
        <w:t>multippelia myeloomaa</w:t>
      </w:r>
      <w:r w:rsidR="006F440B">
        <w:t>, mukaan lukien indolenttia myeloomaa,</w:t>
      </w:r>
      <w:r w:rsidR="00E73BE0" w:rsidRPr="000A337D">
        <w:t xml:space="preserve"> sairastaville potilaille </w:t>
      </w:r>
      <w:r w:rsidRPr="000A337D">
        <w:t xml:space="preserve">annettavasta DARZALEX-monoterapiasta ja </w:t>
      </w:r>
      <w:r w:rsidRPr="000A337D">
        <w:noBreakHyphen/>
        <w:t>yhdistelmähoidosta saaduista tiedoista tehtiin populaatiofarmakokineetti</w:t>
      </w:r>
      <w:r w:rsidR="006F440B">
        <w:t>set</w:t>
      </w:r>
      <w:r w:rsidRPr="000A337D">
        <w:t xml:space="preserve"> analyysi</w:t>
      </w:r>
      <w:r w:rsidR="006F440B">
        <w:t>t</w:t>
      </w:r>
      <w:r w:rsidRPr="000A337D">
        <w:t>, ja yhteenveto ennustetu</w:t>
      </w:r>
      <w:r w:rsidR="00C80A97" w:rsidRPr="000A337D">
        <w:t>i</w:t>
      </w:r>
      <w:r w:rsidRPr="000A337D">
        <w:t>sta farmakokineettisistä altistuksista esitetään taulukossa </w:t>
      </w:r>
      <w:r w:rsidR="00C275DE">
        <w:t>2</w:t>
      </w:r>
      <w:r w:rsidR="006F440B">
        <w:t>3</w:t>
      </w:r>
      <w:r w:rsidR="00BB57B4" w:rsidRPr="000A337D">
        <w:t>.</w:t>
      </w:r>
      <w:r w:rsidR="008855BA" w:rsidRPr="000A337D">
        <w:t xml:space="preserve"> Potilailla, jotka saivat ihon alle annettavaa DARZALEX-injektionestettä monoterapiana ja yhdistelmähoitona, daratu</w:t>
      </w:r>
      <w:r w:rsidR="001177EF" w:rsidRPr="000A337D">
        <w:t>mu</w:t>
      </w:r>
      <w:r w:rsidR="008855BA" w:rsidRPr="000A337D">
        <w:t xml:space="preserve">mabialtistukset olivat samankaltaiset. </w:t>
      </w:r>
    </w:p>
    <w:p w14:paraId="6926BB0D" w14:textId="77777777" w:rsidR="00BB57B4" w:rsidRPr="000A337D" w:rsidRDefault="00BB57B4" w:rsidP="002B1B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886"/>
        <w:gridCol w:w="1700"/>
        <w:gridCol w:w="1701"/>
        <w:gridCol w:w="1701"/>
      </w:tblGrid>
      <w:tr w:rsidR="006F440B" w14:paraId="4F0B8BEE" w14:textId="77777777" w:rsidTr="007F41EA">
        <w:trPr>
          <w:cantSplit/>
        </w:trPr>
        <w:tc>
          <w:tcPr>
            <w:tcW w:w="9071" w:type="dxa"/>
            <w:gridSpan w:val="5"/>
            <w:tcBorders>
              <w:top w:val="nil"/>
              <w:left w:val="nil"/>
              <w:bottom w:val="single" w:sz="4" w:space="0" w:color="auto"/>
              <w:right w:val="nil"/>
            </w:tcBorders>
          </w:tcPr>
          <w:bookmarkEnd w:id="54"/>
          <w:p w14:paraId="0DE2C0CF" w14:textId="3A517B7E" w:rsidR="006F440B" w:rsidRDefault="006F440B" w:rsidP="002B1B6E">
            <w:pPr>
              <w:keepNext/>
              <w:ind w:left="1418" w:hanging="1418"/>
              <w:rPr>
                <w:b/>
                <w:bCs/>
                <w:szCs w:val="22"/>
              </w:rPr>
            </w:pPr>
            <w:r>
              <w:rPr>
                <w:b/>
                <w:bCs/>
                <w:szCs w:val="22"/>
              </w:rPr>
              <w:lastRenderedPageBreak/>
              <w:t>Taulukko 23:</w:t>
            </w:r>
            <w:r>
              <w:rPr>
                <w:b/>
                <w:bCs/>
                <w:szCs w:val="22"/>
              </w:rPr>
              <w:tab/>
              <w:t>Daratumumabialtistus multippelia myeloomaa, mukaan lukien indolenttia multippelia myeloomaa, sairastavilla potilailla ihon alle annettavalla DARZALEX-valmisteella (1 800 mg) tai laskimoon annettavalla daratumumabilla (16 mg/kg) toteutetun monoterapian jälkeen</w:t>
            </w:r>
          </w:p>
        </w:tc>
      </w:tr>
      <w:tr w:rsidR="006F440B" w14:paraId="49A7600A" w14:textId="77777777" w:rsidTr="00A5501C">
        <w:trPr>
          <w:cantSplit/>
        </w:trPr>
        <w:tc>
          <w:tcPr>
            <w:tcW w:w="2083" w:type="dxa"/>
            <w:tcBorders>
              <w:top w:val="single" w:sz="4" w:space="0" w:color="auto"/>
              <w:left w:val="single" w:sz="4" w:space="0" w:color="auto"/>
              <w:bottom w:val="single" w:sz="4" w:space="0" w:color="auto"/>
              <w:right w:val="single" w:sz="4" w:space="0" w:color="auto"/>
            </w:tcBorders>
            <w:hideMark/>
          </w:tcPr>
          <w:p w14:paraId="09041549" w14:textId="77777777" w:rsidR="006F440B" w:rsidRDefault="006F440B" w:rsidP="002B1B6E">
            <w:pPr>
              <w:keepNext/>
              <w:keepLines/>
              <w:jc w:val="center"/>
              <w:rPr>
                <w:b/>
                <w:szCs w:val="22"/>
              </w:rPr>
            </w:pPr>
            <w:r>
              <w:rPr>
                <w:b/>
                <w:szCs w:val="22"/>
              </w:rPr>
              <w:t>Farmakokineettiset parametrit</w:t>
            </w:r>
          </w:p>
        </w:tc>
        <w:tc>
          <w:tcPr>
            <w:tcW w:w="1886" w:type="dxa"/>
            <w:tcBorders>
              <w:top w:val="single" w:sz="4" w:space="0" w:color="auto"/>
              <w:left w:val="single" w:sz="4" w:space="0" w:color="auto"/>
              <w:bottom w:val="single" w:sz="4" w:space="0" w:color="auto"/>
              <w:right w:val="single" w:sz="4" w:space="0" w:color="auto"/>
            </w:tcBorders>
            <w:hideMark/>
          </w:tcPr>
          <w:p w14:paraId="7CB1539A" w14:textId="77777777" w:rsidR="006F440B" w:rsidRDefault="006F440B" w:rsidP="002B1B6E">
            <w:pPr>
              <w:keepNext/>
              <w:keepLines/>
              <w:jc w:val="center"/>
              <w:rPr>
                <w:b/>
                <w:szCs w:val="22"/>
              </w:rPr>
            </w:pPr>
            <w:r>
              <w:rPr>
                <w:b/>
                <w:szCs w:val="22"/>
              </w:rPr>
              <w:t>Syklit</w:t>
            </w:r>
          </w:p>
        </w:tc>
        <w:tc>
          <w:tcPr>
            <w:tcW w:w="1700" w:type="dxa"/>
            <w:tcBorders>
              <w:top w:val="single" w:sz="4" w:space="0" w:color="auto"/>
              <w:left w:val="single" w:sz="4" w:space="0" w:color="auto"/>
              <w:bottom w:val="single" w:sz="4" w:space="0" w:color="auto"/>
              <w:right w:val="single" w:sz="4" w:space="0" w:color="auto"/>
            </w:tcBorders>
            <w:hideMark/>
          </w:tcPr>
          <w:p w14:paraId="39E14317" w14:textId="3DE11849" w:rsidR="006F440B" w:rsidRDefault="005D7DC6" w:rsidP="002B1B6E">
            <w:pPr>
              <w:keepNext/>
              <w:keepLines/>
              <w:jc w:val="center"/>
              <w:rPr>
                <w:b/>
                <w:szCs w:val="22"/>
              </w:rPr>
            </w:pPr>
            <w:r>
              <w:rPr>
                <w:b/>
                <w:szCs w:val="22"/>
              </w:rPr>
              <w:t xml:space="preserve">multippeli myelooma: </w:t>
            </w:r>
            <w:r w:rsidR="006F440B">
              <w:rPr>
                <w:b/>
                <w:szCs w:val="22"/>
              </w:rPr>
              <w:t>ihon alle annettava daratumumabi</w:t>
            </w:r>
          </w:p>
          <w:p w14:paraId="11D7A4D9" w14:textId="01AD81C3" w:rsidR="006F440B" w:rsidRDefault="006F440B" w:rsidP="002B1B6E">
            <w:pPr>
              <w:keepNext/>
              <w:keepLines/>
              <w:jc w:val="center"/>
              <w:rPr>
                <w:b/>
                <w:szCs w:val="22"/>
              </w:rPr>
            </w:pPr>
            <w:r>
              <w:rPr>
                <w:b/>
                <w:szCs w:val="22"/>
              </w:rPr>
              <w:t>mediaani (5.; 95. persentiili)</w:t>
            </w:r>
          </w:p>
        </w:tc>
        <w:tc>
          <w:tcPr>
            <w:tcW w:w="1701" w:type="dxa"/>
            <w:tcBorders>
              <w:top w:val="single" w:sz="4" w:space="0" w:color="auto"/>
              <w:left w:val="single" w:sz="4" w:space="0" w:color="auto"/>
              <w:bottom w:val="single" w:sz="4" w:space="0" w:color="auto"/>
              <w:right w:val="single" w:sz="4" w:space="0" w:color="auto"/>
            </w:tcBorders>
          </w:tcPr>
          <w:p w14:paraId="78BE487F" w14:textId="266E2FF6" w:rsidR="006F440B" w:rsidRDefault="005D7DC6" w:rsidP="006F440B">
            <w:pPr>
              <w:keepNext/>
              <w:keepLines/>
              <w:jc w:val="center"/>
              <w:rPr>
                <w:b/>
                <w:szCs w:val="22"/>
              </w:rPr>
            </w:pPr>
            <w:r>
              <w:rPr>
                <w:b/>
                <w:szCs w:val="22"/>
              </w:rPr>
              <w:t xml:space="preserve">indolentti multippeli myelooma: </w:t>
            </w:r>
            <w:r w:rsidR="006F440B">
              <w:rPr>
                <w:b/>
                <w:szCs w:val="22"/>
              </w:rPr>
              <w:t>ihon alle annettava daratumumabi</w:t>
            </w:r>
          </w:p>
          <w:p w14:paraId="1DE7D1D6" w14:textId="4155E643" w:rsidR="006F440B" w:rsidRDefault="006F440B" w:rsidP="006F440B">
            <w:pPr>
              <w:keepNext/>
              <w:keepLines/>
              <w:jc w:val="center"/>
              <w:rPr>
                <w:b/>
                <w:szCs w:val="22"/>
              </w:rPr>
            </w:pPr>
            <w:r>
              <w:rPr>
                <w:b/>
                <w:szCs w:val="22"/>
              </w:rPr>
              <w:t>mediaani (5.; 95. persentiili)</w:t>
            </w:r>
          </w:p>
        </w:tc>
        <w:tc>
          <w:tcPr>
            <w:tcW w:w="1701" w:type="dxa"/>
            <w:tcBorders>
              <w:top w:val="single" w:sz="4" w:space="0" w:color="auto"/>
              <w:left w:val="single" w:sz="4" w:space="0" w:color="auto"/>
              <w:bottom w:val="single" w:sz="4" w:space="0" w:color="auto"/>
              <w:right w:val="single" w:sz="4" w:space="0" w:color="auto"/>
            </w:tcBorders>
            <w:hideMark/>
          </w:tcPr>
          <w:p w14:paraId="18DBC3FE" w14:textId="25E00335" w:rsidR="006F440B" w:rsidRDefault="006F440B" w:rsidP="002B1B6E">
            <w:pPr>
              <w:keepNext/>
              <w:keepLines/>
              <w:jc w:val="center"/>
              <w:rPr>
                <w:b/>
                <w:szCs w:val="22"/>
              </w:rPr>
            </w:pPr>
            <w:r>
              <w:rPr>
                <w:b/>
                <w:szCs w:val="22"/>
              </w:rPr>
              <w:t>laskimoon annettava daratumumabi</w:t>
            </w:r>
          </w:p>
          <w:p w14:paraId="41FAB2BA" w14:textId="77777777" w:rsidR="006F440B" w:rsidRDefault="006F440B" w:rsidP="002B1B6E">
            <w:pPr>
              <w:keepNext/>
              <w:keepLines/>
              <w:jc w:val="center"/>
              <w:rPr>
                <w:b/>
                <w:szCs w:val="22"/>
              </w:rPr>
            </w:pPr>
            <w:r>
              <w:rPr>
                <w:b/>
                <w:szCs w:val="22"/>
              </w:rPr>
              <w:t>mediaani (5.; 95. persentiili)</w:t>
            </w:r>
          </w:p>
        </w:tc>
      </w:tr>
      <w:tr w:rsidR="006F440B" w14:paraId="7AB8566B" w14:textId="77777777" w:rsidTr="00A5501C">
        <w:trPr>
          <w:cantSplit/>
        </w:trPr>
        <w:tc>
          <w:tcPr>
            <w:tcW w:w="2083" w:type="dxa"/>
            <w:vMerge w:val="restart"/>
            <w:tcBorders>
              <w:top w:val="single" w:sz="4" w:space="0" w:color="auto"/>
              <w:left w:val="single" w:sz="4" w:space="0" w:color="auto"/>
              <w:bottom w:val="single" w:sz="4" w:space="0" w:color="auto"/>
              <w:right w:val="single" w:sz="4" w:space="0" w:color="auto"/>
            </w:tcBorders>
            <w:vAlign w:val="center"/>
            <w:hideMark/>
          </w:tcPr>
          <w:p w14:paraId="351C2AA3" w14:textId="77777777" w:rsidR="006F440B" w:rsidRDefault="006F440B" w:rsidP="006F440B">
            <w:pPr>
              <w:autoSpaceDE w:val="0"/>
              <w:autoSpaceDN w:val="0"/>
              <w:adjustRightInd w:val="0"/>
              <w:rPr>
                <w:szCs w:val="22"/>
              </w:rPr>
            </w:pPr>
            <w:r>
              <w:rPr>
                <w:szCs w:val="22"/>
              </w:rPr>
              <w:t>C</w:t>
            </w:r>
            <w:r>
              <w:rPr>
                <w:szCs w:val="22"/>
                <w:vertAlign w:val="subscript"/>
              </w:rPr>
              <w:t xml:space="preserve">trough </w:t>
            </w:r>
            <w:r>
              <w:rPr>
                <w:szCs w:val="22"/>
              </w:rPr>
              <w:t xml:space="preserve">(mikrog/ml) </w:t>
            </w:r>
          </w:p>
        </w:tc>
        <w:tc>
          <w:tcPr>
            <w:tcW w:w="1886" w:type="dxa"/>
            <w:tcBorders>
              <w:top w:val="single" w:sz="4" w:space="0" w:color="auto"/>
              <w:left w:val="single" w:sz="4" w:space="0" w:color="auto"/>
              <w:bottom w:val="single" w:sz="4" w:space="0" w:color="auto"/>
              <w:right w:val="single" w:sz="4" w:space="0" w:color="auto"/>
            </w:tcBorders>
            <w:hideMark/>
          </w:tcPr>
          <w:p w14:paraId="149C823D" w14:textId="77777777" w:rsidR="006F440B" w:rsidRDefault="006F440B" w:rsidP="006F440B">
            <w:pPr>
              <w:rPr>
                <w:szCs w:val="22"/>
              </w:rPr>
            </w:pPr>
            <w:r>
              <w:rPr>
                <w:szCs w:val="22"/>
              </w:rPr>
              <w:t>Sykli 1; 1. viikoittainen annos</w:t>
            </w:r>
          </w:p>
        </w:tc>
        <w:tc>
          <w:tcPr>
            <w:tcW w:w="1700" w:type="dxa"/>
            <w:tcBorders>
              <w:top w:val="single" w:sz="4" w:space="0" w:color="auto"/>
              <w:left w:val="single" w:sz="4" w:space="0" w:color="auto"/>
              <w:bottom w:val="single" w:sz="4" w:space="0" w:color="auto"/>
              <w:right w:val="single" w:sz="4" w:space="0" w:color="auto"/>
            </w:tcBorders>
            <w:hideMark/>
          </w:tcPr>
          <w:p w14:paraId="533D1B87" w14:textId="77777777" w:rsidR="006F440B" w:rsidRDefault="006F440B" w:rsidP="006F440B">
            <w:pPr>
              <w:rPr>
                <w:szCs w:val="22"/>
              </w:rPr>
            </w:pPr>
            <w:r>
              <w:rPr>
                <w:szCs w:val="22"/>
              </w:rPr>
              <w:t>123 (36; 220)</w:t>
            </w:r>
          </w:p>
        </w:tc>
        <w:tc>
          <w:tcPr>
            <w:tcW w:w="1701" w:type="dxa"/>
            <w:tcBorders>
              <w:top w:val="single" w:sz="4" w:space="0" w:color="auto"/>
              <w:left w:val="single" w:sz="4" w:space="0" w:color="auto"/>
              <w:bottom w:val="single" w:sz="4" w:space="0" w:color="auto"/>
              <w:right w:val="single" w:sz="4" w:space="0" w:color="auto"/>
            </w:tcBorders>
          </w:tcPr>
          <w:p w14:paraId="4744FD38" w14:textId="753220BF" w:rsidR="006F440B" w:rsidRDefault="006F440B" w:rsidP="006F440B">
            <w:pPr>
              <w:rPr>
                <w:szCs w:val="22"/>
              </w:rPr>
            </w:pPr>
            <w:r w:rsidRPr="002B3B22">
              <w:rPr>
                <w:szCs w:val="22"/>
              </w:rPr>
              <w:t>155 (104;</w:t>
            </w:r>
            <w:r>
              <w:rPr>
                <w:szCs w:val="22"/>
              </w:rPr>
              <w:t xml:space="preserve"> </w:t>
            </w:r>
            <w:r w:rsidRPr="002B3B22">
              <w:rPr>
                <w:szCs w:val="22"/>
              </w:rPr>
              <w:t>235)</w:t>
            </w:r>
          </w:p>
        </w:tc>
        <w:tc>
          <w:tcPr>
            <w:tcW w:w="1701" w:type="dxa"/>
            <w:tcBorders>
              <w:top w:val="single" w:sz="4" w:space="0" w:color="auto"/>
              <w:left w:val="single" w:sz="4" w:space="0" w:color="auto"/>
              <w:bottom w:val="single" w:sz="4" w:space="0" w:color="auto"/>
              <w:right w:val="single" w:sz="4" w:space="0" w:color="auto"/>
            </w:tcBorders>
            <w:hideMark/>
          </w:tcPr>
          <w:p w14:paraId="6A55DAD0" w14:textId="426F6A12" w:rsidR="006F440B" w:rsidRDefault="006F440B" w:rsidP="006F440B">
            <w:pPr>
              <w:rPr>
                <w:szCs w:val="22"/>
              </w:rPr>
            </w:pPr>
            <w:r>
              <w:rPr>
                <w:szCs w:val="22"/>
              </w:rPr>
              <w:t>112 (43; 168)</w:t>
            </w:r>
          </w:p>
        </w:tc>
      </w:tr>
      <w:tr w:rsidR="006F440B" w14:paraId="3CE8C132" w14:textId="77777777" w:rsidTr="00A5501C">
        <w:trPr>
          <w:cantSplit/>
        </w:trPr>
        <w:tc>
          <w:tcPr>
            <w:tcW w:w="2083" w:type="dxa"/>
            <w:vMerge/>
            <w:tcBorders>
              <w:top w:val="single" w:sz="4" w:space="0" w:color="auto"/>
              <w:left w:val="single" w:sz="4" w:space="0" w:color="auto"/>
              <w:bottom w:val="single" w:sz="4" w:space="0" w:color="auto"/>
              <w:right w:val="single" w:sz="4" w:space="0" w:color="auto"/>
            </w:tcBorders>
            <w:vAlign w:val="center"/>
            <w:hideMark/>
          </w:tcPr>
          <w:p w14:paraId="0CD8468D" w14:textId="77777777" w:rsidR="006F440B" w:rsidRDefault="006F440B" w:rsidP="006F440B">
            <w:pPr>
              <w:tabs>
                <w:tab w:val="clear" w:pos="567"/>
              </w:tabs>
              <w:rPr>
                <w:szCs w:val="22"/>
              </w:rPr>
            </w:pPr>
          </w:p>
        </w:tc>
        <w:tc>
          <w:tcPr>
            <w:tcW w:w="1886" w:type="dxa"/>
            <w:tcBorders>
              <w:top w:val="single" w:sz="4" w:space="0" w:color="auto"/>
              <w:left w:val="single" w:sz="4" w:space="0" w:color="auto"/>
              <w:bottom w:val="single" w:sz="4" w:space="0" w:color="auto"/>
              <w:right w:val="single" w:sz="4" w:space="0" w:color="auto"/>
            </w:tcBorders>
            <w:hideMark/>
          </w:tcPr>
          <w:p w14:paraId="6017567A" w14:textId="77777777" w:rsidR="006F440B" w:rsidRDefault="006F440B" w:rsidP="006F440B">
            <w:pPr>
              <w:rPr>
                <w:szCs w:val="22"/>
              </w:rPr>
            </w:pPr>
            <w:r>
              <w:rPr>
                <w:szCs w:val="22"/>
              </w:rPr>
              <w:t>Sykli 2; viimeinen viikoittainen annos</w:t>
            </w:r>
          </w:p>
          <w:p w14:paraId="7A5D7C8E" w14:textId="77777777" w:rsidR="006F440B" w:rsidRDefault="006F440B" w:rsidP="006F440B">
            <w:pPr>
              <w:rPr>
                <w:szCs w:val="22"/>
              </w:rPr>
            </w:pPr>
            <w:r>
              <w:rPr>
                <w:szCs w:val="22"/>
              </w:rPr>
              <w:t>(Sykli 3 Päivä 1 C</w:t>
            </w:r>
            <w:r>
              <w:rPr>
                <w:szCs w:val="22"/>
                <w:vertAlign w:val="subscript"/>
              </w:rPr>
              <w:t>trough</w:t>
            </w:r>
            <w:r>
              <w:rPr>
                <w:szCs w:val="22"/>
              </w:rPr>
              <w:t>)</w:t>
            </w:r>
          </w:p>
        </w:tc>
        <w:tc>
          <w:tcPr>
            <w:tcW w:w="1700" w:type="dxa"/>
            <w:tcBorders>
              <w:top w:val="single" w:sz="4" w:space="0" w:color="auto"/>
              <w:left w:val="single" w:sz="4" w:space="0" w:color="auto"/>
              <w:bottom w:val="single" w:sz="4" w:space="0" w:color="auto"/>
              <w:right w:val="single" w:sz="4" w:space="0" w:color="auto"/>
            </w:tcBorders>
            <w:hideMark/>
          </w:tcPr>
          <w:p w14:paraId="6F80458D" w14:textId="77777777" w:rsidR="006F440B" w:rsidRDefault="006F440B" w:rsidP="006F440B">
            <w:pPr>
              <w:rPr>
                <w:szCs w:val="22"/>
              </w:rPr>
            </w:pPr>
            <w:r>
              <w:rPr>
                <w:szCs w:val="22"/>
              </w:rPr>
              <w:t>563 (177; 1 063)</w:t>
            </w:r>
          </w:p>
        </w:tc>
        <w:tc>
          <w:tcPr>
            <w:tcW w:w="1701" w:type="dxa"/>
            <w:tcBorders>
              <w:top w:val="single" w:sz="4" w:space="0" w:color="auto"/>
              <w:left w:val="single" w:sz="4" w:space="0" w:color="auto"/>
              <w:bottom w:val="single" w:sz="4" w:space="0" w:color="auto"/>
              <w:right w:val="single" w:sz="4" w:space="0" w:color="auto"/>
            </w:tcBorders>
          </w:tcPr>
          <w:p w14:paraId="3F3D6B64" w14:textId="55087372" w:rsidR="006F440B" w:rsidRDefault="006F440B" w:rsidP="006F440B">
            <w:pPr>
              <w:rPr>
                <w:szCs w:val="22"/>
              </w:rPr>
            </w:pPr>
            <w:r w:rsidRPr="002B3B22">
              <w:rPr>
                <w:szCs w:val="22"/>
              </w:rPr>
              <w:t>690 (269; 1</w:t>
            </w:r>
            <w:r>
              <w:rPr>
                <w:szCs w:val="22"/>
              </w:rPr>
              <w:t> </w:t>
            </w:r>
            <w:r w:rsidRPr="002B3B22">
              <w:rPr>
                <w:szCs w:val="22"/>
              </w:rPr>
              <w:t>034)</w:t>
            </w:r>
          </w:p>
        </w:tc>
        <w:tc>
          <w:tcPr>
            <w:tcW w:w="1701" w:type="dxa"/>
            <w:tcBorders>
              <w:top w:val="single" w:sz="4" w:space="0" w:color="auto"/>
              <w:left w:val="single" w:sz="4" w:space="0" w:color="auto"/>
              <w:bottom w:val="single" w:sz="4" w:space="0" w:color="auto"/>
              <w:right w:val="single" w:sz="4" w:space="0" w:color="auto"/>
            </w:tcBorders>
            <w:hideMark/>
          </w:tcPr>
          <w:p w14:paraId="26F916B4" w14:textId="20718D10" w:rsidR="006F440B" w:rsidRDefault="006F440B" w:rsidP="006F440B">
            <w:pPr>
              <w:rPr>
                <w:szCs w:val="22"/>
              </w:rPr>
            </w:pPr>
            <w:r>
              <w:rPr>
                <w:szCs w:val="22"/>
              </w:rPr>
              <w:t>472 (144; 809)</w:t>
            </w:r>
          </w:p>
        </w:tc>
      </w:tr>
      <w:tr w:rsidR="006F440B" w14:paraId="662B0EA5" w14:textId="77777777" w:rsidTr="00A5501C">
        <w:trPr>
          <w:cantSplit/>
        </w:trPr>
        <w:tc>
          <w:tcPr>
            <w:tcW w:w="2083" w:type="dxa"/>
            <w:vMerge w:val="restart"/>
            <w:tcBorders>
              <w:top w:val="single" w:sz="4" w:space="0" w:color="auto"/>
              <w:left w:val="single" w:sz="4" w:space="0" w:color="auto"/>
              <w:bottom w:val="single" w:sz="4" w:space="0" w:color="auto"/>
              <w:right w:val="single" w:sz="4" w:space="0" w:color="auto"/>
            </w:tcBorders>
            <w:vAlign w:val="center"/>
            <w:hideMark/>
          </w:tcPr>
          <w:p w14:paraId="484871C8" w14:textId="77777777" w:rsidR="006F440B" w:rsidRDefault="006F440B" w:rsidP="006F440B">
            <w:pPr>
              <w:autoSpaceDE w:val="0"/>
              <w:autoSpaceDN w:val="0"/>
              <w:adjustRightInd w:val="0"/>
              <w:rPr>
                <w:szCs w:val="22"/>
              </w:rPr>
            </w:pPr>
            <w:r>
              <w:rPr>
                <w:szCs w:val="22"/>
              </w:rPr>
              <w:t>C</w:t>
            </w:r>
            <w:r>
              <w:rPr>
                <w:szCs w:val="22"/>
                <w:vertAlign w:val="subscript"/>
              </w:rPr>
              <w:t>max</w:t>
            </w:r>
            <w:r>
              <w:rPr>
                <w:szCs w:val="22"/>
              </w:rPr>
              <w:t xml:space="preserve"> (mikrog/ml) </w:t>
            </w:r>
          </w:p>
        </w:tc>
        <w:tc>
          <w:tcPr>
            <w:tcW w:w="1886" w:type="dxa"/>
            <w:tcBorders>
              <w:top w:val="single" w:sz="4" w:space="0" w:color="auto"/>
              <w:left w:val="single" w:sz="4" w:space="0" w:color="auto"/>
              <w:bottom w:val="single" w:sz="4" w:space="0" w:color="auto"/>
              <w:right w:val="single" w:sz="4" w:space="0" w:color="auto"/>
            </w:tcBorders>
            <w:hideMark/>
          </w:tcPr>
          <w:p w14:paraId="1E41DE99" w14:textId="77777777" w:rsidR="006F440B" w:rsidRDefault="006F440B" w:rsidP="006F440B">
            <w:pPr>
              <w:rPr>
                <w:szCs w:val="22"/>
              </w:rPr>
            </w:pPr>
            <w:r>
              <w:rPr>
                <w:szCs w:val="22"/>
              </w:rPr>
              <w:t>Sykli 1; 1. viikoittainen annos</w:t>
            </w:r>
          </w:p>
        </w:tc>
        <w:tc>
          <w:tcPr>
            <w:tcW w:w="1700" w:type="dxa"/>
            <w:tcBorders>
              <w:top w:val="single" w:sz="4" w:space="0" w:color="auto"/>
              <w:left w:val="single" w:sz="4" w:space="0" w:color="auto"/>
              <w:bottom w:val="single" w:sz="4" w:space="0" w:color="auto"/>
              <w:right w:val="single" w:sz="4" w:space="0" w:color="auto"/>
            </w:tcBorders>
            <w:hideMark/>
          </w:tcPr>
          <w:p w14:paraId="60055E5C" w14:textId="77777777" w:rsidR="006F440B" w:rsidRDefault="006F440B" w:rsidP="006F440B">
            <w:pPr>
              <w:rPr>
                <w:szCs w:val="22"/>
              </w:rPr>
            </w:pPr>
            <w:r>
              <w:rPr>
                <w:szCs w:val="22"/>
              </w:rPr>
              <w:t>132 (54; 228)</w:t>
            </w:r>
          </w:p>
        </w:tc>
        <w:tc>
          <w:tcPr>
            <w:tcW w:w="1701" w:type="dxa"/>
            <w:tcBorders>
              <w:top w:val="single" w:sz="4" w:space="0" w:color="auto"/>
              <w:left w:val="single" w:sz="4" w:space="0" w:color="auto"/>
              <w:bottom w:val="single" w:sz="4" w:space="0" w:color="auto"/>
              <w:right w:val="single" w:sz="4" w:space="0" w:color="auto"/>
            </w:tcBorders>
          </w:tcPr>
          <w:p w14:paraId="783A17B9" w14:textId="0799A0F8" w:rsidR="006F440B" w:rsidRDefault="006F440B" w:rsidP="006F440B">
            <w:pPr>
              <w:rPr>
                <w:szCs w:val="22"/>
              </w:rPr>
            </w:pPr>
            <w:r w:rsidRPr="002B3B22">
              <w:rPr>
                <w:szCs w:val="22"/>
              </w:rPr>
              <w:t>158 (106; 241)</w:t>
            </w:r>
          </w:p>
        </w:tc>
        <w:tc>
          <w:tcPr>
            <w:tcW w:w="1701" w:type="dxa"/>
            <w:tcBorders>
              <w:top w:val="single" w:sz="4" w:space="0" w:color="auto"/>
              <w:left w:val="single" w:sz="4" w:space="0" w:color="auto"/>
              <w:bottom w:val="single" w:sz="4" w:space="0" w:color="auto"/>
              <w:right w:val="single" w:sz="4" w:space="0" w:color="auto"/>
            </w:tcBorders>
            <w:hideMark/>
          </w:tcPr>
          <w:p w14:paraId="4901D3E7" w14:textId="16849AFA" w:rsidR="006F440B" w:rsidRDefault="006F440B" w:rsidP="006F440B">
            <w:pPr>
              <w:rPr>
                <w:szCs w:val="22"/>
              </w:rPr>
            </w:pPr>
            <w:r>
              <w:rPr>
                <w:szCs w:val="22"/>
              </w:rPr>
              <w:t>256 (173; 327)</w:t>
            </w:r>
          </w:p>
        </w:tc>
      </w:tr>
      <w:tr w:rsidR="006F440B" w14:paraId="79D7CCB9" w14:textId="77777777" w:rsidTr="00A5501C">
        <w:trPr>
          <w:cantSplit/>
        </w:trPr>
        <w:tc>
          <w:tcPr>
            <w:tcW w:w="2083" w:type="dxa"/>
            <w:vMerge/>
            <w:tcBorders>
              <w:top w:val="single" w:sz="4" w:space="0" w:color="auto"/>
              <w:left w:val="single" w:sz="4" w:space="0" w:color="auto"/>
              <w:bottom w:val="single" w:sz="4" w:space="0" w:color="auto"/>
              <w:right w:val="single" w:sz="4" w:space="0" w:color="auto"/>
            </w:tcBorders>
            <w:vAlign w:val="center"/>
            <w:hideMark/>
          </w:tcPr>
          <w:p w14:paraId="1CDDC5F5" w14:textId="77777777" w:rsidR="006F440B" w:rsidRDefault="006F440B" w:rsidP="006F440B">
            <w:pPr>
              <w:tabs>
                <w:tab w:val="clear" w:pos="567"/>
              </w:tabs>
              <w:rPr>
                <w:szCs w:val="22"/>
              </w:rPr>
            </w:pPr>
          </w:p>
        </w:tc>
        <w:tc>
          <w:tcPr>
            <w:tcW w:w="1886" w:type="dxa"/>
            <w:tcBorders>
              <w:top w:val="single" w:sz="4" w:space="0" w:color="auto"/>
              <w:left w:val="single" w:sz="4" w:space="0" w:color="auto"/>
              <w:bottom w:val="single" w:sz="4" w:space="0" w:color="auto"/>
              <w:right w:val="single" w:sz="4" w:space="0" w:color="auto"/>
            </w:tcBorders>
            <w:hideMark/>
          </w:tcPr>
          <w:p w14:paraId="02FFFEB5" w14:textId="77777777" w:rsidR="006F440B" w:rsidRDefault="006F440B" w:rsidP="006F440B">
            <w:pPr>
              <w:rPr>
                <w:szCs w:val="22"/>
              </w:rPr>
            </w:pPr>
            <w:r>
              <w:rPr>
                <w:szCs w:val="22"/>
              </w:rPr>
              <w:t>Sykli 2; viimeinen viikoittainen annos</w:t>
            </w:r>
          </w:p>
        </w:tc>
        <w:tc>
          <w:tcPr>
            <w:tcW w:w="1700" w:type="dxa"/>
            <w:tcBorders>
              <w:top w:val="single" w:sz="4" w:space="0" w:color="auto"/>
              <w:left w:val="single" w:sz="4" w:space="0" w:color="auto"/>
              <w:bottom w:val="single" w:sz="4" w:space="0" w:color="auto"/>
              <w:right w:val="single" w:sz="4" w:space="0" w:color="auto"/>
            </w:tcBorders>
            <w:hideMark/>
          </w:tcPr>
          <w:p w14:paraId="31DB09CC" w14:textId="77777777" w:rsidR="006F440B" w:rsidRDefault="006F440B" w:rsidP="006F440B">
            <w:pPr>
              <w:rPr>
                <w:szCs w:val="22"/>
              </w:rPr>
            </w:pPr>
            <w:r>
              <w:rPr>
                <w:szCs w:val="22"/>
              </w:rPr>
              <w:t>592 (234; 1 114)</w:t>
            </w:r>
          </w:p>
        </w:tc>
        <w:tc>
          <w:tcPr>
            <w:tcW w:w="1701" w:type="dxa"/>
            <w:tcBorders>
              <w:top w:val="single" w:sz="4" w:space="0" w:color="auto"/>
              <w:left w:val="single" w:sz="4" w:space="0" w:color="auto"/>
              <w:bottom w:val="single" w:sz="4" w:space="0" w:color="auto"/>
              <w:right w:val="single" w:sz="4" w:space="0" w:color="auto"/>
            </w:tcBorders>
          </w:tcPr>
          <w:p w14:paraId="529B1520" w14:textId="412192A6" w:rsidR="006F440B" w:rsidRDefault="006F440B" w:rsidP="006F440B">
            <w:pPr>
              <w:rPr>
                <w:szCs w:val="22"/>
              </w:rPr>
            </w:pPr>
            <w:r w:rsidRPr="002B3B22">
              <w:rPr>
                <w:szCs w:val="22"/>
              </w:rPr>
              <w:t>780 (340; 1</w:t>
            </w:r>
            <w:r>
              <w:rPr>
                <w:szCs w:val="22"/>
              </w:rPr>
              <w:t> </w:t>
            </w:r>
            <w:r w:rsidRPr="002B3B22">
              <w:rPr>
                <w:szCs w:val="22"/>
              </w:rPr>
              <w:t>152)</w:t>
            </w:r>
          </w:p>
        </w:tc>
        <w:tc>
          <w:tcPr>
            <w:tcW w:w="1701" w:type="dxa"/>
            <w:tcBorders>
              <w:top w:val="single" w:sz="4" w:space="0" w:color="auto"/>
              <w:left w:val="single" w:sz="4" w:space="0" w:color="auto"/>
              <w:bottom w:val="single" w:sz="4" w:space="0" w:color="auto"/>
              <w:right w:val="single" w:sz="4" w:space="0" w:color="auto"/>
            </w:tcBorders>
            <w:hideMark/>
          </w:tcPr>
          <w:p w14:paraId="3B1398C0" w14:textId="2EE2EC96" w:rsidR="006F440B" w:rsidRDefault="006F440B" w:rsidP="006F440B">
            <w:pPr>
              <w:rPr>
                <w:szCs w:val="22"/>
              </w:rPr>
            </w:pPr>
            <w:r>
              <w:rPr>
                <w:szCs w:val="22"/>
              </w:rPr>
              <w:t>688 (369; 1 061)</w:t>
            </w:r>
          </w:p>
        </w:tc>
      </w:tr>
      <w:tr w:rsidR="006F440B" w14:paraId="0D83DA92" w14:textId="77777777" w:rsidTr="00A5501C">
        <w:trPr>
          <w:cantSplit/>
        </w:trPr>
        <w:tc>
          <w:tcPr>
            <w:tcW w:w="2083" w:type="dxa"/>
            <w:vMerge w:val="restart"/>
            <w:tcBorders>
              <w:top w:val="single" w:sz="4" w:space="0" w:color="auto"/>
              <w:left w:val="single" w:sz="4" w:space="0" w:color="auto"/>
              <w:bottom w:val="single" w:sz="4" w:space="0" w:color="auto"/>
              <w:right w:val="single" w:sz="4" w:space="0" w:color="auto"/>
            </w:tcBorders>
            <w:vAlign w:val="center"/>
            <w:hideMark/>
          </w:tcPr>
          <w:p w14:paraId="66D5C047" w14:textId="77777777" w:rsidR="006F440B" w:rsidRPr="00390E38" w:rsidRDefault="006F440B" w:rsidP="006F440B">
            <w:pPr>
              <w:keepNext/>
              <w:autoSpaceDE w:val="0"/>
              <w:autoSpaceDN w:val="0"/>
              <w:adjustRightInd w:val="0"/>
              <w:rPr>
                <w:szCs w:val="22"/>
                <w:lang w:val="en-US"/>
              </w:rPr>
            </w:pPr>
            <w:r w:rsidRPr="00390E38">
              <w:rPr>
                <w:szCs w:val="22"/>
                <w:lang w:val="en-US"/>
              </w:rPr>
              <w:t>AUC</w:t>
            </w:r>
            <w:r w:rsidRPr="00390E38">
              <w:rPr>
                <w:szCs w:val="22"/>
                <w:vertAlign w:val="subscript"/>
                <w:lang w:val="en-US"/>
              </w:rPr>
              <w:t>0</w:t>
            </w:r>
            <w:r w:rsidRPr="00390E38">
              <w:rPr>
                <w:szCs w:val="22"/>
                <w:vertAlign w:val="subscript"/>
                <w:lang w:val="en-US"/>
              </w:rPr>
              <w:noBreakHyphen/>
              <w:t xml:space="preserve">7 days </w:t>
            </w:r>
            <w:r w:rsidRPr="00390E38">
              <w:rPr>
                <w:szCs w:val="22"/>
                <w:lang w:val="en-US"/>
              </w:rPr>
              <w:t>(</w:t>
            </w:r>
            <w:proofErr w:type="spellStart"/>
            <w:r w:rsidRPr="00390E38">
              <w:rPr>
                <w:szCs w:val="22"/>
                <w:lang w:val="en-US"/>
              </w:rPr>
              <w:t>mikrog</w:t>
            </w:r>
            <w:proofErr w:type="spellEnd"/>
            <w:r w:rsidRPr="00390E38">
              <w:rPr>
                <w:szCs w:val="22"/>
                <w:lang w:val="en-US"/>
              </w:rPr>
              <w:t>/</w:t>
            </w:r>
            <w:proofErr w:type="spellStart"/>
            <w:r w:rsidRPr="00390E38">
              <w:rPr>
                <w:szCs w:val="22"/>
                <w:lang w:val="en-US"/>
              </w:rPr>
              <w:t>ml•vrk</w:t>
            </w:r>
            <w:proofErr w:type="spellEnd"/>
            <w:r w:rsidRPr="00390E38">
              <w:rPr>
                <w:szCs w:val="22"/>
                <w:lang w:val="en-US"/>
              </w:rPr>
              <w:t xml:space="preserve">) </w:t>
            </w:r>
          </w:p>
        </w:tc>
        <w:tc>
          <w:tcPr>
            <w:tcW w:w="1886" w:type="dxa"/>
            <w:tcBorders>
              <w:top w:val="single" w:sz="4" w:space="0" w:color="auto"/>
              <w:left w:val="single" w:sz="4" w:space="0" w:color="auto"/>
              <w:bottom w:val="single" w:sz="4" w:space="0" w:color="auto"/>
              <w:right w:val="single" w:sz="4" w:space="0" w:color="auto"/>
            </w:tcBorders>
            <w:hideMark/>
          </w:tcPr>
          <w:p w14:paraId="313E535D" w14:textId="77777777" w:rsidR="006F440B" w:rsidRDefault="006F440B" w:rsidP="006F440B">
            <w:pPr>
              <w:keepNext/>
              <w:rPr>
                <w:szCs w:val="22"/>
              </w:rPr>
            </w:pPr>
            <w:r>
              <w:rPr>
                <w:szCs w:val="22"/>
              </w:rPr>
              <w:t>Sykli 1; 1. viikoittainen annos</w:t>
            </w:r>
          </w:p>
        </w:tc>
        <w:tc>
          <w:tcPr>
            <w:tcW w:w="1700" w:type="dxa"/>
            <w:tcBorders>
              <w:top w:val="single" w:sz="4" w:space="0" w:color="auto"/>
              <w:left w:val="single" w:sz="4" w:space="0" w:color="auto"/>
              <w:bottom w:val="single" w:sz="4" w:space="0" w:color="auto"/>
              <w:right w:val="single" w:sz="4" w:space="0" w:color="auto"/>
            </w:tcBorders>
            <w:hideMark/>
          </w:tcPr>
          <w:p w14:paraId="3F10DC05" w14:textId="77777777" w:rsidR="006F440B" w:rsidRDefault="006F440B" w:rsidP="006F440B">
            <w:pPr>
              <w:keepNext/>
              <w:rPr>
                <w:szCs w:val="22"/>
              </w:rPr>
            </w:pPr>
            <w:r>
              <w:rPr>
                <w:szCs w:val="22"/>
              </w:rPr>
              <w:t>720 (293; 1 274)</w:t>
            </w:r>
          </w:p>
        </w:tc>
        <w:tc>
          <w:tcPr>
            <w:tcW w:w="1701" w:type="dxa"/>
            <w:tcBorders>
              <w:top w:val="single" w:sz="4" w:space="0" w:color="auto"/>
              <w:left w:val="single" w:sz="4" w:space="0" w:color="auto"/>
              <w:bottom w:val="single" w:sz="4" w:space="0" w:color="auto"/>
              <w:right w:val="single" w:sz="4" w:space="0" w:color="auto"/>
            </w:tcBorders>
          </w:tcPr>
          <w:p w14:paraId="49D4AEB5" w14:textId="0DD2266F" w:rsidR="006F440B" w:rsidRDefault="006F440B" w:rsidP="006F440B">
            <w:pPr>
              <w:keepNext/>
              <w:rPr>
                <w:szCs w:val="22"/>
              </w:rPr>
            </w:pPr>
            <w:r w:rsidRPr="002B3B22">
              <w:rPr>
                <w:szCs w:val="22"/>
              </w:rPr>
              <w:t>861 (529; 1</w:t>
            </w:r>
            <w:r>
              <w:rPr>
                <w:szCs w:val="22"/>
              </w:rPr>
              <w:t> </w:t>
            </w:r>
            <w:r w:rsidRPr="002B3B22">
              <w:rPr>
                <w:szCs w:val="22"/>
              </w:rPr>
              <w:t>325)</w:t>
            </w:r>
          </w:p>
        </w:tc>
        <w:tc>
          <w:tcPr>
            <w:tcW w:w="1701" w:type="dxa"/>
            <w:tcBorders>
              <w:top w:val="single" w:sz="4" w:space="0" w:color="auto"/>
              <w:left w:val="single" w:sz="4" w:space="0" w:color="auto"/>
              <w:bottom w:val="single" w:sz="4" w:space="0" w:color="auto"/>
              <w:right w:val="single" w:sz="4" w:space="0" w:color="auto"/>
            </w:tcBorders>
            <w:hideMark/>
          </w:tcPr>
          <w:p w14:paraId="04D57F5E" w14:textId="5D1A023C" w:rsidR="006F440B" w:rsidRDefault="006F440B" w:rsidP="006F440B">
            <w:pPr>
              <w:keepNext/>
              <w:rPr>
                <w:szCs w:val="22"/>
              </w:rPr>
            </w:pPr>
            <w:r>
              <w:rPr>
                <w:szCs w:val="22"/>
              </w:rPr>
              <w:t>1 187 (773; 1 619)</w:t>
            </w:r>
          </w:p>
        </w:tc>
      </w:tr>
      <w:tr w:rsidR="006F440B" w14:paraId="0EBE88AE" w14:textId="77777777" w:rsidTr="00A5501C">
        <w:trPr>
          <w:cantSplit/>
        </w:trPr>
        <w:tc>
          <w:tcPr>
            <w:tcW w:w="2083" w:type="dxa"/>
            <w:vMerge/>
            <w:tcBorders>
              <w:top w:val="single" w:sz="4" w:space="0" w:color="auto"/>
              <w:left w:val="single" w:sz="4" w:space="0" w:color="auto"/>
              <w:bottom w:val="single" w:sz="4" w:space="0" w:color="auto"/>
              <w:right w:val="single" w:sz="4" w:space="0" w:color="auto"/>
            </w:tcBorders>
            <w:vAlign w:val="center"/>
            <w:hideMark/>
          </w:tcPr>
          <w:p w14:paraId="1664C6F8" w14:textId="77777777" w:rsidR="006F440B" w:rsidRDefault="006F440B" w:rsidP="006F440B">
            <w:pPr>
              <w:keepNext/>
              <w:keepLines/>
              <w:tabs>
                <w:tab w:val="clear" w:pos="567"/>
              </w:tabs>
              <w:rPr>
                <w:szCs w:val="22"/>
              </w:rPr>
            </w:pPr>
          </w:p>
        </w:tc>
        <w:tc>
          <w:tcPr>
            <w:tcW w:w="1886" w:type="dxa"/>
            <w:tcBorders>
              <w:top w:val="single" w:sz="4" w:space="0" w:color="auto"/>
              <w:left w:val="single" w:sz="4" w:space="0" w:color="auto"/>
              <w:bottom w:val="single" w:sz="4" w:space="0" w:color="auto"/>
              <w:right w:val="single" w:sz="4" w:space="0" w:color="auto"/>
            </w:tcBorders>
            <w:hideMark/>
          </w:tcPr>
          <w:p w14:paraId="3331C6DA" w14:textId="77777777" w:rsidR="006F440B" w:rsidRDefault="006F440B" w:rsidP="006F440B">
            <w:pPr>
              <w:keepNext/>
              <w:keepLines/>
              <w:rPr>
                <w:szCs w:val="22"/>
              </w:rPr>
            </w:pPr>
            <w:r>
              <w:rPr>
                <w:szCs w:val="22"/>
              </w:rPr>
              <w:t>Sykli 2; viimeinen viikoittainen annos</w:t>
            </w:r>
          </w:p>
        </w:tc>
        <w:tc>
          <w:tcPr>
            <w:tcW w:w="1700" w:type="dxa"/>
            <w:tcBorders>
              <w:top w:val="single" w:sz="4" w:space="0" w:color="auto"/>
              <w:left w:val="single" w:sz="4" w:space="0" w:color="auto"/>
              <w:bottom w:val="single" w:sz="4" w:space="0" w:color="auto"/>
              <w:right w:val="single" w:sz="4" w:space="0" w:color="auto"/>
            </w:tcBorders>
            <w:hideMark/>
          </w:tcPr>
          <w:p w14:paraId="17A659DC" w14:textId="77777777" w:rsidR="006F440B" w:rsidRDefault="006F440B" w:rsidP="006F440B">
            <w:pPr>
              <w:keepNext/>
              <w:keepLines/>
              <w:rPr>
                <w:szCs w:val="22"/>
              </w:rPr>
            </w:pPr>
            <w:r>
              <w:rPr>
                <w:szCs w:val="22"/>
              </w:rPr>
              <w:t>4 017 (1 515; 7 564)</w:t>
            </w:r>
          </w:p>
        </w:tc>
        <w:tc>
          <w:tcPr>
            <w:tcW w:w="1701" w:type="dxa"/>
            <w:tcBorders>
              <w:top w:val="single" w:sz="4" w:space="0" w:color="auto"/>
              <w:left w:val="single" w:sz="4" w:space="0" w:color="auto"/>
              <w:bottom w:val="single" w:sz="4" w:space="0" w:color="auto"/>
              <w:right w:val="single" w:sz="4" w:space="0" w:color="auto"/>
            </w:tcBorders>
          </w:tcPr>
          <w:p w14:paraId="472114D0" w14:textId="7B460508" w:rsidR="006F440B" w:rsidRDefault="006F440B" w:rsidP="006F440B">
            <w:pPr>
              <w:keepNext/>
              <w:keepLines/>
              <w:rPr>
                <w:szCs w:val="22"/>
              </w:rPr>
            </w:pPr>
            <w:r w:rsidRPr="002B3B22">
              <w:rPr>
                <w:szCs w:val="22"/>
              </w:rPr>
              <w:t>5</w:t>
            </w:r>
            <w:r>
              <w:rPr>
                <w:szCs w:val="22"/>
              </w:rPr>
              <w:t> </w:t>
            </w:r>
            <w:r w:rsidRPr="002B3B22">
              <w:rPr>
                <w:szCs w:val="22"/>
              </w:rPr>
              <w:t>043 (2</w:t>
            </w:r>
            <w:r>
              <w:rPr>
                <w:szCs w:val="22"/>
              </w:rPr>
              <w:t> </w:t>
            </w:r>
            <w:r w:rsidRPr="002B3B22">
              <w:rPr>
                <w:szCs w:val="22"/>
              </w:rPr>
              <w:t>242; 7</w:t>
            </w:r>
            <w:r>
              <w:rPr>
                <w:szCs w:val="22"/>
              </w:rPr>
              <w:t> </w:t>
            </w:r>
            <w:r w:rsidRPr="002B3B22">
              <w:rPr>
                <w:szCs w:val="22"/>
              </w:rPr>
              <w:t>426)</w:t>
            </w:r>
          </w:p>
        </w:tc>
        <w:tc>
          <w:tcPr>
            <w:tcW w:w="1701" w:type="dxa"/>
            <w:tcBorders>
              <w:top w:val="single" w:sz="4" w:space="0" w:color="auto"/>
              <w:left w:val="single" w:sz="4" w:space="0" w:color="auto"/>
              <w:bottom w:val="single" w:sz="4" w:space="0" w:color="auto"/>
              <w:right w:val="single" w:sz="4" w:space="0" w:color="auto"/>
            </w:tcBorders>
            <w:hideMark/>
          </w:tcPr>
          <w:p w14:paraId="63D21D65" w14:textId="061DFA89" w:rsidR="006F440B" w:rsidRDefault="006F440B" w:rsidP="006F440B">
            <w:pPr>
              <w:keepNext/>
              <w:keepLines/>
              <w:rPr>
                <w:szCs w:val="22"/>
              </w:rPr>
            </w:pPr>
            <w:r>
              <w:rPr>
                <w:szCs w:val="22"/>
              </w:rPr>
              <w:t>4 019 (1 740; 6 370)</w:t>
            </w:r>
          </w:p>
        </w:tc>
      </w:tr>
    </w:tbl>
    <w:p w14:paraId="3E8E3EA6" w14:textId="77777777" w:rsidR="008855BA" w:rsidRPr="000A337D" w:rsidRDefault="008855BA" w:rsidP="008855BA"/>
    <w:p w14:paraId="72062C0F" w14:textId="62FB6F68" w:rsidR="008855BA" w:rsidRPr="000A337D" w:rsidRDefault="008855BA" w:rsidP="008855BA">
      <w:r w:rsidRPr="000A337D">
        <w:t>Yhteenveto ennustetuista farmakokineettisistä altistuksista 526 potilaalla, joilla oli siirtoon soveltuva multippeli myelooma ja jotka saivat ihon alle annettavaa DARZALEX-injektionestettä yhdistelmänä VRd-hoidon kanssa</w:t>
      </w:r>
      <w:r w:rsidR="001177EF" w:rsidRPr="000A337D">
        <w:t>,</w:t>
      </w:r>
      <w:r w:rsidRPr="000A337D">
        <w:t xml:space="preserve"> on taulukossa 2</w:t>
      </w:r>
      <w:r w:rsidR="00CA133A">
        <w:t>4</w:t>
      </w:r>
      <w:r w:rsidRPr="000A337D">
        <w:t>.</w:t>
      </w:r>
    </w:p>
    <w:p w14:paraId="71D53FC5" w14:textId="77777777" w:rsidR="008855BA" w:rsidRPr="000A337D" w:rsidRDefault="008855BA" w:rsidP="008855BA">
      <w:bookmarkStart w:id="55" w:name="_Hlk1551647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3281"/>
        <w:gridCol w:w="3462"/>
      </w:tblGrid>
      <w:tr w:rsidR="008855BA" w14:paraId="190A2DCD" w14:textId="77777777" w:rsidTr="005802CF">
        <w:trPr>
          <w:cantSplit/>
        </w:trPr>
        <w:tc>
          <w:tcPr>
            <w:tcW w:w="9287" w:type="dxa"/>
            <w:gridSpan w:val="3"/>
            <w:tcBorders>
              <w:top w:val="nil"/>
              <w:left w:val="nil"/>
              <w:bottom w:val="single" w:sz="4" w:space="0" w:color="auto"/>
              <w:right w:val="nil"/>
            </w:tcBorders>
            <w:hideMark/>
          </w:tcPr>
          <w:p w14:paraId="1CFC6061" w14:textId="62EDD26E" w:rsidR="008855BA" w:rsidRDefault="008855BA" w:rsidP="000A337D">
            <w:pPr>
              <w:keepNext/>
              <w:ind w:left="1418" w:hanging="1418"/>
              <w:rPr>
                <w:b/>
                <w:bCs/>
                <w:szCs w:val="22"/>
              </w:rPr>
            </w:pPr>
            <w:r>
              <w:rPr>
                <w:b/>
                <w:bCs/>
                <w:szCs w:val="22"/>
              </w:rPr>
              <w:t>Ta</w:t>
            </w:r>
            <w:r w:rsidR="00AB34BE">
              <w:rPr>
                <w:b/>
                <w:bCs/>
                <w:szCs w:val="22"/>
              </w:rPr>
              <w:t>ulukko</w:t>
            </w:r>
            <w:r>
              <w:rPr>
                <w:b/>
                <w:bCs/>
                <w:szCs w:val="22"/>
              </w:rPr>
              <w:t> 2</w:t>
            </w:r>
            <w:r w:rsidR="00CA133A">
              <w:rPr>
                <w:b/>
                <w:bCs/>
                <w:szCs w:val="22"/>
              </w:rPr>
              <w:t>4</w:t>
            </w:r>
            <w:r>
              <w:rPr>
                <w:b/>
                <w:bCs/>
                <w:szCs w:val="22"/>
              </w:rPr>
              <w:t>:</w:t>
            </w:r>
            <w:r>
              <w:rPr>
                <w:b/>
                <w:bCs/>
                <w:szCs w:val="22"/>
              </w:rPr>
              <w:tab/>
              <w:t>Daratumumab</w:t>
            </w:r>
            <w:r w:rsidR="00AB34BE">
              <w:rPr>
                <w:b/>
                <w:bCs/>
                <w:szCs w:val="22"/>
              </w:rPr>
              <w:t>ialtistus siirtoon soveltuvaa multippelia myeloomaa sairastavilla potilailla ihon alle annettava</w:t>
            </w:r>
            <w:r w:rsidR="00772DB1">
              <w:rPr>
                <w:b/>
                <w:bCs/>
                <w:szCs w:val="22"/>
              </w:rPr>
              <w:t>n</w:t>
            </w:r>
            <w:r>
              <w:rPr>
                <w:b/>
                <w:bCs/>
                <w:szCs w:val="22"/>
              </w:rPr>
              <w:t xml:space="preserve"> DARZALEX</w:t>
            </w:r>
            <w:r w:rsidR="00AB34BE">
              <w:rPr>
                <w:b/>
                <w:bCs/>
                <w:szCs w:val="22"/>
              </w:rPr>
              <w:t>-valmiste</w:t>
            </w:r>
            <w:r w:rsidR="00772DB1">
              <w:rPr>
                <w:b/>
                <w:bCs/>
                <w:szCs w:val="22"/>
              </w:rPr>
              <w:t>en</w:t>
            </w:r>
            <w:r>
              <w:rPr>
                <w:b/>
                <w:bCs/>
                <w:szCs w:val="22"/>
              </w:rPr>
              <w:t xml:space="preserve"> (1</w:t>
            </w:r>
            <w:r w:rsidR="00772DB1">
              <w:rPr>
                <w:b/>
                <w:bCs/>
                <w:szCs w:val="22"/>
              </w:rPr>
              <w:t> </w:t>
            </w:r>
            <w:r>
              <w:rPr>
                <w:b/>
                <w:bCs/>
                <w:szCs w:val="22"/>
              </w:rPr>
              <w:t xml:space="preserve">800 mg) </w:t>
            </w:r>
            <w:r w:rsidR="00772DB1">
              <w:rPr>
                <w:b/>
                <w:bCs/>
                <w:szCs w:val="22"/>
              </w:rPr>
              <w:t>ja</w:t>
            </w:r>
            <w:r w:rsidR="00AB34BE">
              <w:rPr>
                <w:b/>
                <w:bCs/>
                <w:szCs w:val="22"/>
              </w:rPr>
              <w:t xml:space="preserve"> </w:t>
            </w:r>
            <w:r>
              <w:rPr>
                <w:b/>
                <w:bCs/>
                <w:szCs w:val="22"/>
              </w:rPr>
              <w:t>VRd</w:t>
            </w:r>
            <w:r w:rsidR="00AB34BE">
              <w:rPr>
                <w:b/>
                <w:bCs/>
                <w:szCs w:val="22"/>
              </w:rPr>
              <w:t xml:space="preserve">-hoidon </w:t>
            </w:r>
            <w:r w:rsidR="00772DB1">
              <w:rPr>
                <w:b/>
                <w:bCs/>
                <w:szCs w:val="22"/>
              </w:rPr>
              <w:t>yhdistelmän annon jälkeen</w:t>
            </w:r>
          </w:p>
        </w:tc>
      </w:tr>
      <w:bookmarkEnd w:id="55"/>
      <w:tr w:rsidR="008855BA" w14:paraId="6F448517" w14:textId="77777777" w:rsidTr="000A337D">
        <w:trPr>
          <w:cantSplit/>
        </w:trPr>
        <w:tc>
          <w:tcPr>
            <w:tcW w:w="2344" w:type="dxa"/>
            <w:tcBorders>
              <w:top w:val="single" w:sz="4" w:space="0" w:color="auto"/>
              <w:left w:val="single" w:sz="4" w:space="0" w:color="auto"/>
              <w:bottom w:val="single" w:sz="4" w:space="0" w:color="auto"/>
              <w:right w:val="single" w:sz="4" w:space="0" w:color="auto"/>
            </w:tcBorders>
            <w:hideMark/>
          </w:tcPr>
          <w:p w14:paraId="368BCCAB" w14:textId="77777777" w:rsidR="008855BA" w:rsidRDefault="00AB34BE" w:rsidP="005802CF">
            <w:pPr>
              <w:keepNext/>
              <w:jc w:val="center"/>
              <w:rPr>
                <w:b/>
                <w:bCs/>
              </w:rPr>
            </w:pPr>
            <w:r>
              <w:rPr>
                <w:b/>
                <w:szCs w:val="22"/>
              </w:rPr>
              <w:t>Farmakokineettiset parametrit</w:t>
            </w:r>
          </w:p>
        </w:tc>
        <w:tc>
          <w:tcPr>
            <w:tcW w:w="3378" w:type="dxa"/>
            <w:tcBorders>
              <w:top w:val="single" w:sz="4" w:space="0" w:color="auto"/>
              <w:left w:val="single" w:sz="4" w:space="0" w:color="auto"/>
              <w:bottom w:val="single" w:sz="4" w:space="0" w:color="auto"/>
              <w:right w:val="single" w:sz="4" w:space="0" w:color="auto"/>
            </w:tcBorders>
            <w:hideMark/>
          </w:tcPr>
          <w:p w14:paraId="2C3782A1" w14:textId="77777777" w:rsidR="008855BA" w:rsidRDefault="00AB34BE" w:rsidP="005802CF">
            <w:pPr>
              <w:keepNext/>
              <w:jc w:val="center"/>
              <w:rPr>
                <w:b/>
                <w:bCs/>
              </w:rPr>
            </w:pPr>
            <w:r>
              <w:rPr>
                <w:b/>
                <w:szCs w:val="22"/>
              </w:rPr>
              <w:t>Syklit</w:t>
            </w:r>
          </w:p>
        </w:tc>
        <w:tc>
          <w:tcPr>
            <w:tcW w:w="3565" w:type="dxa"/>
            <w:tcBorders>
              <w:top w:val="single" w:sz="4" w:space="0" w:color="auto"/>
              <w:left w:val="single" w:sz="4" w:space="0" w:color="auto"/>
              <w:bottom w:val="single" w:sz="4" w:space="0" w:color="auto"/>
              <w:right w:val="single" w:sz="4" w:space="0" w:color="auto"/>
            </w:tcBorders>
            <w:hideMark/>
          </w:tcPr>
          <w:p w14:paraId="689B3167" w14:textId="77777777" w:rsidR="00AB34BE" w:rsidRDefault="00AB34BE" w:rsidP="00AB34BE">
            <w:pPr>
              <w:keepNext/>
              <w:keepLines/>
              <w:jc w:val="center"/>
              <w:rPr>
                <w:b/>
                <w:szCs w:val="22"/>
              </w:rPr>
            </w:pPr>
            <w:r>
              <w:rPr>
                <w:b/>
                <w:szCs w:val="22"/>
              </w:rPr>
              <w:t>ihon alle annettava daratumumabi</w:t>
            </w:r>
          </w:p>
          <w:p w14:paraId="24C3313C" w14:textId="77777777" w:rsidR="008855BA" w:rsidRDefault="00AB34BE" w:rsidP="00AB34BE">
            <w:pPr>
              <w:jc w:val="center"/>
              <w:rPr>
                <w:b/>
                <w:bCs/>
              </w:rPr>
            </w:pPr>
            <w:r>
              <w:rPr>
                <w:b/>
                <w:szCs w:val="22"/>
              </w:rPr>
              <w:t>mediaani (5.; 95. persentiili)</w:t>
            </w:r>
          </w:p>
        </w:tc>
      </w:tr>
      <w:tr w:rsidR="008855BA" w14:paraId="4B408851" w14:textId="77777777" w:rsidTr="000A337D">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32B2A956" w14:textId="77777777" w:rsidR="008855BA" w:rsidRDefault="008855BA" w:rsidP="005802CF">
            <w:pPr>
              <w:keepNext/>
              <w:autoSpaceDE w:val="0"/>
              <w:autoSpaceDN w:val="0"/>
              <w:adjustRightInd w:val="0"/>
              <w:rPr>
                <w:szCs w:val="22"/>
              </w:rPr>
            </w:pPr>
            <w:r>
              <w:rPr>
                <w:szCs w:val="22"/>
              </w:rPr>
              <w:t>C</w:t>
            </w:r>
            <w:r>
              <w:rPr>
                <w:szCs w:val="22"/>
                <w:vertAlign w:val="subscript"/>
              </w:rPr>
              <w:t xml:space="preserve">trough </w:t>
            </w:r>
            <w:r>
              <w:rPr>
                <w:szCs w:val="22"/>
              </w:rPr>
              <w:t>(</w:t>
            </w:r>
            <w:r w:rsidR="00F77B6F">
              <w:rPr>
                <w:szCs w:val="22"/>
              </w:rPr>
              <w:t>mikro</w:t>
            </w:r>
            <w:r>
              <w:rPr>
                <w:szCs w:val="22"/>
              </w:rPr>
              <w:t>g/m</w:t>
            </w:r>
            <w:r w:rsidR="00F77B6F">
              <w:rPr>
                <w:szCs w:val="22"/>
              </w:rPr>
              <w:t>l</w:t>
            </w:r>
            <w:r>
              <w:rPr>
                <w:szCs w:val="22"/>
              </w:rPr>
              <w:t xml:space="preserve">) </w:t>
            </w:r>
          </w:p>
        </w:tc>
        <w:tc>
          <w:tcPr>
            <w:tcW w:w="3378" w:type="dxa"/>
            <w:tcBorders>
              <w:top w:val="single" w:sz="4" w:space="0" w:color="auto"/>
              <w:left w:val="single" w:sz="4" w:space="0" w:color="auto"/>
              <w:bottom w:val="single" w:sz="4" w:space="0" w:color="auto"/>
              <w:right w:val="single" w:sz="4" w:space="0" w:color="auto"/>
            </w:tcBorders>
            <w:hideMark/>
          </w:tcPr>
          <w:p w14:paraId="0B1703F7" w14:textId="77777777" w:rsidR="008855BA" w:rsidRDefault="00F77B6F" w:rsidP="005802CF">
            <w:r>
              <w:rPr>
                <w:szCs w:val="22"/>
              </w:rPr>
              <w:t>Sykli 1; 1. viikoittainen annos</w:t>
            </w:r>
          </w:p>
        </w:tc>
        <w:tc>
          <w:tcPr>
            <w:tcW w:w="3565" w:type="dxa"/>
            <w:tcBorders>
              <w:top w:val="single" w:sz="4" w:space="0" w:color="auto"/>
              <w:left w:val="single" w:sz="4" w:space="0" w:color="auto"/>
              <w:bottom w:val="single" w:sz="4" w:space="0" w:color="auto"/>
              <w:right w:val="single" w:sz="4" w:space="0" w:color="auto"/>
            </w:tcBorders>
            <w:hideMark/>
          </w:tcPr>
          <w:p w14:paraId="0CFFC54B" w14:textId="77777777" w:rsidR="008855BA" w:rsidRDefault="008855BA" w:rsidP="005802CF">
            <w:pPr>
              <w:jc w:val="center"/>
            </w:pPr>
            <w:r>
              <w:t>113 (66; 171)</w:t>
            </w:r>
          </w:p>
        </w:tc>
      </w:tr>
      <w:tr w:rsidR="008855BA" w14:paraId="3719AE35" w14:textId="77777777" w:rsidTr="000A337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BA5C81" w14:textId="77777777" w:rsidR="008855BA" w:rsidRDefault="008855BA" w:rsidP="005802CF">
            <w:pPr>
              <w:keepNext/>
              <w:rPr>
                <w:szCs w:val="22"/>
              </w:rPr>
            </w:pPr>
          </w:p>
        </w:tc>
        <w:tc>
          <w:tcPr>
            <w:tcW w:w="3378" w:type="dxa"/>
            <w:tcBorders>
              <w:top w:val="single" w:sz="4" w:space="0" w:color="auto"/>
              <w:left w:val="single" w:sz="4" w:space="0" w:color="auto"/>
              <w:bottom w:val="single" w:sz="4" w:space="0" w:color="auto"/>
              <w:right w:val="single" w:sz="4" w:space="0" w:color="auto"/>
            </w:tcBorders>
            <w:hideMark/>
          </w:tcPr>
          <w:p w14:paraId="597B6281" w14:textId="77777777" w:rsidR="008855BA" w:rsidRDefault="00F77B6F" w:rsidP="00DF6730">
            <w:r>
              <w:rPr>
                <w:szCs w:val="22"/>
              </w:rPr>
              <w:t>Sykli 2; viimeinen viikoittainen annos</w:t>
            </w:r>
            <w:r w:rsidR="00DF6730">
              <w:rPr>
                <w:szCs w:val="22"/>
              </w:rPr>
              <w:t xml:space="preserve"> </w:t>
            </w:r>
            <w:r>
              <w:rPr>
                <w:szCs w:val="22"/>
              </w:rPr>
              <w:t>(</w:t>
            </w:r>
            <w:r w:rsidR="00DF6730">
              <w:rPr>
                <w:szCs w:val="22"/>
              </w:rPr>
              <w:t>s</w:t>
            </w:r>
            <w:r>
              <w:rPr>
                <w:szCs w:val="22"/>
              </w:rPr>
              <w:t xml:space="preserve">ykli 3 </w:t>
            </w:r>
            <w:r w:rsidR="00D14E47">
              <w:rPr>
                <w:szCs w:val="22"/>
              </w:rPr>
              <w:t>p</w:t>
            </w:r>
            <w:r>
              <w:rPr>
                <w:szCs w:val="22"/>
              </w:rPr>
              <w:t>äivä 1 C</w:t>
            </w:r>
            <w:r>
              <w:rPr>
                <w:szCs w:val="22"/>
                <w:vertAlign w:val="subscript"/>
              </w:rPr>
              <w:t>trough</w:t>
            </w:r>
            <w:r>
              <w:rPr>
                <w:szCs w:val="22"/>
              </w:rPr>
              <w:t>)</w:t>
            </w:r>
          </w:p>
        </w:tc>
        <w:tc>
          <w:tcPr>
            <w:tcW w:w="3565" w:type="dxa"/>
            <w:tcBorders>
              <w:top w:val="single" w:sz="4" w:space="0" w:color="auto"/>
              <w:left w:val="single" w:sz="4" w:space="0" w:color="auto"/>
              <w:bottom w:val="single" w:sz="4" w:space="0" w:color="auto"/>
              <w:right w:val="single" w:sz="4" w:space="0" w:color="auto"/>
            </w:tcBorders>
            <w:hideMark/>
          </w:tcPr>
          <w:p w14:paraId="6D7EDE0E" w14:textId="77777777" w:rsidR="008855BA" w:rsidRDefault="008855BA" w:rsidP="005802CF">
            <w:pPr>
              <w:jc w:val="center"/>
            </w:pPr>
            <w:r>
              <w:t>651 (413; 915)</w:t>
            </w:r>
          </w:p>
        </w:tc>
      </w:tr>
      <w:tr w:rsidR="008855BA" w14:paraId="12A27FEE" w14:textId="77777777" w:rsidTr="000A337D">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6F3CE91D" w14:textId="77777777" w:rsidR="008855BA" w:rsidRDefault="008855BA" w:rsidP="005802CF">
            <w:pPr>
              <w:keepNext/>
              <w:autoSpaceDE w:val="0"/>
              <w:autoSpaceDN w:val="0"/>
              <w:adjustRightInd w:val="0"/>
              <w:rPr>
                <w:szCs w:val="22"/>
              </w:rPr>
            </w:pPr>
            <w:r>
              <w:rPr>
                <w:szCs w:val="22"/>
              </w:rPr>
              <w:t>C</w:t>
            </w:r>
            <w:r>
              <w:rPr>
                <w:szCs w:val="22"/>
                <w:vertAlign w:val="subscript"/>
              </w:rPr>
              <w:t>max</w:t>
            </w:r>
            <w:r>
              <w:rPr>
                <w:szCs w:val="22"/>
              </w:rPr>
              <w:t xml:space="preserve"> (</w:t>
            </w:r>
            <w:r w:rsidR="00F77B6F">
              <w:rPr>
                <w:szCs w:val="22"/>
              </w:rPr>
              <w:t>mikro</w:t>
            </w:r>
            <w:r>
              <w:rPr>
                <w:szCs w:val="22"/>
              </w:rPr>
              <w:t>g/m</w:t>
            </w:r>
            <w:r w:rsidR="00F77B6F">
              <w:rPr>
                <w:szCs w:val="22"/>
              </w:rPr>
              <w:t>l</w:t>
            </w:r>
            <w:r>
              <w:rPr>
                <w:szCs w:val="22"/>
              </w:rPr>
              <w:t xml:space="preserve">) </w:t>
            </w:r>
          </w:p>
        </w:tc>
        <w:tc>
          <w:tcPr>
            <w:tcW w:w="3378" w:type="dxa"/>
            <w:tcBorders>
              <w:top w:val="single" w:sz="4" w:space="0" w:color="auto"/>
              <w:left w:val="single" w:sz="4" w:space="0" w:color="auto"/>
              <w:bottom w:val="single" w:sz="4" w:space="0" w:color="auto"/>
              <w:right w:val="single" w:sz="4" w:space="0" w:color="auto"/>
            </w:tcBorders>
            <w:hideMark/>
          </w:tcPr>
          <w:p w14:paraId="0EC7F0C7" w14:textId="77777777" w:rsidR="008855BA" w:rsidRDefault="00F77B6F" w:rsidP="005802CF">
            <w:r>
              <w:rPr>
                <w:szCs w:val="22"/>
              </w:rPr>
              <w:t>Sykli 1; 1. viikoittainen annos</w:t>
            </w:r>
          </w:p>
        </w:tc>
        <w:tc>
          <w:tcPr>
            <w:tcW w:w="3565" w:type="dxa"/>
            <w:tcBorders>
              <w:top w:val="single" w:sz="4" w:space="0" w:color="auto"/>
              <w:left w:val="single" w:sz="4" w:space="0" w:color="auto"/>
              <w:bottom w:val="single" w:sz="4" w:space="0" w:color="auto"/>
              <w:right w:val="single" w:sz="4" w:space="0" w:color="auto"/>
            </w:tcBorders>
            <w:hideMark/>
          </w:tcPr>
          <w:p w14:paraId="276CC3DB" w14:textId="77777777" w:rsidR="008855BA" w:rsidRDefault="008855BA" w:rsidP="005802CF">
            <w:pPr>
              <w:jc w:val="center"/>
            </w:pPr>
            <w:r>
              <w:t>117 (67; 179)</w:t>
            </w:r>
          </w:p>
        </w:tc>
      </w:tr>
      <w:tr w:rsidR="008855BA" w14:paraId="6E7C0ACB" w14:textId="77777777" w:rsidTr="000A337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1278FE" w14:textId="77777777" w:rsidR="008855BA" w:rsidRDefault="008855BA" w:rsidP="005802CF">
            <w:pPr>
              <w:keepNext/>
              <w:rPr>
                <w:szCs w:val="22"/>
              </w:rPr>
            </w:pPr>
          </w:p>
        </w:tc>
        <w:tc>
          <w:tcPr>
            <w:tcW w:w="3378" w:type="dxa"/>
            <w:tcBorders>
              <w:top w:val="single" w:sz="4" w:space="0" w:color="auto"/>
              <w:left w:val="single" w:sz="4" w:space="0" w:color="auto"/>
              <w:bottom w:val="single" w:sz="4" w:space="0" w:color="auto"/>
              <w:right w:val="single" w:sz="4" w:space="0" w:color="auto"/>
            </w:tcBorders>
            <w:hideMark/>
          </w:tcPr>
          <w:p w14:paraId="02B89692" w14:textId="77777777" w:rsidR="008855BA" w:rsidRDefault="00F77B6F" w:rsidP="005802CF">
            <w:r>
              <w:rPr>
                <w:szCs w:val="22"/>
              </w:rPr>
              <w:t>Sykli 2; viimeinen viikoittainen annos</w:t>
            </w:r>
          </w:p>
        </w:tc>
        <w:tc>
          <w:tcPr>
            <w:tcW w:w="3565" w:type="dxa"/>
            <w:tcBorders>
              <w:top w:val="single" w:sz="4" w:space="0" w:color="auto"/>
              <w:left w:val="single" w:sz="4" w:space="0" w:color="auto"/>
              <w:bottom w:val="single" w:sz="4" w:space="0" w:color="auto"/>
              <w:right w:val="single" w:sz="4" w:space="0" w:color="auto"/>
            </w:tcBorders>
            <w:hideMark/>
          </w:tcPr>
          <w:p w14:paraId="7E7520E6" w14:textId="77777777" w:rsidR="008855BA" w:rsidRDefault="008855BA" w:rsidP="005802CF">
            <w:pPr>
              <w:jc w:val="center"/>
            </w:pPr>
            <w:r>
              <w:t>678 (431; 958)</w:t>
            </w:r>
          </w:p>
        </w:tc>
      </w:tr>
      <w:tr w:rsidR="008855BA" w14:paraId="35D81F97" w14:textId="77777777" w:rsidTr="000A337D">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27B70C9A" w14:textId="77777777" w:rsidR="008855BA" w:rsidRPr="00390E38" w:rsidRDefault="008855BA" w:rsidP="00BF6BFF">
            <w:pPr>
              <w:autoSpaceDE w:val="0"/>
              <w:autoSpaceDN w:val="0"/>
              <w:adjustRightInd w:val="0"/>
              <w:rPr>
                <w:szCs w:val="22"/>
                <w:lang w:val="en-US"/>
              </w:rPr>
            </w:pPr>
            <w:r w:rsidRPr="00390E38">
              <w:rPr>
                <w:szCs w:val="22"/>
                <w:lang w:val="en-US"/>
              </w:rPr>
              <w:t>AUC</w:t>
            </w:r>
            <w:r w:rsidRPr="00390E38">
              <w:rPr>
                <w:szCs w:val="22"/>
                <w:vertAlign w:val="subscript"/>
                <w:lang w:val="en-US"/>
              </w:rPr>
              <w:t xml:space="preserve">0-7 days </w:t>
            </w:r>
            <w:r w:rsidRPr="00390E38">
              <w:rPr>
                <w:szCs w:val="22"/>
                <w:lang w:val="en-US"/>
              </w:rPr>
              <w:t>(</w:t>
            </w:r>
            <w:proofErr w:type="spellStart"/>
            <w:r w:rsidR="00F77B6F" w:rsidRPr="00390E38">
              <w:rPr>
                <w:szCs w:val="22"/>
                <w:lang w:val="en-US"/>
              </w:rPr>
              <w:t>mikro</w:t>
            </w:r>
            <w:r w:rsidRPr="00390E38">
              <w:rPr>
                <w:szCs w:val="22"/>
                <w:lang w:val="en-US"/>
              </w:rPr>
              <w:t>g</w:t>
            </w:r>
            <w:proofErr w:type="spellEnd"/>
            <w:r w:rsidRPr="00390E38">
              <w:rPr>
                <w:szCs w:val="22"/>
                <w:lang w:val="en-US"/>
              </w:rPr>
              <w:t>/</w:t>
            </w:r>
            <w:proofErr w:type="spellStart"/>
            <w:r w:rsidRPr="00390E38">
              <w:rPr>
                <w:szCs w:val="22"/>
                <w:lang w:val="en-US"/>
              </w:rPr>
              <w:t>m</w:t>
            </w:r>
            <w:r w:rsidR="00F77B6F" w:rsidRPr="00390E38">
              <w:rPr>
                <w:szCs w:val="22"/>
                <w:lang w:val="en-US"/>
              </w:rPr>
              <w:t>l</w:t>
            </w:r>
            <w:r w:rsidRPr="00390E38">
              <w:rPr>
                <w:szCs w:val="22"/>
                <w:lang w:val="en-US"/>
              </w:rPr>
              <w:t>•</w:t>
            </w:r>
            <w:r w:rsidR="00F77B6F" w:rsidRPr="00390E38">
              <w:rPr>
                <w:szCs w:val="22"/>
                <w:lang w:val="en-US"/>
              </w:rPr>
              <w:t>vrk</w:t>
            </w:r>
            <w:proofErr w:type="spellEnd"/>
            <w:r w:rsidRPr="00390E38">
              <w:rPr>
                <w:szCs w:val="22"/>
                <w:lang w:val="en-US"/>
              </w:rPr>
              <w:t>)</w:t>
            </w:r>
          </w:p>
        </w:tc>
        <w:tc>
          <w:tcPr>
            <w:tcW w:w="3378" w:type="dxa"/>
            <w:tcBorders>
              <w:top w:val="single" w:sz="4" w:space="0" w:color="auto"/>
              <w:left w:val="single" w:sz="4" w:space="0" w:color="auto"/>
              <w:bottom w:val="single" w:sz="4" w:space="0" w:color="auto"/>
              <w:right w:val="single" w:sz="4" w:space="0" w:color="auto"/>
            </w:tcBorders>
            <w:hideMark/>
          </w:tcPr>
          <w:p w14:paraId="346B375A" w14:textId="77777777" w:rsidR="008855BA" w:rsidRDefault="00F77B6F" w:rsidP="00BF6BFF">
            <w:r>
              <w:rPr>
                <w:szCs w:val="22"/>
              </w:rPr>
              <w:t>Sykli 1; 1. viikoittainen annos</w:t>
            </w:r>
          </w:p>
        </w:tc>
        <w:tc>
          <w:tcPr>
            <w:tcW w:w="3565" w:type="dxa"/>
            <w:tcBorders>
              <w:top w:val="single" w:sz="4" w:space="0" w:color="auto"/>
              <w:left w:val="single" w:sz="4" w:space="0" w:color="auto"/>
              <w:bottom w:val="single" w:sz="4" w:space="0" w:color="auto"/>
              <w:right w:val="single" w:sz="4" w:space="0" w:color="auto"/>
            </w:tcBorders>
            <w:hideMark/>
          </w:tcPr>
          <w:p w14:paraId="10375582" w14:textId="77777777" w:rsidR="008855BA" w:rsidRDefault="008855BA" w:rsidP="00BF6BFF">
            <w:pPr>
              <w:jc w:val="center"/>
            </w:pPr>
            <w:r>
              <w:t>643 (322; 1</w:t>
            </w:r>
            <w:r w:rsidR="00F77B6F">
              <w:t> </w:t>
            </w:r>
            <w:r>
              <w:t>027)</w:t>
            </w:r>
          </w:p>
        </w:tc>
      </w:tr>
      <w:tr w:rsidR="008855BA" w14:paraId="31BCE6E1" w14:textId="77777777" w:rsidTr="000A337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40A2A5" w14:textId="77777777" w:rsidR="008855BA" w:rsidRDefault="008855BA" w:rsidP="005802CF">
            <w:pPr>
              <w:keepNext/>
              <w:rPr>
                <w:szCs w:val="22"/>
              </w:rPr>
            </w:pPr>
          </w:p>
        </w:tc>
        <w:tc>
          <w:tcPr>
            <w:tcW w:w="3378" w:type="dxa"/>
            <w:tcBorders>
              <w:top w:val="single" w:sz="4" w:space="0" w:color="auto"/>
              <w:left w:val="single" w:sz="4" w:space="0" w:color="auto"/>
              <w:bottom w:val="single" w:sz="4" w:space="0" w:color="auto"/>
              <w:right w:val="single" w:sz="4" w:space="0" w:color="auto"/>
            </w:tcBorders>
            <w:hideMark/>
          </w:tcPr>
          <w:p w14:paraId="2DAC7606" w14:textId="77777777" w:rsidR="008855BA" w:rsidRDefault="00F77B6F" w:rsidP="005802CF">
            <w:r>
              <w:rPr>
                <w:szCs w:val="22"/>
              </w:rPr>
              <w:t>Sykli 2; viimeinen viikoittainen annos</w:t>
            </w:r>
          </w:p>
        </w:tc>
        <w:tc>
          <w:tcPr>
            <w:tcW w:w="3565" w:type="dxa"/>
            <w:tcBorders>
              <w:top w:val="single" w:sz="4" w:space="0" w:color="auto"/>
              <w:left w:val="single" w:sz="4" w:space="0" w:color="auto"/>
              <w:bottom w:val="single" w:sz="4" w:space="0" w:color="auto"/>
              <w:right w:val="single" w:sz="4" w:space="0" w:color="auto"/>
            </w:tcBorders>
            <w:hideMark/>
          </w:tcPr>
          <w:p w14:paraId="4C38951A" w14:textId="77777777" w:rsidR="008855BA" w:rsidRDefault="008855BA" w:rsidP="005802CF">
            <w:pPr>
              <w:jc w:val="center"/>
            </w:pPr>
            <w:r>
              <w:t>4</w:t>
            </w:r>
            <w:r w:rsidR="00F77B6F">
              <w:t> </w:t>
            </w:r>
            <w:r>
              <w:t>637 (2</w:t>
            </w:r>
            <w:r w:rsidR="00F77B6F">
              <w:t> </w:t>
            </w:r>
            <w:r>
              <w:t>941; 6</w:t>
            </w:r>
            <w:r w:rsidR="00F77B6F">
              <w:t> </w:t>
            </w:r>
            <w:r>
              <w:t>522)</w:t>
            </w:r>
          </w:p>
        </w:tc>
      </w:tr>
    </w:tbl>
    <w:p w14:paraId="36F216D0" w14:textId="77777777" w:rsidR="00E73BE0" w:rsidRPr="000A337D" w:rsidRDefault="00E73BE0" w:rsidP="00C424B5"/>
    <w:p w14:paraId="0061F193" w14:textId="77777777" w:rsidR="00E73BE0" w:rsidRPr="000A337D" w:rsidRDefault="00E73BE0" w:rsidP="002B1B6E">
      <w:r w:rsidRPr="000A337D">
        <w:t xml:space="preserve">Ihon alle injektioina </w:t>
      </w:r>
      <w:r w:rsidR="00862952" w:rsidRPr="000A337D">
        <w:t>AL-</w:t>
      </w:r>
      <w:r w:rsidRPr="000A337D">
        <w:t xml:space="preserve">amyloidoosia sairastaville potilaille </w:t>
      </w:r>
      <w:r w:rsidR="000566BF" w:rsidRPr="000A337D">
        <w:t>annettavasta yhdistelmähoidosta saaduista tiedoista tehtiin populaatiofarmakokineettinen analyysi</w:t>
      </w:r>
      <w:r w:rsidR="00161601" w:rsidRPr="000A337D">
        <w:t>,</w:t>
      </w:r>
      <w:r w:rsidR="000566BF" w:rsidRPr="000A337D">
        <w:t xml:space="preserve"> jo</w:t>
      </w:r>
      <w:r w:rsidR="00161601" w:rsidRPr="000A337D">
        <w:t>hon otettiin mukaan</w:t>
      </w:r>
      <w:r w:rsidR="000566BF" w:rsidRPr="000A337D">
        <w:t xml:space="preserve"> 211 potilaan </w:t>
      </w:r>
      <w:r w:rsidR="000566BF" w:rsidRPr="000A337D">
        <w:lastRenderedPageBreak/>
        <w:t>tiedot</w:t>
      </w:r>
      <w:r w:rsidRPr="000A337D">
        <w:t xml:space="preserve">. </w:t>
      </w:r>
      <w:r w:rsidR="000566BF" w:rsidRPr="000A337D">
        <w:t>Ennus</w:t>
      </w:r>
      <w:r w:rsidR="00161601" w:rsidRPr="000A337D">
        <w:t>te</w:t>
      </w:r>
      <w:r w:rsidR="000566BF" w:rsidRPr="000A337D">
        <w:t>tut daratumumabipitoisuudet olivat suositellulla annoksella 1</w:t>
      </w:r>
      <w:r w:rsidR="00EA1B4F" w:rsidRPr="000A337D">
        <w:t> </w:t>
      </w:r>
      <w:r w:rsidR="000566BF" w:rsidRPr="000A337D">
        <w:t xml:space="preserve">800 mg hieman suuremmat, mutta </w:t>
      </w:r>
      <w:r w:rsidR="00161601" w:rsidRPr="000A337D">
        <w:t>yleisesti</w:t>
      </w:r>
      <w:r w:rsidR="000566BF" w:rsidRPr="000A337D">
        <w:t xml:space="preserve"> </w:t>
      </w:r>
      <w:r w:rsidR="00161601" w:rsidRPr="000A337D">
        <w:t>samaa suuruusluokkaa</w:t>
      </w:r>
      <w:r w:rsidR="000566BF" w:rsidRPr="000A337D">
        <w:t xml:space="preserve"> kuin multippelia myeloomaa sairastavilla potilailla</w:t>
      </w:r>
      <w:r w:rsidRPr="000A337D">
        <w:t>.</w:t>
      </w:r>
    </w:p>
    <w:p w14:paraId="487D36DF" w14:textId="77777777" w:rsidR="00E73BE0" w:rsidRPr="000A337D" w:rsidRDefault="00E73BE0" w:rsidP="002B1B6E"/>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3249"/>
        <w:gridCol w:w="3451"/>
      </w:tblGrid>
      <w:tr w:rsidR="00E73BE0" w14:paraId="7BB242BD" w14:textId="77777777" w:rsidTr="00A03D29">
        <w:trPr>
          <w:cantSplit/>
        </w:trPr>
        <w:tc>
          <w:tcPr>
            <w:tcW w:w="9559" w:type="dxa"/>
            <w:gridSpan w:val="3"/>
            <w:tcBorders>
              <w:top w:val="nil"/>
              <w:left w:val="nil"/>
              <w:bottom w:val="single" w:sz="4" w:space="0" w:color="auto"/>
              <w:right w:val="nil"/>
            </w:tcBorders>
          </w:tcPr>
          <w:p w14:paraId="06AED1C6" w14:textId="61C10B76" w:rsidR="00E73BE0" w:rsidRDefault="00E73BE0" w:rsidP="00B15E34">
            <w:pPr>
              <w:keepNext/>
              <w:ind w:left="1418" w:hanging="1418"/>
              <w:rPr>
                <w:b/>
                <w:bCs/>
                <w:szCs w:val="22"/>
              </w:rPr>
            </w:pPr>
            <w:bookmarkStart w:id="56" w:name="_Hlk46249571"/>
            <w:r>
              <w:rPr>
                <w:b/>
                <w:bCs/>
                <w:szCs w:val="22"/>
              </w:rPr>
              <w:t>Ta</w:t>
            </w:r>
            <w:r w:rsidR="000566BF">
              <w:rPr>
                <w:b/>
                <w:bCs/>
                <w:szCs w:val="22"/>
              </w:rPr>
              <w:t>ulukko </w:t>
            </w:r>
            <w:r w:rsidR="003E5566">
              <w:rPr>
                <w:b/>
                <w:bCs/>
                <w:szCs w:val="22"/>
              </w:rPr>
              <w:t>2</w:t>
            </w:r>
            <w:r w:rsidR="00CA133A">
              <w:rPr>
                <w:b/>
                <w:bCs/>
                <w:szCs w:val="22"/>
              </w:rPr>
              <w:t>5</w:t>
            </w:r>
            <w:r>
              <w:rPr>
                <w:b/>
                <w:bCs/>
                <w:szCs w:val="22"/>
              </w:rPr>
              <w:t>:</w:t>
            </w:r>
            <w:r>
              <w:rPr>
                <w:b/>
                <w:bCs/>
                <w:szCs w:val="22"/>
              </w:rPr>
              <w:tab/>
              <w:t>Daratumumab</w:t>
            </w:r>
            <w:r w:rsidR="000566BF">
              <w:rPr>
                <w:b/>
                <w:bCs/>
                <w:szCs w:val="22"/>
              </w:rPr>
              <w:t xml:space="preserve">ialtistus </w:t>
            </w:r>
            <w:r w:rsidR="00862952">
              <w:rPr>
                <w:b/>
                <w:bCs/>
                <w:szCs w:val="22"/>
              </w:rPr>
              <w:t>AL-</w:t>
            </w:r>
            <w:r w:rsidR="000566BF">
              <w:rPr>
                <w:b/>
                <w:bCs/>
                <w:szCs w:val="22"/>
              </w:rPr>
              <w:t>amyloidoosia sairastavilla potilailla ihon alle annettava</w:t>
            </w:r>
            <w:r w:rsidR="00161601">
              <w:rPr>
                <w:b/>
                <w:bCs/>
                <w:szCs w:val="22"/>
              </w:rPr>
              <w:t>n</w:t>
            </w:r>
            <w:r>
              <w:rPr>
                <w:b/>
                <w:bCs/>
                <w:szCs w:val="22"/>
              </w:rPr>
              <w:t xml:space="preserve"> DARZALEX</w:t>
            </w:r>
            <w:r w:rsidR="000566BF">
              <w:rPr>
                <w:b/>
                <w:bCs/>
                <w:szCs w:val="22"/>
              </w:rPr>
              <w:t>-valmistee</w:t>
            </w:r>
            <w:r w:rsidR="00161601">
              <w:rPr>
                <w:b/>
                <w:bCs/>
                <w:szCs w:val="22"/>
              </w:rPr>
              <w:t>n</w:t>
            </w:r>
            <w:r>
              <w:rPr>
                <w:b/>
                <w:bCs/>
                <w:szCs w:val="22"/>
              </w:rPr>
              <w:t xml:space="preserve"> (1</w:t>
            </w:r>
            <w:r w:rsidR="00EA1B4F">
              <w:rPr>
                <w:b/>
                <w:bCs/>
                <w:szCs w:val="22"/>
              </w:rPr>
              <w:t> </w:t>
            </w:r>
            <w:r>
              <w:rPr>
                <w:b/>
                <w:bCs/>
                <w:szCs w:val="22"/>
              </w:rPr>
              <w:t>800</w:t>
            </w:r>
            <w:r w:rsidR="000566BF">
              <w:rPr>
                <w:b/>
                <w:bCs/>
                <w:szCs w:val="22"/>
              </w:rPr>
              <w:t> </w:t>
            </w:r>
            <w:r>
              <w:rPr>
                <w:b/>
                <w:bCs/>
                <w:szCs w:val="22"/>
              </w:rPr>
              <w:t>mg)</w:t>
            </w:r>
            <w:r w:rsidR="00161601">
              <w:rPr>
                <w:b/>
                <w:bCs/>
                <w:szCs w:val="22"/>
              </w:rPr>
              <w:t xml:space="preserve"> annon jälkeen</w:t>
            </w:r>
          </w:p>
        </w:tc>
      </w:tr>
      <w:tr w:rsidR="000566BF" w14:paraId="71DC7665" w14:textId="77777777" w:rsidTr="00A03D29">
        <w:trPr>
          <w:cantSplit/>
        </w:trPr>
        <w:tc>
          <w:tcPr>
            <w:tcW w:w="2395" w:type="dxa"/>
            <w:tcBorders>
              <w:top w:val="single" w:sz="4" w:space="0" w:color="auto"/>
              <w:left w:val="single" w:sz="4" w:space="0" w:color="auto"/>
              <w:bottom w:val="single" w:sz="4" w:space="0" w:color="auto"/>
              <w:right w:val="single" w:sz="4" w:space="0" w:color="auto"/>
            </w:tcBorders>
            <w:hideMark/>
          </w:tcPr>
          <w:p w14:paraId="00B73424" w14:textId="77777777" w:rsidR="00E73BE0" w:rsidRDefault="000566BF" w:rsidP="00C424B5">
            <w:pPr>
              <w:keepNext/>
              <w:jc w:val="center"/>
              <w:rPr>
                <w:b/>
                <w:bCs/>
                <w:szCs w:val="22"/>
              </w:rPr>
            </w:pPr>
            <w:r>
              <w:rPr>
                <w:b/>
                <w:bCs/>
                <w:szCs w:val="22"/>
              </w:rPr>
              <w:t>Farmakokineettiset parametrit</w:t>
            </w:r>
          </w:p>
        </w:tc>
        <w:tc>
          <w:tcPr>
            <w:tcW w:w="3473" w:type="dxa"/>
            <w:tcBorders>
              <w:top w:val="single" w:sz="4" w:space="0" w:color="auto"/>
              <w:left w:val="single" w:sz="4" w:space="0" w:color="auto"/>
              <w:bottom w:val="single" w:sz="4" w:space="0" w:color="auto"/>
              <w:right w:val="single" w:sz="4" w:space="0" w:color="auto"/>
            </w:tcBorders>
            <w:hideMark/>
          </w:tcPr>
          <w:p w14:paraId="0F57F6B6" w14:textId="77777777" w:rsidR="00E73BE0" w:rsidRDefault="000566BF" w:rsidP="00C424B5">
            <w:pPr>
              <w:keepNext/>
              <w:jc w:val="center"/>
              <w:rPr>
                <w:b/>
                <w:bCs/>
                <w:szCs w:val="22"/>
              </w:rPr>
            </w:pPr>
            <w:r>
              <w:rPr>
                <w:b/>
                <w:bCs/>
                <w:szCs w:val="22"/>
              </w:rPr>
              <w:t>Syklit</w:t>
            </w:r>
          </w:p>
        </w:tc>
        <w:tc>
          <w:tcPr>
            <w:tcW w:w="3691" w:type="dxa"/>
            <w:tcBorders>
              <w:top w:val="single" w:sz="4" w:space="0" w:color="auto"/>
              <w:left w:val="single" w:sz="4" w:space="0" w:color="auto"/>
              <w:bottom w:val="single" w:sz="4" w:space="0" w:color="auto"/>
              <w:right w:val="single" w:sz="4" w:space="0" w:color="auto"/>
            </w:tcBorders>
            <w:hideMark/>
          </w:tcPr>
          <w:p w14:paraId="3CA06F59" w14:textId="77777777" w:rsidR="00E73BE0" w:rsidRDefault="000566BF" w:rsidP="00C424B5">
            <w:pPr>
              <w:keepNext/>
              <w:jc w:val="center"/>
              <w:rPr>
                <w:b/>
                <w:bCs/>
                <w:szCs w:val="22"/>
              </w:rPr>
            </w:pPr>
            <w:r>
              <w:rPr>
                <w:b/>
                <w:bCs/>
                <w:szCs w:val="22"/>
              </w:rPr>
              <w:t>ihon alle annettava daratumumabi mediaani</w:t>
            </w:r>
            <w:r w:rsidR="00E73BE0">
              <w:rPr>
                <w:b/>
                <w:bCs/>
                <w:szCs w:val="22"/>
              </w:rPr>
              <w:t xml:space="preserve"> (5</w:t>
            </w:r>
            <w:r>
              <w:rPr>
                <w:b/>
                <w:bCs/>
                <w:szCs w:val="22"/>
              </w:rPr>
              <w:t>.</w:t>
            </w:r>
            <w:r w:rsidR="00E73BE0">
              <w:rPr>
                <w:b/>
                <w:bCs/>
                <w:szCs w:val="22"/>
              </w:rPr>
              <w:t>; 95</w:t>
            </w:r>
            <w:r>
              <w:rPr>
                <w:b/>
                <w:bCs/>
                <w:szCs w:val="22"/>
              </w:rPr>
              <w:t>.</w:t>
            </w:r>
            <w:r w:rsidR="002A2178">
              <w:rPr>
                <w:b/>
                <w:bCs/>
                <w:szCs w:val="22"/>
              </w:rPr>
              <w:t> </w:t>
            </w:r>
            <w:r>
              <w:rPr>
                <w:b/>
                <w:bCs/>
                <w:szCs w:val="22"/>
              </w:rPr>
              <w:t>persentiili</w:t>
            </w:r>
            <w:r w:rsidR="00E73BE0">
              <w:rPr>
                <w:b/>
                <w:bCs/>
                <w:szCs w:val="22"/>
              </w:rPr>
              <w:t>)</w:t>
            </w:r>
          </w:p>
        </w:tc>
      </w:tr>
      <w:tr w:rsidR="000566BF" w14:paraId="1DB5A517" w14:textId="77777777" w:rsidTr="00A03D29">
        <w:trPr>
          <w:cantSplit/>
        </w:trPr>
        <w:tc>
          <w:tcPr>
            <w:tcW w:w="2395" w:type="dxa"/>
            <w:vMerge w:val="restart"/>
            <w:tcBorders>
              <w:top w:val="single" w:sz="4" w:space="0" w:color="auto"/>
              <w:left w:val="single" w:sz="4" w:space="0" w:color="auto"/>
              <w:bottom w:val="single" w:sz="4" w:space="0" w:color="auto"/>
              <w:right w:val="single" w:sz="4" w:space="0" w:color="auto"/>
            </w:tcBorders>
            <w:vAlign w:val="center"/>
            <w:hideMark/>
          </w:tcPr>
          <w:p w14:paraId="31B6E6BF" w14:textId="77777777" w:rsidR="00E73BE0" w:rsidRPr="000A337D" w:rsidRDefault="00E73BE0" w:rsidP="002B1B6E">
            <w:pPr>
              <w:autoSpaceDE w:val="0"/>
              <w:autoSpaceDN w:val="0"/>
              <w:adjustRightInd w:val="0"/>
              <w:rPr>
                <w:szCs w:val="22"/>
              </w:rPr>
            </w:pPr>
            <w:r>
              <w:rPr>
                <w:szCs w:val="22"/>
              </w:rPr>
              <w:t>C</w:t>
            </w:r>
            <w:r>
              <w:rPr>
                <w:szCs w:val="22"/>
                <w:vertAlign w:val="subscript"/>
              </w:rPr>
              <w:t xml:space="preserve">trough </w:t>
            </w:r>
            <w:r>
              <w:rPr>
                <w:szCs w:val="22"/>
              </w:rPr>
              <w:t>(</w:t>
            </w:r>
            <w:r w:rsidR="000566BF">
              <w:rPr>
                <w:szCs w:val="22"/>
              </w:rPr>
              <w:t>mikro</w:t>
            </w:r>
            <w:r>
              <w:rPr>
                <w:szCs w:val="22"/>
              </w:rPr>
              <w:t>g/m</w:t>
            </w:r>
            <w:r w:rsidR="000566BF">
              <w:rPr>
                <w:szCs w:val="22"/>
              </w:rPr>
              <w:t>l</w:t>
            </w:r>
            <w:r>
              <w:rPr>
                <w:szCs w:val="22"/>
              </w:rPr>
              <w:t xml:space="preserve">) </w:t>
            </w:r>
          </w:p>
        </w:tc>
        <w:tc>
          <w:tcPr>
            <w:tcW w:w="3473" w:type="dxa"/>
            <w:tcBorders>
              <w:top w:val="single" w:sz="4" w:space="0" w:color="auto"/>
              <w:left w:val="single" w:sz="4" w:space="0" w:color="auto"/>
              <w:bottom w:val="single" w:sz="4" w:space="0" w:color="auto"/>
              <w:right w:val="single" w:sz="4" w:space="0" w:color="auto"/>
            </w:tcBorders>
            <w:hideMark/>
          </w:tcPr>
          <w:p w14:paraId="50BEF026" w14:textId="77777777" w:rsidR="00E73BE0" w:rsidRDefault="000566BF" w:rsidP="002B1B6E">
            <w:pPr>
              <w:rPr>
                <w:szCs w:val="22"/>
              </w:rPr>
            </w:pPr>
            <w:r>
              <w:rPr>
                <w:szCs w:val="22"/>
              </w:rPr>
              <w:t>Sykli </w:t>
            </w:r>
            <w:r w:rsidR="00E73BE0">
              <w:rPr>
                <w:szCs w:val="22"/>
              </w:rPr>
              <w:t>1, 1</w:t>
            </w:r>
            <w:r>
              <w:rPr>
                <w:szCs w:val="22"/>
              </w:rPr>
              <w:t>.</w:t>
            </w:r>
            <w:r w:rsidR="002A2178">
              <w:rPr>
                <w:szCs w:val="22"/>
              </w:rPr>
              <w:t> </w:t>
            </w:r>
            <w:r>
              <w:rPr>
                <w:szCs w:val="22"/>
              </w:rPr>
              <w:t>viikoittainen annos</w:t>
            </w:r>
          </w:p>
        </w:tc>
        <w:tc>
          <w:tcPr>
            <w:tcW w:w="3691" w:type="dxa"/>
            <w:tcBorders>
              <w:top w:val="single" w:sz="4" w:space="0" w:color="auto"/>
              <w:left w:val="single" w:sz="4" w:space="0" w:color="auto"/>
              <w:bottom w:val="single" w:sz="4" w:space="0" w:color="auto"/>
              <w:right w:val="single" w:sz="4" w:space="0" w:color="auto"/>
            </w:tcBorders>
          </w:tcPr>
          <w:p w14:paraId="480FB593" w14:textId="77777777" w:rsidR="00E73BE0" w:rsidRDefault="00E73BE0" w:rsidP="002B1B6E">
            <w:pPr>
              <w:rPr>
                <w:szCs w:val="22"/>
              </w:rPr>
            </w:pPr>
            <w:r>
              <w:rPr>
                <w:szCs w:val="22"/>
              </w:rPr>
              <w:t>138 (86; 195)</w:t>
            </w:r>
          </w:p>
        </w:tc>
      </w:tr>
      <w:tr w:rsidR="000566BF" w14:paraId="2884AD57" w14:textId="77777777" w:rsidTr="00A03D2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8B3148" w14:textId="77777777" w:rsidR="00E73BE0" w:rsidRPr="000A337D" w:rsidRDefault="00E73BE0" w:rsidP="002B1B6E">
            <w:pPr>
              <w:rPr>
                <w:szCs w:val="22"/>
              </w:rPr>
            </w:pPr>
          </w:p>
        </w:tc>
        <w:tc>
          <w:tcPr>
            <w:tcW w:w="3473" w:type="dxa"/>
            <w:tcBorders>
              <w:top w:val="single" w:sz="4" w:space="0" w:color="auto"/>
              <w:left w:val="single" w:sz="4" w:space="0" w:color="auto"/>
              <w:bottom w:val="single" w:sz="4" w:space="0" w:color="auto"/>
              <w:right w:val="single" w:sz="4" w:space="0" w:color="auto"/>
            </w:tcBorders>
            <w:hideMark/>
          </w:tcPr>
          <w:p w14:paraId="62EE6D66" w14:textId="77777777" w:rsidR="00E73BE0" w:rsidRDefault="000566BF" w:rsidP="002B1B6E">
            <w:pPr>
              <w:rPr>
                <w:szCs w:val="22"/>
              </w:rPr>
            </w:pPr>
            <w:r>
              <w:rPr>
                <w:szCs w:val="22"/>
              </w:rPr>
              <w:t>Sykli </w:t>
            </w:r>
            <w:r w:rsidR="00E73BE0">
              <w:rPr>
                <w:szCs w:val="22"/>
              </w:rPr>
              <w:t xml:space="preserve">2, </w:t>
            </w:r>
            <w:r>
              <w:rPr>
                <w:szCs w:val="22"/>
              </w:rPr>
              <w:t>viimeinen viikoittainen annos</w:t>
            </w:r>
            <w:r w:rsidR="00E73BE0">
              <w:rPr>
                <w:szCs w:val="22"/>
              </w:rPr>
              <w:t xml:space="preserve"> (</w:t>
            </w:r>
            <w:r w:rsidR="00E90CC5">
              <w:rPr>
                <w:szCs w:val="22"/>
              </w:rPr>
              <w:t>s</w:t>
            </w:r>
            <w:r>
              <w:rPr>
                <w:szCs w:val="22"/>
              </w:rPr>
              <w:t>ykli</w:t>
            </w:r>
            <w:r w:rsidR="00E73BE0">
              <w:rPr>
                <w:szCs w:val="22"/>
              </w:rPr>
              <w:t xml:space="preserve"> 3 </w:t>
            </w:r>
            <w:r>
              <w:rPr>
                <w:szCs w:val="22"/>
              </w:rPr>
              <w:t>Päivä </w:t>
            </w:r>
            <w:r w:rsidR="00E73BE0">
              <w:rPr>
                <w:szCs w:val="22"/>
              </w:rPr>
              <w:t>1 C</w:t>
            </w:r>
            <w:r w:rsidR="00E73BE0">
              <w:rPr>
                <w:szCs w:val="22"/>
                <w:vertAlign w:val="subscript"/>
              </w:rPr>
              <w:t>trough</w:t>
            </w:r>
            <w:r w:rsidR="00E73BE0">
              <w:rPr>
                <w:szCs w:val="22"/>
              </w:rPr>
              <w:t>)</w:t>
            </w:r>
          </w:p>
        </w:tc>
        <w:tc>
          <w:tcPr>
            <w:tcW w:w="3691" w:type="dxa"/>
            <w:tcBorders>
              <w:top w:val="single" w:sz="4" w:space="0" w:color="auto"/>
              <w:left w:val="single" w:sz="4" w:space="0" w:color="auto"/>
              <w:bottom w:val="single" w:sz="4" w:space="0" w:color="auto"/>
              <w:right w:val="single" w:sz="4" w:space="0" w:color="auto"/>
            </w:tcBorders>
          </w:tcPr>
          <w:p w14:paraId="6FE7BE83" w14:textId="77777777" w:rsidR="00E73BE0" w:rsidRDefault="00E73BE0" w:rsidP="002B1B6E">
            <w:pPr>
              <w:rPr>
                <w:szCs w:val="22"/>
              </w:rPr>
            </w:pPr>
            <w:r>
              <w:rPr>
                <w:szCs w:val="22"/>
              </w:rPr>
              <w:t>662 (315; 1</w:t>
            </w:r>
            <w:r w:rsidR="00EA1B4F">
              <w:rPr>
                <w:szCs w:val="22"/>
              </w:rPr>
              <w:t> </w:t>
            </w:r>
            <w:r>
              <w:rPr>
                <w:szCs w:val="22"/>
              </w:rPr>
              <w:t>037)</w:t>
            </w:r>
          </w:p>
        </w:tc>
      </w:tr>
      <w:tr w:rsidR="000566BF" w14:paraId="68CE89EF" w14:textId="77777777" w:rsidTr="00A03D29">
        <w:trPr>
          <w:cantSplit/>
        </w:trPr>
        <w:tc>
          <w:tcPr>
            <w:tcW w:w="2395" w:type="dxa"/>
            <w:vMerge w:val="restart"/>
            <w:tcBorders>
              <w:top w:val="single" w:sz="4" w:space="0" w:color="auto"/>
              <w:left w:val="single" w:sz="4" w:space="0" w:color="auto"/>
              <w:bottom w:val="single" w:sz="4" w:space="0" w:color="auto"/>
              <w:right w:val="single" w:sz="4" w:space="0" w:color="auto"/>
            </w:tcBorders>
            <w:vAlign w:val="center"/>
            <w:hideMark/>
          </w:tcPr>
          <w:p w14:paraId="04FA9EED" w14:textId="77777777" w:rsidR="00E73BE0" w:rsidRPr="000A337D" w:rsidRDefault="00E73BE0" w:rsidP="002B1B6E">
            <w:pPr>
              <w:autoSpaceDE w:val="0"/>
              <w:autoSpaceDN w:val="0"/>
              <w:adjustRightInd w:val="0"/>
              <w:rPr>
                <w:szCs w:val="22"/>
              </w:rPr>
            </w:pPr>
            <w:r>
              <w:rPr>
                <w:szCs w:val="22"/>
              </w:rPr>
              <w:t>C</w:t>
            </w:r>
            <w:r>
              <w:rPr>
                <w:szCs w:val="22"/>
                <w:vertAlign w:val="subscript"/>
              </w:rPr>
              <w:t>max</w:t>
            </w:r>
            <w:r>
              <w:rPr>
                <w:szCs w:val="22"/>
              </w:rPr>
              <w:t xml:space="preserve"> (</w:t>
            </w:r>
            <w:r w:rsidR="000566BF">
              <w:rPr>
                <w:szCs w:val="22"/>
              </w:rPr>
              <w:t>mikro</w:t>
            </w:r>
            <w:r>
              <w:rPr>
                <w:szCs w:val="22"/>
              </w:rPr>
              <w:t>g/m</w:t>
            </w:r>
            <w:r w:rsidR="000566BF">
              <w:rPr>
                <w:szCs w:val="22"/>
              </w:rPr>
              <w:t>l</w:t>
            </w:r>
            <w:r>
              <w:rPr>
                <w:szCs w:val="22"/>
              </w:rPr>
              <w:t xml:space="preserve">) </w:t>
            </w:r>
          </w:p>
        </w:tc>
        <w:tc>
          <w:tcPr>
            <w:tcW w:w="3473" w:type="dxa"/>
            <w:tcBorders>
              <w:top w:val="single" w:sz="4" w:space="0" w:color="auto"/>
              <w:left w:val="single" w:sz="4" w:space="0" w:color="auto"/>
              <w:bottom w:val="single" w:sz="4" w:space="0" w:color="auto"/>
              <w:right w:val="single" w:sz="4" w:space="0" w:color="auto"/>
            </w:tcBorders>
            <w:hideMark/>
          </w:tcPr>
          <w:p w14:paraId="1DAFA60B" w14:textId="77777777" w:rsidR="00E73BE0" w:rsidRDefault="000566BF" w:rsidP="002B1B6E">
            <w:pPr>
              <w:rPr>
                <w:szCs w:val="22"/>
              </w:rPr>
            </w:pPr>
            <w:r>
              <w:rPr>
                <w:szCs w:val="22"/>
              </w:rPr>
              <w:t>Sykli </w:t>
            </w:r>
            <w:r w:rsidR="00E73BE0">
              <w:rPr>
                <w:szCs w:val="22"/>
              </w:rPr>
              <w:t xml:space="preserve">1, </w:t>
            </w:r>
            <w:r>
              <w:rPr>
                <w:szCs w:val="22"/>
              </w:rPr>
              <w:t>1.</w:t>
            </w:r>
            <w:r w:rsidR="002A2178">
              <w:rPr>
                <w:szCs w:val="22"/>
              </w:rPr>
              <w:t> </w:t>
            </w:r>
            <w:r>
              <w:rPr>
                <w:szCs w:val="22"/>
              </w:rPr>
              <w:t>viikoittainen annos</w:t>
            </w:r>
          </w:p>
        </w:tc>
        <w:tc>
          <w:tcPr>
            <w:tcW w:w="3691" w:type="dxa"/>
            <w:tcBorders>
              <w:top w:val="single" w:sz="4" w:space="0" w:color="auto"/>
              <w:left w:val="single" w:sz="4" w:space="0" w:color="auto"/>
              <w:bottom w:val="single" w:sz="4" w:space="0" w:color="auto"/>
              <w:right w:val="single" w:sz="4" w:space="0" w:color="auto"/>
            </w:tcBorders>
          </w:tcPr>
          <w:p w14:paraId="7681B375" w14:textId="77777777" w:rsidR="00E73BE0" w:rsidRDefault="00E73BE0" w:rsidP="002B1B6E">
            <w:pPr>
              <w:rPr>
                <w:szCs w:val="22"/>
              </w:rPr>
            </w:pPr>
            <w:r>
              <w:rPr>
                <w:szCs w:val="22"/>
              </w:rPr>
              <w:t>151 (88; 226)</w:t>
            </w:r>
          </w:p>
        </w:tc>
      </w:tr>
      <w:tr w:rsidR="000566BF" w14:paraId="1E214D76" w14:textId="77777777" w:rsidTr="00A03D2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8E8E88" w14:textId="77777777" w:rsidR="00E73BE0" w:rsidRPr="000A337D" w:rsidRDefault="00E73BE0" w:rsidP="002B1B6E">
            <w:pPr>
              <w:rPr>
                <w:szCs w:val="22"/>
              </w:rPr>
            </w:pPr>
          </w:p>
        </w:tc>
        <w:tc>
          <w:tcPr>
            <w:tcW w:w="3473" w:type="dxa"/>
            <w:tcBorders>
              <w:top w:val="single" w:sz="4" w:space="0" w:color="auto"/>
              <w:left w:val="single" w:sz="4" w:space="0" w:color="auto"/>
              <w:bottom w:val="single" w:sz="4" w:space="0" w:color="auto"/>
              <w:right w:val="single" w:sz="4" w:space="0" w:color="auto"/>
            </w:tcBorders>
            <w:hideMark/>
          </w:tcPr>
          <w:p w14:paraId="35FEE926" w14:textId="77777777" w:rsidR="00E73BE0" w:rsidRDefault="000566BF" w:rsidP="002B1B6E">
            <w:pPr>
              <w:rPr>
                <w:szCs w:val="22"/>
              </w:rPr>
            </w:pPr>
            <w:r>
              <w:rPr>
                <w:szCs w:val="22"/>
              </w:rPr>
              <w:t>Sykli </w:t>
            </w:r>
            <w:r w:rsidR="00E73BE0">
              <w:rPr>
                <w:szCs w:val="22"/>
              </w:rPr>
              <w:t xml:space="preserve">2, </w:t>
            </w:r>
            <w:r>
              <w:rPr>
                <w:szCs w:val="22"/>
              </w:rPr>
              <w:t>viimeinen viikoittainen annos</w:t>
            </w:r>
          </w:p>
        </w:tc>
        <w:tc>
          <w:tcPr>
            <w:tcW w:w="3691" w:type="dxa"/>
            <w:tcBorders>
              <w:top w:val="single" w:sz="4" w:space="0" w:color="auto"/>
              <w:left w:val="single" w:sz="4" w:space="0" w:color="auto"/>
              <w:bottom w:val="single" w:sz="4" w:space="0" w:color="auto"/>
              <w:right w:val="single" w:sz="4" w:space="0" w:color="auto"/>
            </w:tcBorders>
          </w:tcPr>
          <w:p w14:paraId="0F43264F" w14:textId="77777777" w:rsidR="00E73BE0" w:rsidRDefault="00E73BE0" w:rsidP="002B1B6E">
            <w:pPr>
              <w:rPr>
                <w:szCs w:val="22"/>
              </w:rPr>
            </w:pPr>
            <w:r>
              <w:rPr>
                <w:szCs w:val="22"/>
              </w:rPr>
              <w:t>729 (390; 1</w:t>
            </w:r>
            <w:r w:rsidR="00EA1B4F">
              <w:rPr>
                <w:szCs w:val="22"/>
              </w:rPr>
              <w:t> </w:t>
            </w:r>
            <w:r>
              <w:rPr>
                <w:szCs w:val="22"/>
              </w:rPr>
              <w:t>105)</w:t>
            </w:r>
          </w:p>
        </w:tc>
      </w:tr>
      <w:tr w:rsidR="000566BF" w14:paraId="4454D869" w14:textId="77777777" w:rsidTr="00A03D29">
        <w:trPr>
          <w:cantSplit/>
        </w:trPr>
        <w:tc>
          <w:tcPr>
            <w:tcW w:w="2395" w:type="dxa"/>
            <w:vMerge w:val="restart"/>
            <w:tcBorders>
              <w:top w:val="single" w:sz="4" w:space="0" w:color="auto"/>
              <w:left w:val="single" w:sz="4" w:space="0" w:color="auto"/>
              <w:bottom w:val="single" w:sz="4" w:space="0" w:color="auto"/>
              <w:right w:val="single" w:sz="4" w:space="0" w:color="auto"/>
            </w:tcBorders>
            <w:vAlign w:val="center"/>
            <w:hideMark/>
          </w:tcPr>
          <w:p w14:paraId="7EA57A82" w14:textId="77777777" w:rsidR="00E73BE0" w:rsidRPr="00390E38" w:rsidRDefault="00E73BE0" w:rsidP="002B1B6E">
            <w:pPr>
              <w:autoSpaceDE w:val="0"/>
              <w:autoSpaceDN w:val="0"/>
              <w:adjustRightInd w:val="0"/>
              <w:rPr>
                <w:szCs w:val="22"/>
                <w:lang w:val="en-US"/>
              </w:rPr>
            </w:pPr>
            <w:r w:rsidRPr="00390E38">
              <w:rPr>
                <w:szCs w:val="22"/>
                <w:lang w:val="en-US"/>
              </w:rPr>
              <w:t>AUC</w:t>
            </w:r>
            <w:r w:rsidRPr="00390E38">
              <w:rPr>
                <w:szCs w:val="22"/>
                <w:vertAlign w:val="subscript"/>
                <w:lang w:val="en-US"/>
              </w:rPr>
              <w:t xml:space="preserve">0-7 days </w:t>
            </w:r>
            <w:r w:rsidRPr="00390E38">
              <w:rPr>
                <w:szCs w:val="22"/>
                <w:lang w:val="en-US"/>
              </w:rPr>
              <w:t>(</w:t>
            </w:r>
            <w:proofErr w:type="spellStart"/>
            <w:r w:rsidR="000566BF" w:rsidRPr="00390E38">
              <w:rPr>
                <w:szCs w:val="22"/>
                <w:lang w:val="en-US"/>
              </w:rPr>
              <w:t>mikro</w:t>
            </w:r>
            <w:r w:rsidRPr="00390E38">
              <w:rPr>
                <w:szCs w:val="22"/>
                <w:lang w:val="en-US"/>
              </w:rPr>
              <w:t>g</w:t>
            </w:r>
            <w:proofErr w:type="spellEnd"/>
            <w:r w:rsidRPr="00390E38">
              <w:rPr>
                <w:szCs w:val="22"/>
                <w:lang w:val="en-US"/>
              </w:rPr>
              <w:t>/</w:t>
            </w:r>
            <w:proofErr w:type="spellStart"/>
            <w:r w:rsidRPr="00390E38">
              <w:rPr>
                <w:szCs w:val="22"/>
                <w:lang w:val="en-US"/>
              </w:rPr>
              <w:t>m</w:t>
            </w:r>
            <w:r w:rsidR="000566BF" w:rsidRPr="00390E38">
              <w:rPr>
                <w:szCs w:val="22"/>
                <w:lang w:val="en-US"/>
              </w:rPr>
              <w:t>l</w:t>
            </w:r>
            <w:r w:rsidRPr="00390E38">
              <w:rPr>
                <w:szCs w:val="22"/>
                <w:lang w:val="en-US"/>
              </w:rPr>
              <w:t>•</w:t>
            </w:r>
            <w:r w:rsidR="000566BF" w:rsidRPr="00390E38">
              <w:rPr>
                <w:szCs w:val="22"/>
                <w:lang w:val="en-US"/>
              </w:rPr>
              <w:t>vrk</w:t>
            </w:r>
            <w:proofErr w:type="spellEnd"/>
            <w:r w:rsidRPr="00390E38">
              <w:rPr>
                <w:szCs w:val="22"/>
                <w:lang w:val="en-US"/>
              </w:rPr>
              <w:t xml:space="preserve">) </w:t>
            </w:r>
          </w:p>
        </w:tc>
        <w:tc>
          <w:tcPr>
            <w:tcW w:w="3473" w:type="dxa"/>
            <w:tcBorders>
              <w:top w:val="single" w:sz="4" w:space="0" w:color="auto"/>
              <w:left w:val="single" w:sz="4" w:space="0" w:color="auto"/>
              <w:bottom w:val="single" w:sz="4" w:space="0" w:color="auto"/>
              <w:right w:val="single" w:sz="4" w:space="0" w:color="auto"/>
            </w:tcBorders>
            <w:hideMark/>
          </w:tcPr>
          <w:p w14:paraId="2D59DAD8" w14:textId="77777777" w:rsidR="00E73BE0" w:rsidRDefault="000566BF" w:rsidP="002B1B6E">
            <w:pPr>
              <w:rPr>
                <w:szCs w:val="22"/>
              </w:rPr>
            </w:pPr>
            <w:r>
              <w:rPr>
                <w:szCs w:val="22"/>
              </w:rPr>
              <w:t>Sykli </w:t>
            </w:r>
            <w:r w:rsidR="00E73BE0">
              <w:rPr>
                <w:szCs w:val="22"/>
              </w:rPr>
              <w:t xml:space="preserve">1, </w:t>
            </w:r>
            <w:r>
              <w:rPr>
                <w:szCs w:val="22"/>
              </w:rPr>
              <w:t>1.</w:t>
            </w:r>
            <w:r w:rsidR="002A2178">
              <w:rPr>
                <w:szCs w:val="22"/>
              </w:rPr>
              <w:t> </w:t>
            </w:r>
            <w:r>
              <w:rPr>
                <w:szCs w:val="22"/>
              </w:rPr>
              <w:t>viikoittainen annos</w:t>
            </w:r>
          </w:p>
        </w:tc>
        <w:tc>
          <w:tcPr>
            <w:tcW w:w="3691" w:type="dxa"/>
            <w:tcBorders>
              <w:top w:val="single" w:sz="4" w:space="0" w:color="auto"/>
              <w:left w:val="single" w:sz="4" w:space="0" w:color="auto"/>
              <w:bottom w:val="single" w:sz="4" w:space="0" w:color="auto"/>
              <w:right w:val="single" w:sz="4" w:space="0" w:color="auto"/>
            </w:tcBorders>
          </w:tcPr>
          <w:p w14:paraId="6B2D4FA2" w14:textId="77777777" w:rsidR="00E73BE0" w:rsidRDefault="00E73BE0" w:rsidP="002B1B6E">
            <w:pPr>
              <w:rPr>
                <w:szCs w:val="22"/>
              </w:rPr>
            </w:pPr>
            <w:r>
              <w:rPr>
                <w:szCs w:val="22"/>
              </w:rPr>
              <w:t>908 (482; 1</w:t>
            </w:r>
            <w:r w:rsidR="00EA1B4F">
              <w:rPr>
                <w:szCs w:val="22"/>
              </w:rPr>
              <w:t> </w:t>
            </w:r>
            <w:r>
              <w:rPr>
                <w:szCs w:val="22"/>
              </w:rPr>
              <w:t>365)</w:t>
            </w:r>
          </w:p>
        </w:tc>
      </w:tr>
      <w:tr w:rsidR="000566BF" w14:paraId="198EF9DB" w14:textId="77777777" w:rsidTr="00A03D2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FF16FB" w14:textId="77777777" w:rsidR="00E73BE0" w:rsidRPr="000A337D" w:rsidRDefault="00E73BE0" w:rsidP="002B1B6E">
            <w:pPr>
              <w:rPr>
                <w:szCs w:val="22"/>
                <w:highlight w:val="yellow"/>
              </w:rPr>
            </w:pPr>
          </w:p>
        </w:tc>
        <w:tc>
          <w:tcPr>
            <w:tcW w:w="3473" w:type="dxa"/>
            <w:tcBorders>
              <w:top w:val="single" w:sz="4" w:space="0" w:color="auto"/>
              <w:left w:val="single" w:sz="4" w:space="0" w:color="auto"/>
              <w:bottom w:val="single" w:sz="4" w:space="0" w:color="auto"/>
              <w:right w:val="single" w:sz="4" w:space="0" w:color="auto"/>
            </w:tcBorders>
            <w:hideMark/>
          </w:tcPr>
          <w:p w14:paraId="26213EB4" w14:textId="77777777" w:rsidR="00E73BE0" w:rsidRDefault="000566BF" w:rsidP="002B1B6E">
            <w:pPr>
              <w:rPr>
                <w:szCs w:val="22"/>
              </w:rPr>
            </w:pPr>
            <w:r>
              <w:rPr>
                <w:szCs w:val="22"/>
              </w:rPr>
              <w:t>Sykli </w:t>
            </w:r>
            <w:r w:rsidR="00E73BE0">
              <w:rPr>
                <w:szCs w:val="22"/>
              </w:rPr>
              <w:t xml:space="preserve">2, </w:t>
            </w:r>
            <w:r>
              <w:rPr>
                <w:szCs w:val="22"/>
              </w:rPr>
              <w:t>viimeinen viikoittainen annos</w:t>
            </w:r>
          </w:p>
        </w:tc>
        <w:tc>
          <w:tcPr>
            <w:tcW w:w="3691" w:type="dxa"/>
            <w:tcBorders>
              <w:top w:val="single" w:sz="4" w:space="0" w:color="auto"/>
              <w:left w:val="single" w:sz="4" w:space="0" w:color="auto"/>
              <w:bottom w:val="single" w:sz="4" w:space="0" w:color="auto"/>
              <w:right w:val="single" w:sz="4" w:space="0" w:color="auto"/>
            </w:tcBorders>
          </w:tcPr>
          <w:p w14:paraId="646F369C" w14:textId="77777777" w:rsidR="00E73BE0" w:rsidRDefault="00E73BE0" w:rsidP="002B1B6E">
            <w:pPr>
              <w:rPr>
                <w:szCs w:val="22"/>
              </w:rPr>
            </w:pPr>
            <w:r>
              <w:rPr>
                <w:szCs w:val="22"/>
              </w:rPr>
              <w:t>4</w:t>
            </w:r>
            <w:r w:rsidR="00EA1B4F">
              <w:rPr>
                <w:szCs w:val="22"/>
              </w:rPr>
              <w:t> </w:t>
            </w:r>
            <w:r>
              <w:rPr>
                <w:szCs w:val="22"/>
              </w:rPr>
              <w:t>855 (2</w:t>
            </w:r>
            <w:r w:rsidR="00EA1B4F">
              <w:rPr>
                <w:szCs w:val="22"/>
              </w:rPr>
              <w:t> </w:t>
            </w:r>
            <w:r>
              <w:rPr>
                <w:szCs w:val="22"/>
              </w:rPr>
              <w:t>562; 7</w:t>
            </w:r>
            <w:r w:rsidR="00EA1B4F">
              <w:rPr>
                <w:szCs w:val="22"/>
              </w:rPr>
              <w:t> </w:t>
            </w:r>
            <w:r>
              <w:rPr>
                <w:szCs w:val="22"/>
              </w:rPr>
              <w:t>522)</w:t>
            </w:r>
          </w:p>
        </w:tc>
      </w:tr>
      <w:bookmarkEnd w:id="56"/>
    </w:tbl>
    <w:p w14:paraId="1D1411B7" w14:textId="77777777" w:rsidR="00E25070" w:rsidRPr="000A337D" w:rsidRDefault="00E25070" w:rsidP="002B1B6E"/>
    <w:p w14:paraId="25F85414" w14:textId="77777777" w:rsidR="00E25070" w:rsidRPr="000A337D" w:rsidRDefault="00E25070" w:rsidP="00C84953">
      <w:pPr>
        <w:keepNext/>
        <w:rPr>
          <w:u w:val="single"/>
        </w:rPr>
      </w:pPr>
      <w:r w:rsidRPr="000A337D">
        <w:rPr>
          <w:u w:val="single"/>
        </w:rPr>
        <w:t>Erityiset potilasryhmät</w:t>
      </w:r>
    </w:p>
    <w:p w14:paraId="42BE3864" w14:textId="77777777" w:rsidR="00E84489" w:rsidRPr="000A337D" w:rsidRDefault="00E84489" w:rsidP="00184FAC">
      <w:pPr>
        <w:keepNext/>
        <w:tabs>
          <w:tab w:val="clear" w:pos="567"/>
        </w:tabs>
      </w:pPr>
    </w:p>
    <w:p w14:paraId="168625DA" w14:textId="77777777" w:rsidR="00E25070" w:rsidRPr="000A337D" w:rsidRDefault="00E25070" w:rsidP="00C84953">
      <w:pPr>
        <w:keepNext/>
        <w:rPr>
          <w:i/>
          <w:iCs/>
        </w:rPr>
      </w:pPr>
      <w:r w:rsidRPr="000A337D">
        <w:rPr>
          <w:i/>
          <w:iCs/>
        </w:rPr>
        <w:t>Ikä ja sukupuoli</w:t>
      </w:r>
    </w:p>
    <w:p w14:paraId="3366E7A6" w14:textId="77777777" w:rsidR="003E29B2" w:rsidRPr="000A337D" w:rsidRDefault="00E25070" w:rsidP="002B1B6E">
      <w:r w:rsidRPr="000A337D">
        <w:t>Iällä (vaihteluväli: 3</w:t>
      </w:r>
      <w:r w:rsidR="003E29B2" w:rsidRPr="000A337D">
        <w:t>3</w:t>
      </w:r>
      <w:r w:rsidRPr="000A337D">
        <w:t>–9</w:t>
      </w:r>
      <w:r w:rsidR="003E29B2" w:rsidRPr="000A337D">
        <w:t>2</w:t>
      </w:r>
      <w:r w:rsidRPr="000A337D">
        <w:t xml:space="preserve"> vuotta) ei monoterapiaa tai erilaisia yhdistelmähoitoja saaneiden potilaiden populaatiofarmakokineettisen analyysin perusteella ollut </w:t>
      </w:r>
      <w:r w:rsidR="003E29B2" w:rsidRPr="000A337D">
        <w:t>tilastollisesti merkitsevää</w:t>
      </w:r>
      <w:r w:rsidRPr="000A337D">
        <w:t xml:space="preserve"> vaikutusta daratumumabin farmakokinetiikkaan. </w:t>
      </w:r>
      <w:r w:rsidR="003E29B2" w:rsidRPr="000A337D">
        <w:t>Hoitoa ei tarvitse säätää yksilöllisesti iän perusteella.</w:t>
      </w:r>
    </w:p>
    <w:p w14:paraId="0DD1A1C6" w14:textId="77777777" w:rsidR="003E29B2" w:rsidRPr="000A337D" w:rsidRDefault="003E29B2" w:rsidP="002B1B6E"/>
    <w:p w14:paraId="3E37F3EF" w14:textId="77777777" w:rsidR="00E25070" w:rsidRPr="000A337D" w:rsidRDefault="00E25070" w:rsidP="002B1B6E">
      <w:r w:rsidRPr="000A337D">
        <w:t>Sukupuol</w:t>
      </w:r>
      <w:r w:rsidR="003E29B2" w:rsidRPr="000A337D">
        <w:t>ella oli tilastollisesti merkitsevä vaikutus farmakokine</w:t>
      </w:r>
      <w:r w:rsidR="00867202" w:rsidRPr="000A337D">
        <w:t>ettis</w:t>
      </w:r>
      <w:r w:rsidR="00950A62" w:rsidRPr="000A337D">
        <w:t>ii</w:t>
      </w:r>
      <w:r w:rsidR="00867202" w:rsidRPr="000A337D">
        <w:t>n parametr</w:t>
      </w:r>
      <w:r w:rsidR="00950A62" w:rsidRPr="000A337D">
        <w:t>eih</w:t>
      </w:r>
      <w:r w:rsidR="00867202" w:rsidRPr="000A337D">
        <w:t>in multippelia my</w:t>
      </w:r>
      <w:r w:rsidR="00161601" w:rsidRPr="000A337D">
        <w:t>e</w:t>
      </w:r>
      <w:r w:rsidR="00867202" w:rsidRPr="000A337D">
        <w:t xml:space="preserve">loomaa sairastavilla potilailla, mutta ei </w:t>
      </w:r>
      <w:r w:rsidR="00862952" w:rsidRPr="000A337D">
        <w:t>AL-</w:t>
      </w:r>
      <w:r w:rsidR="00867202" w:rsidRPr="000A337D">
        <w:t>amyloidoosia sairastavilla potilailla.</w:t>
      </w:r>
      <w:r w:rsidR="003E29B2" w:rsidRPr="000A337D">
        <w:t xml:space="preserve"> </w:t>
      </w:r>
      <w:r w:rsidR="00867202" w:rsidRPr="000A337D">
        <w:t>N</w:t>
      </w:r>
      <w:r w:rsidR="003E29B2" w:rsidRPr="000A337D">
        <w:t>aisilla</w:t>
      </w:r>
      <w:r w:rsidR="00867202" w:rsidRPr="000A337D">
        <w:t xml:space="preserve"> havaittiin</w:t>
      </w:r>
      <w:r w:rsidR="003E29B2" w:rsidRPr="000A337D">
        <w:t xml:space="preserve"> hieman suurempi</w:t>
      </w:r>
      <w:r w:rsidR="00867202" w:rsidRPr="000A337D">
        <w:t xml:space="preserve"> altistus</w:t>
      </w:r>
      <w:r w:rsidR="003E29B2" w:rsidRPr="000A337D">
        <w:t xml:space="preserve"> kuin miehillä, mutta eroa altistuksessa ei katsottu kliinisesti merkittäväksi. Hoitoa ei tarvitse säätää yksilöllisesti </w:t>
      </w:r>
      <w:r w:rsidR="00545BC0" w:rsidRPr="000A337D">
        <w:t>sukupuolen</w:t>
      </w:r>
      <w:r w:rsidR="003E29B2" w:rsidRPr="000A337D">
        <w:t xml:space="preserve"> perusteella</w:t>
      </w:r>
      <w:r w:rsidRPr="000A337D">
        <w:t>.</w:t>
      </w:r>
    </w:p>
    <w:p w14:paraId="0395EAD9" w14:textId="77777777" w:rsidR="00E25070" w:rsidRPr="000A337D" w:rsidRDefault="00E25070" w:rsidP="002B1B6E">
      <w:pPr>
        <w:rPr>
          <w:i/>
        </w:rPr>
      </w:pPr>
    </w:p>
    <w:p w14:paraId="295F4433" w14:textId="77777777" w:rsidR="00E25070" w:rsidRPr="000A337D" w:rsidRDefault="00E25070" w:rsidP="00C84953">
      <w:pPr>
        <w:keepNext/>
        <w:rPr>
          <w:i/>
          <w:iCs/>
        </w:rPr>
      </w:pPr>
      <w:r w:rsidRPr="000A337D">
        <w:rPr>
          <w:i/>
          <w:iCs/>
        </w:rPr>
        <w:t>Munuaisten vajaatoiminta</w:t>
      </w:r>
    </w:p>
    <w:p w14:paraId="46C8294D" w14:textId="77777777" w:rsidR="00E25070" w:rsidRPr="000A337D" w:rsidRDefault="003E29B2" w:rsidP="002B1B6E">
      <w:r w:rsidRPr="000A337D">
        <w:t>Ihon alle annettavan DARZALEX-</w:t>
      </w:r>
      <w:r w:rsidR="00482787" w:rsidRPr="000A337D">
        <w:t>valmisteen</w:t>
      </w:r>
      <w:r w:rsidR="00E25070" w:rsidRPr="000A337D">
        <w:t xml:space="preserve"> </w:t>
      </w:r>
      <w:r w:rsidR="00561E16" w:rsidRPr="000A337D">
        <w:t xml:space="preserve">käytöstä </w:t>
      </w:r>
      <w:r w:rsidR="00E25070" w:rsidRPr="000A337D">
        <w:t>munuaisten vajaatoimintaa sairastavill</w:t>
      </w:r>
      <w:r w:rsidR="00561E16" w:rsidRPr="000A337D">
        <w:t>a</w:t>
      </w:r>
      <w:r w:rsidR="00E25070" w:rsidRPr="000A337D">
        <w:t xml:space="preserve"> potilaill</w:t>
      </w:r>
      <w:r w:rsidR="00561E16" w:rsidRPr="000A337D">
        <w:t>a</w:t>
      </w:r>
      <w:r w:rsidR="00E25070" w:rsidRPr="000A337D">
        <w:t xml:space="preserve"> ei ole </w:t>
      </w:r>
      <w:r w:rsidR="00561E16" w:rsidRPr="000A337D">
        <w:t>tehty</w:t>
      </w:r>
      <w:r w:rsidR="00E25070" w:rsidRPr="000A337D">
        <w:t xml:space="preserve"> </w:t>
      </w:r>
      <w:r w:rsidR="00561E16" w:rsidRPr="000A337D">
        <w:t>formaalisia</w:t>
      </w:r>
      <w:r w:rsidR="00E25070" w:rsidRPr="000A337D">
        <w:t xml:space="preserve"> tutkimuksia. </w:t>
      </w:r>
      <w:r w:rsidRPr="000A337D">
        <w:t>Populaatiofarmakokineettiset analyysit</w:t>
      </w:r>
      <w:r w:rsidR="00561E16" w:rsidRPr="000A337D">
        <w:t xml:space="preserve"> tehtiin</w:t>
      </w:r>
      <w:r w:rsidRPr="000A337D">
        <w:t xml:space="preserve"> perustu</w:t>
      </w:r>
      <w:r w:rsidR="00561E16" w:rsidRPr="000A337D">
        <w:t>en</w:t>
      </w:r>
      <w:r w:rsidRPr="000A337D">
        <w:t xml:space="preserve"> olemassa oleviin tietoihin munuaisten toiminnasta</w:t>
      </w:r>
      <w:r w:rsidR="00867202" w:rsidRPr="000A337D">
        <w:t xml:space="preserve"> multippelia myeloomaa sairastavilla</w:t>
      </w:r>
      <w:r w:rsidRPr="000A337D">
        <w:t xml:space="preserve"> potilailla, jotka saivat ihon alle annettavaa </w:t>
      </w:r>
      <w:r w:rsidRPr="000A337D">
        <w:rPr>
          <w:iCs/>
          <w:szCs w:val="22"/>
        </w:rPr>
        <w:t>DARZALEX-</w:t>
      </w:r>
      <w:r w:rsidR="00A732A8" w:rsidRPr="000A337D">
        <w:rPr>
          <w:iCs/>
          <w:szCs w:val="22"/>
        </w:rPr>
        <w:t>valmistetta</w:t>
      </w:r>
      <w:r w:rsidRPr="000A337D">
        <w:rPr>
          <w:iCs/>
          <w:szCs w:val="22"/>
        </w:rPr>
        <w:t xml:space="preserve"> monoterapiana</w:t>
      </w:r>
      <w:r w:rsidR="00161601" w:rsidRPr="000A337D">
        <w:rPr>
          <w:iCs/>
          <w:szCs w:val="22"/>
        </w:rPr>
        <w:t>,</w:t>
      </w:r>
      <w:r w:rsidRPr="000A337D">
        <w:rPr>
          <w:iCs/>
          <w:szCs w:val="22"/>
        </w:rPr>
        <w:t xml:space="preserve"> tai </w:t>
      </w:r>
      <w:r w:rsidR="00161601" w:rsidRPr="000A337D">
        <w:rPr>
          <w:iCs/>
          <w:szCs w:val="22"/>
        </w:rPr>
        <w:t xml:space="preserve">multippelia myeloomaa tai AL-amyloidoosia sairastavilla potilailla, jotka saivat </w:t>
      </w:r>
      <w:r w:rsidRPr="000A337D">
        <w:rPr>
          <w:iCs/>
          <w:szCs w:val="22"/>
        </w:rPr>
        <w:t>erilaisia yhdistelmähoito</w:t>
      </w:r>
      <w:r w:rsidR="00161601" w:rsidRPr="000A337D">
        <w:rPr>
          <w:iCs/>
          <w:szCs w:val="22"/>
        </w:rPr>
        <w:t>j</w:t>
      </w:r>
      <w:r w:rsidRPr="000A337D">
        <w:rPr>
          <w:iCs/>
          <w:szCs w:val="22"/>
        </w:rPr>
        <w:t>a</w:t>
      </w:r>
      <w:r w:rsidRPr="000A337D">
        <w:t xml:space="preserve">. </w:t>
      </w:r>
      <w:r w:rsidR="00E25070" w:rsidRPr="000A337D">
        <w:t>Daratumumabialtistuksessa ei havaittu kliinisesti merkittäviä eroja sen mukaan, sairastiko potilas munuaisten vajaatoimintaa vai oliko potilaan munuaisten toiminta normaali.</w:t>
      </w:r>
    </w:p>
    <w:p w14:paraId="07E54179" w14:textId="77777777" w:rsidR="00E25070" w:rsidRPr="000A337D" w:rsidRDefault="00E25070" w:rsidP="002B1B6E">
      <w:pPr>
        <w:rPr>
          <w:i/>
        </w:rPr>
      </w:pPr>
    </w:p>
    <w:p w14:paraId="010D71EA" w14:textId="77777777" w:rsidR="00E25070" w:rsidRPr="000A337D" w:rsidRDefault="00E25070" w:rsidP="00C84953">
      <w:pPr>
        <w:keepNext/>
        <w:rPr>
          <w:i/>
          <w:iCs/>
        </w:rPr>
      </w:pPr>
      <w:r w:rsidRPr="000A337D">
        <w:rPr>
          <w:i/>
          <w:iCs/>
        </w:rPr>
        <w:t>Maksan vajaatoiminta</w:t>
      </w:r>
    </w:p>
    <w:p w14:paraId="7BD7BEE6" w14:textId="77777777" w:rsidR="003E29B2" w:rsidRPr="000A337D" w:rsidRDefault="003E29B2" w:rsidP="002B1B6E">
      <w:pPr>
        <w:autoSpaceDE w:val="0"/>
        <w:autoSpaceDN w:val="0"/>
        <w:adjustRightInd w:val="0"/>
      </w:pPr>
      <w:r w:rsidRPr="000A337D">
        <w:t>Ihon alle annettavan DARZALEX-</w:t>
      </w:r>
      <w:r w:rsidR="00A732A8" w:rsidRPr="000A337D">
        <w:t>valmisteen</w:t>
      </w:r>
      <w:r w:rsidRPr="000A337D">
        <w:t xml:space="preserve"> </w:t>
      </w:r>
      <w:r w:rsidR="00C61F14" w:rsidRPr="000A337D">
        <w:t xml:space="preserve">käytöstä </w:t>
      </w:r>
      <w:r w:rsidR="00E25070" w:rsidRPr="000A337D">
        <w:t>maksan vajaatoimintaa sairastavill</w:t>
      </w:r>
      <w:r w:rsidR="00C61F14" w:rsidRPr="000A337D">
        <w:t>a</w:t>
      </w:r>
      <w:r w:rsidR="00E25070" w:rsidRPr="000A337D">
        <w:t xml:space="preserve"> potilaill</w:t>
      </w:r>
      <w:r w:rsidR="00C61F14" w:rsidRPr="000A337D">
        <w:t>a</w:t>
      </w:r>
      <w:r w:rsidR="00E25070" w:rsidRPr="000A337D">
        <w:t xml:space="preserve"> ei ole </w:t>
      </w:r>
      <w:r w:rsidR="00C61F14" w:rsidRPr="000A337D">
        <w:t>tehty</w:t>
      </w:r>
      <w:r w:rsidR="00E25070" w:rsidRPr="000A337D">
        <w:t xml:space="preserve"> </w:t>
      </w:r>
      <w:r w:rsidR="00C61F14" w:rsidRPr="000A337D">
        <w:t>formaalisia</w:t>
      </w:r>
      <w:r w:rsidR="00E25070" w:rsidRPr="000A337D">
        <w:t xml:space="preserve"> tutkimuksia.</w:t>
      </w:r>
    </w:p>
    <w:p w14:paraId="1EC373CC" w14:textId="77777777" w:rsidR="003E29B2" w:rsidRPr="000A337D" w:rsidRDefault="003E29B2" w:rsidP="002B1B6E">
      <w:pPr>
        <w:autoSpaceDE w:val="0"/>
        <w:autoSpaceDN w:val="0"/>
        <w:adjustRightInd w:val="0"/>
        <w:rPr>
          <w:iCs/>
          <w:szCs w:val="22"/>
        </w:rPr>
      </w:pPr>
      <w:r w:rsidRPr="000A337D">
        <w:t xml:space="preserve">Populaatiofarmakokineettiset analyysit </w:t>
      </w:r>
      <w:r w:rsidR="00C61F14" w:rsidRPr="000A337D">
        <w:t xml:space="preserve">tehtiin </w:t>
      </w:r>
      <w:r w:rsidRPr="000A337D">
        <w:t>perustu</w:t>
      </w:r>
      <w:r w:rsidR="00C61F14" w:rsidRPr="000A337D">
        <w:t>en</w:t>
      </w:r>
      <w:r w:rsidRPr="000A337D">
        <w:t xml:space="preserve"> </w:t>
      </w:r>
      <w:r w:rsidR="00867202" w:rsidRPr="000A337D">
        <w:t xml:space="preserve">multippelia myeloomaa sairastaviin </w:t>
      </w:r>
      <w:r w:rsidRPr="000A337D">
        <w:t xml:space="preserve">potilaisiin, jotka saivat ihon alle annettavaa </w:t>
      </w:r>
      <w:r w:rsidRPr="000A337D">
        <w:rPr>
          <w:iCs/>
          <w:szCs w:val="22"/>
        </w:rPr>
        <w:t>DARZALEX-</w:t>
      </w:r>
      <w:r w:rsidR="00A732A8" w:rsidRPr="000A337D">
        <w:rPr>
          <w:iCs/>
          <w:szCs w:val="22"/>
        </w:rPr>
        <w:t>valmistetta</w:t>
      </w:r>
      <w:r w:rsidRPr="000A337D">
        <w:rPr>
          <w:iCs/>
          <w:szCs w:val="22"/>
        </w:rPr>
        <w:t xml:space="preserve"> monoterapiana</w:t>
      </w:r>
      <w:r w:rsidR="00A6210D" w:rsidRPr="000A337D">
        <w:rPr>
          <w:iCs/>
          <w:szCs w:val="22"/>
        </w:rPr>
        <w:t>,</w:t>
      </w:r>
      <w:r w:rsidRPr="000A337D">
        <w:rPr>
          <w:iCs/>
          <w:szCs w:val="22"/>
        </w:rPr>
        <w:t xml:space="preserve"> tai </w:t>
      </w:r>
      <w:r w:rsidR="00A6210D" w:rsidRPr="000A337D">
        <w:rPr>
          <w:iCs/>
          <w:szCs w:val="22"/>
        </w:rPr>
        <w:t xml:space="preserve">multippelia myeloomaa tai AL-amyloidoosia sairastaviin potilaiisiin, jotka saivat </w:t>
      </w:r>
      <w:r w:rsidRPr="000A337D">
        <w:rPr>
          <w:iCs/>
          <w:szCs w:val="22"/>
        </w:rPr>
        <w:t>erilaisia yhdistelmähoito</w:t>
      </w:r>
      <w:r w:rsidR="00A6210D" w:rsidRPr="000A337D">
        <w:rPr>
          <w:iCs/>
          <w:szCs w:val="22"/>
        </w:rPr>
        <w:t>j</w:t>
      </w:r>
      <w:r w:rsidRPr="000A337D">
        <w:rPr>
          <w:iCs/>
          <w:szCs w:val="22"/>
        </w:rPr>
        <w:t>a</w:t>
      </w:r>
      <w:r w:rsidRPr="000A337D">
        <w:rPr>
          <w:iCs/>
        </w:rPr>
        <w:t xml:space="preserve">. </w:t>
      </w:r>
      <w:r w:rsidR="00D87C06" w:rsidRPr="000A337D">
        <w:rPr>
          <w:iCs/>
        </w:rPr>
        <w:t xml:space="preserve">Daratumumabialtistuksessa ei havaittu kliinisesti merkittäviä eroja </w:t>
      </w:r>
      <w:r w:rsidR="00891A41" w:rsidRPr="000A337D">
        <w:rPr>
          <w:iCs/>
        </w:rPr>
        <w:t xml:space="preserve">niiden </w:t>
      </w:r>
      <w:r w:rsidR="00D87C06" w:rsidRPr="000A337D">
        <w:rPr>
          <w:iCs/>
        </w:rPr>
        <w:t>potilaiden välillä, joiden maksan toiminta oli normaali tai joilla oli lievää maksan vajaatoimintaa</w:t>
      </w:r>
      <w:r w:rsidRPr="000A337D">
        <w:rPr>
          <w:iCs/>
        </w:rPr>
        <w:t xml:space="preserve">. </w:t>
      </w:r>
      <w:r w:rsidR="00D87C06" w:rsidRPr="000A337D">
        <w:rPr>
          <w:iCs/>
        </w:rPr>
        <w:t xml:space="preserve">Keskivaikeaa </w:t>
      </w:r>
      <w:r w:rsidR="00FB1C4D" w:rsidRPr="000A337D">
        <w:rPr>
          <w:iCs/>
        </w:rPr>
        <w:t xml:space="preserve">ja vaikeaa </w:t>
      </w:r>
      <w:r w:rsidR="00D87C06" w:rsidRPr="000A337D">
        <w:rPr>
          <w:iCs/>
        </w:rPr>
        <w:t>maksan vajaatoimintaa sairastavia potilaita oli hyvin vähän, joten näistä potilasryhmistä ei voitu tehdä merkittäviä päätelmiä</w:t>
      </w:r>
      <w:r w:rsidRPr="000A337D">
        <w:rPr>
          <w:iCs/>
          <w:szCs w:val="22"/>
        </w:rPr>
        <w:t>.</w:t>
      </w:r>
    </w:p>
    <w:p w14:paraId="4B3E09E3" w14:textId="77777777" w:rsidR="00E25070" w:rsidRPr="000A337D" w:rsidRDefault="00E25070" w:rsidP="002B1B6E">
      <w:pPr>
        <w:autoSpaceDE w:val="0"/>
        <w:autoSpaceDN w:val="0"/>
        <w:adjustRightInd w:val="0"/>
      </w:pPr>
    </w:p>
    <w:p w14:paraId="260E2CD2" w14:textId="77777777" w:rsidR="00E25070" w:rsidRPr="000A337D" w:rsidRDefault="00E25070" w:rsidP="00C84953">
      <w:pPr>
        <w:keepNext/>
        <w:rPr>
          <w:i/>
          <w:iCs/>
        </w:rPr>
      </w:pPr>
      <w:r w:rsidRPr="000A337D">
        <w:rPr>
          <w:i/>
          <w:iCs/>
        </w:rPr>
        <w:t>Rotu</w:t>
      </w:r>
    </w:p>
    <w:p w14:paraId="08DA4896" w14:textId="77777777" w:rsidR="00D87C06" w:rsidRPr="000A337D" w:rsidRDefault="00D87C06" w:rsidP="002B1B6E">
      <w:bookmarkStart w:id="57" w:name="_Hlk494721023"/>
      <w:r w:rsidRPr="000A337D">
        <w:t>Ihon alle annettavaa DARZALEX-</w:t>
      </w:r>
      <w:r w:rsidR="00E45C83" w:rsidRPr="000A337D">
        <w:t>valmistetta</w:t>
      </w:r>
      <w:r w:rsidRPr="000A337D">
        <w:t xml:space="preserve"> monoterapiana tai erilaisina yhdistelmähoitoina saaneista potilaista tehtyjen populaatiofarmakokineettisten analyysien peruste</w:t>
      </w:r>
      <w:r w:rsidR="00E45C83" w:rsidRPr="000A337D">
        <w:t>e</w:t>
      </w:r>
      <w:r w:rsidRPr="000A337D">
        <w:t>lla daratumumabialtistus oli kaikilla roduilla samankaltainen</w:t>
      </w:r>
      <w:bookmarkEnd w:id="57"/>
      <w:r w:rsidRPr="000A337D">
        <w:t>.</w:t>
      </w:r>
    </w:p>
    <w:p w14:paraId="391F633B" w14:textId="77777777" w:rsidR="00D87C06" w:rsidRPr="000A337D" w:rsidRDefault="00D87C06" w:rsidP="002B1B6E"/>
    <w:p w14:paraId="042EA5E1" w14:textId="77777777" w:rsidR="00D87C06" w:rsidRPr="000A337D" w:rsidRDefault="00D87C06" w:rsidP="00C84953">
      <w:pPr>
        <w:keepNext/>
        <w:rPr>
          <w:i/>
          <w:iCs/>
        </w:rPr>
      </w:pPr>
      <w:r w:rsidRPr="000A337D">
        <w:rPr>
          <w:i/>
          <w:iCs/>
        </w:rPr>
        <w:lastRenderedPageBreak/>
        <w:t>Paino</w:t>
      </w:r>
    </w:p>
    <w:p w14:paraId="0C9E5B3E" w14:textId="77777777" w:rsidR="00D87C06" w:rsidRPr="000A337D" w:rsidRDefault="00E45C83" w:rsidP="002B1B6E">
      <w:r w:rsidRPr="000A337D">
        <w:t>Monoterapiana i</w:t>
      </w:r>
      <w:r w:rsidR="00D87C06" w:rsidRPr="000A337D">
        <w:t>hon alle annettavan DARZALEX-</w:t>
      </w:r>
      <w:r w:rsidRPr="000A337D">
        <w:t>valmisteen</w:t>
      </w:r>
      <w:r w:rsidR="00D87C06" w:rsidRPr="000A337D">
        <w:t xml:space="preserve"> </w:t>
      </w:r>
      <w:r w:rsidRPr="000A337D">
        <w:t>1</w:t>
      </w:r>
      <w:r w:rsidR="00EA1B4F" w:rsidRPr="000A337D">
        <w:t> </w:t>
      </w:r>
      <w:r w:rsidRPr="000A337D">
        <w:t xml:space="preserve">800 mg:n </w:t>
      </w:r>
      <w:r w:rsidR="00D87C06" w:rsidRPr="000A337D">
        <w:t xml:space="preserve">vakioannoksista </w:t>
      </w:r>
      <w:r w:rsidR="00222224" w:rsidRPr="000A337D">
        <w:t>saavutettiin</w:t>
      </w:r>
      <w:r w:rsidR="00D87C06" w:rsidRPr="000A337D">
        <w:t xml:space="preserve"> riittävä altistus kaikissa painon mukaisissa alaryhmissä</w:t>
      </w:r>
      <w:r w:rsidR="00D87C06" w:rsidRPr="000A337D">
        <w:rPr>
          <w:szCs w:val="22"/>
        </w:rPr>
        <w:t xml:space="preserve">. </w:t>
      </w:r>
      <w:r w:rsidRPr="000A337D">
        <w:rPr>
          <w:szCs w:val="22"/>
        </w:rPr>
        <w:t>Hoitos</w:t>
      </w:r>
      <w:r w:rsidR="00D87C06" w:rsidRPr="000A337D">
        <w:rPr>
          <w:szCs w:val="22"/>
        </w:rPr>
        <w:t>yklin 3 päivänä 1 C</w:t>
      </w:r>
      <w:r w:rsidR="00D87C06" w:rsidRPr="000A337D">
        <w:rPr>
          <w:szCs w:val="22"/>
          <w:vertAlign w:val="subscript"/>
        </w:rPr>
        <w:t>trough</w:t>
      </w:r>
      <w:r w:rsidR="00D87C06" w:rsidRPr="000A337D">
        <w:rPr>
          <w:szCs w:val="22"/>
        </w:rPr>
        <w:t xml:space="preserve">-arvon keskiarvo oli </w:t>
      </w:r>
      <w:r w:rsidR="00FB1C4D" w:rsidRPr="000A337D">
        <w:t>multippelia myeloomaa sairastavilla potilailla</w:t>
      </w:r>
      <w:r w:rsidR="00FB1C4D" w:rsidRPr="000A337D">
        <w:rPr>
          <w:szCs w:val="22"/>
        </w:rPr>
        <w:t xml:space="preserve"> </w:t>
      </w:r>
      <w:r w:rsidR="00D87C06" w:rsidRPr="000A337D">
        <w:rPr>
          <w:szCs w:val="22"/>
        </w:rPr>
        <w:t xml:space="preserve">pienemmän painon alaryhmässä (≤ 65 kg) 60 % suurempi ja suuremman painon alaryhmässä (&gt; 85 kg) 12 % pienempi kuin daratumumabia laskimoon saaneessa alaryhmässä. Joillakin &gt; 120 kg:n painoisilla potilailla havaittiin pienempi altistus, </w:t>
      </w:r>
      <w:r w:rsidRPr="000A337D">
        <w:rPr>
          <w:szCs w:val="22"/>
        </w:rPr>
        <w:t>joten</w:t>
      </w:r>
      <w:r w:rsidR="00D87C06" w:rsidRPr="000A337D">
        <w:rPr>
          <w:szCs w:val="22"/>
        </w:rPr>
        <w:t xml:space="preserve"> teho voi olla heikentynyt. Tämä havainto perustuu kuitenkin pieneen potilasmäärään.</w:t>
      </w:r>
    </w:p>
    <w:p w14:paraId="321F1D56" w14:textId="77777777" w:rsidR="00FB1C4D" w:rsidRPr="000A337D" w:rsidRDefault="00FB1C4D" w:rsidP="002B1B6E"/>
    <w:p w14:paraId="6EB52E7A" w14:textId="77777777" w:rsidR="00FB1C4D" w:rsidRPr="000A337D" w:rsidRDefault="00862952" w:rsidP="002B1B6E">
      <w:r w:rsidRPr="000A337D">
        <w:t>AL-</w:t>
      </w:r>
      <w:r w:rsidR="00FB1C4D" w:rsidRPr="000A337D">
        <w:t>amyloidoosia sairastavilla potilailla</w:t>
      </w:r>
      <w:r w:rsidR="006B22EB" w:rsidRPr="000A337D">
        <w:t xml:space="preserve"> ei painosta riippumatta</w:t>
      </w:r>
      <w:r w:rsidR="00FB1C4D" w:rsidRPr="000A337D">
        <w:t xml:space="preserve"> havaittu </w:t>
      </w:r>
      <w:r w:rsidR="00FB1C4D" w:rsidRPr="000A337D">
        <w:rPr>
          <w:szCs w:val="22"/>
        </w:rPr>
        <w:t>C</w:t>
      </w:r>
      <w:r w:rsidR="00FB1C4D" w:rsidRPr="000A337D">
        <w:rPr>
          <w:szCs w:val="22"/>
          <w:vertAlign w:val="subscript"/>
        </w:rPr>
        <w:t>trough</w:t>
      </w:r>
      <w:r w:rsidR="00FB1C4D" w:rsidRPr="000A337D">
        <w:rPr>
          <w:szCs w:val="22"/>
        </w:rPr>
        <w:t>-arvossa merkittäviä eroja.</w:t>
      </w:r>
    </w:p>
    <w:p w14:paraId="37C4EE0A" w14:textId="77777777" w:rsidR="00E25070" w:rsidRPr="000A337D" w:rsidRDefault="00E25070" w:rsidP="002B1B6E">
      <w:pPr>
        <w:suppressAutoHyphens/>
        <w:rPr>
          <w:szCs w:val="22"/>
        </w:rPr>
      </w:pPr>
    </w:p>
    <w:p w14:paraId="18ECC8E1" w14:textId="77777777" w:rsidR="00E25070" w:rsidRPr="000A337D" w:rsidRDefault="00E25070" w:rsidP="00C84953">
      <w:pPr>
        <w:keepNext/>
        <w:ind w:left="567" w:hanging="567"/>
        <w:outlineLvl w:val="2"/>
        <w:rPr>
          <w:b/>
          <w:bCs/>
        </w:rPr>
      </w:pPr>
      <w:r w:rsidRPr="000A337D">
        <w:rPr>
          <w:b/>
          <w:bCs/>
        </w:rPr>
        <w:t>5.3</w:t>
      </w:r>
      <w:r w:rsidRPr="000A337D">
        <w:rPr>
          <w:b/>
          <w:bCs/>
        </w:rPr>
        <w:tab/>
        <w:t>Prekliiniset tiedot turvallisuudesta</w:t>
      </w:r>
    </w:p>
    <w:p w14:paraId="4EE33202" w14:textId="77777777" w:rsidR="00E25070" w:rsidRPr="000A337D" w:rsidRDefault="00E25070" w:rsidP="002B1B6E">
      <w:pPr>
        <w:keepNext/>
        <w:suppressAutoHyphens/>
        <w:rPr>
          <w:szCs w:val="22"/>
        </w:rPr>
      </w:pPr>
    </w:p>
    <w:p w14:paraId="7D02617F" w14:textId="77777777" w:rsidR="00E25070" w:rsidRPr="000A337D" w:rsidRDefault="00E25070" w:rsidP="002B1B6E">
      <w:r w:rsidRPr="000A337D">
        <w:t>Toksikologiset tiedot on saatu simpansseilla tehdyistä daratumumabitutkimuksista sekä cynomolgus-apinoiden korvaavasta anti-CD38-vasta-aineesta. Kroonista toksisuutta ei ole tutkittu.</w:t>
      </w:r>
    </w:p>
    <w:p w14:paraId="5F633F1E" w14:textId="77777777" w:rsidR="00E25070" w:rsidRPr="000A337D" w:rsidRDefault="00E25070" w:rsidP="002B1B6E">
      <w:pPr>
        <w:rPr>
          <w:szCs w:val="22"/>
        </w:rPr>
      </w:pPr>
    </w:p>
    <w:p w14:paraId="7D795702" w14:textId="77777777" w:rsidR="00E25070" w:rsidRPr="000A337D" w:rsidRDefault="00E25070" w:rsidP="002B1B6E">
      <w:pPr>
        <w:rPr>
          <w:szCs w:val="22"/>
        </w:rPr>
      </w:pPr>
      <w:r w:rsidRPr="000A337D">
        <w:rPr>
          <w:szCs w:val="22"/>
        </w:rPr>
        <w:t>Daratumumabin mahdollista karsinogeenisuutta ei ole selvitetty eläinkokeissa.</w:t>
      </w:r>
    </w:p>
    <w:p w14:paraId="330BE442" w14:textId="77777777" w:rsidR="00E25070" w:rsidRPr="000A337D" w:rsidRDefault="00E25070" w:rsidP="002B1B6E">
      <w:pPr>
        <w:rPr>
          <w:szCs w:val="22"/>
        </w:rPr>
      </w:pPr>
    </w:p>
    <w:p w14:paraId="6A408D9E" w14:textId="77777777" w:rsidR="00E25070" w:rsidRPr="000A337D" w:rsidRDefault="00E25070" w:rsidP="002B1B6E">
      <w:pPr>
        <w:rPr>
          <w:szCs w:val="22"/>
        </w:rPr>
      </w:pPr>
      <w:r w:rsidRPr="000A337D">
        <w:t>Daratumumabin mahdollisia vaikutuksia lisääntymiseen ja kehitykseen ei ole tutkittu eläinkokeissa</w:t>
      </w:r>
      <w:r w:rsidR="00D87C06" w:rsidRPr="000A337D">
        <w:t>, eikä mahdollisia vaikutuksi</w:t>
      </w:r>
      <w:r w:rsidR="004E0299" w:rsidRPr="000A337D">
        <w:t>a</w:t>
      </w:r>
      <w:r w:rsidR="00D87C06" w:rsidRPr="000A337D">
        <w:t xml:space="preserve"> urosten tai naaraiden hedelmällisyyteen ole selvitetty</w:t>
      </w:r>
      <w:r w:rsidRPr="000A337D">
        <w:t>.</w:t>
      </w:r>
    </w:p>
    <w:p w14:paraId="4985D7D7" w14:textId="77777777" w:rsidR="00E25070" w:rsidRPr="000A337D" w:rsidRDefault="00E25070" w:rsidP="002B1B6E"/>
    <w:p w14:paraId="2EB62D19" w14:textId="77777777" w:rsidR="00D87C06" w:rsidRPr="000A337D" w:rsidRDefault="00D87C06" w:rsidP="002B1B6E">
      <w:pPr>
        <w:rPr>
          <w:szCs w:val="22"/>
        </w:rPr>
      </w:pPr>
      <w:r w:rsidRPr="000A337D">
        <w:rPr>
          <w:szCs w:val="22"/>
        </w:rPr>
        <w:t>Rekombinantilla ihmisen hyaluronidaasilla ei tehty karsinogeenisuus-, genotoksisuus- eikä hedelmällisyystutkimuksia. Apinoilla, jotka saivat 22 000 U/kg/viikossa ihon alle (12</w:t>
      </w:r>
      <w:r w:rsidR="00D8598C" w:rsidRPr="000A337D">
        <w:rPr>
          <w:szCs w:val="22"/>
        </w:rPr>
        <w:t xml:space="preserve"> kertaa suurempi ihmisen annokseen verrattuna) 39 viikon ajan, ei ollut vaikutuksia lisääntymiskudoksiin </w:t>
      </w:r>
      <w:r w:rsidR="001A5194" w:rsidRPr="000A337D">
        <w:rPr>
          <w:szCs w:val="22"/>
        </w:rPr>
        <w:t>t</w:t>
      </w:r>
      <w:r w:rsidR="00D8598C" w:rsidRPr="000A337D">
        <w:rPr>
          <w:szCs w:val="22"/>
        </w:rPr>
        <w:t>a</w:t>
      </w:r>
      <w:r w:rsidR="001A5194" w:rsidRPr="000A337D">
        <w:rPr>
          <w:szCs w:val="22"/>
        </w:rPr>
        <w:t>i</w:t>
      </w:r>
      <w:r w:rsidR="00D8598C" w:rsidRPr="000A337D">
        <w:rPr>
          <w:szCs w:val="22"/>
        </w:rPr>
        <w:t xml:space="preserve"> lisääntymistoimintoihin eikä hyaluronidaasin systeemiseen altistukseen</w:t>
      </w:r>
      <w:r w:rsidRPr="000A337D">
        <w:rPr>
          <w:szCs w:val="22"/>
        </w:rPr>
        <w:t xml:space="preserve">. </w:t>
      </w:r>
      <w:r w:rsidR="00D8598C" w:rsidRPr="000A337D">
        <w:rPr>
          <w:szCs w:val="22"/>
        </w:rPr>
        <w:t>Hyaluronidaasi on ihmisen endogeenisen hyaluronidaasin rekombinantti muoto, joten karsinogeenisuutta, mutageenisuutta tai vaikutuksia hedelmällisyyteen ei oletettavasti esiinny</w:t>
      </w:r>
      <w:r w:rsidRPr="000A337D">
        <w:rPr>
          <w:szCs w:val="22"/>
        </w:rPr>
        <w:t>.</w:t>
      </w:r>
    </w:p>
    <w:p w14:paraId="1DECD154" w14:textId="77777777" w:rsidR="00E25070" w:rsidRPr="000A337D" w:rsidRDefault="00E25070" w:rsidP="002B1B6E">
      <w:pPr>
        <w:suppressAutoHyphens/>
        <w:rPr>
          <w:szCs w:val="22"/>
        </w:rPr>
      </w:pPr>
    </w:p>
    <w:p w14:paraId="212754AA" w14:textId="77777777" w:rsidR="00E25070" w:rsidRPr="000A337D" w:rsidRDefault="00E25070" w:rsidP="002B1B6E">
      <w:pPr>
        <w:suppressAutoHyphens/>
        <w:rPr>
          <w:szCs w:val="22"/>
        </w:rPr>
      </w:pPr>
    </w:p>
    <w:p w14:paraId="7CE7CCBB" w14:textId="77777777" w:rsidR="00E25070" w:rsidRPr="000A337D" w:rsidRDefault="00E25070" w:rsidP="00C84953">
      <w:pPr>
        <w:keepNext/>
        <w:ind w:left="567" w:hanging="567"/>
        <w:outlineLvl w:val="1"/>
        <w:rPr>
          <w:b/>
          <w:bCs/>
        </w:rPr>
      </w:pPr>
      <w:r w:rsidRPr="000A337D">
        <w:rPr>
          <w:b/>
          <w:bCs/>
        </w:rPr>
        <w:t>6.</w:t>
      </w:r>
      <w:r w:rsidRPr="000A337D">
        <w:rPr>
          <w:b/>
          <w:bCs/>
        </w:rPr>
        <w:tab/>
        <w:t>FARMASEUTTISET TIEDOT</w:t>
      </w:r>
    </w:p>
    <w:p w14:paraId="63A60D01" w14:textId="77777777" w:rsidR="00E25070" w:rsidRPr="000A337D" w:rsidRDefault="00E25070" w:rsidP="002B1B6E">
      <w:pPr>
        <w:keepNext/>
        <w:suppressAutoHyphens/>
        <w:rPr>
          <w:szCs w:val="22"/>
        </w:rPr>
      </w:pPr>
    </w:p>
    <w:p w14:paraId="744DCEEE" w14:textId="77777777" w:rsidR="00E25070" w:rsidRPr="000A337D" w:rsidRDefault="00E25070" w:rsidP="00C84953">
      <w:pPr>
        <w:keepNext/>
        <w:ind w:left="567" w:hanging="567"/>
        <w:outlineLvl w:val="2"/>
        <w:rPr>
          <w:b/>
          <w:bCs/>
        </w:rPr>
      </w:pPr>
      <w:r w:rsidRPr="000A337D">
        <w:rPr>
          <w:b/>
          <w:bCs/>
        </w:rPr>
        <w:t>6.1</w:t>
      </w:r>
      <w:r w:rsidRPr="000A337D">
        <w:rPr>
          <w:b/>
          <w:bCs/>
        </w:rPr>
        <w:tab/>
        <w:t>Apuaineet</w:t>
      </w:r>
    </w:p>
    <w:p w14:paraId="68086C0E" w14:textId="77777777" w:rsidR="00E25070" w:rsidRPr="000A337D" w:rsidRDefault="00E25070" w:rsidP="002B1B6E">
      <w:pPr>
        <w:keepNext/>
        <w:rPr>
          <w:szCs w:val="22"/>
        </w:rPr>
      </w:pPr>
    </w:p>
    <w:p w14:paraId="26264EFF" w14:textId="77777777" w:rsidR="00D8598C" w:rsidRPr="000A337D" w:rsidRDefault="00D8598C" w:rsidP="002B1B6E">
      <w:pPr>
        <w:rPr>
          <w:szCs w:val="22"/>
        </w:rPr>
      </w:pPr>
      <w:r w:rsidRPr="000A337D">
        <w:rPr>
          <w:szCs w:val="22"/>
        </w:rPr>
        <w:t>Rekombinantti ihmisen hyaluronidaasi</w:t>
      </w:r>
      <w:r w:rsidRPr="000A337D">
        <w:rPr>
          <w:rFonts w:eastAsia="SimSun"/>
          <w:szCs w:val="22"/>
          <w:lang w:eastAsia="en-GB"/>
        </w:rPr>
        <w:t xml:space="preserve"> </w:t>
      </w:r>
      <w:r w:rsidRPr="000A337D">
        <w:rPr>
          <w:szCs w:val="22"/>
        </w:rPr>
        <w:t>(rHuPH20)</w:t>
      </w:r>
    </w:p>
    <w:p w14:paraId="26B1546B" w14:textId="77777777" w:rsidR="00190BF8" w:rsidRPr="000A337D" w:rsidRDefault="00D8598C" w:rsidP="002B1B6E">
      <w:pPr>
        <w:rPr>
          <w:szCs w:val="22"/>
        </w:rPr>
      </w:pPr>
      <w:r w:rsidRPr="000A337D">
        <w:rPr>
          <w:szCs w:val="22"/>
        </w:rPr>
        <w:t>L</w:t>
      </w:r>
      <w:r w:rsidRPr="000A337D">
        <w:rPr>
          <w:szCs w:val="22"/>
        </w:rPr>
        <w:noBreakHyphen/>
        <w:t>histidiini</w:t>
      </w:r>
    </w:p>
    <w:p w14:paraId="7C006728" w14:textId="77777777" w:rsidR="00D8598C" w:rsidRPr="000A337D" w:rsidRDefault="00D8598C" w:rsidP="002B1B6E">
      <w:pPr>
        <w:rPr>
          <w:szCs w:val="22"/>
        </w:rPr>
      </w:pPr>
      <w:r w:rsidRPr="000A337D">
        <w:rPr>
          <w:szCs w:val="22"/>
        </w:rPr>
        <w:t>L</w:t>
      </w:r>
      <w:r w:rsidRPr="000A337D">
        <w:rPr>
          <w:szCs w:val="22"/>
        </w:rPr>
        <w:noBreakHyphen/>
        <w:t>histidiinihydrokloridimonohydraatti</w:t>
      </w:r>
    </w:p>
    <w:p w14:paraId="36826504" w14:textId="77777777" w:rsidR="00D8598C" w:rsidRPr="000A337D" w:rsidRDefault="00D8598C" w:rsidP="002B1B6E">
      <w:pPr>
        <w:rPr>
          <w:szCs w:val="22"/>
        </w:rPr>
      </w:pPr>
      <w:r w:rsidRPr="000A337D">
        <w:rPr>
          <w:szCs w:val="22"/>
        </w:rPr>
        <w:t>L</w:t>
      </w:r>
      <w:r w:rsidRPr="000A337D">
        <w:rPr>
          <w:szCs w:val="22"/>
        </w:rPr>
        <w:noBreakHyphen/>
        <w:t>metioniini</w:t>
      </w:r>
    </w:p>
    <w:p w14:paraId="436A0B1E" w14:textId="11B6B132" w:rsidR="00D8598C" w:rsidRPr="000A337D" w:rsidRDefault="00D8598C" w:rsidP="002B1B6E">
      <w:pPr>
        <w:rPr>
          <w:szCs w:val="22"/>
        </w:rPr>
      </w:pPr>
      <w:r w:rsidRPr="000A337D">
        <w:rPr>
          <w:szCs w:val="22"/>
        </w:rPr>
        <w:t>Polysorbaatti 20</w:t>
      </w:r>
      <w:r w:rsidR="00A8646A">
        <w:rPr>
          <w:szCs w:val="22"/>
        </w:rPr>
        <w:t xml:space="preserve"> (E43</w:t>
      </w:r>
      <w:r w:rsidR="00920E4B">
        <w:rPr>
          <w:szCs w:val="22"/>
        </w:rPr>
        <w:t>2</w:t>
      </w:r>
      <w:r w:rsidR="00A8646A">
        <w:rPr>
          <w:szCs w:val="22"/>
        </w:rPr>
        <w:t>)</w:t>
      </w:r>
    </w:p>
    <w:p w14:paraId="56394E5F" w14:textId="77777777" w:rsidR="00D8598C" w:rsidRPr="000A337D" w:rsidRDefault="00D8598C" w:rsidP="002B1B6E">
      <w:pPr>
        <w:rPr>
          <w:szCs w:val="22"/>
        </w:rPr>
      </w:pPr>
      <w:r w:rsidRPr="000A337D">
        <w:rPr>
          <w:szCs w:val="22"/>
        </w:rPr>
        <w:t>Sorbitoli (E420)</w:t>
      </w:r>
    </w:p>
    <w:p w14:paraId="6F806F7F" w14:textId="77777777" w:rsidR="00D8598C" w:rsidRPr="000A337D" w:rsidRDefault="00D8598C" w:rsidP="002B1B6E">
      <w:pPr>
        <w:rPr>
          <w:szCs w:val="22"/>
        </w:rPr>
      </w:pPr>
      <w:r w:rsidRPr="000A337D">
        <w:rPr>
          <w:szCs w:val="22"/>
        </w:rPr>
        <w:t>Injektionesteisiin käytettävä vesi</w:t>
      </w:r>
    </w:p>
    <w:p w14:paraId="2D4244F0" w14:textId="77777777" w:rsidR="00E25070" w:rsidRPr="000A337D" w:rsidRDefault="00E25070" w:rsidP="002B1B6E"/>
    <w:p w14:paraId="625B70F2" w14:textId="77777777" w:rsidR="00E25070" w:rsidRPr="000A337D" w:rsidRDefault="00E25070" w:rsidP="00C84953">
      <w:pPr>
        <w:keepNext/>
        <w:ind w:left="567" w:hanging="567"/>
        <w:outlineLvl w:val="2"/>
        <w:rPr>
          <w:b/>
          <w:bCs/>
        </w:rPr>
      </w:pPr>
      <w:r w:rsidRPr="000A337D">
        <w:rPr>
          <w:b/>
          <w:bCs/>
        </w:rPr>
        <w:t>6.2</w:t>
      </w:r>
      <w:r w:rsidRPr="000A337D">
        <w:rPr>
          <w:b/>
          <w:bCs/>
        </w:rPr>
        <w:tab/>
        <w:t>Yhteensopimattomuudet</w:t>
      </w:r>
    </w:p>
    <w:p w14:paraId="6908D1DF" w14:textId="77777777" w:rsidR="00E25070" w:rsidRPr="000A337D" w:rsidRDefault="00E25070" w:rsidP="002B1B6E">
      <w:pPr>
        <w:keepNext/>
        <w:suppressAutoHyphens/>
        <w:rPr>
          <w:szCs w:val="22"/>
        </w:rPr>
      </w:pPr>
    </w:p>
    <w:p w14:paraId="12684FAD" w14:textId="77777777" w:rsidR="00E25070" w:rsidRPr="000A337D" w:rsidRDefault="00E25070" w:rsidP="002B1B6E">
      <w:pPr>
        <w:suppressAutoHyphens/>
        <w:rPr>
          <w:szCs w:val="22"/>
        </w:rPr>
      </w:pPr>
      <w:r w:rsidRPr="000A337D">
        <w:rPr>
          <w:szCs w:val="22"/>
        </w:rPr>
        <w:t xml:space="preserve">Tätä lääkevalmistetta ei saa </w:t>
      </w:r>
      <w:r w:rsidR="001A5194" w:rsidRPr="000A337D">
        <w:rPr>
          <w:szCs w:val="22"/>
        </w:rPr>
        <w:t>käyttää</w:t>
      </w:r>
      <w:r w:rsidRPr="000A337D">
        <w:rPr>
          <w:szCs w:val="22"/>
        </w:rPr>
        <w:t xml:space="preserve"> muiden </w:t>
      </w:r>
      <w:r w:rsidR="00D8598C" w:rsidRPr="000A337D">
        <w:rPr>
          <w:szCs w:val="22"/>
        </w:rPr>
        <w:t>materiaalien</w:t>
      </w:r>
      <w:r w:rsidRPr="000A337D">
        <w:rPr>
          <w:szCs w:val="22"/>
        </w:rPr>
        <w:t xml:space="preserve"> kanssa, lukuun ottamatta niitä, jotka mainitaan kohdassa</w:t>
      </w:r>
      <w:r w:rsidRPr="000A337D">
        <w:t> </w:t>
      </w:r>
      <w:r w:rsidRPr="000A337D">
        <w:rPr>
          <w:szCs w:val="22"/>
        </w:rPr>
        <w:t>6.6.</w:t>
      </w:r>
    </w:p>
    <w:p w14:paraId="46C55665" w14:textId="77777777" w:rsidR="00E25070" w:rsidRPr="000A337D" w:rsidRDefault="00E25070" w:rsidP="002B1B6E">
      <w:pPr>
        <w:suppressAutoHyphens/>
        <w:rPr>
          <w:szCs w:val="22"/>
        </w:rPr>
      </w:pPr>
    </w:p>
    <w:p w14:paraId="1B904386" w14:textId="77777777" w:rsidR="00E25070" w:rsidRPr="000A337D" w:rsidRDefault="00E25070" w:rsidP="00C84953">
      <w:pPr>
        <w:keepNext/>
        <w:ind w:left="567" w:hanging="567"/>
        <w:outlineLvl w:val="2"/>
        <w:rPr>
          <w:b/>
          <w:bCs/>
        </w:rPr>
      </w:pPr>
      <w:r w:rsidRPr="000A337D">
        <w:rPr>
          <w:b/>
          <w:bCs/>
        </w:rPr>
        <w:t>6.3</w:t>
      </w:r>
      <w:r w:rsidRPr="000A337D">
        <w:rPr>
          <w:b/>
          <w:bCs/>
        </w:rPr>
        <w:tab/>
        <w:t>Kestoaika</w:t>
      </w:r>
    </w:p>
    <w:p w14:paraId="087B3590" w14:textId="77777777" w:rsidR="00E25070" w:rsidRPr="000A337D" w:rsidRDefault="00E25070" w:rsidP="002B1B6E">
      <w:pPr>
        <w:keepNext/>
        <w:suppressAutoHyphens/>
        <w:rPr>
          <w:szCs w:val="22"/>
        </w:rPr>
      </w:pPr>
    </w:p>
    <w:p w14:paraId="79C28C88" w14:textId="77777777" w:rsidR="00E25070" w:rsidRPr="000A337D" w:rsidRDefault="00E25070" w:rsidP="00C84953">
      <w:pPr>
        <w:keepNext/>
        <w:rPr>
          <w:u w:val="single"/>
        </w:rPr>
      </w:pPr>
      <w:r w:rsidRPr="000A337D">
        <w:rPr>
          <w:u w:val="single"/>
        </w:rPr>
        <w:t>Avaamaton injektiopullo</w:t>
      </w:r>
    </w:p>
    <w:p w14:paraId="37963897" w14:textId="77777777" w:rsidR="0098356C" w:rsidRPr="000A337D" w:rsidRDefault="0098356C" w:rsidP="00184FAC">
      <w:pPr>
        <w:keepNext/>
        <w:tabs>
          <w:tab w:val="clear" w:pos="567"/>
        </w:tabs>
      </w:pPr>
    </w:p>
    <w:p w14:paraId="1905C403" w14:textId="77777777" w:rsidR="00E25070" w:rsidRPr="000A337D" w:rsidRDefault="00D82C1D" w:rsidP="002B1B6E">
      <w:pPr>
        <w:rPr>
          <w:szCs w:val="22"/>
        </w:rPr>
      </w:pPr>
      <w:r w:rsidRPr="000A337D">
        <w:t>3</w:t>
      </w:r>
      <w:r w:rsidR="002B7803" w:rsidRPr="000A337D">
        <w:t> vuotta</w:t>
      </w:r>
      <w:r w:rsidR="00E90CC5" w:rsidRPr="000A337D">
        <w:t>.</w:t>
      </w:r>
    </w:p>
    <w:p w14:paraId="0D3D61B0" w14:textId="77777777" w:rsidR="00D8598C" w:rsidRPr="000A337D" w:rsidRDefault="00D8598C" w:rsidP="002B1B6E">
      <w:pPr>
        <w:rPr>
          <w:szCs w:val="22"/>
        </w:rPr>
      </w:pPr>
    </w:p>
    <w:p w14:paraId="06D95211" w14:textId="77777777" w:rsidR="00D8598C" w:rsidRPr="000A337D" w:rsidRDefault="00D8598C" w:rsidP="002B1B6E">
      <w:pPr>
        <w:rPr>
          <w:szCs w:val="22"/>
        </w:rPr>
      </w:pPr>
      <w:r w:rsidRPr="000A337D">
        <w:rPr>
          <w:szCs w:val="22"/>
        </w:rPr>
        <w:t xml:space="preserve">Avaamattomia injektiopulloja voidaan säilyttää kestoajan puitteissa </w:t>
      </w:r>
      <w:r w:rsidR="00263BD4" w:rsidRPr="000A337D">
        <w:rPr>
          <w:szCs w:val="22"/>
        </w:rPr>
        <w:t xml:space="preserve">vallitsevassa </w:t>
      </w:r>
      <w:r w:rsidRPr="000A337D">
        <w:rPr>
          <w:szCs w:val="22"/>
        </w:rPr>
        <w:t>läm</w:t>
      </w:r>
      <w:r w:rsidR="00263BD4" w:rsidRPr="000A337D">
        <w:rPr>
          <w:szCs w:val="22"/>
        </w:rPr>
        <w:t>pötilassa</w:t>
      </w:r>
      <w:r w:rsidRPr="000A337D">
        <w:rPr>
          <w:szCs w:val="22"/>
        </w:rPr>
        <w:t xml:space="preserve"> (≤ 30 °C) yhden enintään 24 tunnin pituisen jakson ajan. Kun valmiste on otettu jääkaapista, sitä ei saa enää laittaa jääkaappiin takaisin (ks. kohta 6.6).</w:t>
      </w:r>
    </w:p>
    <w:p w14:paraId="5A2E0155" w14:textId="77777777" w:rsidR="00D8598C" w:rsidRPr="000A337D" w:rsidRDefault="00D8598C" w:rsidP="002B1B6E">
      <w:pPr>
        <w:rPr>
          <w:szCs w:val="22"/>
        </w:rPr>
      </w:pPr>
    </w:p>
    <w:p w14:paraId="31F60BB2" w14:textId="77777777" w:rsidR="00D8598C" w:rsidRPr="000A337D" w:rsidRDefault="00D8598C" w:rsidP="00C84953">
      <w:pPr>
        <w:keepNext/>
        <w:rPr>
          <w:u w:val="single"/>
        </w:rPr>
      </w:pPr>
      <w:r w:rsidRPr="000A337D">
        <w:rPr>
          <w:u w:val="single"/>
        </w:rPr>
        <w:lastRenderedPageBreak/>
        <w:t>Käyttöön valmisteltu ruisku</w:t>
      </w:r>
    </w:p>
    <w:p w14:paraId="472B8222" w14:textId="77777777" w:rsidR="0098356C" w:rsidRPr="000A337D" w:rsidRDefault="0098356C" w:rsidP="00184FAC">
      <w:pPr>
        <w:keepNext/>
        <w:tabs>
          <w:tab w:val="clear" w:pos="567"/>
        </w:tabs>
      </w:pPr>
    </w:p>
    <w:p w14:paraId="6B2C1D5A" w14:textId="77777777" w:rsidR="00D8598C" w:rsidRPr="000A337D" w:rsidRDefault="00D8598C" w:rsidP="002B1B6E">
      <w:pPr>
        <w:rPr>
          <w:szCs w:val="22"/>
        </w:rPr>
      </w:pPr>
      <w:r w:rsidRPr="000A337D">
        <w:rPr>
          <w:szCs w:val="22"/>
        </w:rPr>
        <w:t xml:space="preserve">Kemialliseksi ja fysikaaliseksi käytönaikaiseksi säilyvyydeksi ruiskussa on osoitettu </w:t>
      </w:r>
      <w:r w:rsidR="00263BD4" w:rsidRPr="000A337D">
        <w:rPr>
          <w:szCs w:val="22"/>
        </w:rPr>
        <w:t>2</w:t>
      </w:r>
      <w:r w:rsidRPr="000A337D">
        <w:rPr>
          <w:szCs w:val="22"/>
        </w:rPr>
        <w:t>4 tuntia</w:t>
      </w:r>
      <w:r w:rsidR="00263BD4" w:rsidRPr="000A337D">
        <w:rPr>
          <w:szCs w:val="22"/>
        </w:rPr>
        <w:t xml:space="preserve"> </w:t>
      </w:r>
      <w:r w:rsidR="00846AAD" w:rsidRPr="000A337D">
        <w:rPr>
          <w:szCs w:val="22"/>
        </w:rPr>
        <w:t>jääkaapissa</w:t>
      </w:r>
      <w:r w:rsidR="00263BD4" w:rsidRPr="000A337D">
        <w:rPr>
          <w:szCs w:val="22"/>
        </w:rPr>
        <w:t xml:space="preserve"> (2</w:t>
      </w:r>
      <w:r w:rsidR="002523A7" w:rsidRPr="000A337D">
        <w:rPr>
          <w:szCs w:val="22"/>
        </w:rPr>
        <w:t> °C </w:t>
      </w:r>
      <w:r w:rsidR="00263BD4" w:rsidRPr="000A337D">
        <w:rPr>
          <w:szCs w:val="22"/>
        </w:rPr>
        <w:t>–</w:t>
      </w:r>
      <w:r w:rsidR="002523A7" w:rsidRPr="000A337D">
        <w:rPr>
          <w:szCs w:val="22"/>
        </w:rPr>
        <w:t> </w:t>
      </w:r>
      <w:r w:rsidR="00263BD4" w:rsidRPr="000A337D">
        <w:rPr>
          <w:szCs w:val="22"/>
        </w:rPr>
        <w:t xml:space="preserve">8 °C) ja sen jälkeen enintään 12 tuntia </w:t>
      </w:r>
      <w:r w:rsidR="00473013" w:rsidRPr="000A337D">
        <w:rPr>
          <w:szCs w:val="22"/>
        </w:rPr>
        <w:t>1</w:t>
      </w:r>
      <w:r w:rsidR="00263BD4" w:rsidRPr="000A337D">
        <w:rPr>
          <w:szCs w:val="22"/>
        </w:rPr>
        <w:t>5</w:t>
      </w:r>
      <w:r w:rsidR="002523A7" w:rsidRPr="000A337D">
        <w:rPr>
          <w:szCs w:val="22"/>
        </w:rPr>
        <w:t> °C </w:t>
      </w:r>
      <w:r w:rsidR="00263BD4" w:rsidRPr="000A337D">
        <w:rPr>
          <w:szCs w:val="22"/>
        </w:rPr>
        <w:t>–</w:t>
      </w:r>
      <w:r w:rsidR="002523A7" w:rsidRPr="000A337D">
        <w:rPr>
          <w:szCs w:val="22"/>
        </w:rPr>
        <w:t> </w:t>
      </w:r>
      <w:r w:rsidR="00263BD4" w:rsidRPr="000A337D">
        <w:rPr>
          <w:szCs w:val="22"/>
        </w:rPr>
        <w:t>25 °C:ssa</w:t>
      </w:r>
      <w:r w:rsidRPr="000A337D">
        <w:rPr>
          <w:szCs w:val="22"/>
        </w:rPr>
        <w:t xml:space="preserve"> ja vallitsevassa valossa. Ellei pakkauksen avaamistapa sulje pois mikrobikontaminaatio</w:t>
      </w:r>
      <w:r w:rsidR="003A45D0" w:rsidRPr="000A337D">
        <w:rPr>
          <w:szCs w:val="22"/>
        </w:rPr>
        <w:t>n riskiä</w:t>
      </w:r>
      <w:r w:rsidRPr="000A337D">
        <w:rPr>
          <w:szCs w:val="22"/>
        </w:rPr>
        <w:t>, valmiste pitää m</w:t>
      </w:r>
      <w:r w:rsidR="00A864C5" w:rsidRPr="000A337D">
        <w:rPr>
          <w:szCs w:val="22"/>
        </w:rPr>
        <w:t>i</w:t>
      </w:r>
      <w:r w:rsidRPr="000A337D">
        <w:rPr>
          <w:szCs w:val="22"/>
        </w:rPr>
        <w:t xml:space="preserve">krobiologiselta kannalta käyttää heti. Jos sitä ei käytetä heti, käytönaikaiset säilytysajat ja </w:t>
      </w:r>
      <w:r w:rsidRPr="000A337D">
        <w:rPr>
          <w:szCs w:val="22"/>
        </w:rPr>
        <w:noBreakHyphen/>
        <w:t>olosuhteet ovat käyttäjän vastuulla.</w:t>
      </w:r>
    </w:p>
    <w:p w14:paraId="166EFF15" w14:textId="77777777" w:rsidR="00E25070" w:rsidRPr="000A337D" w:rsidRDefault="00E25070" w:rsidP="002B1B6E">
      <w:pPr>
        <w:suppressAutoHyphens/>
        <w:rPr>
          <w:szCs w:val="22"/>
        </w:rPr>
      </w:pPr>
    </w:p>
    <w:p w14:paraId="3B3C85FF" w14:textId="77777777" w:rsidR="00E25070" w:rsidRPr="000A337D" w:rsidRDefault="00E25070" w:rsidP="00C84953">
      <w:pPr>
        <w:keepNext/>
        <w:ind w:left="567" w:hanging="567"/>
        <w:outlineLvl w:val="2"/>
        <w:rPr>
          <w:b/>
          <w:bCs/>
        </w:rPr>
      </w:pPr>
      <w:r w:rsidRPr="000A337D">
        <w:rPr>
          <w:b/>
          <w:bCs/>
        </w:rPr>
        <w:t>6.4</w:t>
      </w:r>
      <w:r w:rsidRPr="000A337D">
        <w:rPr>
          <w:b/>
          <w:bCs/>
        </w:rPr>
        <w:tab/>
        <w:t>Säilytys</w:t>
      </w:r>
    </w:p>
    <w:p w14:paraId="1BED5869" w14:textId="77777777" w:rsidR="00E25070" w:rsidRPr="000A337D" w:rsidRDefault="00E25070" w:rsidP="002B1B6E">
      <w:pPr>
        <w:keepNext/>
        <w:suppressAutoHyphens/>
        <w:rPr>
          <w:szCs w:val="22"/>
        </w:rPr>
      </w:pPr>
    </w:p>
    <w:p w14:paraId="7B6586A3" w14:textId="77777777" w:rsidR="00E25070" w:rsidRPr="000A337D" w:rsidRDefault="00E25070" w:rsidP="002B1B6E">
      <w:r w:rsidRPr="000A337D">
        <w:t>Säilytä jääkaapissa (2 °C – 8 </w:t>
      </w:r>
      <w:r w:rsidR="003F1FBE" w:rsidRPr="000A337D">
        <w:t>°</w:t>
      </w:r>
      <w:r w:rsidRPr="000A337D">
        <w:t>C).</w:t>
      </w:r>
    </w:p>
    <w:p w14:paraId="00EB1AE6" w14:textId="77777777" w:rsidR="00E25070" w:rsidRPr="000A337D" w:rsidRDefault="00E25070" w:rsidP="002B1B6E">
      <w:r w:rsidRPr="000A337D">
        <w:t>Ei saa jäätyä.</w:t>
      </w:r>
    </w:p>
    <w:p w14:paraId="56738A72" w14:textId="77777777" w:rsidR="00E25070" w:rsidRPr="000A337D" w:rsidRDefault="00E25070" w:rsidP="002B1B6E">
      <w:pPr>
        <w:rPr>
          <w:szCs w:val="22"/>
        </w:rPr>
      </w:pPr>
      <w:r w:rsidRPr="000A337D">
        <w:t>Säilytä alkuperäispakkauksessa. Herkkä valolle.</w:t>
      </w:r>
    </w:p>
    <w:p w14:paraId="29932DA7" w14:textId="77777777" w:rsidR="00E25070" w:rsidRPr="000A337D" w:rsidRDefault="00E25070" w:rsidP="002B1B6E">
      <w:pPr>
        <w:suppressAutoHyphens/>
        <w:rPr>
          <w:szCs w:val="22"/>
        </w:rPr>
      </w:pPr>
    </w:p>
    <w:p w14:paraId="0E4B36BD" w14:textId="77777777" w:rsidR="00E25070" w:rsidRPr="000A337D" w:rsidRDefault="00D8598C" w:rsidP="002B1B6E">
      <w:pPr>
        <w:suppressAutoHyphens/>
        <w:rPr>
          <w:szCs w:val="22"/>
        </w:rPr>
      </w:pPr>
      <w:r w:rsidRPr="000A337D">
        <w:rPr>
          <w:szCs w:val="22"/>
        </w:rPr>
        <w:t>Ava</w:t>
      </w:r>
      <w:r w:rsidR="00435280" w:rsidRPr="000A337D">
        <w:rPr>
          <w:szCs w:val="22"/>
        </w:rPr>
        <w:t>tun</w:t>
      </w:r>
      <w:r w:rsidR="00E25070" w:rsidRPr="000A337D">
        <w:rPr>
          <w:szCs w:val="22"/>
        </w:rPr>
        <w:t xml:space="preserve"> lääkevalmisteen säilytys, ks. kohta</w:t>
      </w:r>
      <w:r w:rsidR="00E25070" w:rsidRPr="000A337D">
        <w:t> </w:t>
      </w:r>
      <w:r w:rsidR="00E25070" w:rsidRPr="000A337D">
        <w:rPr>
          <w:szCs w:val="22"/>
        </w:rPr>
        <w:t>6.3.</w:t>
      </w:r>
    </w:p>
    <w:p w14:paraId="767FA6AE" w14:textId="77777777" w:rsidR="00E25070" w:rsidRPr="000A337D" w:rsidRDefault="00E25070" w:rsidP="002B1B6E">
      <w:pPr>
        <w:suppressAutoHyphens/>
        <w:rPr>
          <w:szCs w:val="22"/>
        </w:rPr>
      </w:pPr>
    </w:p>
    <w:p w14:paraId="1A2A5FFE" w14:textId="77777777" w:rsidR="00E25070" w:rsidRPr="000A337D" w:rsidRDefault="00E25070" w:rsidP="00C84953">
      <w:pPr>
        <w:keepNext/>
        <w:ind w:left="567" w:hanging="567"/>
        <w:outlineLvl w:val="2"/>
        <w:rPr>
          <w:b/>
          <w:bCs/>
        </w:rPr>
      </w:pPr>
      <w:r w:rsidRPr="000A337D">
        <w:rPr>
          <w:b/>
          <w:bCs/>
        </w:rPr>
        <w:t>6.5</w:t>
      </w:r>
      <w:r w:rsidRPr="000A337D">
        <w:rPr>
          <w:b/>
          <w:bCs/>
        </w:rPr>
        <w:tab/>
        <w:t>Pakkaustyyppi ja pakkauskoko (pakkauskoot)</w:t>
      </w:r>
    </w:p>
    <w:p w14:paraId="66B153A3" w14:textId="77777777" w:rsidR="00E25070" w:rsidRPr="000A337D" w:rsidRDefault="00E25070" w:rsidP="002B1B6E">
      <w:pPr>
        <w:keepNext/>
        <w:suppressAutoHyphens/>
        <w:rPr>
          <w:b/>
          <w:szCs w:val="22"/>
        </w:rPr>
      </w:pPr>
    </w:p>
    <w:p w14:paraId="3BE26F2E" w14:textId="77777777" w:rsidR="00D8598C" w:rsidRPr="000A337D" w:rsidRDefault="00D8598C" w:rsidP="002B1B6E">
      <w:pPr>
        <w:rPr>
          <w:szCs w:val="22"/>
        </w:rPr>
      </w:pPr>
      <w:r w:rsidRPr="000A337D">
        <w:rPr>
          <w:szCs w:val="22"/>
        </w:rPr>
        <w:t>15 ml liuosta tyypin I lasisessa injektiopullossa, jossa on elastomeerisuljin ja alumiinisinetti sekä irti napsautettava korkki ja joka sisältää 1</w:t>
      </w:r>
      <w:r w:rsidR="00D42340" w:rsidRPr="000A337D">
        <w:rPr>
          <w:szCs w:val="22"/>
        </w:rPr>
        <w:t> </w:t>
      </w:r>
      <w:r w:rsidRPr="000A337D">
        <w:rPr>
          <w:szCs w:val="22"/>
        </w:rPr>
        <w:t>800 mg daratumumabia. Pakkauskoko 1 injektiopullo.</w:t>
      </w:r>
    </w:p>
    <w:p w14:paraId="78CFFED1" w14:textId="77777777" w:rsidR="00E25070" w:rsidRPr="000A337D" w:rsidRDefault="00E25070" w:rsidP="002B1B6E">
      <w:pPr>
        <w:suppressAutoHyphens/>
        <w:rPr>
          <w:szCs w:val="22"/>
        </w:rPr>
      </w:pPr>
    </w:p>
    <w:p w14:paraId="5E6F8039" w14:textId="77777777" w:rsidR="00E25070" w:rsidRPr="000A337D" w:rsidRDefault="00E25070" w:rsidP="00C84953">
      <w:pPr>
        <w:keepNext/>
        <w:ind w:left="567" w:hanging="567"/>
        <w:outlineLvl w:val="2"/>
        <w:rPr>
          <w:b/>
          <w:bCs/>
        </w:rPr>
      </w:pPr>
      <w:r w:rsidRPr="000A337D">
        <w:rPr>
          <w:b/>
          <w:bCs/>
        </w:rPr>
        <w:t>6.6</w:t>
      </w:r>
      <w:r w:rsidRPr="000A337D">
        <w:rPr>
          <w:b/>
          <w:bCs/>
        </w:rPr>
        <w:tab/>
        <w:t>Erityiset varotoimet hävittämiselle ja muut käsittelyohjeet</w:t>
      </w:r>
    </w:p>
    <w:p w14:paraId="769704E9" w14:textId="77777777" w:rsidR="00E25070" w:rsidRPr="000A337D" w:rsidRDefault="00E25070" w:rsidP="002B1B6E">
      <w:pPr>
        <w:keepNext/>
        <w:suppressAutoHyphens/>
        <w:rPr>
          <w:szCs w:val="22"/>
        </w:rPr>
      </w:pPr>
    </w:p>
    <w:p w14:paraId="1AA468AA" w14:textId="77777777" w:rsidR="00D8598C" w:rsidRPr="000A337D" w:rsidRDefault="00D8598C" w:rsidP="002B1B6E">
      <w:pPr>
        <w:rPr>
          <w:lang w:eastAsia="en-GB"/>
        </w:rPr>
      </w:pPr>
      <w:bookmarkStart w:id="58" w:name="_Hlk1978254"/>
      <w:r w:rsidRPr="000A337D">
        <w:rPr>
          <w:lang w:eastAsia="en-GB"/>
        </w:rPr>
        <w:t>Ihon alle annettava DARZALEX-</w:t>
      </w:r>
      <w:r w:rsidR="00FB565B" w:rsidRPr="000A337D">
        <w:rPr>
          <w:lang w:eastAsia="en-GB"/>
        </w:rPr>
        <w:t>injektioneste</w:t>
      </w:r>
      <w:r w:rsidRPr="000A337D">
        <w:rPr>
          <w:lang w:eastAsia="en-GB"/>
        </w:rPr>
        <w:t xml:space="preserve"> on käyttövalmis ja tarkoitettu yhteen käyttökertaan.</w:t>
      </w:r>
    </w:p>
    <w:p w14:paraId="30500BB7" w14:textId="77777777" w:rsidR="00D8598C" w:rsidRPr="000A337D" w:rsidRDefault="00D8598C" w:rsidP="002B1B6E">
      <w:pPr>
        <w:rPr>
          <w:lang w:eastAsia="en-GB"/>
        </w:rPr>
      </w:pPr>
    </w:p>
    <w:p w14:paraId="09DE29AD" w14:textId="77777777" w:rsidR="00D8598C" w:rsidRPr="000A337D" w:rsidRDefault="00D8598C" w:rsidP="002B1B6E">
      <w:pPr>
        <w:rPr>
          <w:lang w:eastAsia="en-GB"/>
        </w:rPr>
      </w:pPr>
      <w:r w:rsidRPr="000A337D">
        <w:rPr>
          <w:lang w:eastAsia="en-GB"/>
        </w:rPr>
        <w:t>Ihon alle annettavan DARZALEX-</w:t>
      </w:r>
      <w:r w:rsidR="00FB565B" w:rsidRPr="000A337D">
        <w:rPr>
          <w:lang w:eastAsia="en-GB"/>
        </w:rPr>
        <w:t>injektionesteen</w:t>
      </w:r>
      <w:r w:rsidRPr="000A337D">
        <w:rPr>
          <w:lang w:eastAsia="en-GB"/>
        </w:rPr>
        <w:t xml:space="preserve"> pitää olla kirkas tai opalisoiva ja väritön tai keltainen liuos. Jos liuoksessa on läpinäkymättömiä hiukkasia, värimuutoksia tai muita vieraspartikkeleita, älä käytä sitä.</w:t>
      </w:r>
    </w:p>
    <w:p w14:paraId="2AF17C2F" w14:textId="77777777" w:rsidR="00D8598C" w:rsidRPr="000A337D" w:rsidRDefault="00D8598C" w:rsidP="002B1B6E">
      <w:pPr>
        <w:rPr>
          <w:lang w:eastAsia="en-GB"/>
        </w:rPr>
      </w:pPr>
    </w:p>
    <w:p w14:paraId="0D35E29B" w14:textId="77777777" w:rsidR="00D8598C" w:rsidRPr="000A337D" w:rsidRDefault="00D8598C" w:rsidP="002B1B6E">
      <w:r w:rsidRPr="000A337D">
        <w:rPr>
          <w:lang w:eastAsia="en-GB"/>
        </w:rPr>
        <w:t>Ihon alle annettava DARZALEX-</w:t>
      </w:r>
      <w:r w:rsidR="00FB565B" w:rsidRPr="000A337D">
        <w:rPr>
          <w:lang w:eastAsia="en-GB"/>
        </w:rPr>
        <w:t>injektioneste</w:t>
      </w:r>
      <w:r w:rsidRPr="000A337D">
        <w:rPr>
          <w:lang w:eastAsia="en-GB"/>
        </w:rPr>
        <w:t xml:space="preserve"> on yhteensopiva polypropeenista tai polyeteenista valmistettujen ruiskujen kanssa,</w:t>
      </w:r>
      <w:r w:rsidRPr="000A337D">
        <w:t xml:space="preserve"> polypropeenista, polyeteenista tai polyvinyylikloridista (PVC) valmistet</w:t>
      </w:r>
      <w:r w:rsidR="00FB565B" w:rsidRPr="000A337D">
        <w:t>tujen</w:t>
      </w:r>
      <w:r w:rsidRPr="000A337D">
        <w:t xml:space="preserve"> </w:t>
      </w:r>
      <w:r w:rsidR="0033390A" w:rsidRPr="000A337D">
        <w:t>ihon alle antoon tarkoitettujen infuusiovälineiden kanssa sekä ruostumattomasta teräksestä valmistettujen siirto- ja injektioneulojen kanssa</w:t>
      </w:r>
      <w:r w:rsidRPr="000A337D">
        <w:t>.</w:t>
      </w:r>
    </w:p>
    <w:p w14:paraId="67430B61" w14:textId="77777777" w:rsidR="00D8598C" w:rsidRPr="000A337D" w:rsidRDefault="00D8598C" w:rsidP="002B1B6E">
      <w:pPr>
        <w:rPr>
          <w:lang w:eastAsia="en-GB"/>
        </w:rPr>
      </w:pPr>
    </w:p>
    <w:p w14:paraId="1218757D" w14:textId="77777777" w:rsidR="00263BD4" w:rsidRPr="000A337D" w:rsidRDefault="00263BD4" w:rsidP="00263BD4">
      <w:pPr>
        <w:keepNext/>
        <w:rPr>
          <w:u w:val="single"/>
          <w:lang w:eastAsia="en-GB"/>
        </w:rPr>
      </w:pPr>
      <w:r w:rsidRPr="000A337D">
        <w:rPr>
          <w:u w:val="single"/>
          <w:lang w:eastAsia="en-GB"/>
        </w:rPr>
        <w:t>Avaamaton injektiopullo</w:t>
      </w:r>
    </w:p>
    <w:p w14:paraId="4F5FE971" w14:textId="77777777" w:rsidR="00263BD4" w:rsidRPr="000A337D" w:rsidRDefault="00263BD4" w:rsidP="00184FAC">
      <w:pPr>
        <w:keepNext/>
        <w:tabs>
          <w:tab w:val="clear" w:pos="567"/>
        </w:tabs>
      </w:pPr>
    </w:p>
    <w:p w14:paraId="2D8B7443" w14:textId="77777777" w:rsidR="00D8598C" w:rsidRPr="000A337D" w:rsidRDefault="0033390A" w:rsidP="002B1B6E">
      <w:r w:rsidRPr="000A337D">
        <w:rPr>
          <w:lang w:eastAsia="en-GB"/>
        </w:rPr>
        <w:t>Ota</w:t>
      </w:r>
      <w:r w:rsidR="00D8598C" w:rsidRPr="000A337D">
        <w:rPr>
          <w:lang w:eastAsia="en-GB"/>
        </w:rPr>
        <w:t xml:space="preserve"> </w:t>
      </w:r>
      <w:r w:rsidRPr="000A337D">
        <w:rPr>
          <w:lang w:eastAsia="en-GB"/>
        </w:rPr>
        <w:t>i</w:t>
      </w:r>
      <w:r w:rsidR="00D8598C" w:rsidRPr="000A337D">
        <w:rPr>
          <w:lang w:eastAsia="en-GB"/>
        </w:rPr>
        <w:t>hon alle annettava</w:t>
      </w:r>
      <w:r w:rsidRPr="000A337D">
        <w:rPr>
          <w:lang w:eastAsia="en-GB"/>
        </w:rPr>
        <w:t>n</w:t>
      </w:r>
      <w:r w:rsidR="00D8598C" w:rsidRPr="000A337D">
        <w:rPr>
          <w:lang w:eastAsia="en-GB"/>
        </w:rPr>
        <w:t xml:space="preserve"> DARZALEX-</w:t>
      </w:r>
      <w:r w:rsidR="00FB565B" w:rsidRPr="000A337D">
        <w:rPr>
          <w:lang w:eastAsia="en-GB"/>
        </w:rPr>
        <w:t>injektionesteen</w:t>
      </w:r>
      <w:r w:rsidRPr="000A337D">
        <w:rPr>
          <w:lang w:eastAsia="en-GB"/>
        </w:rPr>
        <w:t xml:space="preserve"> sisältävä injektiopullo jääkaappisäilytykse</w:t>
      </w:r>
      <w:r w:rsidR="00FB565B" w:rsidRPr="000A337D">
        <w:rPr>
          <w:lang w:eastAsia="en-GB"/>
        </w:rPr>
        <w:t>s</w:t>
      </w:r>
      <w:r w:rsidRPr="000A337D">
        <w:rPr>
          <w:lang w:eastAsia="en-GB"/>
        </w:rPr>
        <w:t>tä</w:t>
      </w:r>
      <w:r w:rsidR="00D8598C" w:rsidRPr="000A337D">
        <w:rPr>
          <w:lang w:eastAsia="en-GB"/>
        </w:rPr>
        <w:t xml:space="preserve"> (2</w:t>
      </w:r>
      <w:r w:rsidRPr="000A337D">
        <w:rPr>
          <w:lang w:eastAsia="en-GB"/>
        </w:rPr>
        <w:t> </w:t>
      </w:r>
      <w:r w:rsidR="00D8598C" w:rsidRPr="000A337D">
        <w:rPr>
          <w:lang w:eastAsia="en-GB"/>
        </w:rPr>
        <w:t>°C</w:t>
      </w:r>
      <w:r w:rsidRPr="000A337D">
        <w:rPr>
          <w:lang w:eastAsia="en-GB"/>
        </w:rPr>
        <w:t> – </w:t>
      </w:r>
      <w:r w:rsidR="00D8598C" w:rsidRPr="000A337D">
        <w:rPr>
          <w:lang w:eastAsia="en-GB"/>
        </w:rPr>
        <w:t>8</w:t>
      </w:r>
      <w:r w:rsidRPr="000A337D">
        <w:rPr>
          <w:lang w:eastAsia="en-GB"/>
        </w:rPr>
        <w:t> </w:t>
      </w:r>
      <w:r w:rsidR="00D8598C" w:rsidRPr="000A337D">
        <w:rPr>
          <w:lang w:eastAsia="en-GB"/>
        </w:rPr>
        <w:t>°C)</w:t>
      </w:r>
      <w:r w:rsidR="00FB565B" w:rsidRPr="000A337D">
        <w:rPr>
          <w:lang w:eastAsia="en-GB"/>
        </w:rPr>
        <w:t>,</w:t>
      </w:r>
      <w:r w:rsidR="00D8598C" w:rsidRPr="000A337D">
        <w:rPr>
          <w:lang w:eastAsia="en-GB"/>
        </w:rPr>
        <w:t xml:space="preserve"> </w:t>
      </w:r>
      <w:r w:rsidRPr="000A337D">
        <w:rPr>
          <w:lang w:eastAsia="en-GB"/>
        </w:rPr>
        <w:t>ja anna sen lämmetä vallitsevaan lämpötilaan</w:t>
      </w:r>
      <w:r w:rsidR="00D8598C" w:rsidRPr="000A337D">
        <w:rPr>
          <w:lang w:eastAsia="en-GB"/>
        </w:rPr>
        <w:t xml:space="preserve"> (</w:t>
      </w:r>
      <w:r w:rsidR="00263BD4" w:rsidRPr="000A337D">
        <w:rPr>
          <w:lang w:eastAsia="en-GB"/>
        </w:rPr>
        <w:t>≤</w:t>
      </w:r>
      <w:r w:rsidRPr="000A337D">
        <w:rPr>
          <w:lang w:eastAsia="en-GB"/>
        </w:rPr>
        <w:t> </w:t>
      </w:r>
      <w:r w:rsidR="00D8598C" w:rsidRPr="000A337D">
        <w:rPr>
          <w:lang w:eastAsia="en-GB"/>
        </w:rPr>
        <w:t>30</w:t>
      </w:r>
      <w:r w:rsidRPr="000A337D">
        <w:rPr>
          <w:lang w:eastAsia="en-GB"/>
        </w:rPr>
        <w:t> </w:t>
      </w:r>
      <w:r w:rsidR="00D8598C" w:rsidRPr="000A337D">
        <w:rPr>
          <w:lang w:eastAsia="en-GB"/>
        </w:rPr>
        <w:t>°C)</w:t>
      </w:r>
      <w:bookmarkEnd w:id="58"/>
      <w:r w:rsidR="00D8598C" w:rsidRPr="000A337D">
        <w:rPr>
          <w:lang w:eastAsia="en-GB"/>
        </w:rPr>
        <w:t xml:space="preserve">. </w:t>
      </w:r>
      <w:r w:rsidRPr="000A337D">
        <w:rPr>
          <w:lang w:eastAsia="en-GB"/>
        </w:rPr>
        <w:t>Avaamatonta injektiopulloa voidaan säilyttää vallitsevassa lämpötilassa ja vallitsevassa valossa enintään 24 tunnin ajan alkuperäispakkauksessa. Herkkä valolle</w:t>
      </w:r>
      <w:r w:rsidR="00D8598C" w:rsidRPr="000A337D">
        <w:t xml:space="preserve">. </w:t>
      </w:r>
      <w:r w:rsidRPr="000A337D">
        <w:t>Pidä poissa suorasta auringonvalosta. Ei saa ravistaa</w:t>
      </w:r>
      <w:r w:rsidR="00D8598C" w:rsidRPr="000A337D">
        <w:t>.</w:t>
      </w:r>
    </w:p>
    <w:p w14:paraId="59F7EA82" w14:textId="77777777" w:rsidR="00D8598C" w:rsidRPr="000A337D" w:rsidRDefault="00D8598C" w:rsidP="002B1B6E">
      <w:pPr>
        <w:rPr>
          <w:lang w:eastAsia="en-GB"/>
        </w:rPr>
      </w:pPr>
    </w:p>
    <w:p w14:paraId="16EC5199" w14:textId="77777777" w:rsidR="00263BD4" w:rsidRPr="000A337D" w:rsidRDefault="00263BD4" w:rsidP="00263BD4">
      <w:pPr>
        <w:keepNext/>
        <w:rPr>
          <w:u w:val="single"/>
        </w:rPr>
      </w:pPr>
      <w:r w:rsidRPr="000A337D">
        <w:rPr>
          <w:u w:val="single"/>
        </w:rPr>
        <w:t>Valmisteltu ruisku</w:t>
      </w:r>
    </w:p>
    <w:p w14:paraId="0303224B" w14:textId="77777777" w:rsidR="00263BD4" w:rsidRPr="000A337D" w:rsidRDefault="00263BD4" w:rsidP="00184FAC">
      <w:pPr>
        <w:keepNext/>
        <w:tabs>
          <w:tab w:val="clear" w:pos="567"/>
        </w:tabs>
      </w:pPr>
    </w:p>
    <w:p w14:paraId="185DB6A3" w14:textId="3C75F9D1" w:rsidR="009D001C" w:rsidRPr="004E78A0" w:rsidRDefault="0033390A" w:rsidP="009D001C">
      <w:pPr>
        <w:tabs>
          <w:tab w:val="clear" w:pos="567"/>
        </w:tabs>
        <w:rPr>
          <w:ins w:id="59" w:author="Finnish vendor" w:date="2025-09-12T17:41:00Z" w16du:dateUtc="2025-09-12T14:41:00Z"/>
        </w:rPr>
      </w:pPr>
      <w:r w:rsidRPr="000A337D">
        <w:t xml:space="preserve">Valmistele </w:t>
      </w:r>
      <w:r w:rsidR="00E7161B" w:rsidRPr="000A337D">
        <w:t>annostelu</w:t>
      </w:r>
      <w:r w:rsidRPr="000A337D">
        <w:t>ruisku kontrolloiduissa ja validoiduissa aseptisissa olosuhteissa</w:t>
      </w:r>
      <w:r w:rsidR="00D8598C" w:rsidRPr="000A337D">
        <w:t xml:space="preserve">. </w:t>
      </w:r>
      <w:bookmarkStart w:id="60" w:name="_Hlk208661992"/>
      <w:ins w:id="61" w:author="Finnish vendor" w:date="2025-09-13T13:12:00Z" w16du:dateUtc="2025-09-13T10:12:00Z">
        <w:r w:rsidR="00DB3555">
          <w:t>V</w:t>
        </w:r>
      </w:ins>
      <w:ins w:id="62" w:author="Finnish vendor" w:date="2025-09-12T17:41:00Z" w16du:dateUtc="2025-09-12T14:41:00Z">
        <w:r w:rsidR="009D001C" w:rsidRPr="004E78A0">
          <w:t>edä injektiopullosta 15 ml ruiskuun</w:t>
        </w:r>
      </w:ins>
      <w:ins w:id="63" w:author="Finnish vendor" w:date="2025-09-12T17:42:00Z" w16du:dateUtc="2025-09-12T14:42:00Z">
        <w:r w:rsidR="009D001C" w:rsidRPr="004E78A0">
          <w:t xml:space="preserve"> käyttämällä </w:t>
        </w:r>
      </w:ins>
      <w:ins w:id="64" w:author="Finnish vendor" w:date="2025-09-12T17:41:00Z" w16du:dateUtc="2025-09-12T14:41:00Z">
        <w:r w:rsidR="009D001C" w:rsidRPr="004E78A0">
          <w:t>18</w:t>
        </w:r>
      </w:ins>
      <w:ins w:id="65" w:author="Finnish vendor" w:date="2025-09-12T17:42:00Z" w16du:dateUtc="2025-09-12T14:42:00Z">
        <w:r w:rsidR="009D001C" w:rsidRPr="004E78A0">
          <w:t>–</w:t>
        </w:r>
      </w:ins>
      <w:ins w:id="66" w:author="Finnish vendor" w:date="2025-09-12T17:41:00Z" w16du:dateUtc="2025-09-12T14:41:00Z">
        <w:r w:rsidR="009D001C" w:rsidRPr="004E78A0">
          <w:t>22G</w:t>
        </w:r>
      </w:ins>
      <w:ins w:id="67" w:author="Finnish vendor" w:date="2025-09-12T17:42:00Z" w16du:dateUtc="2025-09-12T14:42:00Z">
        <w:r w:rsidR="009D001C" w:rsidRPr="004E78A0">
          <w:t>:n siirtoneulaa</w:t>
        </w:r>
      </w:ins>
      <w:ins w:id="68" w:author="Finnish vendor" w:date="2025-09-12T17:45:00Z" w16du:dateUtc="2025-09-12T14:45:00Z">
        <w:r w:rsidR="00A7797A" w:rsidRPr="004E78A0">
          <w:t>, jossa on tavanomainen viistokärki</w:t>
        </w:r>
      </w:ins>
      <w:ins w:id="69" w:author="Finnish vendor" w:date="2025-09-13T13:13:00Z" w16du:dateUtc="2025-09-13T10:13:00Z">
        <w:r w:rsidR="00DB3555">
          <w:t>, jotta t</w:t>
        </w:r>
        <w:r w:rsidR="00DB3555" w:rsidRPr="004E78A0">
          <w:t>ulpan materiaalin irtoami</w:t>
        </w:r>
      </w:ins>
      <w:ins w:id="70" w:author="Finnish vendor" w:date="2025-09-15T08:03:00Z" w16du:dateUtc="2025-09-15T05:03:00Z">
        <w:r w:rsidR="007F6561">
          <w:t>s</w:t>
        </w:r>
      </w:ins>
      <w:ins w:id="71" w:author="Finnish vendor" w:date="2025-09-13T13:13:00Z" w16du:dateUtc="2025-09-13T10:13:00Z">
        <w:r w:rsidR="00DB3555" w:rsidRPr="004E78A0">
          <w:t>en</w:t>
        </w:r>
      </w:ins>
      <w:ins w:id="72" w:author="Finnish vendor" w:date="2025-09-15T08:03:00Z" w16du:dateUtc="2025-09-15T05:03:00Z">
        <w:r w:rsidR="007F6561">
          <w:t xml:space="preserve"> riski</w:t>
        </w:r>
      </w:ins>
      <w:ins w:id="73" w:author="Finnish vendor" w:date="2025-09-13T13:13:00Z" w16du:dateUtc="2025-09-13T10:13:00Z">
        <w:r w:rsidR="00DB3555" w:rsidRPr="004E78A0">
          <w:t xml:space="preserve"> minimoi</w:t>
        </w:r>
        <w:r w:rsidR="00DB3555">
          <w:t>tuu</w:t>
        </w:r>
      </w:ins>
      <w:ins w:id="74" w:author="Finnish vendor" w:date="2025-09-12T17:41:00Z" w16du:dateUtc="2025-09-12T14:41:00Z">
        <w:r w:rsidR="009D001C" w:rsidRPr="004E78A0">
          <w:t xml:space="preserve">. </w:t>
        </w:r>
      </w:ins>
      <w:ins w:id="75" w:author="Finnish vendor" w:date="2025-09-15T08:11:00Z" w16du:dateUtc="2025-09-15T05:11:00Z">
        <w:r w:rsidR="00D31FE7">
          <w:t>T</w:t>
        </w:r>
      </w:ins>
      <w:ins w:id="76" w:author="Finnish vendor" w:date="2025-09-12T17:46:00Z" w16du:dateUtc="2025-09-12T14:46:00Z">
        <w:r w:rsidR="00A7797A" w:rsidRPr="004E78A0">
          <w:t>yönnä neula injektiopulloon kohtisuoraan (</w:t>
        </w:r>
      </w:ins>
      <w:ins w:id="77" w:author="Finnish vendor" w:date="2025-09-12T17:41:00Z" w16du:dateUtc="2025-09-12T14:41:00Z">
        <w:r w:rsidR="009D001C" w:rsidRPr="004E78A0">
          <w:t>90°</w:t>
        </w:r>
      </w:ins>
      <w:ins w:id="78" w:author="Finnish vendor" w:date="2025-09-13T13:17:00Z" w16du:dateUtc="2025-09-13T10:17:00Z">
        <w:r w:rsidR="00C62322">
          <w:t>:n</w:t>
        </w:r>
      </w:ins>
      <w:ins w:id="79" w:author="Finnish vendor" w:date="2025-09-12T17:46:00Z" w16du:dateUtc="2025-09-12T14:46:00Z">
        <w:r w:rsidR="00A7797A" w:rsidRPr="004E78A0">
          <w:t xml:space="preserve"> kulmassa) tulpan renkaaseen nähden ja minimoi lävistyskerrat</w:t>
        </w:r>
      </w:ins>
      <w:ins w:id="80" w:author="Finnish vendor" w:date="2025-09-15T08:11:00Z" w16du:dateUtc="2025-09-15T05:11:00Z">
        <w:r w:rsidR="00D31FE7">
          <w:t xml:space="preserve"> t</w:t>
        </w:r>
        <w:r w:rsidR="00D31FE7" w:rsidRPr="004E78A0">
          <w:t xml:space="preserve">ulpan </w:t>
        </w:r>
        <w:r w:rsidR="00D31FE7">
          <w:t>rikkoutumisen</w:t>
        </w:r>
        <w:r w:rsidR="00D31FE7" w:rsidRPr="004E78A0">
          <w:t xml:space="preserve"> </w:t>
        </w:r>
        <w:r w:rsidR="00D31FE7">
          <w:t>välttämiseksi</w:t>
        </w:r>
      </w:ins>
      <w:ins w:id="81" w:author="Finnish vendor" w:date="2025-09-12T17:46:00Z" w16du:dateUtc="2025-09-12T14:46:00Z">
        <w:r w:rsidR="00A7797A" w:rsidRPr="004E78A0">
          <w:t>.</w:t>
        </w:r>
      </w:ins>
      <w:ins w:id="82" w:author="Finnish vendor" w:date="2025-09-12T17:41:00Z" w16du:dateUtc="2025-09-12T14:41:00Z">
        <w:r w:rsidR="009D001C" w:rsidRPr="004E78A0">
          <w:t xml:space="preserve"> </w:t>
        </w:r>
      </w:ins>
      <w:ins w:id="83" w:author="Finnish vendor" w:date="2025-09-12T17:47:00Z" w16du:dateUtc="2025-09-12T14:47:00Z">
        <w:r w:rsidR="00A7797A" w:rsidRPr="004E78A0">
          <w:t>Tarkista ruiskun sisältö varmistaaksesi, ettei siinä ole hiukkasia, värimuutoksia eikä muita vierashiukkasia</w:t>
        </w:r>
      </w:ins>
      <w:ins w:id="84" w:author="Finnish vendor" w:date="2025-09-12T17:41:00Z" w16du:dateUtc="2025-09-12T14:41:00Z">
        <w:r w:rsidR="009D001C" w:rsidRPr="004E78A0">
          <w:t>.</w:t>
        </w:r>
      </w:ins>
    </w:p>
    <w:bookmarkEnd w:id="60"/>
    <w:p w14:paraId="2A474434" w14:textId="5E345804" w:rsidR="00D8598C" w:rsidRPr="000A337D" w:rsidRDefault="0033390A" w:rsidP="002B1B6E">
      <w:r w:rsidRPr="000A337D">
        <w:t>Kun i</w:t>
      </w:r>
      <w:r w:rsidRPr="000A337D">
        <w:rPr>
          <w:lang w:eastAsia="en-GB"/>
        </w:rPr>
        <w:t>hon alle annettava DARZALEX-</w:t>
      </w:r>
      <w:r w:rsidR="00FB565B" w:rsidRPr="000A337D">
        <w:rPr>
          <w:lang w:eastAsia="en-GB"/>
        </w:rPr>
        <w:t>injektioneste</w:t>
      </w:r>
      <w:r w:rsidRPr="000A337D">
        <w:rPr>
          <w:lang w:eastAsia="en-GB"/>
        </w:rPr>
        <w:t xml:space="preserve"> on siirretty injektiopullosta ruiskuun</w:t>
      </w:r>
      <w:r w:rsidR="00D8598C" w:rsidRPr="000A337D">
        <w:t xml:space="preserve">, </w:t>
      </w:r>
      <w:r w:rsidRPr="000A337D">
        <w:t>säilytä sitä enintään</w:t>
      </w:r>
      <w:r w:rsidR="00D8598C" w:rsidRPr="000A337D">
        <w:t xml:space="preserve"> </w:t>
      </w:r>
      <w:r w:rsidR="00263BD4" w:rsidRPr="000A337D">
        <w:t>2</w:t>
      </w:r>
      <w:r w:rsidR="00D8598C" w:rsidRPr="000A337D">
        <w:t>4</w:t>
      </w:r>
      <w:r w:rsidRPr="000A337D">
        <w:t> tuntia</w:t>
      </w:r>
      <w:r w:rsidR="00263BD4" w:rsidRPr="000A337D">
        <w:t xml:space="preserve"> jääkaapissa ja sen jälkeen enintään 12 tuntia 15</w:t>
      </w:r>
      <w:r w:rsidR="002523A7" w:rsidRPr="000A337D">
        <w:t> °C </w:t>
      </w:r>
      <w:r w:rsidR="00263BD4" w:rsidRPr="000A337D">
        <w:t>–</w:t>
      </w:r>
      <w:r w:rsidR="002523A7" w:rsidRPr="000A337D">
        <w:t> </w:t>
      </w:r>
      <w:r w:rsidR="00263BD4" w:rsidRPr="000A337D">
        <w:t>25 °C:ssa</w:t>
      </w:r>
      <w:r w:rsidRPr="000A337D">
        <w:t xml:space="preserve"> ja vallitsevassa valossa</w:t>
      </w:r>
      <w:r w:rsidR="00D8598C" w:rsidRPr="000A337D">
        <w:t xml:space="preserve"> (</w:t>
      </w:r>
      <w:r w:rsidRPr="000A337D">
        <w:t>ks. kohta </w:t>
      </w:r>
      <w:r w:rsidR="00D8598C" w:rsidRPr="000A337D">
        <w:t>6.3).</w:t>
      </w:r>
      <w:r w:rsidR="00263BD4" w:rsidRPr="000A337D">
        <w:t xml:space="preserve"> Anna jääkaapissa säilytetyn liuoksen lämmetä vallitsevaan lämpötilaan ennen antoa.</w:t>
      </w:r>
    </w:p>
    <w:p w14:paraId="0B105823" w14:textId="77777777" w:rsidR="00D8598C" w:rsidRPr="000A337D" w:rsidRDefault="00D8598C" w:rsidP="002B1B6E"/>
    <w:p w14:paraId="0D11E7A5" w14:textId="77777777" w:rsidR="00E25070" w:rsidRPr="000A337D" w:rsidRDefault="00E25070" w:rsidP="002B1B6E">
      <w:pPr>
        <w:tabs>
          <w:tab w:val="clear" w:pos="567"/>
        </w:tabs>
      </w:pPr>
      <w:r w:rsidRPr="000A337D">
        <w:t>Käyttämätön lääkevalmiste tai jäte on hävitettävä paikallisten vaatimusten mukaisesti.</w:t>
      </w:r>
    </w:p>
    <w:p w14:paraId="02F06FE0" w14:textId="77777777" w:rsidR="00E25070" w:rsidRPr="000A337D" w:rsidRDefault="00E25070" w:rsidP="002B1B6E">
      <w:pPr>
        <w:suppressAutoHyphens/>
        <w:rPr>
          <w:szCs w:val="22"/>
        </w:rPr>
      </w:pPr>
    </w:p>
    <w:p w14:paraId="5D008A10" w14:textId="77777777" w:rsidR="00E25070" w:rsidRPr="000A337D" w:rsidRDefault="00E25070" w:rsidP="002B1B6E">
      <w:pPr>
        <w:suppressAutoHyphens/>
        <w:rPr>
          <w:szCs w:val="22"/>
        </w:rPr>
      </w:pPr>
    </w:p>
    <w:p w14:paraId="78BD6FAA" w14:textId="77777777" w:rsidR="00E25070" w:rsidRPr="000A337D" w:rsidRDefault="00E25070" w:rsidP="00C84953">
      <w:pPr>
        <w:keepNext/>
        <w:ind w:left="567" w:hanging="567"/>
        <w:outlineLvl w:val="1"/>
        <w:rPr>
          <w:b/>
          <w:bCs/>
        </w:rPr>
      </w:pPr>
      <w:r w:rsidRPr="000A337D">
        <w:rPr>
          <w:b/>
          <w:bCs/>
        </w:rPr>
        <w:lastRenderedPageBreak/>
        <w:t>7.</w:t>
      </w:r>
      <w:r w:rsidRPr="000A337D">
        <w:rPr>
          <w:b/>
          <w:bCs/>
        </w:rPr>
        <w:tab/>
        <w:t>MYYNTILUVAN HALTIJA</w:t>
      </w:r>
    </w:p>
    <w:p w14:paraId="1671B429" w14:textId="77777777" w:rsidR="00E25070" w:rsidRPr="000A337D" w:rsidRDefault="00E25070" w:rsidP="002B1B6E">
      <w:pPr>
        <w:keepNext/>
        <w:suppressAutoHyphens/>
        <w:rPr>
          <w:szCs w:val="22"/>
        </w:rPr>
      </w:pPr>
    </w:p>
    <w:p w14:paraId="231955D9" w14:textId="77777777" w:rsidR="00E25070" w:rsidRPr="000A337D" w:rsidRDefault="00E25070" w:rsidP="00C424B5">
      <w:pPr>
        <w:rPr>
          <w:szCs w:val="22"/>
        </w:rPr>
      </w:pPr>
      <w:r w:rsidRPr="000A337D">
        <w:t>Janssen-Cilag International NV</w:t>
      </w:r>
    </w:p>
    <w:p w14:paraId="1DFF2E37" w14:textId="77777777" w:rsidR="00E25070" w:rsidRPr="000A337D" w:rsidRDefault="00E25070" w:rsidP="00C424B5">
      <w:pPr>
        <w:rPr>
          <w:szCs w:val="22"/>
        </w:rPr>
      </w:pPr>
      <w:r w:rsidRPr="000A337D">
        <w:t>Turnhoutseweg 30</w:t>
      </w:r>
    </w:p>
    <w:p w14:paraId="619CB94A" w14:textId="77777777" w:rsidR="00E25070" w:rsidRPr="000A337D" w:rsidRDefault="00E25070" w:rsidP="00C424B5">
      <w:pPr>
        <w:rPr>
          <w:szCs w:val="22"/>
        </w:rPr>
      </w:pPr>
      <w:r w:rsidRPr="000A337D">
        <w:t>B-2340 Beerse</w:t>
      </w:r>
    </w:p>
    <w:p w14:paraId="547D2665" w14:textId="77777777" w:rsidR="00E25070" w:rsidRPr="000A337D" w:rsidRDefault="00E25070" w:rsidP="002B1B6E">
      <w:pPr>
        <w:rPr>
          <w:szCs w:val="22"/>
        </w:rPr>
      </w:pPr>
      <w:r w:rsidRPr="000A337D">
        <w:t>Belgia</w:t>
      </w:r>
    </w:p>
    <w:p w14:paraId="6036DAB7" w14:textId="77777777" w:rsidR="00E25070" w:rsidRPr="000A337D" w:rsidRDefault="00E25070" w:rsidP="002B1B6E">
      <w:pPr>
        <w:suppressAutoHyphens/>
        <w:rPr>
          <w:szCs w:val="22"/>
        </w:rPr>
      </w:pPr>
    </w:p>
    <w:p w14:paraId="33717925" w14:textId="77777777" w:rsidR="00E25070" w:rsidRPr="000A337D" w:rsidRDefault="00E25070" w:rsidP="002B1B6E">
      <w:pPr>
        <w:suppressAutoHyphens/>
        <w:rPr>
          <w:szCs w:val="22"/>
        </w:rPr>
      </w:pPr>
    </w:p>
    <w:p w14:paraId="2341520A" w14:textId="77777777" w:rsidR="00E25070" w:rsidRPr="000A337D" w:rsidRDefault="00E25070" w:rsidP="00C84953">
      <w:pPr>
        <w:keepNext/>
        <w:ind w:left="567" w:hanging="567"/>
        <w:outlineLvl w:val="1"/>
        <w:rPr>
          <w:b/>
          <w:bCs/>
        </w:rPr>
      </w:pPr>
      <w:r w:rsidRPr="000A337D">
        <w:rPr>
          <w:b/>
          <w:bCs/>
        </w:rPr>
        <w:t>8.</w:t>
      </w:r>
      <w:r w:rsidRPr="000A337D">
        <w:rPr>
          <w:b/>
          <w:bCs/>
        </w:rPr>
        <w:tab/>
        <w:t>MYYNTILUVAN NUMERO(T)</w:t>
      </w:r>
    </w:p>
    <w:p w14:paraId="1BF51C0E" w14:textId="77777777" w:rsidR="00E25070" w:rsidRPr="000A337D" w:rsidRDefault="00E25070" w:rsidP="002B1B6E">
      <w:pPr>
        <w:keepNext/>
        <w:suppressAutoHyphens/>
        <w:rPr>
          <w:szCs w:val="22"/>
        </w:rPr>
      </w:pPr>
    </w:p>
    <w:p w14:paraId="2542176F" w14:textId="77777777" w:rsidR="004A1B0D" w:rsidRPr="000A337D" w:rsidRDefault="004A1B0D" w:rsidP="002B1B6E">
      <w:pPr>
        <w:rPr>
          <w:szCs w:val="22"/>
        </w:rPr>
      </w:pPr>
      <w:r w:rsidRPr="000A337D">
        <w:rPr>
          <w:szCs w:val="22"/>
        </w:rPr>
        <w:t>EU/1/16/1101/004</w:t>
      </w:r>
    </w:p>
    <w:p w14:paraId="7389C8B3" w14:textId="77777777" w:rsidR="00E25070" w:rsidRPr="000A337D" w:rsidRDefault="00E25070" w:rsidP="002B1B6E">
      <w:pPr>
        <w:suppressAutoHyphens/>
        <w:rPr>
          <w:szCs w:val="22"/>
        </w:rPr>
      </w:pPr>
    </w:p>
    <w:p w14:paraId="07E570E5" w14:textId="77777777" w:rsidR="00E25070" w:rsidRPr="000A337D" w:rsidRDefault="00E25070" w:rsidP="002B1B6E">
      <w:pPr>
        <w:suppressAutoHyphens/>
        <w:rPr>
          <w:szCs w:val="22"/>
        </w:rPr>
      </w:pPr>
    </w:p>
    <w:p w14:paraId="0828AA08" w14:textId="77777777" w:rsidR="00E25070" w:rsidRPr="000A337D" w:rsidRDefault="00E25070" w:rsidP="00C84953">
      <w:pPr>
        <w:keepNext/>
        <w:ind w:left="567" w:hanging="567"/>
        <w:outlineLvl w:val="1"/>
        <w:rPr>
          <w:b/>
          <w:bCs/>
        </w:rPr>
      </w:pPr>
      <w:r w:rsidRPr="000A337D">
        <w:rPr>
          <w:b/>
          <w:bCs/>
        </w:rPr>
        <w:t>9.</w:t>
      </w:r>
      <w:r w:rsidRPr="000A337D">
        <w:rPr>
          <w:b/>
          <w:bCs/>
        </w:rPr>
        <w:tab/>
        <w:t>MYYNTILUVAN MYÖNTÄMISPÄIVÄMÄÄRÄ/UUDISTAMISPÄIVÄMÄÄRÄ</w:t>
      </w:r>
    </w:p>
    <w:p w14:paraId="1B0FA829" w14:textId="77777777" w:rsidR="00E25070" w:rsidRPr="000A337D" w:rsidRDefault="00E25070" w:rsidP="002B1B6E">
      <w:pPr>
        <w:keepNext/>
        <w:suppressAutoHyphens/>
        <w:rPr>
          <w:szCs w:val="22"/>
        </w:rPr>
      </w:pPr>
    </w:p>
    <w:p w14:paraId="42B2E9A9" w14:textId="77777777" w:rsidR="004A1B0D" w:rsidRPr="000A337D" w:rsidRDefault="004A1B0D" w:rsidP="002B1B6E">
      <w:pPr>
        <w:suppressAutoHyphens/>
        <w:rPr>
          <w:szCs w:val="22"/>
        </w:rPr>
      </w:pPr>
      <w:r w:rsidRPr="000A337D">
        <w:rPr>
          <w:szCs w:val="22"/>
        </w:rPr>
        <w:t>Myyntiluvan myöntämisen päivämäärä: 20. toukokuuta</w:t>
      </w:r>
      <w:r w:rsidR="008F216B" w:rsidRPr="000A337D">
        <w:rPr>
          <w:szCs w:val="22"/>
        </w:rPr>
        <w:t> </w:t>
      </w:r>
      <w:r w:rsidRPr="000A337D">
        <w:rPr>
          <w:szCs w:val="22"/>
        </w:rPr>
        <w:t>2016</w:t>
      </w:r>
    </w:p>
    <w:p w14:paraId="64BADE25" w14:textId="77777777" w:rsidR="004A1B0D" w:rsidRPr="000A337D" w:rsidRDefault="004A1B0D" w:rsidP="002B1B6E">
      <w:pPr>
        <w:suppressAutoHyphens/>
        <w:rPr>
          <w:szCs w:val="22"/>
        </w:rPr>
      </w:pPr>
      <w:r w:rsidRPr="000A337D">
        <w:rPr>
          <w:szCs w:val="22"/>
        </w:rPr>
        <w:t>Viimeisimmän uudistamisen päivämäärä:</w:t>
      </w:r>
      <w:r w:rsidR="00155065" w:rsidRPr="000A337D">
        <w:rPr>
          <w:szCs w:val="22"/>
        </w:rPr>
        <w:t xml:space="preserve"> 6. tammikuuta 2022</w:t>
      </w:r>
    </w:p>
    <w:p w14:paraId="6FE924E7" w14:textId="77777777" w:rsidR="00E25070" w:rsidRPr="000A337D" w:rsidRDefault="00E25070" w:rsidP="002B1B6E">
      <w:pPr>
        <w:suppressAutoHyphens/>
        <w:rPr>
          <w:szCs w:val="22"/>
        </w:rPr>
      </w:pPr>
    </w:p>
    <w:p w14:paraId="5E39AE99" w14:textId="77777777" w:rsidR="00E25070" w:rsidRPr="000A337D" w:rsidRDefault="00E25070" w:rsidP="002B1B6E">
      <w:pPr>
        <w:suppressAutoHyphens/>
        <w:rPr>
          <w:szCs w:val="22"/>
        </w:rPr>
      </w:pPr>
    </w:p>
    <w:p w14:paraId="65EC0703" w14:textId="77777777" w:rsidR="00E25070" w:rsidRPr="000A337D" w:rsidRDefault="00E25070" w:rsidP="00C84953">
      <w:pPr>
        <w:keepNext/>
        <w:ind w:left="567" w:hanging="567"/>
        <w:outlineLvl w:val="1"/>
        <w:rPr>
          <w:b/>
          <w:bCs/>
          <w:lang w:eastAsia="en-US"/>
        </w:rPr>
      </w:pPr>
      <w:r w:rsidRPr="000A337D">
        <w:rPr>
          <w:b/>
          <w:bCs/>
          <w:lang w:eastAsia="en-US"/>
        </w:rPr>
        <w:t>10.</w:t>
      </w:r>
      <w:r w:rsidRPr="000A337D">
        <w:rPr>
          <w:b/>
          <w:bCs/>
          <w:lang w:eastAsia="en-US"/>
        </w:rPr>
        <w:tab/>
        <w:t>TEKSTIN MUUTTAMISPÄIVÄMÄÄRÄ</w:t>
      </w:r>
    </w:p>
    <w:p w14:paraId="2AD5D95B" w14:textId="77777777" w:rsidR="00E25070" w:rsidRPr="000A337D" w:rsidRDefault="00E25070" w:rsidP="002B1B6E">
      <w:pPr>
        <w:rPr>
          <w:lang w:eastAsia="en-US"/>
        </w:rPr>
      </w:pPr>
    </w:p>
    <w:p w14:paraId="690034AC" w14:textId="77777777" w:rsidR="00E25070" w:rsidRPr="000A337D" w:rsidRDefault="00E25070" w:rsidP="002B1B6E">
      <w:pPr>
        <w:suppressAutoHyphens/>
        <w:rPr>
          <w:szCs w:val="22"/>
        </w:rPr>
      </w:pPr>
    </w:p>
    <w:p w14:paraId="47F1A8AA" w14:textId="77777777" w:rsidR="00E25070" w:rsidRPr="000A337D" w:rsidRDefault="00E25070" w:rsidP="002B1B6E">
      <w:pPr>
        <w:suppressAutoHyphens/>
        <w:rPr>
          <w:szCs w:val="22"/>
        </w:rPr>
      </w:pPr>
    </w:p>
    <w:p w14:paraId="1CE0571B" w14:textId="77777777" w:rsidR="00E25070" w:rsidRPr="000A337D" w:rsidRDefault="00E25070" w:rsidP="002B1B6E">
      <w:pPr>
        <w:suppressAutoHyphens/>
        <w:rPr>
          <w:szCs w:val="22"/>
        </w:rPr>
      </w:pPr>
    </w:p>
    <w:p w14:paraId="657A5603" w14:textId="77777777" w:rsidR="0068628D" w:rsidRPr="000A337D" w:rsidRDefault="00E25070" w:rsidP="002B1B6E">
      <w:pPr>
        <w:suppressAutoHyphens/>
        <w:rPr>
          <w:szCs w:val="22"/>
        </w:rPr>
      </w:pPr>
      <w:r w:rsidRPr="000A337D">
        <w:rPr>
          <w:szCs w:val="22"/>
        </w:rPr>
        <w:t xml:space="preserve">Lisätietoa tästä lääkevalmisteesta on Euroopan lääkeviraston verkkosivulla </w:t>
      </w:r>
      <w:hyperlink r:id="rId29" w:history="1">
        <w:r w:rsidR="00D36A66" w:rsidRPr="000A337D">
          <w:rPr>
            <w:rStyle w:val="Hyperlink"/>
            <w:szCs w:val="22"/>
          </w:rPr>
          <w:t>https://www.ema.europa.eu</w:t>
        </w:r>
      </w:hyperlink>
      <w:r w:rsidRPr="000A337D">
        <w:rPr>
          <w:szCs w:val="22"/>
        </w:rPr>
        <w:t>.</w:t>
      </w:r>
    </w:p>
    <w:p w14:paraId="21429B91" w14:textId="77777777" w:rsidR="00B447D5" w:rsidRPr="000A337D" w:rsidRDefault="0068628D" w:rsidP="002B1B6E">
      <w:pPr>
        <w:suppressAutoHyphens/>
        <w:rPr>
          <w:szCs w:val="22"/>
        </w:rPr>
      </w:pPr>
      <w:r w:rsidRPr="000A337D">
        <w:rPr>
          <w:szCs w:val="22"/>
        </w:rPr>
        <w:br w:type="page"/>
      </w:r>
    </w:p>
    <w:p w14:paraId="1356C16D" w14:textId="77777777" w:rsidR="00B447D5" w:rsidRPr="000A337D" w:rsidRDefault="00B447D5" w:rsidP="002B1B6E">
      <w:pPr>
        <w:suppressAutoHyphens/>
        <w:rPr>
          <w:szCs w:val="22"/>
        </w:rPr>
      </w:pPr>
    </w:p>
    <w:p w14:paraId="02472B79" w14:textId="77777777" w:rsidR="00B447D5" w:rsidRPr="000A337D" w:rsidRDefault="00B447D5" w:rsidP="002B1B6E">
      <w:pPr>
        <w:suppressAutoHyphens/>
        <w:rPr>
          <w:szCs w:val="22"/>
        </w:rPr>
      </w:pPr>
    </w:p>
    <w:p w14:paraId="7F5B6F42" w14:textId="77777777" w:rsidR="00B447D5" w:rsidRPr="000A337D" w:rsidRDefault="00B447D5" w:rsidP="002B1B6E">
      <w:pPr>
        <w:suppressAutoHyphens/>
        <w:rPr>
          <w:szCs w:val="22"/>
        </w:rPr>
      </w:pPr>
    </w:p>
    <w:p w14:paraId="71C840EB" w14:textId="77777777" w:rsidR="00B447D5" w:rsidRPr="000A337D" w:rsidRDefault="00B447D5" w:rsidP="002B1B6E">
      <w:pPr>
        <w:suppressAutoHyphens/>
        <w:rPr>
          <w:szCs w:val="22"/>
        </w:rPr>
      </w:pPr>
    </w:p>
    <w:p w14:paraId="2A6F7793" w14:textId="77777777" w:rsidR="00B447D5" w:rsidRPr="000A337D" w:rsidRDefault="00B447D5" w:rsidP="002B1B6E">
      <w:pPr>
        <w:suppressAutoHyphens/>
        <w:rPr>
          <w:szCs w:val="22"/>
        </w:rPr>
      </w:pPr>
    </w:p>
    <w:p w14:paraId="114B1427" w14:textId="77777777" w:rsidR="00B447D5" w:rsidRPr="000A337D" w:rsidRDefault="00B447D5" w:rsidP="002B1B6E">
      <w:pPr>
        <w:suppressAutoHyphens/>
        <w:rPr>
          <w:szCs w:val="22"/>
        </w:rPr>
      </w:pPr>
    </w:p>
    <w:p w14:paraId="0850D62B" w14:textId="77777777" w:rsidR="00B447D5" w:rsidRPr="000A337D" w:rsidRDefault="00B447D5" w:rsidP="002B1B6E">
      <w:pPr>
        <w:suppressAutoHyphens/>
        <w:rPr>
          <w:szCs w:val="22"/>
        </w:rPr>
      </w:pPr>
    </w:p>
    <w:p w14:paraId="2034D35D" w14:textId="77777777" w:rsidR="00B447D5" w:rsidRPr="000A337D" w:rsidRDefault="00B447D5" w:rsidP="002B1B6E">
      <w:pPr>
        <w:suppressAutoHyphens/>
        <w:rPr>
          <w:szCs w:val="22"/>
        </w:rPr>
      </w:pPr>
    </w:p>
    <w:p w14:paraId="259D62EA" w14:textId="77777777" w:rsidR="00B447D5" w:rsidRPr="000A337D" w:rsidRDefault="00B447D5" w:rsidP="002B1B6E">
      <w:pPr>
        <w:suppressAutoHyphens/>
        <w:rPr>
          <w:szCs w:val="22"/>
        </w:rPr>
      </w:pPr>
    </w:p>
    <w:p w14:paraId="21E87377" w14:textId="77777777" w:rsidR="00B447D5" w:rsidRPr="000A337D" w:rsidRDefault="00B447D5" w:rsidP="002B1B6E">
      <w:pPr>
        <w:suppressAutoHyphens/>
        <w:rPr>
          <w:szCs w:val="22"/>
        </w:rPr>
      </w:pPr>
    </w:p>
    <w:p w14:paraId="6DA26881" w14:textId="77777777" w:rsidR="00B447D5" w:rsidRPr="000A337D" w:rsidRDefault="00B447D5" w:rsidP="002B1B6E">
      <w:pPr>
        <w:suppressAutoHyphens/>
        <w:rPr>
          <w:szCs w:val="22"/>
        </w:rPr>
      </w:pPr>
    </w:p>
    <w:p w14:paraId="0A90199F" w14:textId="77777777" w:rsidR="00B447D5" w:rsidRPr="000A337D" w:rsidRDefault="00B447D5" w:rsidP="002B1B6E">
      <w:pPr>
        <w:suppressAutoHyphens/>
        <w:rPr>
          <w:szCs w:val="22"/>
        </w:rPr>
      </w:pPr>
    </w:p>
    <w:p w14:paraId="5533ACDF" w14:textId="77777777" w:rsidR="00B447D5" w:rsidRPr="000A337D" w:rsidRDefault="00B447D5" w:rsidP="002B1B6E">
      <w:pPr>
        <w:suppressAutoHyphens/>
        <w:rPr>
          <w:szCs w:val="22"/>
        </w:rPr>
      </w:pPr>
    </w:p>
    <w:p w14:paraId="3A7BC51F" w14:textId="77777777" w:rsidR="00B447D5" w:rsidRPr="000A337D" w:rsidRDefault="00B447D5" w:rsidP="002B1B6E">
      <w:pPr>
        <w:suppressAutoHyphens/>
        <w:rPr>
          <w:szCs w:val="22"/>
        </w:rPr>
      </w:pPr>
    </w:p>
    <w:p w14:paraId="3946157F" w14:textId="77777777" w:rsidR="00B447D5" w:rsidRPr="000A337D" w:rsidRDefault="00B447D5" w:rsidP="002B1B6E">
      <w:pPr>
        <w:suppressAutoHyphens/>
        <w:rPr>
          <w:szCs w:val="22"/>
        </w:rPr>
      </w:pPr>
    </w:p>
    <w:p w14:paraId="50B37DCE" w14:textId="77777777" w:rsidR="00B447D5" w:rsidRPr="000A337D" w:rsidRDefault="00B447D5" w:rsidP="002B1B6E">
      <w:pPr>
        <w:suppressAutoHyphens/>
        <w:rPr>
          <w:szCs w:val="22"/>
        </w:rPr>
      </w:pPr>
    </w:p>
    <w:p w14:paraId="10EE2B6B" w14:textId="77777777" w:rsidR="00B447D5" w:rsidRPr="000A337D" w:rsidRDefault="00B447D5" w:rsidP="002B1B6E">
      <w:pPr>
        <w:suppressAutoHyphens/>
        <w:rPr>
          <w:szCs w:val="22"/>
        </w:rPr>
      </w:pPr>
    </w:p>
    <w:p w14:paraId="1C046AB6" w14:textId="77777777" w:rsidR="00B447D5" w:rsidRPr="000A337D" w:rsidRDefault="00B447D5" w:rsidP="002B1B6E">
      <w:pPr>
        <w:suppressAutoHyphens/>
        <w:rPr>
          <w:szCs w:val="22"/>
        </w:rPr>
      </w:pPr>
    </w:p>
    <w:p w14:paraId="707E7C7D" w14:textId="77777777" w:rsidR="00B447D5" w:rsidRPr="000A337D" w:rsidRDefault="00B447D5" w:rsidP="002B1B6E">
      <w:pPr>
        <w:suppressAutoHyphens/>
        <w:rPr>
          <w:szCs w:val="22"/>
        </w:rPr>
      </w:pPr>
    </w:p>
    <w:p w14:paraId="3F7AC657" w14:textId="77777777" w:rsidR="001C7197" w:rsidRPr="000A337D" w:rsidRDefault="001C7197" w:rsidP="002B1B6E">
      <w:pPr>
        <w:suppressAutoHyphens/>
        <w:rPr>
          <w:szCs w:val="22"/>
        </w:rPr>
      </w:pPr>
    </w:p>
    <w:p w14:paraId="6417C60E" w14:textId="77777777" w:rsidR="001C7197" w:rsidRPr="000A337D" w:rsidRDefault="001C7197" w:rsidP="002B1B6E">
      <w:pPr>
        <w:suppressAutoHyphens/>
        <w:rPr>
          <w:szCs w:val="22"/>
        </w:rPr>
      </w:pPr>
    </w:p>
    <w:p w14:paraId="7F15E7BD" w14:textId="77777777" w:rsidR="001C7197" w:rsidRPr="000A337D" w:rsidRDefault="001C7197" w:rsidP="002B1B6E">
      <w:pPr>
        <w:suppressAutoHyphens/>
        <w:rPr>
          <w:szCs w:val="22"/>
        </w:rPr>
      </w:pPr>
    </w:p>
    <w:p w14:paraId="06684A01" w14:textId="77777777" w:rsidR="00102B9E" w:rsidRPr="000A337D" w:rsidRDefault="00102B9E" w:rsidP="00E5649D">
      <w:pPr>
        <w:jc w:val="center"/>
        <w:outlineLvl w:val="0"/>
        <w:rPr>
          <w:b/>
          <w:bCs/>
        </w:rPr>
      </w:pPr>
      <w:r w:rsidRPr="000A337D">
        <w:rPr>
          <w:b/>
          <w:bCs/>
        </w:rPr>
        <w:t>LIITE II</w:t>
      </w:r>
    </w:p>
    <w:p w14:paraId="69EBC414" w14:textId="77777777" w:rsidR="00102B9E" w:rsidRPr="000A337D" w:rsidRDefault="00102B9E" w:rsidP="002B1B6E">
      <w:pPr>
        <w:rPr>
          <w:bCs/>
          <w:szCs w:val="22"/>
        </w:rPr>
      </w:pPr>
    </w:p>
    <w:p w14:paraId="14CE2A8E" w14:textId="77777777" w:rsidR="00102B9E" w:rsidRPr="000A337D" w:rsidRDefault="00102B9E" w:rsidP="00EE332E">
      <w:pPr>
        <w:tabs>
          <w:tab w:val="left" w:pos="-720"/>
        </w:tabs>
        <w:suppressAutoHyphens/>
        <w:ind w:left="1418" w:right="851" w:hanging="567"/>
        <w:rPr>
          <w:b/>
          <w:szCs w:val="22"/>
        </w:rPr>
      </w:pPr>
      <w:r w:rsidRPr="000A337D">
        <w:rPr>
          <w:b/>
          <w:szCs w:val="22"/>
        </w:rPr>
        <w:t>A.</w:t>
      </w:r>
      <w:r w:rsidRPr="000A337D">
        <w:rPr>
          <w:b/>
          <w:szCs w:val="22"/>
        </w:rPr>
        <w:tab/>
        <w:t>BIOLOGISEN VAIKUTTAVAN AINEEN VALMISTAJAT JA ERÄN VAPAUTTAMISESTA VASTAAVA VALMISTAJA</w:t>
      </w:r>
    </w:p>
    <w:p w14:paraId="444343A8" w14:textId="77777777" w:rsidR="00102B9E" w:rsidRPr="000A337D" w:rsidRDefault="00102B9E" w:rsidP="002B1B6E"/>
    <w:p w14:paraId="6387551A" w14:textId="77777777" w:rsidR="00102B9E" w:rsidRPr="000A337D" w:rsidRDefault="00102B9E" w:rsidP="00EE332E">
      <w:pPr>
        <w:ind w:left="1418" w:right="851" w:hanging="567"/>
        <w:rPr>
          <w:b/>
          <w:bCs/>
          <w:szCs w:val="22"/>
        </w:rPr>
      </w:pPr>
      <w:r w:rsidRPr="000A337D">
        <w:rPr>
          <w:b/>
          <w:bCs/>
          <w:szCs w:val="22"/>
        </w:rPr>
        <w:t>B.</w:t>
      </w:r>
      <w:r w:rsidRPr="000A337D">
        <w:rPr>
          <w:b/>
          <w:bCs/>
          <w:szCs w:val="22"/>
        </w:rPr>
        <w:tab/>
        <w:t>TOIMITTAMISEEN JA KÄYTTÖÖN LIITTYVÄT EHDOT TAI RAJOITUKSET</w:t>
      </w:r>
    </w:p>
    <w:p w14:paraId="59D8B4D0" w14:textId="77777777" w:rsidR="00102B9E" w:rsidRPr="000A337D" w:rsidRDefault="00102B9E" w:rsidP="002B1B6E"/>
    <w:p w14:paraId="699D7EC1" w14:textId="77777777" w:rsidR="00102B9E" w:rsidRPr="000A337D" w:rsidRDefault="00102B9E" w:rsidP="00EE332E">
      <w:pPr>
        <w:ind w:left="1418" w:right="851" w:hanging="567"/>
        <w:rPr>
          <w:b/>
          <w:bCs/>
          <w:szCs w:val="22"/>
        </w:rPr>
      </w:pPr>
      <w:r w:rsidRPr="000A337D">
        <w:rPr>
          <w:b/>
          <w:bCs/>
          <w:szCs w:val="22"/>
        </w:rPr>
        <w:t>C.</w:t>
      </w:r>
      <w:r w:rsidRPr="000A337D">
        <w:rPr>
          <w:b/>
          <w:bCs/>
          <w:szCs w:val="22"/>
        </w:rPr>
        <w:tab/>
        <w:t>MYYNTILUVAN MUUT EHDOT JA EDELLYTYKSET</w:t>
      </w:r>
    </w:p>
    <w:p w14:paraId="5A14A13B" w14:textId="77777777" w:rsidR="00102B9E" w:rsidRPr="000A337D" w:rsidRDefault="00102B9E" w:rsidP="002B1B6E"/>
    <w:p w14:paraId="647A3C95" w14:textId="77777777" w:rsidR="00102B9E" w:rsidRPr="000A337D" w:rsidRDefault="00102B9E" w:rsidP="00EE332E">
      <w:pPr>
        <w:tabs>
          <w:tab w:val="left" w:pos="-720"/>
        </w:tabs>
        <w:suppressAutoHyphens/>
        <w:ind w:left="1418" w:right="851" w:hanging="567"/>
        <w:rPr>
          <w:b/>
          <w:szCs w:val="22"/>
        </w:rPr>
      </w:pPr>
      <w:r w:rsidRPr="000A337D">
        <w:rPr>
          <w:b/>
          <w:szCs w:val="22"/>
        </w:rPr>
        <w:t xml:space="preserve">D. </w:t>
      </w:r>
      <w:r w:rsidRPr="000A337D">
        <w:rPr>
          <w:b/>
          <w:szCs w:val="22"/>
        </w:rPr>
        <w:tab/>
        <w:t>EHDOT TAI RAJOITUKSET, JOTKA KOSKEVAT LÄÄKEVALMISTEEN TURVALLISTA JA TEHOKASTA KÄYTTÖÄ</w:t>
      </w:r>
    </w:p>
    <w:p w14:paraId="40730C67" w14:textId="77777777" w:rsidR="00102B9E" w:rsidRPr="000A337D" w:rsidRDefault="00102B9E" w:rsidP="00E5649D">
      <w:pPr>
        <w:pStyle w:val="EUCP-Heading-2"/>
        <w:outlineLvl w:val="1"/>
        <w:rPr>
          <w:lang w:val="fi-FI"/>
        </w:rPr>
      </w:pPr>
      <w:r w:rsidRPr="000A337D">
        <w:rPr>
          <w:szCs w:val="22"/>
          <w:lang w:val="fi-FI"/>
        </w:rPr>
        <w:br w:type="page"/>
      </w:r>
      <w:r w:rsidRPr="000A337D">
        <w:rPr>
          <w:lang w:val="fi-FI"/>
        </w:rPr>
        <w:lastRenderedPageBreak/>
        <w:t>A.</w:t>
      </w:r>
      <w:r w:rsidRPr="000A337D">
        <w:rPr>
          <w:lang w:val="fi-FI"/>
        </w:rPr>
        <w:tab/>
        <w:t>BIOLOGISEN VAIKUTTAVAN AINEEN VALMISTAJAT JA ERÄN VAPAUTTAMISESTA VASTAAVA VALMISTAJA</w:t>
      </w:r>
    </w:p>
    <w:p w14:paraId="18AF90F4" w14:textId="77777777" w:rsidR="00102B9E" w:rsidRPr="000A337D" w:rsidRDefault="00102B9E" w:rsidP="002B1B6E">
      <w:pPr>
        <w:keepNext/>
      </w:pPr>
    </w:p>
    <w:p w14:paraId="2258A9B3" w14:textId="77777777" w:rsidR="00102B9E" w:rsidRPr="000A337D" w:rsidRDefault="00102B9E" w:rsidP="002B1B6E">
      <w:pPr>
        <w:keepNext/>
        <w:suppressAutoHyphens/>
        <w:rPr>
          <w:szCs w:val="22"/>
        </w:rPr>
      </w:pPr>
      <w:r w:rsidRPr="000A337D">
        <w:rPr>
          <w:szCs w:val="22"/>
          <w:u w:val="single"/>
        </w:rPr>
        <w:t>Biologisen vaikuttavan aineen valmistajien nimet ja osoitteet</w:t>
      </w:r>
    </w:p>
    <w:p w14:paraId="3E72EF53" w14:textId="77777777" w:rsidR="00102B9E" w:rsidRPr="000A337D" w:rsidRDefault="00102B9E" w:rsidP="00184FAC">
      <w:pPr>
        <w:keepNext/>
        <w:tabs>
          <w:tab w:val="clear" w:pos="567"/>
        </w:tabs>
      </w:pPr>
    </w:p>
    <w:p w14:paraId="5A541EF0" w14:textId="77777777" w:rsidR="00102B9E" w:rsidRPr="00390E38" w:rsidRDefault="00102B9E" w:rsidP="002B1B6E">
      <w:pPr>
        <w:rPr>
          <w:lang w:val="en-US"/>
        </w:rPr>
      </w:pPr>
      <w:r w:rsidRPr="00390E38">
        <w:rPr>
          <w:lang w:val="en-US"/>
        </w:rPr>
        <w:t>Biogen Inc.</w:t>
      </w:r>
    </w:p>
    <w:p w14:paraId="6833CA95" w14:textId="77777777" w:rsidR="00102B9E" w:rsidRPr="00390E38" w:rsidRDefault="00102B9E" w:rsidP="002B1B6E">
      <w:pPr>
        <w:rPr>
          <w:lang w:val="en-US"/>
        </w:rPr>
      </w:pPr>
      <w:r w:rsidRPr="00390E38">
        <w:rPr>
          <w:lang w:val="en-US"/>
        </w:rPr>
        <w:t>5000 Davis Drive</w:t>
      </w:r>
    </w:p>
    <w:p w14:paraId="25EF9776" w14:textId="77777777" w:rsidR="00102B9E" w:rsidRPr="00390E38" w:rsidRDefault="00102B9E" w:rsidP="002B1B6E">
      <w:pPr>
        <w:rPr>
          <w:lang w:val="en-US"/>
        </w:rPr>
      </w:pPr>
      <w:r w:rsidRPr="00390E38">
        <w:rPr>
          <w:lang w:val="en-US"/>
        </w:rPr>
        <w:t>Research Triangle Park</w:t>
      </w:r>
    </w:p>
    <w:p w14:paraId="739261D5" w14:textId="77777777" w:rsidR="00102B9E" w:rsidRPr="00390E38" w:rsidRDefault="00102B9E" w:rsidP="002B1B6E">
      <w:pPr>
        <w:rPr>
          <w:lang w:val="en-US"/>
        </w:rPr>
      </w:pPr>
      <w:r w:rsidRPr="00390E38">
        <w:rPr>
          <w:lang w:val="en-US"/>
        </w:rPr>
        <w:t>North Carolina</w:t>
      </w:r>
    </w:p>
    <w:p w14:paraId="51C00BA8" w14:textId="77777777" w:rsidR="00102B9E" w:rsidRPr="00390E38" w:rsidRDefault="00102B9E" w:rsidP="002B1B6E">
      <w:pPr>
        <w:rPr>
          <w:lang w:val="en-US"/>
        </w:rPr>
      </w:pPr>
      <w:r w:rsidRPr="00390E38">
        <w:rPr>
          <w:lang w:val="en-US"/>
        </w:rPr>
        <w:t>27709</w:t>
      </w:r>
    </w:p>
    <w:p w14:paraId="4F8C1FCB" w14:textId="77777777" w:rsidR="00102B9E" w:rsidRPr="00390E38" w:rsidRDefault="00102B9E" w:rsidP="002B1B6E">
      <w:pPr>
        <w:rPr>
          <w:lang w:val="en-US"/>
        </w:rPr>
      </w:pPr>
      <w:proofErr w:type="spellStart"/>
      <w:r w:rsidRPr="00390E38">
        <w:rPr>
          <w:lang w:val="en-US"/>
        </w:rPr>
        <w:t>Yhdysvallat</w:t>
      </w:r>
      <w:proofErr w:type="spellEnd"/>
    </w:p>
    <w:p w14:paraId="4DACA0F0" w14:textId="77777777" w:rsidR="00102B9E" w:rsidRPr="00390E38" w:rsidRDefault="00102B9E" w:rsidP="002B1B6E">
      <w:pPr>
        <w:rPr>
          <w:lang w:val="en-US"/>
        </w:rPr>
      </w:pPr>
    </w:p>
    <w:p w14:paraId="72A6EA21" w14:textId="77777777" w:rsidR="001D6A52" w:rsidRPr="00390E38" w:rsidRDefault="00173B0A" w:rsidP="002B1B6E">
      <w:pPr>
        <w:rPr>
          <w:szCs w:val="22"/>
          <w:lang w:val="en-US"/>
        </w:rPr>
      </w:pPr>
      <w:r w:rsidRPr="00390E38">
        <w:rPr>
          <w:szCs w:val="22"/>
          <w:lang w:val="en-US"/>
        </w:rPr>
        <w:t xml:space="preserve">FUJIFILM Diosynth Biotechnologies Denmark </w:t>
      </w:r>
      <w:proofErr w:type="spellStart"/>
      <w:r w:rsidR="001D6A52" w:rsidRPr="00390E38">
        <w:rPr>
          <w:szCs w:val="22"/>
          <w:lang w:val="en-US"/>
        </w:rPr>
        <w:t>ApS</w:t>
      </w:r>
      <w:proofErr w:type="spellEnd"/>
    </w:p>
    <w:p w14:paraId="0870F71E" w14:textId="77777777" w:rsidR="001D6A52" w:rsidRPr="00827C97" w:rsidRDefault="00173B0A" w:rsidP="002B1B6E">
      <w:pPr>
        <w:rPr>
          <w:szCs w:val="22"/>
          <w:lang w:val="da-DK"/>
        </w:rPr>
      </w:pPr>
      <w:r w:rsidRPr="00827C97">
        <w:rPr>
          <w:szCs w:val="22"/>
          <w:lang w:val="da-DK"/>
        </w:rPr>
        <w:t xml:space="preserve">Biotek </w:t>
      </w:r>
      <w:r w:rsidR="001D6A52" w:rsidRPr="00827C97">
        <w:rPr>
          <w:szCs w:val="22"/>
          <w:lang w:val="da-DK"/>
        </w:rPr>
        <w:t>Alle 1</w:t>
      </w:r>
    </w:p>
    <w:p w14:paraId="70C4E893" w14:textId="77777777" w:rsidR="001D6A52" w:rsidRPr="00827C97" w:rsidRDefault="001D6A52" w:rsidP="002B1B6E">
      <w:pPr>
        <w:rPr>
          <w:szCs w:val="22"/>
          <w:lang w:val="da-DK"/>
        </w:rPr>
      </w:pPr>
      <w:r w:rsidRPr="00827C97">
        <w:rPr>
          <w:szCs w:val="22"/>
          <w:lang w:val="da-DK"/>
        </w:rPr>
        <w:t>Hillerod, 3400</w:t>
      </w:r>
    </w:p>
    <w:p w14:paraId="4D1B55D3" w14:textId="77777777" w:rsidR="002B7803" w:rsidRPr="00827C97" w:rsidRDefault="00674FF2" w:rsidP="002B7803">
      <w:pPr>
        <w:rPr>
          <w:szCs w:val="22"/>
          <w:lang w:val="da-DK"/>
        </w:rPr>
      </w:pPr>
      <w:r w:rsidRPr="00827C97">
        <w:rPr>
          <w:szCs w:val="22"/>
          <w:lang w:val="da-DK"/>
        </w:rPr>
        <w:t>Tanska</w:t>
      </w:r>
    </w:p>
    <w:p w14:paraId="2CB85466" w14:textId="77777777" w:rsidR="002B7803" w:rsidRPr="00827C97" w:rsidRDefault="002B7803" w:rsidP="002B7803">
      <w:pPr>
        <w:rPr>
          <w:szCs w:val="22"/>
          <w:lang w:val="da-DK"/>
        </w:rPr>
      </w:pPr>
    </w:p>
    <w:p w14:paraId="368A913E" w14:textId="77777777" w:rsidR="002B7803" w:rsidRPr="00827C97" w:rsidRDefault="002B7803" w:rsidP="002B7803">
      <w:pPr>
        <w:rPr>
          <w:szCs w:val="22"/>
          <w:lang w:val="da-DK"/>
        </w:rPr>
      </w:pPr>
      <w:r w:rsidRPr="00827C97">
        <w:rPr>
          <w:szCs w:val="22"/>
          <w:lang w:val="da-DK"/>
        </w:rPr>
        <w:t>Janssen Sciences Ireland UC</w:t>
      </w:r>
    </w:p>
    <w:p w14:paraId="7CF2B63C" w14:textId="77777777" w:rsidR="002B7803" w:rsidRPr="00827C97" w:rsidRDefault="002B7803" w:rsidP="002B7803">
      <w:pPr>
        <w:rPr>
          <w:szCs w:val="22"/>
        </w:rPr>
      </w:pPr>
      <w:r w:rsidRPr="00827C97">
        <w:rPr>
          <w:szCs w:val="22"/>
        </w:rPr>
        <w:t>Barnahely</w:t>
      </w:r>
    </w:p>
    <w:p w14:paraId="06461D47" w14:textId="77777777" w:rsidR="002B7803" w:rsidRPr="00827C97" w:rsidRDefault="002B7803" w:rsidP="002B7803">
      <w:pPr>
        <w:rPr>
          <w:szCs w:val="22"/>
        </w:rPr>
      </w:pPr>
      <w:r w:rsidRPr="00827C97">
        <w:rPr>
          <w:szCs w:val="22"/>
        </w:rPr>
        <w:t>Ringaskiddy</w:t>
      </w:r>
    </w:p>
    <w:p w14:paraId="4ADDDB79" w14:textId="77777777" w:rsidR="002B7803" w:rsidRPr="00827C97" w:rsidRDefault="002B7803" w:rsidP="002B7803">
      <w:pPr>
        <w:rPr>
          <w:szCs w:val="22"/>
        </w:rPr>
      </w:pPr>
      <w:r w:rsidRPr="00827C97">
        <w:rPr>
          <w:szCs w:val="22"/>
        </w:rPr>
        <w:t>Cork</w:t>
      </w:r>
    </w:p>
    <w:p w14:paraId="3C399104" w14:textId="77777777" w:rsidR="002B7803" w:rsidRPr="00827C97" w:rsidRDefault="002B7803" w:rsidP="002B7803">
      <w:pPr>
        <w:rPr>
          <w:szCs w:val="22"/>
        </w:rPr>
      </w:pPr>
      <w:r w:rsidRPr="00827C97">
        <w:rPr>
          <w:szCs w:val="22"/>
        </w:rPr>
        <w:t>Irlanti</w:t>
      </w:r>
    </w:p>
    <w:p w14:paraId="40A20262" w14:textId="77777777" w:rsidR="004911CE" w:rsidRPr="00827C97" w:rsidRDefault="004911CE" w:rsidP="004911CE">
      <w:pPr>
        <w:tabs>
          <w:tab w:val="clear" w:pos="567"/>
        </w:tabs>
        <w:rPr>
          <w:szCs w:val="22"/>
        </w:rPr>
      </w:pPr>
    </w:p>
    <w:p w14:paraId="224245FE" w14:textId="77777777" w:rsidR="004911CE" w:rsidRPr="00827C97" w:rsidRDefault="004911CE" w:rsidP="004911CE">
      <w:pPr>
        <w:tabs>
          <w:tab w:val="clear" w:pos="567"/>
        </w:tabs>
        <w:rPr>
          <w:szCs w:val="22"/>
        </w:rPr>
      </w:pPr>
      <w:r w:rsidRPr="00827C97">
        <w:rPr>
          <w:szCs w:val="22"/>
        </w:rPr>
        <w:t>Samsung Biologics Co, Ltd.</w:t>
      </w:r>
    </w:p>
    <w:p w14:paraId="6383D353" w14:textId="77777777" w:rsidR="004911CE" w:rsidRPr="00827C97" w:rsidRDefault="004911CE" w:rsidP="004911CE">
      <w:pPr>
        <w:tabs>
          <w:tab w:val="clear" w:pos="567"/>
        </w:tabs>
        <w:rPr>
          <w:szCs w:val="22"/>
        </w:rPr>
      </w:pPr>
      <w:r w:rsidRPr="00827C97">
        <w:rPr>
          <w:szCs w:val="22"/>
        </w:rPr>
        <w:t>300, Songdo bio-daero</w:t>
      </w:r>
    </w:p>
    <w:p w14:paraId="534EFDE1" w14:textId="77777777" w:rsidR="004911CE" w:rsidRPr="00827C97" w:rsidRDefault="004911CE" w:rsidP="004911CE">
      <w:pPr>
        <w:tabs>
          <w:tab w:val="clear" w:pos="567"/>
        </w:tabs>
        <w:rPr>
          <w:szCs w:val="22"/>
        </w:rPr>
      </w:pPr>
      <w:r w:rsidRPr="00827C97">
        <w:rPr>
          <w:szCs w:val="22"/>
        </w:rPr>
        <w:t>Yeonsu-gu</w:t>
      </w:r>
    </w:p>
    <w:p w14:paraId="186E7BB4" w14:textId="57BD5EB6" w:rsidR="004911CE" w:rsidRPr="00827C97" w:rsidRDefault="004911CE" w:rsidP="004911CE">
      <w:pPr>
        <w:tabs>
          <w:tab w:val="clear" w:pos="567"/>
        </w:tabs>
        <w:rPr>
          <w:szCs w:val="22"/>
        </w:rPr>
      </w:pPr>
      <w:r w:rsidRPr="00827C97">
        <w:rPr>
          <w:szCs w:val="22"/>
        </w:rPr>
        <w:t>Incheon, Korean tasavalta</w:t>
      </w:r>
    </w:p>
    <w:p w14:paraId="077D1B0D" w14:textId="77777777" w:rsidR="001D6A52" w:rsidRPr="00827C97" w:rsidRDefault="001D6A52" w:rsidP="002B1B6E"/>
    <w:p w14:paraId="658377F8" w14:textId="77777777" w:rsidR="00102B9E" w:rsidRPr="000A337D" w:rsidRDefault="00102B9E" w:rsidP="002B1B6E">
      <w:pPr>
        <w:keepNext/>
        <w:suppressAutoHyphens/>
        <w:rPr>
          <w:szCs w:val="22"/>
        </w:rPr>
      </w:pPr>
      <w:r w:rsidRPr="000A337D">
        <w:rPr>
          <w:szCs w:val="22"/>
          <w:u w:val="single"/>
        </w:rPr>
        <w:t>Erän vapauttamisesta vastaavan valmistajan nimi ja osoite</w:t>
      </w:r>
    </w:p>
    <w:p w14:paraId="7F9E5269" w14:textId="77777777" w:rsidR="00102B9E" w:rsidRPr="000A337D" w:rsidRDefault="00102B9E" w:rsidP="00184FAC">
      <w:pPr>
        <w:keepNext/>
        <w:tabs>
          <w:tab w:val="clear" w:pos="567"/>
        </w:tabs>
      </w:pPr>
    </w:p>
    <w:p w14:paraId="77CC86DE" w14:textId="77777777" w:rsidR="00102B9E" w:rsidRPr="00827C97" w:rsidRDefault="00102B9E" w:rsidP="002B1B6E">
      <w:r w:rsidRPr="00827C97">
        <w:t>Janssen Biologics B.V.</w:t>
      </w:r>
    </w:p>
    <w:p w14:paraId="7C5EF53F" w14:textId="77777777" w:rsidR="00102B9E" w:rsidRPr="00827C97" w:rsidRDefault="00102B9E" w:rsidP="002B1B6E">
      <w:r w:rsidRPr="00827C97">
        <w:t>Einsteinweg 101</w:t>
      </w:r>
    </w:p>
    <w:p w14:paraId="61F362CD" w14:textId="77777777" w:rsidR="00102B9E" w:rsidRPr="000A337D" w:rsidRDefault="00102B9E" w:rsidP="002B1B6E">
      <w:r w:rsidRPr="000A337D">
        <w:t>NL-2333 CB Leiden</w:t>
      </w:r>
    </w:p>
    <w:p w14:paraId="5122487C" w14:textId="77777777" w:rsidR="00102B9E" w:rsidRPr="000A337D" w:rsidRDefault="00102B9E" w:rsidP="002B1B6E">
      <w:r w:rsidRPr="000A337D">
        <w:t>Alankomaat</w:t>
      </w:r>
    </w:p>
    <w:p w14:paraId="2B439A1C" w14:textId="77777777" w:rsidR="00102B9E" w:rsidRDefault="00102B9E" w:rsidP="002B1B6E"/>
    <w:p w14:paraId="5EA4D5AB" w14:textId="77777777" w:rsidR="00531EC4" w:rsidRPr="00F55C44" w:rsidRDefault="00531EC4" w:rsidP="00531EC4">
      <w:pPr>
        <w:tabs>
          <w:tab w:val="left" w:pos="720"/>
          <w:tab w:val="center" w:pos="4320"/>
          <w:tab w:val="right" w:pos="8640"/>
        </w:tabs>
        <w:suppressAutoHyphens/>
        <w:rPr>
          <w:noProof/>
          <w:szCs w:val="22"/>
        </w:rPr>
      </w:pPr>
      <w:r w:rsidRPr="00F55C44">
        <w:rPr>
          <w:noProof/>
          <w:szCs w:val="22"/>
        </w:rPr>
        <w:t>Janssen Pharmaceutica NV</w:t>
      </w:r>
    </w:p>
    <w:p w14:paraId="74A5D9FC" w14:textId="77777777" w:rsidR="00531EC4" w:rsidRPr="00F55C44" w:rsidRDefault="00531EC4" w:rsidP="00531EC4">
      <w:pPr>
        <w:tabs>
          <w:tab w:val="left" w:pos="720"/>
          <w:tab w:val="center" w:pos="4320"/>
          <w:tab w:val="right" w:pos="8640"/>
        </w:tabs>
        <w:suppressAutoHyphens/>
        <w:rPr>
          <w:noProof/>
          <w:szCs w:val="22"/>
        </w:rPr>
      </w:pPr>
      <w:r w:rsidRPr="00F55C44">
        <w:rPr>
          <w:noProof/>
          <w:szCs w:val="22"/>
        </w:rPr>
        <w:t>Turnhoutseweg 30</w:t>
      </w:r>
    </w:p>
    <w:p w14:paraId="19A882B9" w14:textId="6BAB4E8D" w:rsidR="00531EC4" w:rsidRPr="00F55C44" w:rsidRDefault="00953DD4" w:rsidP="00531EC4">
      <w:pPr>
        <w:tabs>
          <w:tab w:val="left" w:pos="720"/>
          <w:tab w:val="center" w:pos="4320"/>
          <w:tab w:val="right" w:pos="8640"/>
        </w:tabs>
        <w:suppressAutoHyphens/>
        <w:rPr>
          <w:noProof/>
          <w:szCs w:val="22"/>
        </w:rPr>
      </w:pPr>
      <w:r>
        <w:rPr>
          <w:noProof/>
          <w:szCs w:val="22"/>
        </w:rPr>
        <w:t>B-</w:t>
      </w:r>
      <w:r w:rsidR="00531EC4" w:rsidRPr="00F55C44">
        <w:rPr>
          <w:noProof/>
          <w:szCs w:val="22"/>
        </w:rPr>
        <w:t>2340 Beerse</w:t>
      </w:r>
    </w:p>
    <w:p w14:paraId="70ABB584" w14:textId="77777777" w:rsidR="00531EC4" w:rsidRPr="00F55C44" w:rsidRDefault="00531EC4" w:rsidP="00531EC4">
      <w:pPr>
        <w:numPr>
          <w:ilvl w:val="12"/>
          <w:numId w:val="0"/>
        </w:numPr>
        <w:tabs>
          <w:tab w:val="clear" w:pos="567"/>
        </w:tabs>
        <w:rPr>
          <w:noProof/>
          <w:szCs w:val="22"/>
        </w:rPr>
      </w:pPr>
      <w:r w:rsidRPr="00F55C44">
        <w:rPr>
          <w:noProof/>
        </w:rPr>
        <w:t>Belgia</w:t>
      </w:r>
    </w:p>
    <w:p w14:paraId="0426635E" w14:textId="77777777" w:rsidR="00531EC4" w:rsidRDefault="00531EC4" w:rsidP="002B1B6E"/>
    <w:p w14:paraId="37D69442" w14:textId="359347F7" w:rsidR="00953DD4" w:rsidRDefault="00953DD4" w:rsidP="002B1B6E">
      <w:r w:rsidRPr="00953DD4">
        <w:t>Lääkevalmisteen painetussa pakkausselosteessa on ilmoitettava kyseisen erän vapauttamisesta vastaavan valmistusluvan haltijan nimi ja osoite.</w:t>
      </w:r>
    </w:p>
    <w:p w14:paraId="6A183A2D" w14:textId="77777777" w:rsidR="00953DD4" w:rsidRPr="000A337D" w:rsidRDefault="00953DD4" w:rsidP="002B1B6E"/>
    <w:p w14:paraId="5B7BEE93" w14:textId="77777777" w:rsidR="00102B9E" w:rsidRPr="000A337D" w:rsidRDefault="00102B9E" w:rsidP="002B1B6E"/>
    <w:p w14:paraId="3C7C6567" w14:textId="77777777" w:rsidR="00102B9E" w:rsidRPr="000A337D" w:rsidRDefault="00102B9E" w:rsidP="00E5649D">
      <w:pPr>
        <w:pStyle w:val="EUCP-Heading-2"/>
        <w:outlineLvl w:val="1"/>
        <w:rPr>
          <w:lang w:val="fi-FI"/>
        </w:rPr>
      </w:pPr>
      <w:r w:rsidRPr="000A337D">
        <w:rPr>
          <w:lang w:val="fi-FI"/>
        </w:rPr>
        <w:t>B.</w:t>
      </w:r>
      <w:r w:rsidRPr="000A337D">
        <w:rPr>
          <w:lang w:val="fi-FI"/>
        </w:rPr>
        <w:tab/>
        <w:t>TOIMITTAMISEEN JA KÄYTTÖÖN LIITTYVÄT EHDOT TAI RAJOITUKSET</w:t>
      </w:r>
    </w:p>
    <w:p w14:paraId="0B4AFEC2" w14:textId="77777777" w:rsidR="00102B9E" w:rsidRPr="000A337D" w:rsidRDefault="00102B9E" w:rsidP="002B1B6E">
      <w:pPr>
        <w:keepNext/>
      </w:pPr>
    </w:p>
    <w:p w14:paraId="571BFFE3" w14:textId="77777777" w:rsidR="00102B9E" w:rsidRPr="000A337D" w:rsidRDefault="00102B9E" w:rsidP="002B1B6E">
      <w:r w:rsidRPr="000A337D">
        <w:t>Reseptilääke, jonka määräämiseen liittyy rajoitus (ks. liite I: valmisteyhteenvedon kohta</w:t>
      </w:r>
      <w:r w:rsidR="004313EC" w:rsidRPr="000A337D">
        <w:t> </w:t>
      </w:r>
      <w:r w:rsidRPr="000A337D">
        <w:t>4.2).</w:t>
      </w:r>
    </w:p>
    <w:p w14:paraId="68349622" w14:textId="77777777" w:rsidR="00102B9E" w:rsidRPr="000A337D" w:rsidRDefault="00102B9E" w:rsidP="002B1B6E"/>
    <w:p w14:paraId="44707B0E" w14:textId="77777777" w:rsidR="00102B9E" w:rsidRPr="000A337D" w:rsidRDefault="00102B9E" w:rsidP="002B1B6E"/>
    <w:p w14:paraId="2A2DA6B9" w14:textId="77777777" w:rsidR="00102B9E" w:rsidRPr="000A337D" w:rsidRDefault="00102B9E" w:rsidP="00E5649D">
      <w:pPr>
        <w:pStyle w:val="EUCP-Heading-2"/>
        <w:outlineLvl w:val="1"/>
        <w:rPr>
          <w:lang w:val="fi-FI"/>
        </w:rPr>
      </w:pPr>
      <w:r w:rsidRPr="000A337D">
        <w:rPr>
          <w:lang w:val="fi-FI"/>
        </w:rPr>
        <w:t>C.</w:t>
      </w:r>
      <w:r w:rsidRPr="000A337D">
        <w:rPr>
          <w:lang w:val="fi-FI"/>
        </w:rPr>
        <w:tab/>
        <w:t>MYYNTILUVAN MUUT EHDOT JA EDELLYTYKSET</w:t>
      </w:r>
    </w:p>
    <w:p w14:paraId="3461CA7E" w14:textId="77777777" w:rsidR="00102B9E" w:rsidRPr="000A337D" w:rsidRDefault="00102B9E" w:rsidP="002B1B6E">
      <w:pPr>
        <w:keepNext/>
      </w:pPr>
    </w:p>
    <w:p w14:paraId="26A221F6" w14:textId="77777777" w:rsidR="00102B9E" w:rsidRPr="000A337D" w:rsidRDefault="00102B9E" w:rsidP="002B1B6E">
      <w:pPr>
        <w:keepNext/>
        <w:numPr>
          <w:ilvl w:val="0"/>
          <w:numId w:val="1"/>
        </w:numPr>
        <w:ind w:left="567" w:hanging="567"/>
        <w:rPr>
          <w:b/>
        </w:rPr>
      </w:pPr>
      <w:r w:rsidRPr="000A337D">
        <w:rPr>
          <w:b/>
        </w:rPr>
        <w:t>Määräaikaiset turvallisuuskatsaukset</w:t>
      </w:r>
    </w:p>
    <w:p w14:paraId="34FD9A35" w14:textId="77777777" w:rsidR="00102B9E" w:rsidRPr="000A337D" w:rsidRDefault="00102B9E" w:rsidP="002B1B6E">
      <w:pPr>
        <w:keepNext/>
      </w:pPr>
    </w:p>
    <w:p w14:paraId="0011B3CE" w14:textId="77777777" w:rsidR="00102B9E" w:rsidRPr="000A337D" w:rsidRDefault="00102B9E" w:rsidP="002B1B6E">
      <w:r w:rsidRPr="000A337D">
        <w:t xml:space="preserve">Tämän lääkevalmisteen osalta velvoitteet määräaikaisten turvallisuuskatsausten toimittamisesta on määritelty Euroopan </w:t>
      </w:r>
      <w:r w:rsidR="0086683C" w:rsidRPr="000A337D">
        <w:t>u</w:t>
      </w:r>
      <w:r w:rsidRPr="000A337D">
        <w:t>nionin viitepäivämäärät (EURD) ja toimittamisvaatimukset sisältävässä luettelossa, josta on säädetty Direktiivin 2001/83/E</w:t>
      </w:r>
      <w:r w:rsidR="000D29FE" w:rsidRPr="000A337D">
        <w:t>Y</w:t>
      </w:r>
      <w:r w:rsidRPr="000A337D">
        <w:t xml:space="preserve"> 107</w:t>
      </w:r>
      <w:r w:rsidR="00D827BB" w:rsidRPr="000A337D">
        <w:t> </w:t>
      </w:r>
      <w:r w:rsidRPr="000A337D">
        <w:t>c</w:t>
      </w:r>
      <w:r w:rsidR="0086683C" w:rsidRPr="000A337D">
        <w:t xml:space="preserve"> artiklan </w:t>
      </w:r>
      <w:r w:rsidRPr="000A337D">
        <w:t>7</w:t>
      </w:r>
      <w:r w:rsidR="0086683C" w:rsidRPr="000A337D">
        <w:t> kohdassa</w:t>
      </w:r>
      <w:r w:rsidRPr="000A337D">
        <w:t>, ja kaikissa luettelon myöhemmissä päivityksissä, jotka on julkaistu Euroopan lääkeviraston verkkosivuilla.</w:t>
      </w:r>
    </w:p>
    <w:p w14:paraId="422BA36D" w14:textId="77777777" w:rsidR="00102B9E" w:rsidRPr="000A337D" w:rsidRDefault="00102B9E" w:rsidP="002B1B6E"/>
    <w:p w14:paraId="1F297247" w14:textId="77777777" w:rsidR="00102B9E" w:rsidRPr="000A337D" w:rsidRDefault="00102B9E" w:rsidP="002B1B6E"/>
    <w:p w14:paraId="1411E191" w14:textId="77777777" w:rsidR="00102B9E" w:rsidRPr="000A337D" w:rsidRDefault="00102B9E" w:rsidP="00E5649D">
      <w:pPr>
        <w:pStyle w:val="EUCP-Heading-2"/>
        <w:outlineLvl w:val="1"/>
        <w:rPr>
          <w:lang w:val="fi-FI"/>
        </w:rPr>
      </w:pPr>
      <w:r w:rsidRPr="000A337D">
        <w:rPr>
          <w:lang w:val="fi-FI"/>
        </w:rPr>
        <w:t>D.</w:t>
      </w:r>
      <w:r w:rsidRPr="000A337D">
        <w:rPr>
          <w:lang w:val="fi-FI"/>
        </w:rPr>
        <w:tab/>
        <w:t>EHDOT TAI RAJOITUKSET, JOTKA KOSKEVAT LÄÄKEVALMISTEEN TURVALLISTA JA TEHOKASTA KÄYTTÖÄ</w:t>
      </w:r>
    </w:p>
    <w:p w14:paraId="0D072E01" w14:textId="77777777" w:rsidR="00102B9E" w:rsidRPr="000A337D" w:rsidRDefault="00102B9E" w:rsidP="002B1B6E">
      <w:pPr>
        <w:keepNext/>
      </w:pPr>
    </w:p>
    <w:p w14:paraId="677C83EC" w14:textId="77777777" w:rsidR="00102B9E" w:rsidRPr="000A337D" w:rsidRDefault="00102B9E" w:rsidP="002B1B6E">
      <w:pPr>
        <w:keepNext/>
        <w:numPr>
          <w:ilvl w:val="0"/>
          <w:numId w:val="1"/>
        </w:numPr>
        <w:ind w:left="567" w:hanging="567"/>
        <w:rPr>
          <w:b/>
        </w:rPr>
      </w:pPr>
      <w:r w:rsidRPr="000A337D">
        <w:rPr>
          <w:b/>
        </w:rPr>
        <w:t>Riski</w:t>
      </w:r>
      <w:r w:rsidR="00EC6588" w:rsidRPr="000A337D">
        <w:rPr>
          <w:b/>
        </w:rPr>
        <w:t>e</w:t>
      </w:r>
      <w:r w:rsidRPr="000A337D">
        <w:rPr>
          <w:b/>
        </w:rPr>
        <w:t>nhallintasuunnitelma (RMP)</w:t>
      </w:r>
    </w:p>
    <w:p w14:paraId="2EDDF157" w14:textId="77777777" w:rsidR="00102B9E" w:rsidRPr="000A337D" w:rsidRDefault="00102B9E" w:rsidP="002B1B6E">
      <w:pPr>
        <w:keepNext/>
      </w:pPr>
    </w:p>
    <w:p w14:paraId="13807312" w14:textId="77777777" w:rsidR="00102B9E" w:rsidRPr="000A337D" w:rsidRDefault="00102B9E" w:rsidP="002B1B6E">
      <w:r w:rsidRPr="000A337D">
        <w:t>Myyntiluvan haltijan on suoritettava vaaditut lääketurvatoimet ja interventiot myyntiluvan moduulissa</w:t>
      </w:r>
      <w:r w:rsidR="001A0386" w:rsidRPr="000A337D">
        <w:t> </w:t>
      </w:r>
      <w:r w:rsidRPr="000A337D">
        <w:t>1.8.2 esitetyn sovitun riski</w:t>
      </w:r>
      <w:r w:rsidR="0089626A" w:rsidRPr="000A337D">
        <w:t>e</w:t>
      </w:r>
      <w:r w:rsidRPr="000A337D">
        <w:t>nhallintasuunnitelman sekä mahdollisten sovittujen riski</w:t>
      </w:r>
      <w:r w:rsidR="0089626A" w:rsidRPr="000A337D">
        <w:t>e</w:t>
      </w:r>
      <w:r w:rsidRPr="000A337D">
        <w:t>nhallintasuunnitelman myöhempien päivitysten mukaisesti.</w:t>
      </w:r>
    </w:p>
    <w:p w14:paraId="41CB328F" w14:textId="77777777" w:rsidR="00102B9E" w:rsidRPr="000A337D" w:rsidRDefault="00102B9E" w:rsidP="002B1B6E"/>
    <w:p w14:paraId="2B5F7A8E" w14:textId="77777777" w:rsidR="00102B9E" w:rsidRPr="000A337D" w:rsidRDefault="00102B9E" w:rsidP="002B1B6E">
      <w:pPr>
        <w:keepNext/>
      </w:pPr>
      <w:r w:rsidRPr="000A337D">
        <w:t>Päivitetty RMP tulee toimittaa</w:t>
      </w:r>
    </w:p>
    <w:p w14:paraId="08ED74ED" w14:textId="77777777" w:rsidR="00102B9E" w:rsidRPr="000A337D" w:rsidRDefault="00102B9E" w:rsidP="002B1B6E">
      <w:pPr>
        <w:numPr>
          <w:ilvl w:val="0"/>
          <w:numId w:val="1"/>
        </w:numPr>
        <w:ind w:left="567" w:hanging="567"/>
      </w:pPr>
      <w:r w:rsidRPr="000A337D">
        <w:t>Euroopan lääkeviraston pyynnöstä</w:t>
      </w:r>
    </w:p>
    <w:p w14:paraId="18AB6BB0" w14:textId="77777777" w:rsidR="00102B9E" w:rsidRPr="000A337D" w:rsidRDefault="00102B9E" w:rsidP="002B1B6E">
      <w:pPr>
        <w:numPr>
          <w:ilvl w:val="0"/>
          <w:numId w:val="1"/>
        </w:numPr>
        <w:ind w:left="567" w:hanging="567"/>
      </w:pPr>
      <w:r w:rsidRPr="000A337D">
        <w:t>kun riski</w:t>
      </w:r>
      <w:r w:rsidR="0089626A" w:rsidRPr="000A337D">
        <w:t>e</w:t>
      </w:r>
      <w:r w:rsidRPr="000A337D">
        <w:t>nhallintajärjestelmää muutetaan, varsinkin kun saadaan uutta tietoa, joka saattaa johtaa hyöty-riskiprofiilin merkittävään muutokseen, tai kun on saavutettu tärkeä tavoite (lääketurvatoiminnassa tai riskien minimoinnissa).</w:t>
      </w:r>
    </w:p>
    <w:p w14:paraId="034EEC46" w14:textId="77777777" w:rsidR="00102B9E" w:rsidRPr="000A337D" w:rsidRDefault="00102B9E" w:rsidP="002B1B6E"/>
    <w:p w14:paraId="05CAE8CA" w14:textId="77777777" w:rsidR="00102B9E" w:rsidRPr="000A337D" w:rsidRDefault="00102B9E" w:rsidP="002B1B6E">
      <w:pPr>
        <w:keepNext/>
        <w:numPr>
          <w:ilvl w:val="0"/>
          <w:numId w:val="1"/>
        </w:numPr>
        <w:ind w:left="567" w:hanging="567"/>
        <w:rPr>
          <w:b/>
        </w:rPr>
      </w:pPr>
      <w:r w:rsidRPr="000A337D">
        <w:rPr>
          <w:b/>
        </w:rPr>
        <w:t>Lisätoimenpiteet riskien minimoimiseksi</w:t>
      </w:r>
    </w:p>
    <w:p w14:paraId="54513911" w14:textId="77777777" w:rsidR="00102B9E" w:rsidRPr="000A337D" w:rsidRDefault="00102B9E" w:rsidP="002B1B6E">
      <w:pPr>
        <w:keepNext/>
        <w:rPr>
          <w:iCs/>
          <w:szCs w:val="22"/>
        </w:rPr>
      </w:pPr>
    </w:p>
    <w:p w14:paraId="4B072E09" w14:textId="77777777" w:rsidR="00102B9E" w:rsidRPr="000A337D" w:rsidRDefault="00102B9E" w:rsidP="002B1B6E">
      <w:pPr>
        <w:rPr>
          <w:iCs/>
          <w:szCs w:val="22"/>
        </w:rPr>
      </w:pPr>
      <w:r w:rsidRPr="000A337D">
        <w:rPr>
          <w:iCs/>
          <w:szCs w:val="22"/>
        </w:rPr>
        <w:t>Ennen kuin DARZALEX (daratumumabi) tuodaan kussakin jäsenvaltiossa markkinoille, m</w:t>
      </w:r>
      <w:r w:rsidR="00B4686C" w:rsidRPr="000A337D">
        <w:rPr>
          <w:iCs/>
          <w:szCs w:val="22"/>
        </w:rPr>
        <w:t>yy</w:t>
      </w:r>
      <w:r w:rsidRPr="000A337D">
        <w:rPr>
          <w:iCs/>
          <w:szCs w:val="22"/>
        </w:rPr>
        <w:t>ntiluvan haltijan on sovittava koulutusmateriaalin sisällöstä ja muodosta. Koulutusmateriaalin tarkoituksena on lisätä tietoisuutta tärk</w:t>
      </w:r>
      <w:r w:rsidR="00B4686C" w:rsidRPr="000A337D">
        <w:rPr>
          <w:iCs/>
          <w:szCs w:val="22"/>
        </w:rPr>
        <w:t>e</w:t>
      </w:r>
      <w:r w:rsidRPr="000A337D">
        <w:rPr>
          <w:iCs/>
          <w:szCs w:val="22"/>
        </w:rPr>
        <w:t xml:space="preserve">ästä tunnistetusta riskistä ”Veren tyypityksen (minor-antigeeni) häiriintyminen (epäsuoran Coombsin kokeen positiivinen tulos)” sekä </w:t>
      </w:r>
      <w:r w:rsidR="00B4686C" w:rsidRPr="000A337D">
        <w:rPr>
          <w:iCs/>
          <w:szCs w:val="22"/>
        </w:rPr>
        <w:t>opastaa tämän riskin hallinnassa</w:t>
      </w:r>
      <w:r w:rsidRPr="000A337D">
        <w:rPr>
          <w:iCs/>
          <w:szCs w:val="22"/>
        </w:rPr>
        <w:t>.</w:t>
      </w:r>
    </w:p>
    <w:p w14:paraId="6D7DFD43" w14:textId="77777777" w:rsidR="00102B9E" w:rsidRPr="000A337D" w:rsidRDefault="00102B9E" w:rsidP="002B1B6E">
      <w:pPr>
        <w:rPr>
          <w:iCs/>
          <w:szCs w:val="22"/>
        </w:rPr>
      </w:pPr>
    </w:p>
    <w:p w14:paraId="1569E60F" w14:textId="77777777" w:rsidR="00102B9E" w:rsidRPr="000A337D" w:rsidRDefault="00102B9E" w:rsidP="002B1B6E">
      <w:pPr>
        <w:rPr>
          <w:iCs/>
          <w:szCs w:val="22"/>
        </w:rPr>
      </w:pPr>
      <w:r w:rsidRPr="000A337D">
        <w:rPr>
          <w:iCs/>
          <w:szCs w:val="22"/>
        </w:rPr>
        <w:t>Myyntiluvan haltijan pitää varmistaa, että kaikille n</w:t>
      </w:r>
      <w:r w:rsidR="00D04151" w:rsidRPr="000A337D">
        <w:rPr>
          <w:iCs/>
          <w:szCs w:val="22"/>
        </w:rPr>
        <w:t>i</w:t>
      </w:r>
      <w:r w:rsidRPr="000A337D">
        <w:rPr>
          <w:iCs/>
          <w:szCs w:val="22"/>
        </w:rPr>
        <w:t xml:space="preserve">ille terveydenhuollon ammattilaisille ja potilaille, jotka oletettavasti määräävät, toimittavat tai saavat tätä valmistetta, on saatavissa tai toimitetaan </w:t>
      </w:r>
      <w:r w:rsidR="00A8703D" w:rsidRPr="000A337D">
        <w:rPr>
          <w:iCs/>
          <w:szCs w:val="22"/>
        </w:rPr>
        <w:t xml:space="preserve">kaikissa jäsenvaltioissa </w:t>
      </w:r>
      <w:r w:rsidRPr="000A337D">
        <w:rPr>
          <w:iCs/>
          <w:szCs w:val="22"/>
        </w:rPr>
        <w:t>seuraava materiaali.</w:t>
      </w:r>
    </w:p>
    <w:p w14:paraId="1AAB8486" w14:textId="77777777" w:rsidR="00102B9E" w:rsidRPr="000A337D" w:rsidRDefault="00102B9E" w:rsidP="002B1B6E">
      <w:pPr>
        <w:rPr>
          <w:iCs/>
          <w:szCs w:val="22"/>
        </w:rPr>
      </w:pPr>
    </w:p>
    <w:p w14:paraId="4107CF90" w14:textId="77777777" w:rsidR="00102B9E" w:rsidRPr="000A337D" w:rsidRDefault="00D04151" w:rsidP="002B1B6E">
      <w:pPr>
        <w:keepNext/>
        <w:rPr>
          <w:iCs/>
          <w:szCs w:val="22"/>
        </w:rPr>
      </w:pPr>
      <w:r w:rsidRPr="000A337D">
        <w:rPr>
          <w:b/>
          <w:iCs/>
          <w:szCs w:val="22"/>
        </w:rPr>
        <w:t>Koulutusmateriaali</w:t>
      </w:r>
      <w:r w:rsidR="000076A1" w:rsidRPr="000A337D">
        <w:rPr>
          <w:b/>
          <w:iCs/>
          <w:szCs w:val="22"/>
        </w:rPr>
        <w:t>n</w:t>
      </w:r>
      <w:r w:rsidRPr="000A337D">
        <w:rPr>
          <w:b/>
          <w:iCs/>
          <w:szCs w:val="22"/>
        </w:rPr>
        <w:t xml:space="preserve"> terveydenhuollon ammattilaisille ja veripalveluyksiköille</w:t>
      </w:r>
      <w:r w:rsidRPr="000A337D">
        <w:rPr>
          <w:iCs/>
          <w:szCs w:val="22"/>
        </w:rPr>
        <w:t xml:space="preserve"> </w:t>
      </w:r>
      <w:r w:rsidR="000076A1" w:rsidRPr="000A337D">
        <w:rPr>
          <w:iCs/>
          <w:szCs w:val="22"/>
        </w:rPr>
        <w:t xml:space="preserve">pitää </w:t>
      </w:r>
      <w:r w:rsidRPr="000A337D">
        <w:rPr>
          <w:iCs/>
          <w:szCs w:val="22"/>
        </w:rPr>
        <w:t>sisältää</w:t>
      </w:r>
      <w:r w:rsidR="000076A1" w:rsidRPr="000A337D">
        <w:rPr>
          <w:iCs/>
          <w:szCs w:val="22"/>
        </w:rPr>
        <w:t xml:space="preserve"> seuraavat keskeiset osa-alueet:</w:t>
      </w:r>
    </w:p>
    <w:p w14:paraId="63B29AB5" w14:textId="77777777" w:rsidR="00102B9E" w:rsidRPr="000A337D" w:rsidRDefault="00102B9E" w:rsidP="002B1B6E">
      <w:pPr>
        <w:keepNext/>
        <w:rPr>
          <w:iCs/>
          <w:szCs w:val="22"/>
        </w:rPr>
      </w:pPr>
    </w:p>
    <w:p w14:paraId="55E5F1F6" w14:textId="77777777" w:rsidR="00102B9E" w:rsidRPr="000A337D" w:rsidRDefault="00D04151" w:rsidP="002B1B6E">
      <w:pPr>
        <w:numPr>
          <w:ilvl w:val="0"/>
          <w:numId w:val="3"/>
        </w:numPr>
        <w:ind w:left="567" w:hanging="567"/>
        <w:rPr>
          <w:iCs/>
          <w:szCs w:val="22"/>
        </w:rPr>
      </w:pPr>
      <w:r w:rsidRPr="000A337D">
        <w:rPr>
          <w:iCs/>
          <w:szCs w:val="22"/>
        </w:rPr>
        <w:t>oppaan terveydenhuollon ammattilaisille ja veripalveluyksiköille, jossa annetaan tietoa veren tyyppauksen häiri</w:t>
      </w:r>
      <w:r w:rsidR="00A8703D" w:rsidRPr="000A337D">
        <w:rPr>
          <w:iCs/>
          <w:szCs w:val="22"/>
        </w:rPr>
        <w:t>intymisen</w:t>
      </w:r>
      <w:r w:rsidRPr="000A337D">
        <w:rPr>
          <w:iCs/>
          <w:szCs w:val="22"/>
        </w:rPr>
        <w:t xml:space="preserve"> riskistä ja neuvoja, miten riski voidaan minimoida</w:t>
      </w:r>
    </w:p>
    <w:p w14:paraId="71804CE5" w14:textId="77777777" w:rsidR="00102B9E" w:rsidRPr="000A337D" w:rsidRDefault="00D04151" w:rsidP="002B1B6E">
      <w:pPr>
        <w:numPr>
          <w:ilvl w:val="0"/>
          <w:numId w:val="3"/>
        </w:numPr>
        <w:ind w:left="567" w:hanging="567"/>
        <w:rPr>
          <w:iCs/>
          <w:szCs w:val="22"/>
        </w:rPr>
      </w:pPr>
      <w:r w:rsidRPr="000A337D">
        <w:rPr>
          <w:iCs/>
          <w:szCs w:val="22"/>
        </w:rPr>
        <w:t>potilaskortin</w:t>
      </w:r>
      <w:r w:rsidR="00102B9E" w:rsidRPr="000A337D">
        <w:rPr>
          <w:iCs/>
          <w:szCs w:val="22"/>
        </w:rPr>
        <w:t>.</w:t>
      </w:r>
    </w:p>
    <w:p w14:paraId="6212E7EC" w14:textId="77777777" w:rsidR="00102B9E" w:rsidRPr="000A337D" w:rsidRDefault="00102B9E" w:rsidP="002B1B6E"/>
    <w:p w14:paraId="0A5836F5" w14:textId="77777777" w:rsidR="00102B9E" w:rsidRPr="000A337D" w:rsidRDefault="00D04151" w:rsidP="002B1B6E">
      <w:pPr>
        <w:keepNext/>
        <w:rPr>
          <w:iCs/>
          <w:szCs w:val="22"/>
        </w:rPr>
      </w:pPr>
      <w:r w:rsidRPr="000A337D">
        <w:rPr>
          <w:b/>
          <w:iCs/>
          <w:szCs w:val="22"/>
        </w:rPr>
        <w:t>Oppaan terveydenhuollon ammattilaisille ja veripalveluyksiköille</w:t>
      </w:r>
      <w:r w:rsidRPr="000A337D">
        <w:rPr>
          <w:iCs/>
          <w:szCs w:val="22"/>
        </w:rPr>
        <w:t xml:space="preserve"> pitää sisältää seuraavat keskeiset osa-alueet</w:t>
      </w:r>
      <w:r w:rsidR="00102B9E" w:rsidRPr="000A337D">
        <w:rPr>
          <w:iCs/>
          <w:szCs w:val="22"/>
        </w:rPr>
        <w:t>:</w:t>
      </w:r>
    </w:p>
    <w:p w14:paraId="75410FE5" w14:textId="77777777" w:rsidR="00102B9E" w:rsidRPr="000A337D" w:rsidRDefault="00102B9E" w:rsidP="002B1B6E">
      <w:pPr>
        <w:keepNext/>
        <w:rPr>
          <w:iCs/>
          <w:szCs w:val="22"/>
        </w:rPr>
      </w:pPr>
    </w:p>
    <w:p w14:paraId="5C0BBB8D" w14:textId="77777777" w:rsidR="00102B9E" w:rsidRPr="000A337D" w:rsidRDefault="00D04151" w:rsidP="002B1B6E">
      <w:pPr>
        <w:numPr>
          <w:ilvl w:val="0"/>
          <w:numId w:val="3"/>
        </w:numPr>
        <w:ind w:left="567" w:hanging="567"/>
        <w:rPr>
          <w:iCs/>
          <w:szCs w:val="22"/>
        </w:rPr>
      </w:pPr>
      <w:r w:rsidRPr="000A337D">
        <w:rPr>
          <w:iCs/>
          <w:szCs w:val="22"/>
        </w:rPr>
        <w:t>kaikki potilaat pitää tyypittää ja seuloa ennen daratumumabihoidon aloittamista tai vaihtoehtoisesti voidaan harkita myös fenotyyppausta</w:t>
      </w:r>
    </w:p>
    <w:p w14:paraId="4926F7B3" w14:textId="77777777" w:rsidR="00102B9E" w:rsidRPr="000A337D" w:rsidRDefault="00D04151" w:rsidP="002B1B6E">
      <w:pPr>
        <w:numPr>
          <w:ilvl w:val="0"/>
          <w:numId w:val="3"/>
        </w:numPr>
        <w:ind w:left="567" w:hanging="567"/>
        <w:rPr>
          <w:iCs/>
          <w:szCs w:val="22"/>
        </w:rPr>
      </w:pPr>
      <w:r w:rsidRPr="000A337D">
        <w:rPr>
          <w:iCs/>
          <w:szCs w:val="22"/>
        </w:rPr>
        <w:t>epäsuoran Coombsin kokeen d</w:t>
      </w:r>
      <w:r w:rsidR="00102B9E" w:rsidRPr="000A337D">
        <w:rPr>
          <w:iCs/>
          <w:szCs w:val="22"/>
        </w:rPr>
        <w:t>aratumumab</w:t>
      </w:r>
      <w:r w:rsidRPr="000A337D">
        <w:rPr>
          <w:iCs/>
          <w:szCs w:val="22"/>
        </w:rPr>
        <w:t>ivälitteinen positiivinen tulos</w:t>
      </w:r>
      <w:r w:rsidR="00102B9E" w:rsidRPr="000A337D">
        <w:rPr>
          <w:iCs/>
          <w:szCs w:val="22"/>
        </w:rPr>
        <w:t xml:space="preserve"> (</w:t>
      </w:r>
      <w:r w:rsidRPr="000A337D">
        <w:rPr>
          <w:iCs/>
          <w:szCs w:val="22"/>
        </w:rPr>
        <w:t>veren ristikokeen häiri</w:t>
      </w:r>
      <w:r w:rsidR="00A8703D" w:rsidRPr="000A337D">
        <w:rPr>
          <w:iCs/>
          <w:szCs w:val="22"/>
        </w:rPr>
        <w:t>intyminen</w:t>
      </w:r>
      <w:r w:rsidR="00102B9E" w:rsidRPr="000A337D">
        <w:rPr>
          <w:iCs/>
          <w:szCs w:val="22"/>
        </w:rPr>
        <w:t xml:space="preserve">) </w:t>
      </w:r>
      <w:r w:rsidRPr="000A337D">
        <w:rPr>
          <w:iCs/>
          <w:szCs w:val="22"/>
        </w:rPr>
        <w:t xml:space="preserve">saattaa pysyä positiivisena </w:t>
      </w:r>
      <w:r w:rsidR="00102B9E" w:rsidRPr="000A337D">
        <w:rPr>
          <w:iCs/>
          <w:szCs w:val="22"/>
        </w:rPr>
        <w:t>6</w:t>
      </w:r>
      <w:r w:rsidRPr="000A337D">
        <w:rPr>
          <w:iCs/>
          <w:szCs w:val="22"/>
        </w:rPr>
        <w:t> kuukauden ajan viimeisen infuusion jälkeen</w:t>
      </w:r>
      <w:r w:rsidR="000076A1" w:rsidRPr="000A337D">
        <w:rPr>
          <w:iCs/>
          <w:szCs w:val="22"/>
        </w:rPr>
        <w:t>, joten terveydenhuollon ammattilaisen pitää kehottaa potilasta pitämään potilaskortin mukanaan siihen saakka, kunnes hoidon päättymisestä on kulunut 6 kuukautta</w:t>
      </w:r>
    </w:p>
    <w:p w14:paraId="76F961F2" w14:textId="77777777" w:rsidR="00102B9E" w:rsidRPr="000A337D" w:rsidRDefault="00D04151" w:rsidP="002B1B6E">
      <w:pPr>
        <w:numPr>
          <w:ilvl w:val="0"/>
          <w:numId w:val="3"/>
        </w:numPr>
        <w:ind w:left="567" w:hanging="567"/>
        <w:rPr>
          <w:iCs/>
          <w:szCs w:val="22"/>
        </w:rPr>
      </w:pPr>
      <w:r w:rsidRPr="000A337D">
        <w:rPr>
          <w:iCs/>
          <w:szCs w:val="22"/>
        </w:rPr>
        <w:t>veren punasoluihin sitoutunut d</w:t>
      </w:r>
      <w:r w:rsidR="00102B9E" w:rsidRPr="000A337D">
        <w:rPr>
          <w:iCs/>
          <w:szCs w:val="22"/>
        </w:rPr>
        <w:t>aratumumab</w:t>
      </w:r>
      <w:r w:rsidRPr="000A337D">
        <w:rPr>
          <w:iCs/>
          <w:szCs w:val="22"/>
        </w:rPr>
        <w:t>i saattaa peittää potilaan seerumissa olevat vasta-aineet minor-antigeenille</w:t>
      </w:r>
    </w:p>
    <w:p w14:paraId="582F6B89" w14:textId="77777777" w:rsidR="00102B9E" w:rsidRPr="000A337D" w:rsidRDefault="00D04151" w:rsidP="002B1B6E">
      <w:pPr>
        <w:numPr>
          <w:ilvl w:val="0"/>
          <w:numId w:val="3"/>
        </w:numPr>
        <w:ind w:left="567" w:hanging="567"/>
        <w:rPr>
          <w:iCs/>
          <w:szCs w:val="22"/>
        </w:rPr>
      </w:pPr>
      <w:r w:rsidRPr="000A337D">
        <w:rPr>
          <w:iCs/>
          <w:szCs w:val="22"/>
        </w:rPr>
        <w:t>potilaan ABO- ja Rh-verityyppimäärityksiin ei aiheudu vaikutuksia</w:t>
      </w:r>
    </w:p>
    <w:p w14:paraId="2E3D52E4" w14:textId="77777777" w:rsidR="00102B9E" w:rsidRPr="000A337D" w:rsidRDefault="00D04151" w:rsidP="002B1B6E">
      <w:pPr>
        <w:numPr>
          <w:ilvl w:val="0"/>
          <w:numId w:val="3"/>
        </w:numPr>
        <w:ind w:left="567" w:hanging="567"/>
        <w:rPr>
          <w:iCs/>
          <w:szCs w:val="22"/>
        </w:rPr>
      </w:pPr>
      <w:r w:rsidRPr="000A337D">
        <w:rPr>
          <w:iCs/>
          <w:szCs w:val="22"/>
        </w:rPr>
        <w:t>häiri</w:t>
      </w:r>
      <w:r w:rsidR="00E07EC6" w:rsidRPr="000A337D">
        <w:rPr>
          <w:iCs/>
          <w:szCs w:val="22"/>
        </w:rPr>
        <w:t>intymistä</w:t>
      </w:r>
      <w:r w:rsidRPr="000A337D">
        <w:rPr>
          <w:iCs/>
          <w:szCs w:val="22"/>
        </w:rPr>
        <w:t xml:space="preserve"> vähentäviä menetelmiä ovat mm. reag</w:t>
      </w:r>
      <w:r w:rsidR="00571C31" w:rsidRPr="000A337D">
        <w:rPr>
          <w:iCs/>
          <w:szCs w:val="22"/>
        </w:rPr>
        <w:t>enssi</w:t>
      </w:r>
      <w:r w:rsidRPr="000A337D">
        <w:rPr>
          <w:iCs/>
          <w:szCs w:val="22"/>
        </w:rPr>
        <w:t xml:space="preserve">punasolujen käsittely ditiotreitolilla (DTT), jotta daratumumabin sitoutuminen </w:t>
      </w:r>
      <w:r w:rsidR="00571C31" w:rsidRPr="000A337D">
        <w:rPr>
          <w:iCs/>
          <w:szCs w:val="22"/>
        </w:rPr>
        <w:t>estyy</w:t>
      </w:r>
      <w:r w:rsidRPr="000A337D">
        <w:rPr>
          <w:iCs/>
          <w:szCs w:val="22"/>
        </w:rPr>
        <w:t>, tai muut paikallisesti validoidut menetelmät</w:t>
      </w:r>
      <w:r w:rsidR="00102B9E" w:rsidRPr="000A337D">
        <w:rPr>
          <w:iCs/>
          <w:szCs w:val="22"/>
        </w:rPr>
        <w:t xml:space="preserve">. </w:t>
      </w:r>
      <w:r w:rsidR="00A4651C" w:rsidRPr="000A337D">
        <w:rPr>
          <w:iCs/>
          <w:szCs w:val="22"/>
        </w:rPr>
        <w:t xml:space="preserve">Koska </w:t>
      </w:r>
      <w:r w:rsidRPr="000A337D">
        <w:rPr>
          <w:iCs/>
          <w:szCs w:val="22"/>
        </w:rPr>
        <w:t xml:space="preserve">Kell-veriryhmäjärjestelmä on myös herkkä DTT-käsittelylle, </w:t>
      </w:r>
      <w:r w:rsidR="00A4651C" w:rsidRPr="000A337D">
        <w:rPr>
          <w:iCs/>
          <w:szCs w:val="22"/>
        </w:rPr>
        <w:t>potilaalle pitää antaa Kell-negatiivisia yksikköjä sen jälkeen,</w:t>
      </w:r>
      <w:r w:rsidRPr="000A337D">
        <w:rPr>
          <w:iCs/>
          <w:szCs w:val="22"/>
        </w:rPr>
        <w:t xml:space="preserve"> kun allovasta-aineet on suljettu pois tai tunnistettu DTT-käsitel</w:t>
      </w:r>
      <w:r w:rsidR="00A4651C" w:rsidRPr="000A337D">
        <w:rPr>
          <w:iCs/>
          <w:szCs w:val="22"/>
        </w:rPr>
        <w:t>tyjen</w:t>
      </w:r>
      <w:r w:rsidRPr="000A337D">
        <w:rPr>
          <w:iCs/>
          <w:szCs w:val="22"/>
        </w:rPr>
        <w:t xml:space="preserve"> veren punasolu</w:t>
      </w:r>
      <w:r w:rsidR="00A4651C" w:rsidRPr="000A337D">
        <w:rPr>
          <w:iCs/>
          <w:szCs w:val="22"/>
        </w:rPr>
        <w:t>jen avulla</w:t>
      </w:r>
      <w:r w:rsidR="00102B9E" w:rsidRPr="000A337D">
        <w:rPr>
          <w:iCs/>
          <w:szCs w:val="22"/>
        </w:rPr>
        <w:t xml:space="preserve">. </w:t>
      </w:r>
      <w:r w:rsidR="00B62D66" w:rsidRPr="000A337D">
        <w:rPr>
          <w:iCs/>
          <w:szCs w:val="22"/>
        </w:rPr>
        <w:t>Vaihtoehtoisesti voidaan harkita myös genotyypitystä.</w:t>
      </w:r>
    </w:p>
    <w:p w14:paraId="01A1D2CB" w14:textId="77777777" w:rsidR="00102B9E" w:rsidRPr="000A337D" w:rsidRDefault="00B62D66" w:rsidP="002B1B6E">
      <w:pPr>
        <w:numPr>
          <w:ilvl w:val="0"/>
          <w:numId w:val="3"/>
        </w:numPr>
        <w:ind w:left="567" w:hanging="567"/>
        <w:rPr>
          <w:iCs/>
          <w:szCs w:val="22"/>
        </w:rPr>
      </w:pPr>
      <w:r w:rsidRPr="000A337D">
        <w:rPr>
          <w:iCs/>
          <w:szCs w:val="22"/>
        </w:rPr>
        <w:t>kiireellistä verensiirtoa tarvittaessa voidaan antaa ABO/RhD-yhteensopivia veren punasoluja ilman sopivuuskoetta paikallisen veripalveluyksikön käytännön mukaisesti</w:t>
      </w:r>
    </w:p>
    <w:p w14:paraId="382060AE" w14:textId="77777777" w:rsidR="00102B9E" w:rsidRPr="000A337D" w:rsidRDefault="00B62D66" w:rsidP="002B1B6E">
      <w:pPr>
        <w:numPr>
          <w:ilvl w:val="0"/>
          <w:numId w:val="3"/>
        </w:numPr>
        <w:ind w:left="567" w:hanging="567"/>
        <w:rPr>
          <w:iCs/>
          <w:szCs w:val="22"/>
        </w:rPr>
      </w:pPr>
      <w:r w:rsidRPr="000A337D">
        <w:rPr>
          <w:iCs/>
          <w:szCs w:val="22"/>
        </w:rPr>
        <w:t>suunnitellun verensiirron yhteydessä terveydenhuollon ammattilaisen pitää ilmoittaa veripalveluyksilölle epäsuorien antiglobuliinikokeiden häiriintymisestä</w:t>
      </w:r>
    </w:p>
    <w:p w14:paraId="4D29D01F" w14:textId="77777777" w:rsidR="00102B9E" w:rsidRPr="000A337D" w:rsidRDefault="00B62D66" w:rsidP="002B1B6E">
      <w:pPr>
        <w:numPr>
          <w:ilvl w:val="0"/>
          <w:numId w:val="3"/>
        </w:numPr>
        <w:ind w:left="567" w:hanging="567"/>
        <w:rPr>
          <w:iCs/>
          <w:szCs w:val="22"/>
        </w:rPr>
      </w:pPr>
      <w:r w:rsidRPr="000A337D">
        <w:rPr>
          <w:iCs/>
          <w:szCs w:val="22"/>
        </w:rPr>
        <w:lastRenderedPageBreak/>
        <w:t>kehotus lukea valmisteyhteenveto</w:t>
      </w:r>
    </w:p>
    <w:p w14:paraId="5822238E" w14:textId="77777777" w:rsidR="00102B9E" w:rsidRPr="000A337D" w:rsidRDefault="00B62D66" w:rsidP="002B1B6E">
      <w:pPr>
        <w:numPr>
          <w:ilvl w:val="0"/>
          <w:numId w:val="3"/>
        </w:numPr>
        <w:ind w:left="567" w:hanging="567"/>
        <w:rPr>
          <w:iCs/>
          <w:szCs w:val="22"/>
        </w:rPr>
      </w:pPr>
      <w:r w:rsidRPr="000A337D">
        <w:rPr>
          <w:iCs/>
          <w:szCs w:val="22"/>
        </w:rPr>
        <w:t>kehotus antaa potilaille potilaskortti ja neuvoa heitä lukemaan valmisteen pakkausseloste</w:t>
      </w:r>
      <w:r w:rsidR="00102B9E" w:rsidRPr="000A337D">
        <w:rPr>
          <w:iCs/>
          <w:szCs w:val="22"/>
        </w:rPr>
        <w:t>.</w:t>
      </w:r>
    </w:p>
    <w:p w14:paraId="30BAE6D0" w14:textId="77777777" w:rsidR="00102B9E" w:rsidRPr="000A337D" w:rsidRDefault="00102B9E" w:rsidP="002B1B6E"/>
    <w:p w14:paraId="0D358671" w14:textId="77777777" w:rsidR="00102B9E" w:rsidRPr="000A337D" w:rsidRDefault="00102B9E" w:rsidP="002B1B6E">
      <w:pPr>
        <w:keepNext/>
        <w:rPr>
          <w:iCs/>
          <w:szCs w:val="22"/>
        </w:rPr>
      </w:pPr>
      <w:r w:rsidRPr="000A337D">
        <w:rPr>
          <w:b/>
          <w:iCs/>
          <w:szCs w:val="22"/>
        </w:rPr>
        <w:t>P</w:t>
      </w:r>
      <w:r w:rsidR="00B62D66" w:rsidRPr="000A337D">
        <w:rPr>
          <w:b/>
          <w:iCs/>
          <w:szCs w:val="22"/>
        </w:rPr>
        <w:t>otilaskorti</w:t>
      </w:r>
      <w:r w:rsidR="000076A1" w:rsidRPr="000A337D">
        <w:rPr>
          <w:b/>
          <w:iCs/>
          <w:szCs w:val="22"/>
        </w:rPr>
        <w:t>n</w:t>
      </w:r>
      <w:r w:rsidR="00B62D66" w:rsidRPr="000A337D">
        <w:rPr>
          <w:iCs/>
          <w:szCs w:val="22"/>
        </w:rPr>
        <w:t xml:space="preserve"> </w:t>
      </w:r>
      <w:r w:rsidR="000076A1" w:rsidRPr="000A337D">
        <w:rPr>
          <w:iCs/>
          <w:szCs w:val="22"/>
        </w:rPr>
        <w:t xml:space="preserve">pitää </w:t>
      </w:r>
      <w:r w:rsidR="00B62D66" w:rsidRPr="000A337D">
        <w:rPr>
          <w:iCs/>
          <w:szCs w:val="22"/>
        </w:rPr>
        <w:t>sisältää</w:t>
      </w:r>
      <w:r w:rsidR="000076A1" w:rsidRPr="000A337D">
        <w:rPr>
          <w:iCs/>
          <w:szCs w:val="22"/>
        </w:rPr>
        <w:t xml:space="preserve"> seuraavat keskeiset osa-alueet:</w:t>
      </w:r>
    </w:p>
    <w:p w14:paraId="59735E76" w14:textId="77777777" w:rsidR="00102B9E" w:rsidRPr="000A337D" w:rsidRDefault="00102B9E" w:rsidP="002B1B6E">
      <w:pPr>
        <w:keepNext/>
        <w:rPr>
          <w:iCs/>
          <w:szCs w:val="22"/>
        </w:rPr>
      </w:pPr>
    </w:p>
    <w:p w14:paraId="39FBC4A9" w14:textId="77777777" w:rsidR="00102B9E" w:rsidRPr="000A337D" w:rsidRDefault="00B62D66" w:rsidP="002B1B6E">
      <w:pPr>
        <w:numPr>
          <w:ilvl w:val="0"/>
          <w:numId w:val="3"/>
        </w:numPr>
        <w:ind w:left="567" w:hanging="567"/>
        <w:rPr>
          <w:iCs/>
          <w:szCs w:val="22"/>
        </w:rPr>
      </w:pPr>
      <w:r w:rsidRPr="000A337D">
        <w:rPr>
          <w:iCs/>
          <w:szCs w:val="22"/>
        </w:rPr>
        <w:t xml:space="preserve">varoitusviesti potilasta milloin tahansa hoitaville terveydenhuollon ammattilaisille, mukaan lukien tieto hätätilanteita varten siitä, että potilas saa </w:t>
      </w:r>
      <w:r w:rsidR="00102B9E" w:rsidRPr="000A337D">
        <w:rPr>
          <w:iCs/>
          <w:szCs w:val="22"/>
        </w:rPr>
        <w:t>DARZALEX (daratumumab</w:t>
      </w:r>
      <w:r w:rsidRPr="000A337D">
        <w:rPr>
          <w:iCs/>
          <w:szCs w:val="22"/>
        </w:rPr>
        <w:t>i</w:t>
      </w:r>
      <w:r w:rsidR="00102B9E" w:rsidRPr="000A337D">
        <w:rPr>
          <w:iCs/>
          <w:szCs w:val="22"/>
        </w:rPr>
        <w:t>)</w:t>
      </w:r>
      <w:r w:rsidRPr="000A337D">
        <w:rPr>
          <w:iCs/>
          <w:szCs w:val="22"/>
        </w:rPr>
        <w:t xml:space="preserve"> </w:t>
      </w:r>
      <w:r w:rsidRPr="000A337D">
        <w:rPr>
          <w:iCs/>
          <w:szCs w:val="22"/>
        </w:rPr>
        <w:noBreakHyphen/>
        <w:t xml:space="preserve">hoitoa ja että tähän hoitoon liittyy tärkeänä tunnistettuna riskinä veren tyyppauksen (minor-antigeeni) </w:t>
      </w:r>
      <w:r w:rsidR="00667805" w:rsidRPr="000A337D">
        <w:rPr>
          <w:iCs/>
          <w:szCs w:val="22"/>
        </w:rPr>
        <w:t xml:space="preserve">häiriintyminen </w:t>
      </w:r>
      <w:r w:rsidRPr="000A337D">
        <w:rPr>
          <w:iCs/>
          <w:szCs w:val="22"/>
        </w:rPr>
        <w:t>(epäsuoran Coombsin kokeen</w:t>
      </w:r>
      <w:r w:rsidR="00667805" w:rsidRPr="000A337D">
        <w:rPr>
          <w:iCs/>
          <w:szCs w:val="22"/>
        </w:rPr>
        <w:t xml:space="preserve"> positiivinen tulos</w:t>
      </w:r>
      <w:r w:rsidRPr="000A337D">
        <w:rPr>
          <w:iCs/>
          <w:szCs w:val="22"/>
        </w:rPr>
        <w:t>), joka saattaa kestää 6 kuukauteen saakka viimeisen infuusion jälkeen</w:t>
      </w:r>
      <w:r w:rsidR="000076A1" w:rsidRPr="000A337D">
        <w:rPr>
          <w:iCs/>
          <w:szCs w:val="22"/>
        </w:rPr>
        <w:t xml:space="preserve"> sekä selkeä maininta siitä, että potilaan on pidettävä tämä kortti mukanaan siihen saakka, kunnes hoidon päättymisestä on kulunut 6 kuukautta</w:t>
      </w:r>
    </w:p>
    <w:p w14:paraId="0AB46189" w14:textId="77777777" w:rsidR="00102B9E" w:rsidRPr="000A337D" w:rsidRDefault="00102B9E" w:rsidP="002B1B6E">
      <w:pPr>
        <w:numPr>
          <w:ilvl w:val="0"/>
          <w:numId w:val="3"/>
        </w:numPr>
        <w:ind w:left="567" w:hanging="567"/>
        <w:rPr>
          <w:iCs/>
          <w:szCs w:val="22"/>
        </w:rPr>
      </w:pPr>
      <w:r w:rsidRPr="000A337D">
        <w:rPr>
          <w:iCs/>
          <w:szCs w:val="22"/>
        </w:rPr>
        <w:t>DARZALEX (daratumumab</w:t>
      </w:r>
      <w:r w:rsidR="00B62D66" w:rsidRPr="000A337D">
        <w:rPr>
          <w:iCs/>
          <w:szCs w:val="22"/>
        </w:rPr>
        <w:t>i</w:t>
      </w:r>
      <w:r w:rsidRPr="000A337D">
        <w:rPr>
          <w:iCs/>
          <w:szCs w:val="22"/>
        </w:rPr>
        <w:t xml:space="preserve">) </w:t>
      </w:r>
      <w:r w:rsidR="00B62D66" w:rsidRPr="000A337D">
        <w:rPr>
          <w:iCs/>
          <w:szCs w:val="22"/>
        </w:rPr>
        <w:noBreakHyphen/>
        <w:t>hoidon määränneen lääkärin yhteystiedot</w:t>
      </w:r>
    </w:p>
    <w:p w14:paraId="450E8BF4" w14:textId="77777777" w:rsidR="00102B9E" w:rsidRPr="000A337D" w:rsidRDefault="00B62D66" w:rsidP="002B1B6E">
      <w:pPr>
        <w:numPr>
          <w:ilvl w:val="0"/>
          <w:numId w:val="3"/>
        </w:numPr>
        <w:ind w:left="567" w:hanging="567"/>
        <w:rPr>
          <w:iCs/>
          <w:szCs w:val="22"/>
        </w:rPr>
      </w:pPr>
      <w:r w:rsidRPr="000A337D">
        <w:rPr>
          <w:iCs/>
          <w:szCs w:val="22"/>
        </w:rPr>
        <w:t>kehotus lukea valmisteen pakkausseloste</w:t>
      </w:r>
      <w:r w:rsidR="00102B9E" w:rsidRPr="000A337D">
        <w:rPr>
          <w:iCs/>
          <w:szCs w:val="22"/>
        </w:rPr>
        <w:t>.</w:t>
      </w:r>
    </w:p>
    <w:p w14:paraId="1A984C26" w14:textId="77777777" w:rsidR="001C7197" w:rsidRPr="000A337D" w:rsidRDefault="001C7197" w:rsidP="002B1B6E">
      <w:pPr>
        <w:suppressAutoHyphens/>
        <w:rPr>
          <w:szCs w:val="22"/>
          <w:lang w:eastAsia="en-US"/>
        </w:rPr>
      </w:pPr>
      <w:r w:rsidRPr="000A337D">
        <w:rPr>
          <w:szCs w:val="22"/>
        </w:rPr>
        <w:br w:type="page"/>
      </w:r>
    </w:p>
    <w:p w14:paraId="5FAE12AA" w14:textId="77777777" w:rsidR="00CB44C6" w:rsidRPr="000A337D" w:rsidRDefault="00CB44C6" w:rsidP="002B1B6E">
      <w:pPr>
        <w:suppressAutoHyphens/>
        <w:rPr>
          <w:szCs w:val="22"/>
          <w:lang w:eastAsia="en-US"/>
        </w:rPr>
      </w:pPr>
    </w:p>
    <w:p w14:paraId="340EDAD3" w14:textId="77777777" w:rsidR="00CB44C6" w:rsidRPr="000A337D" w:rsidRDefault="00CB44C6" w:rsidP="002B1B6E">
      <w:pPr>
        <w:rPr>
          <w:lang w:eastAsia="en-US"/>
        </w:rPr>
      </w:pPr>
    </w:p>
    <w:p w14:paraId="38EDAD0A" w14:textId="77777777" w:rsidR="0068628D" w:rsidRPr="000A337D" w:rsidRDefault="0068628D" w:rsidP="002B1B6E">
      <w:pPr>
        <w:suppressAutoHyphens/>
        <w:rPr>
          <w:szCs w:val="22"/>
          <w:lang w:eastAsia="en-US"/>
        </w:rPr>
      </w:pPr>
    </w:p>
    <w:p w14:paraId="1114310D" w14:textId="77777777" w:rsidR="0068628D" w:rsidRPr="000A337D" w:rsidRDefault="0068628D" w:rsidP="002B1B6E">
      <w:pPr>
        <w:suppressAutoHyphens/>
        <w:rPr>
          <w:szCs w:val="22"/>
        </w:rPr>
      </w:pPr>
    </w:p>
    <w:p w14:paraId="4EAA8016" w14:textId="77777777" w:rsidR="0068628D" w:rsidRPr="000A337D" w:rsidRDefault="0068628D" w:rsidP="002B1B6E">
      <w:pPr>
        <w:suppressAutoHyphens/>
        <w:rPr>
          <w:szCs w:val="22"/>
        </w:rPr>
      </w:pPr>
    </w:p>
    <w:p w14:paraId="7E00A6F4" w14:textId="77777777" w:rsidR="0068628D" w:rsidRPr="000A337D" w:rsidRDefault="0068628D" w:rsidP="002B1B6E">
      <w:pPr>
        <w:suppressAutoHyphens/>
        <w:rPr>
          <w:szCs w:val="22"/>
        </w:rPr>
      </w:pPr>
    </w:p>
    <w:p w14:paraId="7A11CC1C" w14:textId="77777777" w:rsidR="0068628D" w:rsidRPr="000A337D" w:rsidRDefault="0068628D" w:rsidP="002B1B6E">
      <w:pPr>
        <w:suppressAutoHyphens/>
        <w:rPr>
          <w:szCs w:val="22"/>
        </w:rPr>
      </w:pPr>
    </w:p>
    <w:p w14:paraId="17D0368D" w14:textId="77777777" w:rsidR="0068628D" w:rsidRPr="000A337D" w:rsidRDefault="0068628D" w:rsidP="002B1B6E">
      <w:pPr>
        <w:suppressAutoHyphens/>
        <w:rPr>
          <w:szCs w:val="22"/>
        </w:rPr>
      </w:pPr>
    </w:p>
    <w:p w14:paraId="29C973C0" w14:textId="77777777" w:rsidR="0068628D" w:rsidRPr="000A337D" w:rsidRDefault="0068628D" w:rsidP="002B1B6E">
      <w:pPr>
        <w:suppressAutoHyphens/>
        <w:rPr>
          <w:szCs w:val="22"/>
        </w:rPr>
      </w:pPr>
    </w:p>
    <w:p w14:paraId="306A4CE4" w14:textId="77777777" w:rsidR="0068628D" w:rsidRPr="000A337D" w:rsidRDefault="0068628D" w:rsidP="002B1B6E">
      <w:pPr>
        <w:suppressAutoHyphens/>
        <w:rPr>
          <w:szCs w:val="22"/>
        </w:rPr>
      </w:pPr>
    </w:p>
    <w:p w14:paraId="79148CE2" w14:textId="77777777" w:rsidR="0068628D" w:rsidRPr="000A337D" w:rsidRDefault="0068628D" w:rsidP="002B1B6E">
      <w:pPr>
        <w:suppressAutoHyphens/>
        <w:rPr>
          <w:szCs w:val="22"/>
        </w:rPr>
      </w:pPr>
    </w:p>
    <w:p w14:paraId="246DB3F0" w14:textId="77777777" w:rsidR="0068628D" w:rsidRPr="000A337D" w:rsidRDefault="0068628D" w:rsidP="002B1B6E">
      <w:pPr>
        <w:suppressAutoHyphens/>
        <w:rPr>
          <w:szCs w:val="22"/>
        </w:rPr>
      </w:pPr>
    </w:p>
    <w:p w14:paraId="1F9CBF27" w14:textId="77777777" w:rsidR="0068628D" w:rsidRPr="000A337D" w:rsidRDefault="0068628D" w:rsidP="002B1B6E">
      <w:pPr>
        <w:suppressAutoHyphens/>
        <w:rPr>
          <w:szCs w:val="22"/>
        </w:rPr>
      </w:pPr>
    </w:p>
    <w:p w14:paraId="5B5E0126" w14:textId="77777777" w:rsidR="0068628D" w:rsidRPr="000A337D" w:rsidRDefault="0068628D" w:rsidP="002B1B6E">
      <w:pPr>
        <w:suppressAutoHyphens/>
        <w:rPr>
          <w:szCs w:val="22"/>
        </w:rPr>
      </w:pPr>
    </w:p>
    <w:p w14:paraId="405F01AC" w14:textId="77777777" w:rsidR="0068628D" w:rsidRPr="000A337D" w:rsidRDefault="0068628D" w:rsidP="002B1B6E">
      <w:pPr>
        <w:suppressAutoHyphens/>
        <w:rPr>
          <w:szCs w:val="22"/>
        </w:rPr>
      </w:pPr>
    </w:p>
    <w:p w14:paraId="17CFE86C" w14:textId="77777777" w:rsidR="0068628D" w:rsidRPr="000A337D" w:rsidRDefault="0068628D" w:rsidP="002B1B6E">
      <w:pPr>
        <w:suppressAutoHyphens/>
        <w:rPr>
          <w:szCs w:val="22"/>
        </w:rPr>
      </w:pPr>
    </w:p>
    <w:p w14:paraId="1E142EE9" w14:textId="77777777" w:rsidR="0068628D" w:rsidRPr="000A337D" w:rsidRDefault="0068628D" w:rsidP="002B1B6E">
      <w:pPr>
        <w:suppressAutoHyphens/>
        <w:rPr>
          <w:szCs w:val="22"/>
        </w:rPr>
      </w:pPr>
    </w:p>
    <w:p w14:paraId="0758528D" w14:textId="77777777" w:rsidR="0068628D" w:rsidRPr="000A337D" w:rsidRDefault="0068628D" w:rsidP="002B1B6E">
      <w:pPr>
        <w:suppressAutoHyphens/>
        <w:rPr>
          <w:szCs w:val="22"/>
        </w:rPr>
      </w:pPr>
    </w:p>
    <w:p w14:paraId="62639DA6" w14:textId="77777777" w:rsidR="0068628D" w:rsidRPr="000A337D" w:rsidRDefault="0068628D" w:rsidP="002B1B6E">
      <w:pPr>
        <w:suppressAutoHyphens/>
        <w:rPr>
          <w:szCs w:val="22"/>
        </w:rPr>
      </w:pPr>
    </w:p>
    <w:p w14:paraId="22A3CC83" w14:textId="77777777" w:rsidR="0068628D" w:rsidRPr="000A337D" w:rsidRDefault="0068628D" w:rsidP="002B1B6E">
      <w:pPr>
        <w:suppressAutoHyphens/>
        <w:rPr>
          <w:szCs w:val="22"/>
        </w:rPr>
      </w:pPr>
    </w:p>
    <w:p w14:paraId="00E983F4" w14:textId="77777777" w:rsidR="0068628D" w:rsidRPr="000A337D" w:rsidRDefault="0068628D" w:rsidP="002B1B6E">
      <w:pPr>
        <w:suppressAutoHyphens/>
        <w:rPr>
          <w:szCs w:val="22"/>
        </w:rPr>
      </w:pPr>
    </w:p>
    <w:p w14:paraId="1977CA43" w14:textId="77777777" w:rsidR="0068628D" w:rsidRPr="000A337D" w:rsidRDefault="0068628D" w:rsidP="002B1B6E">
      <w:pPr>
        <w:suppressAutoHyphens/>
        <w:rPr>
          <w:szCs w:val="22"/>
        </w:rPr>
      </w:pPr>
    </w:p>
    <w:p w14:paraId="23971CAC" w14:textId="77777777" w:rsidR="0068628D" w:rsidRPr="000A337D" w:rsidRDefault="0068628D" w:rsidP="00C84953">
      <w:pPr>
        <w:jc w:val="center"/>
        <w:outlineLvl w:val="0"/>
        <w:rPr>
          <w:b/>
          <w:bCs/>
        </w:rPr>
      </w:pPr>
      <w:r w:rsidRPr="000A337D">
        <w:rPr>
          <w:b/>
          <w:bCs/>
        </w:rPr>
        <w:t>LIITE III</w:t>
      </w:r>
    </w:p>
    <w:p w14:paraId="7733B787" w14:textId="77777777" w:rsidR="0068628D" w:rsidRPr="000A337D" w:rsidRDefault="0068628D" w:rsidP="002B1B6E">
      <w:pPr>
        <w:jc w:val="center"/>
        <w:rPr>
          <w:b/>
        </w:rPr>
      </w:pPr>
    </w:p>
    <w:p w14:paraId="1614B1B7" w14:textId="77777777" w:rsidR="0068628D" w:rsidRPr="000A337D" w:rsidRDefault="0068628D" w:rsidP="002B1B6E">
      <w:pPr>
        <w:jc w:val="center"/>
        <w:rPr>
          <w:b/>
        </w:rPr>
      </w:pPr>
      <w:r w:rsidRPr="000A337D">
        <w:rPr>
          <w:b/>
        </w:rPr>
        <w:t>MYYNTIPÄÄLLYSMERKINNÄT JA PAKKAUSSELOSTE</w:t>
      </w:r>
    </w:p>
    <w:p w14:paraId="32F2787F" w14:textId="77777777" w:rsidR="0068628D" w:rsidRPr="000A337D" w:rsidRDefault="0068628D" w:rsidP="002B1B6E">
      <w:pPr>
        <w:suppressAutoHyphens/>
        <w:jc w:val="center"/>
        <w:rPr>
          <w:szCs w:val="22"/>
        </w:rPr>
      </w:pPr>
    </w:p>
    <w:p w14:paraId="1B0570C3" w14:textId="77777777" w:rsidR="0068628D" w:rsidRPr="000A337D" w:rsidRDefault="0068628D" w:rsidP="002B1B6E">
      <w:pPr>
        <w:suppressAutoHyphens/>
        <w:rPr>
          <w:szCs w:val="22"/>
        </w:rPr>
      </w:pPr>
      <w:r w:rsidRPr="000A337D">
        <w:rPr>
          <w:szCs w:val="22"/>
        </w:rPr>
        <w:br w:type="page"/>
      </w:r>
    </w:p>
    <w:p w14:paraId="3AC3AD66" w14:textId="77777777" w:rsidR="0068628D" w:rsidRPr="000A337D" w:rsidRDefault="0068628D" w:rsidP="002B1B6E">
      <w:pPr>
        <w:suppressAutoHyphens/>
        <w:rPr>
          <w:szCs w:val="22"/>
        </w:rPr>
      </w:pPr>
    </w:p>
    <w:p w14:paraId="7FE0039C" w14:textId="77777777" w:rsidR="0068628D" w:rsidRPr="000A337D" w:rsidRDefault="0068628D" w:rsidP="002B1B6E">
      <w:pPr>
        <w:suppressAutoHyphens/>
        <w:rPr>
          <w:szCs w:val="22"/>
        </w:rPr>
      </w:pPr>
    </w:p>
    <w:p w14:paraId="4FF7648B" w14:textId="77777777" w:rsidR="0068628D" w:rsidRPr="000A337D" w:rsidRDefault="0068628D" w:rsidP="002B1B6E">
      <w:pPr>
        <w:suppressAutoHyphens/>
        <w:rPr>
          <w:szCs w:val="22"/>
        </w:rPr>
      </w:pPr>
    </w:p>
    <w:p w14:paraId="60D8FF7C" w14:textId="77777777" w:rsidR="0068628D" w:rsidRPr="000A337D" w:rsidRDefault="0068628D" w:rsidP="002B1B6E">
      <w:pPr>
        <w:suppressAutoHyphens/>
        <w:rPr>
          <w:szCs w:val="22"/>
        </w:rPr>
      </w:pPr>
    </w:p>
    <w:p w14:paraId="7FCE33D3" w14:textId="77777777" w:rsidR="0068628D" w:rsidRPr="000A337D" w:rsidRDefault="0068628D" w:rsidP="002B1B6E">
      <w:pPr>
        <w:suppressAutoHyphens/>
        <w:rPr>
          <w:szCs w:val="22"/>
        </w:rPr>
      </w:pPr>
    </w:p>
    <w:p w14:paraId="24A7288E" w14:textId="77777777" w:rsidR="0068628D" w:rsidRPr="000A337D" w:rsidRDefault="0068628D" w:rsidP="002B1B6E">
      <w:pPr>
        <w:suppressAutoHyphens/>
        <w:rPr>
          <w:szCs w:val="22"/>
        </w:rPr>
      </w:pPr>
    </w:p>
    <w:p w14:paraId="3BCB8FA6" w14:textId="77777777" w:rsidR="0068628D" w:rsidRPr="000A337D" w:rsidRDefault="0068628D" w:rsidP="002B1B6E">
      <w:pPr>
        <w:suppressAutoHyphens/>
        <w:rPr>
          <w:szCs w:val="22"/>
        </w:rPr>
      </w:pPr>
    </w:p>
    <w:p w14:paraId="0B52B8C3" w14:textId="77777777" w:rsidR="0068628D" w:rsidRPr="000A337D" w:rsidRDefault="0068628D" w:rsidP="002B1B6E">
      <w:pPr>
        <w:suppressAutoHyphens/>
        <w:rPr>
          <w:szCs w:val="22"/>
        </w:rPr>
      </w:pPr>
    </w:p>
    <w:p w14:paraId="7F86C210" w14:textId="77777777" w:rsidR="0068628D" w:rsidRPr="000A337D" w:rsidRDefault="0068628D" w:rsidP="002B1B6E">
      <w:pPr>
        <w:suppressAutoHyphens/>
        <w:rPr>
          <w:szCs w:val="22"/>
        </w:rPr>
      </w:pPr>
    </w:p>
    <w:p w14:paraId="6FCFECFA" w14:textId="77777777" w:rsidR="0068628D" w:rsidRPr="000A337D" w:rsidRDefault="0068628D" w:rsidP="002B1B6E">
      <w:pPr>
        <w:suppressAutoHyphens/>
        <w:rPr>
          <w:szCs w:val="22"/>
        </w:rPr>
      </w:pPr>
    </w:p>
    <w:p w14:paraId="16C314C1" w14:textId="77777777" w:rsidR="0068628D" w:rsidRPr="000A337D" w:rsidRDefault="0068628D" w:rsidP="002B1B6E">
      <w:pPr>
        <w:suppressAutoHyphens/>
        <w:rPr>
          <w:szCs w:val="22"/>
        </w:rPr>
      </w:pPr>
    </w:p>
    <w:p w14:paraId="54FFF32C" w14:textId="77777777" w:rsidR="0068628D" w:rsidRPr="000A337D" w:rsidRDefault="0068628D" w:rsidP="002B1B6E">
      <w:pPr>
        <w:suppressAutoHyphens/>
        <w:rPr>
          <w:szCs w:val="22"/>
        </w:rPr>
      </w:pPr>
    </w:p>
    <w:p w14:paraId="7A20CEA0" w14:textId="77777777" w:rsidR="0068628D" w:rsidRPr="000A337D" w:rsidRDefault="0068628D" w:rsidP="002B1B6E">
      <w:pPr>
        <w:suppressAutoHyphens/>
        <w:rPr>
          <w:szCs w:val="22"/>
        </w:rPr>
      </w:pPr>
    </w:p>
    <w:p w14:paraId="57A3C2B0" w14:textId="77777777" w:rsidR="0068628D" w:rsidRPr="000A337D" w:rsidRDefault="0068628D" w:rsidP="002B1B6E">
      <w:pPr>
        <w:suppressAutoHyphens/>
        <w:rPr>
          <w:szCs w:val="22"/>
        </w:rPr>
      </w:pPr>
    </w:p>
    <w:p w14:paraId="4070CFCD" w14:textId="77777777" w:rsidR="0068628D" w:rsidRPr="000A337D" w:rsidRDefault="0068628D" w:rsidP="002B1B6E">
      <w:pPr>
        <w:suppressAutoHyphens/>
        <w:rPr>
          <w:szCs w:val="22"/>
        </w:rPr>
      </w:pPr>
    </w:p>
    <w:p w14:paraId="42E0BA99" w14:textId="77777777" w:rsidR="0068628D" w:rsidRPr="000A337D" w:rsidRDefault="0068628D" w:rsidP="002B1B6E">
      <w:pPr>
        <w:suppressAutoHyphens/>
        <w:rPr>
          <w:szCs w:val="22"/>
        </w:rPr>
      </w:pPr>
    </w:p>
    <w:p w14:paraId="4263523A" w14:textId="77777777" w:rsidR="0068628D" w:rsidRPr="000A337D" w:rsidRDefault="0068628D" w:rsidP="002B1B6E">
      <w:pPr>
        <w:suppressAutoHyphens/>
        <w:rPr>
          <w:szCs w:val="22"/>
        </w:rPr>
      </w:pPr>
    </w:p>
    <w:p w14:paraId="77566252" w14:textId="77777777" w:rsidR="0068628D" w:rsidRPr="000A337D" w:rsidRDefault="0068628D" w:rsidP="002B1B6E">
      <w:pPr>
        <w:suppressAutoHyphens/>
        <w:rPr>
          <w:szCs w:val="22"/>
        </w:rPr>
      </w:pPr>
    </w:p>
    <w:p w14:paraId="4806C92B" w14:textId="77777777" w:rsidR="0068628D" w:rsidRPr="000A337D" w:rsidRDefault="0068628D" w:rsidP="002B1B6E">
      <w:pPr>
        <w:suppressAutoHyphens/>
        <w:rPr>
          <w:szCs w:val="22"/>
        </w:rPr>
      </w:pPr>
    </w:p>
    <w:p w14:paraId="47604752" w14:textId="77777777" w:rsidR="0068628D" w:rsidRPr="000A337D" w:rsidRDefault="0068628D" w:rsidP="002B1B6E">
      <w:pPr>
        <w:suppressAutoHyphens/>
        <w:rPr>
          <w:szCs w:val="22"/>
        </w:rPr>
      </w:pPr>
    </w:p>
    <w:p w14:paraId="539CE051" w14:textId="77777777" w:rsidR="0068628D" w:rsidRPr="000A337D" w:rsidRDefault="0068628D" w:rsidP="002B1B6E">
      <w:pPr>
        <w:suppressAutoHyphens/>
        <w:rPr>
          <w:szCs w:val="22"/>
        </w:rPr>
      </w:pPr>
    </w:p>
    <w:p w14:paraId="445660DD" w14:textId="77777777" w:rsidR="0068628D" w:rsidRPr="000A337D" w:rsidRDefault="0068628D" w:rsidP="002B1B6E">
      <w:pPr>
        <w:suppressAutoHyphens/>
        <w:rPr>
          <w:szCs w:val="22"/>
        </w:rPr>
      </w:pPr>
    </w:p>
    <w:p w14:paraId="40CEC52B" w14:textId="77777777" w:rsidR="0068628D" w:rsidRPr="000A337D" w:rsidRDefault="0068628D" w:rsidP="00C84953">
      <w:pPr>
        <w:pStyle w:val="EUCP-Heading-1"/>
        <w:outlineLvl w:val="1"/>
        <w:rPr>
          <w:lang w:val="fi-FI"/>
        </w:rPr>
      </w:pPr>
      <w:r w:rsidRPr="000A337D">
        <w:rPr>
          <w:lang w:val="fi-FI"/>
        </w:rPr>
        <w:t>A. MYYNTIPÄÄLLYSMERKINNÄT</w:t>
      </w:r>
    </w:p>
    <w:p w14:paraId="576ED604"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bCs/>
        </w:rPr>
      </w:pPr>
      <w:r w:rsidRPr="000A337D">
        <w:rPr>
          <w:b/>
          <w:szCs w:val="22"/>
        </w:rPr>
        <w:br w:type="page"/>
      </w:r>
      <w:r w:rsidRPr="000A337D">
        <w:rPr>
          <w:b/>
          <w:bCs/>
        </w:rPr>
        <w:lastRenderedPageBreak/>
        <w:t>ULKOPAKKAUKSESSA ON OLTAVA SEURAAVAT MERKINNÄT</w:t>
      </w:r>
    </w:p>
    <w:p w14:paraId="521537A9"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lang w:eastAsia="en-US"/>
        </w:rPr>
      </w:pPr>
    </w:p>
    <w:p w14:paraId="130530EE"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rPr>
          <w:b/>
          <w:lang w:eastAsia="en-US"/>
        </w:rPr>
      </w:pPr>
      <w:r w:rsidRPr="000A337D">
        <w:rPr>
          <w:b/>
          <w:lang w:eastAsia="en-US"/>
        </w:rPr>
        <w:t xml:space="preserve">11 PAKKAUSTA SISÄLTÄVÄN ALOITUSPAKKAUKSEN KARTONKIKOTELO (SISÄLTÄÄ BLUE BOX </w:t>
      </w:r>
      <w:r w:rsidRPr="000A337D">
        <w:rPr>
          <w:b/>
          <w:lang w:eastAsia="en-US"/>
        </w:rPr>
        <w:noBreakHyphen/>
        <w:t>TEKSTIT)</w:t>
      </w:r>
    </w:p>
    <w:p w14:paraId="4932C877" w14:textId="77777777" w:rsidR="00E201EE" w:rsidRPr="000A337D" w:rsidRDefault="00E201EE" w:rsidP="00C424B5">
      <w:pPr>
        <w:keepNext/>
        <w:suppressAutoHyphens/>
        <w:rPr>
          <w:szCs w:val="22"/>
          <w:lang w:eastAsia="en-US"/>
        </w:rPr>
      </w:pPr>
    </w:p>
    <w:p w14:paraId="3C416B4D" w14:textId="77777777" w:rsidR="00E201EE" w:rsidRPr="000A337D" w:rsidRDefault="00E201EE" w:rsidP="00C424B5">
      <w:pPr>
        <w:keepNext/>
        <w:suppressAutoHyphens/>
        <w:rPr>
          <w:szCs w:val="22"/>
        </w:rPr>
      </w:pPr>
    </w:p>
    <w:p w14:paraId="34BE3C4B"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lang w:eastAsia="en-US"/>
        </w:rPr>
      </w:pPr>
      <w:r w:rsidRPr="000A337D">
        <w:rPr>
          <w:b/>
        </w:rPr>
        <w:t>1.</w:t>
      </w:r>
      <w:r w:rsidRPr="000A337D">
        <w:rPr>
          <w:b/>
        </w:rPr>
        <w:tab/>
        <w:t>LÄÄKEVALMISTEEN NIMI</w:t>
      </w:r>
    </w:p>
    <w:p w14:paraId="011BE27D" w14:textId="77777777" w:rsidR="00E201EE" w:rsidRPr="000A337D" w:rsidRDefault="00E201EE" w:rsidP="002B1B6E">
      <w:pPr>
        <w:keepNext/>
        <w:suppressAutoHyphens/>
        <w:rPr>
          <w:szCs w:val="22"/>
          <w:lang w:eastAsia="en-US"/>
        </w:rPr>
      </w:pPr>
    </w:p>
    <w:p w14:paraId="25CC95B3" w14:textId="77777777" w:rsidR="00E201EE" w:rsidRPr="000A337D" w:rsidRDefault="00E201EE" w:rsidP="002B1B6E">
      <w:pPr>
        <w:rPr>
          <w:szCs w:val="22"/>
        </w:rPr>
      </w:pPr>
      <w:r w:rsidRPr="000A337D">
        <w:t>DARZALEX 20 mg/ml infuusiokonsentraatti, liuosta varten</w:t>
      </w:r>
    </w:p>
    <w:p w14:paraId="3497C806" w14:textId="77777777" w:rsidR="00E201EE" w:rsidRPr="000A337D" w:rsidRDefault="00E201EE" w:rsidP="002B1B6E">
      <w:pPr>
        <w:rPr>
          <w:szCs w:val="22"/>
        </w:rPr>
      </w:pPr>
      <w:r w:rsidRPr="000A337D">
        <w:t>daratumumabi</w:t>
      </w:r>
    </w:p>
    <w:p w14:paraId="3DE164E9" w14:textId="77777777" w:rsidR="00E201EE" w:rsidRPr="000A337D" w:rsidRDefault="00E201EE" w:rsidP="002B1B6E">
      <w:pPr>
        <w:suppressAutoHyphens/>
        <w:rPr>
          <w:szCs w:val="22"/>
        </w:rPr>
      </w:pPr>
    </w:p>
    <w:p w14:paraId="0AE90EDC" w14:textId="77777777" w:rsidR="00E201EE" w:rsidRPr="000A337D" w:rsidRDefault="00E201EE" w:rsidP="002B1B6E">
      <w:pPr>
        <w:suppressAutoHyphens/>
        <w:rPr>
          <w:szCs w:val="22"/>
        </w:rPr>
      </w:pPr>
    </w:p>
    <w:p w14:paraId="29EBBF60"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2.</w:t>
      </w:r>
      <w:r w:rsidRPr="000A337D">
        <w:rPr>
          <w:b/>
        </w:rPr>
        <w:tab/>
        <w:t>VAIKUTTAVA(T) AINE(ET)</w:t>
      </w:r>
    </w:p>
    <w:p w14:paraId="54199B38" w14:textId="77777777" w:rsidR="00E201EE" w:rsidRPr="000A337D" w:rsidRDefault="00E201EE" w:rsidP="002B1B6E">
      <w:pPr>
        <w:keepNext/>
        <w:suppressAutoHyphens/>
        <w:rPr>
          <w:szCs w:val="22"/>
          <w:lang w:eastAsia="en-US"/>
        </w:rPr>
      </w:pPr>
    </w:p>
    <w:p w14:paraId="756488E9" w14:textId="77777777" w:rsidR="00E201EE" w:rsidRPr="000A337D" w:rsidRDefault="00E201EE" w:rsidP="002B1B6E">
      <w:pPr>
        <w:rPr>
          <w:szCs w:val="22"/>
        </w:rPr>
      </w:pPr>
      <w:r w:rsidRPr="000A337D">
        <w:t>Yksi 5 ml:n injektiopullo konsentraattia sisältää 100 mg daratumumabia (20 mg/ml).</w:t>
      </w:r>
    </w:p>
    <w:p w14:paraId="2CE53D1E" w14:textId="77777777" w:rsidR="00E201EE" w:rsidRPr="000A337D" w:rsidRDefault="00E201EE" w:rsidP="002B1B6E">
      <w:pPr>
        <w:rPr>
          <w:szCs w:val="22"/>
        </w:rPr>
      </w:pPr>
      <w:r w:rsidRPr="000A337D">
        <w:t>Yksi 20 ml:n injektiopullo konsentraattia sisältää 400 mg daratumumabia (20 mg/ml).</w:t>
      </w:r>
    </w:p>
    <w:p w14:paraId="71668615" w14:textId="77777777" w:rsidR="00E201EE" w:rsidRPr="000A337D" w:rsidRDefault="00E201EE" w:rsidP="002B1B6E">
      <w:pPr>
        <w:suppressAutoHyphens/>
        <w:rPr>
          <w:szCs w:val="22"/>
        </w:rPr>
      </w:pPr>
    </w:p>
    <w:p w14:paraId="0532B9D6" w14:textId="77777777" w:rsidR="00E201EE" w:rsidRPr="000A337D" w:rsidRDefault="00E201EE" w:rsidP="002B1B6E">
      <w:pPr>
        <w:suppressAutoHyphens/>
        <w:rPr>
          <w:szCs w:val="22"/>
        </w:rPr>
      </w:pPr>
    </w:p>
    <w:p w14:paraId="060FF0EE"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3.</w:t>
      </w:r>
      <w:r w:rsidRPr="000A337D">
        <w:rPr>
          <w:b/>
        </w:rPr>
        <w:tab/>
        <w:t>LUETTELO APUAINEISTA</w:t>
      </w:r>
    </w:p>
    <w:p w14:paraId="2C9A980E" w14:textId="77777777" w:rsidR="00E201EE" w:rsidRPr="000A337D" w:rsidRDefault="00E201EE" w:rsidP="002B1B6E">
      <w:pPr>
        <w:keepNext/>
        <w:suppressAutoHyphens/>
        <w:rPr>
          <w:szCs w:val="22"/>
          <w:lang w:eastAsia="en-US"/>
        </w:rPr>
      </w:pPr>
    </w:p>
    <w:p w14:paraId="41C81067" w14:textId="7DD0D4D5" w:rsidR="00E201EE" w:rsidRPr="000A337D" w:rsidRDefault="00E201EE" w:rsidP="002B1B6E">
      <w:pPr>
        <w:rPr>
          <w:szCs w:val="22"/>
        </w:rPr>
      </w:pPr>
      <w:r w:rsidRPr="000A337D">
        <w:t xml:space="preserve">Apuaineet: </w:t>
      </w:r>
      <w:r w:rsidR="004150D2" w:rsidRPr="000A337D">
        <w:t>L</w:t>
      </w:r>
      <w:r w:rsidR="004150D2" w:rsidRPr="000A337D">
        <w:noBreakHyphen/>
        <w:t>histidiini, L</w:t>
      </w:r>
      <w:r w:rsidR="004150D2" w:rsidRPr="000A337D">
        <w:noBreakHyphen/>
        <w:t>histidiinihydrokloridimonohydraatti, L-metioniini, polysorbaatti 20</w:t>
      </w:r>
      <w:r w:rsidR="00A8646A">
        <w:rPr>
          <w:szCs w:val="22"/>
        </w:rPr>
        <w:t xml:space="preserve"> (E43</w:t>
      </w:r>
      <w:r w:rsidR="00920E4B">
        <w:rPr>
          <w:szCs w:val="22"/>
        </w:rPr>
        <w:t>2</w:t>
      </w:r>
      <w:r w:rsidR="00A8646A">
        <w:rPr>
          <w:szCs w:val="22"/>
        </w:rPr>
        <w:t>)</w:t>
      </w:r>
      <w:r w:rsidR="004150D2" w:rsidRPr="000A337D">
        <w:t>, sorbitoli (E420)</w:t>
      </w:r>
      <w:r w:rsidRPr="000A337D">
        <w:t>, injektionesteisiin käytettävä vesi. Ks. lisätietoja pakkausselosteesta.</w:t>
      </w:r>
    </w:p>
    <w:p w14:paraId="332A058D" w14:textId="77777777" w:rsidR="00E201EE" w:rsidRPr="000A337D" w:rsidRDefault="00E201EE" w:rsidP="002B1B6E">
      <w:pPr>
        <w:suppressAutoHyphens/>
        <w:rPr>
          <w:szCs w:val="22"/>
        </w:rPr>
      </w:pPr>
    </w:p>
    <w:p w14:paraId="6E23CCA9" w14:textId="77777777" w:rsidR="00E201EE" w:rsidRPr="000A337D" w:rsidRDefault="00E201EE" w:rsidP="002B1B6E">
      <w:pPr>
        <w:suppressAutoHyphens/>
        <w:rPr>
          <w:szCs w:val="22"/>
        </w:rPr>
      </w:pPr>
    </w:p>
    <w:p w14:paraId="6E6F5272"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4.</w:t>
      </w:r>
      <w:r w:rsidRPr="000A337D">
        <w:rPr>
          <w:b/>
        </w:rPr>
        <w:tab/>
        <w:t>LÄÄKEMUOTO JA SISÄLLÖN MÄÄRÄ</w:t>
      </w:r>
    </w:p>
    <w:p w14:paraId="3FBAE4B6" w14:textId="77777777" w:rsidR="00E201EE" w:rsidRPr="000A337D" w:rsidRDefault="00E201EE" w:rsidP="002B1B6E">
      <w:pPr>
        <w:keepNext/>
        <w:suppressAutoHyphens/>
        <w:rPr>
          <w:szCs w:val="22"/>
          <w:lang w:eastAsia="en-US"/>
        </w:rPr>
      </w:pPr>
    </w:p>
    <w:p w14:paraId="7FE4F959" w14:textId="77777777" w:rsidR="00E201EE" w:rsidRPr="000A337D" w:rsidRDefault="00E201EE" w:rsidP="002B1B6E">
      <w:pPr>
        <w:numPr>
          <w:ilvl w:val="12"/>
          <w:numId w:val="0"/>
        </w:numPr>
        <w:tabs>
          <w:tab w:val="clear" w:pos="567"/>
        </w:tabs>
        <w:rPr>
          <w:szCs w:val="22"/>
        </w:rPr>
      </w:pPr>
      <w:r w:rsidRPr="000A337D">
        <w:rPr>
          <w:highlight w:val="lightGray"/>
        </w:rPr>
        <w:t>Infuusiokonsentraatti, liuosta varten.</w:t>
      </w:r>
    </w:p>
    <w:p w14:paraId="0E3EC65E" w14:textId="77777777" w:rsidR="00E201EE" w:rsidRPr="000A337D" w:rsidRDefault="00E201EE" w:rsidP="002B1B6E">
      <w:pPr>
        <w:numPr>
          <w:ilvl w:val="12"/>
          <w:numId w:val="0"/>
        </w:numPr>
        <w:tabs>
          <w:tab w:val="clear" w:pos="567"/>
        </w:tabs>
        <w:rPr>
          <w:szCs w:val="22"/>
        </w:rPr>
      </w:pPr>
      <w:r w:rsidRPr="000A337D">
        <w:t>Aloituspakkaus: 11 injektiopulloa (6 x 5 ml:n injektiopulloa + 5 x 20 ml:n injektiopulloa)</w:t>
      </w:r>
    </w:p>
    <w:p w14:paraId="194CC184" w14:textId="77777777" w:rsidR="00E201EE" w:rsidRPr="000A337D" w:rsidRDefault="00E201EE" w:rsidP="002B1B6E">
      <w:pPr>
        <w:suppressAutoHyphens/>
        <w:rPr>
          <w:szCs w:val="22"/>
        </w:rPr>
      </w:pPr>
    </w:p>
    <w:p w14:paraId="30A8B5BA" w14:textId="77777777" w:rsidR="00E201EE" w:rsidRPr="000A337D" w:rsidRDefault="00E201EE" w:rsidP="002B1B6E">
      <w:pPr>
        <w:suppressAutoHyphens/>
        <w:rPr>
          <w:szCs w:val="22"/>
        </w:rPr>
      </w:pPr>
    </w:p>
    <w:p w14:paraId="53507311"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5.</w:t>
      </w:r>
      <w:r w:rsidRPr="000A337D">
        <w:rPr>
          <w:b/>
        </w:rPr>
        <w:tab/>
        <w:t>ANTOTAPA JA TARVITTAESSA ANTOREITTI (ANTOREITIT)</w:t>
      </w:r>
    </w:p>
    <w:p w14:paraId="505B2C7D" w14:textId="77777777" w:rsidR="00E201EE" w:rsidRPr="000A337D" w:rsidRDefault="00E201EE" w:rsidP="002B1B6E">
      <w:pPr>
        <w:keepNext/>
        <w:suppressAutoHyphens/>
        <w:rPr>
          <w:szCs w:val="22"/>
        </w:rPr>
      </w:pPr>
    </w:p>
    <w:p w14:paraId="54C6A508" w14:textId="77777777" w:rsidR="00E201EE" w:rsidRPr="000A337D" w:rsidRDefault="00E201EE" w:rsidP="002B1B6E">
      <w:pPr>
        <w:numPr>
          <w:ilvl w:val="12"/>
          <w:numId w:val="0"/>
        </w:numPr>
        <w:tabs>
          <w:tab w:val="clear" w:pos="567"/>
        </w:tabs>
        <w:rPr>
          <w:szCs w:val="22"/>
        </w:rPr>
      </w:pPr>
      <w:r w:rsidRPr="000A337D">
        <w:t>Laimentamisen jälkeen laskimoon.</w:t>
      </w:r>
    </w:p>
    <w:p w14:paraId="63B5F3C7" w14:textId="77777777" w:rsidR="00E201EE" w:rsidRPr="000A337D" w:rsidRDefault="00E201EE" w:rsidP="002B1B6E">
      <w:pPr>
        <w:suppressAutoHyphens/>
        <w:rPr>
          <w:szCs w:val="22"/>
        </w:rPr>
      </w:pPr>
      <w:r w:rsidRPr="000A337D">
        <w:rPr>
          <w:szCs w:val="22"/>
        </w:rPr>
        <w:t>Lue pakkausseloste ennen käyttöä.</w:t>
      </w:r>
    </w:p>
    <w:p w14:paraId="56560B42" w14:textId="77777777" w:rsidR="00E201EE" w:rsidRPr="000A337D" w:rsidRDefault="00E201EE" w:rsidP="002B1B6E">
      <w:pPr>
        <w:suppressAutoHyphens/>
        <w:rPr>
          <w:szCs w:val="22"/>
        </w:rPr>
      </w:pPr>
    </w:p>
    <w:p w14:paraId="3DFAC762" w14:textId="77777777" w:rsidR="00E201EE" w:rsidRPr="000A337D" w:rsidRDefault="00E201EE" w:rsidP="002B1B6E">
      <w:pPr>
        <w:suppressAutoHyphens/>
        <w:rPr>
          <w:szCs w:val="22"/>
        </w:rPr>
      </w:pPr>
    </w:p>
    <w:p w14:paraId="58BFBD5D"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6.</w:t>
      </w:r>
      <w:r w:rsidRPr="000A337D">
        <w:rPr>
          <w:b/>
        </w:rPr>
        <w:tab/>
        <w:t>ERITYISVAROITUS VALMISTEEN SÄILYTTÄMISESTÄ POISSA LASTEN ULOTTUVILTA JA NÄKYVILTÄ</w:t>
      </w:r>
    </w:p>
    <w:p w14:paraId="4ED06C8E" w14:textId="77777777" w:rsidR="00E201EE" w:rsidRPr="000A337D" w:rsidRDefault="00E201EE" w:rsidP="002B1B6E">
      <w:pPr>
        <w:keepNext/>
        <w:suppressAutoHyphens/>
        <w:rPr>
          <w:szCs w:val="22"/>
        </w:rPr>
      </w:pPr>
    </w:p>
    <w:p w14:paraId="2CE16046" w14:textId="77777777" w:rsidR="00E201EE" w:rsidRPr="000A337D" w:rsidRDefault="00E201EE" w:rsidP="002B1B6E">
      <w:pPr>
        <w:suppressAutoHyphens/>
        <w:rPr>
          <w:szCs w:val="22"/>
        </w:rPr>
      </w:pPr>
      <w:r w:rsidRPr="000A337D">
        <w:rPr>
          <w:szCs w:val="22"/>
        </w:rPr>
        <w:t>Ei lasten ulottuville eikä näkyville.</w:t>
      </w:r>
    </w:p>
    <w:p w14:paraId="5D372B5B" w14:textId="77777777" w:rsidR="00E201EE" w:rsidRPr="000A337D" w:rsidRDefault="00E201EE" w:rsidP="002B1B6E">
      <w:pPr>
        <w:rPr>
          <w:szCs w:val="22"/>
        </w:rPr>
      </w:pPr>
    </w:p>
    <w:p w14:paraId="2887184E" w14:textId="77777777" w:rsidR="00E201EE" w:rsidRPr="000A337D" w:rsidRDefault="00E201EE" w:rsidP="002B1B6E">
      <w:pPr>
        <w:rPr>
          <w:szCs w:val="22"/>
        </w:rPr>
      </w:pPr>
    </w:p>
    <w:p w14:paraId="61BC1E6F"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7.</w:t>
      </w:r>
      <w:r w:rsidRPr="000A337D">
        <w:rPr>
          <w:b/>
        </w:rPr>
        <w:tab/>
        <w:t>MUU ERITYISVAROITUS (MUUT ERITYISVAROITUKSET), JOS TARPEEN</w:t>
      </w:r>
    </w:p>
    <w:p w14:paraId="08E867B6" w14:textId="77777777" w:rsidR="00E201EE" w:rsidRPr="000A337D" w:rsidRDefault="00E201EE" w:rsidP="002B1B6E">
      <w:pPr>
        <w:keepNext/>
        <w:rPr>
          <w:szCs w:val="22"/>
        </w:rPr>
      </w:pPr>
    </w:p>
    <w:p w14:paraId="56DF6D5C" w14:textId="77777777" w:rsidR="00E201EE" w:rsidRPr="000A337D" w:rsidRDefault="00E201EE" w:rsidP="002B1B6E">
      <w:pPr>
        <w:numPr>
          <w:ilvl w:val="12"/>
          <w:numId w:val="0"/>
        </w:numPr>
        <w:tabs>
          <w:tab w:val="clear" w:pos="567"/>
        </w:tabs>
        <w:rPr>
          <w:szCs w:val="22"/>
        </w:rPr>
      </w:pPr>
      <w:r w:rsidRPr="000A337D">
        <w:t>Ei saa ravistaa.</w:t>
      </w:r>
    </w:p>
    <w:p w14:paraId="54733DC2" w14:textId="77777777" w:rsidR="00E201EE" w:rsidRPr="000A337D" w:rsidRDefault="00E201EE" w:rsidP="002B1B6E">
      <w:pPr>
        <w:rPr>
          <w:szCs w:val="22"/>
        </w:rPr>
      </w:pPr>
    </w:p>
    <w:p w14:paraId="6415256C" w14:textId="77777777" w:rsidR="00E201EE" w:rsidRPr="000A337D" w:rsidRDefault="00E201EE" w:rsidP="002B1B6E">
      <w:pPr>
        <w:rPr>
          <w:szCs w:val="22"/>
        </w:rPr>
      </w:pPr>
    </w:p>
    <w:p w14:paraId="1A499A4C"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8.</w:t>
      </w:r>
      <w:r w:rsidRPr="000A337D">
        <w:rPr>
          <w:b/>
        </w:rPr>
        <w:tab/>
        <w:t>VIIMEINEN KÄYTTÖPÄIVÄMÄÄRÄ</w:t>
      </w:r>
    </w:p>
    <w:p w14:paraId="14B104F8" w14:textId="77777777" w:rsidR="00E201EE" w:rsidRPr="000A337D" w:rsidRDefault="00E201EE" w:rsidP="002B1B6E">
      <w:pPr>
        <w:keepNext/>
        <w:rPr>
          <w:szCs w:val="22"/>
          <w:lang w:eastAsia="en-US"/>
        </w:rPr>
      </w:pPr>
    </w:p>
    <w:p w14:paraId="661849C6" w14:textId="77777777" w:rsidR="00E201EE" w:rsidRPr="000A337D" w:rsidRDefault="00E201EE" w:rsidP="002B1B6E">
      <w:pPr>
        <w:rPr>
          <w:szCs w:val="22"/>
          <w:lang w:eastAsia="en-US"/>
        </w:rPr>
      </w:pPr>
      <w:r w:rsidRPr="000A337D">
        <w:rPr>
          <w:szCs w:val="22"/>
          <w:lang w:eastAsia="en-US"/>
        </w:rPr>
        <w:t>EXP</w:t>
      </w:r>
    </w:p>
    <w:p w14:paraId="4CD32D29" w14:textId="77777777" w:rsidR="00E201EE" w:rsidRPr="000A337D" w:rsidRDefault="00E201EE" w:rsidP="002B1B6E">
      <w:pPr>
        <w:rPr>
          <w:szCs w:val="22"/>
          <w:lang w:eastAsia="en-US"/>
        </w:rPr>
      </w:pPr>
    </w:p>
    <w:p w14:paraId="5C785DE0" w14:textId="77777777" w:rsidR="00E201EE" w:rsidRPr="000A337D" w:rsidRDefault="00E201EE" w:rsidP="002B1B6E">
      <w:pPr>
        <w:rPr>
          <w:szCs w:val="22"/>
        </w:rPr>
      </w:pPr>
    </w:p>
    <w:p w14:paraId="10B64E5E"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9.</w:t>
      </w:r>
      <w:r w:rsidRPr="000A337D">
        <w:rPr>
          <w:b/>
        </w:rPr>
        <w:tab/>
        <w:t>ERITYISET SÄILYTYSOLOSUHTEET</w:t>
      </w:r>
    </w:p>
    <w:p w14:paraId="3CE92685" w14:textId="77777777" w:rsidR="00E201EE" w:rsidRPr="000A337D" w:rsidRDefault="00E201EE" w:rsidP="002B1B6E">
      <w:pPr>
        <w:keepNext/>
        <w:rPr>
          <w:szCs w:val="22"/>
          <w:lang w:eastAsia="en-US"/>
        </w:rPr>
      </w:pPr>
    </w:p>
    <w:p w14:paraId="577782E6" w14:textId="77777777" w:rsidR="00E201EE" w:rsidRPr="000A337D" w:rsidRDefault="00E201EE" w:rsidP="002B1B6E">
      <w:pPr>
        <w:numPr>
          <w:ilvl w:val="12"/>
          <w:numId w:val="0"/>
        </w:numPr>
        <w:tabs>
          <w:tab w:val="clear" w:pos="567"/>
        </w:tabs>
        <w:rPr>
          <w:szCs w:val="22"/>
        </w:rPr>
      </w:pPr>
      <w:r w:rsidRPr="000A337D">
        <w:t>Säilytä jääkaapissa.</w:t>
      </w:r>
    </w:p>
    <w:p w14:paraId="1EE58F71" w14:textId="77777777" w:rsidR="00E201EE" w:rsidRPr="000A337D" w:rsidRDefault="00E201EE" w:rsidP="002B1B6E">
      <w:pPr>
        <w:numPr>
          <w:ilvl w:val="12"/>
          <w:numId w:val="0"/>
        </w:numPr>
        <w:tabs>
          <w:tab w:val="clear" w:pos="567"/>
        </w:tabs>
        <w:rPr>
          <w:szCs w:val="22"/>
        </w:rPr>
      </w:pPr>
      <w:r w:rsidRPr="000A337D">
        <w:lastRenderedPageBreak/>
        <w:t>Ei saa jäätyä.</w:t>
      </w:r>
    </w:p>
    <w:p w14:paraId="67BCAC61" w14:textId="77777777" w:rsidR="00E201EE" w:rsidRPr="000A337D" w:rsidRDefault="00E201EE" w:rsidP="002B1B6E">
      <w:pPr>
        <w:numPr>
          <w:ilvl w:val="12"/>
          <w:numId w:val="0"/>
        </w:numPr>
        <w:tabs>
          <w:tab w:val="clear" w:pos="567"/>
        </w:tabs>
        <w:rPr>
          <w:szCs w:val="22"/>
        </w:rPr>
      </w:pPr>
      <w:r w:rsidRPr="000A337D">
        <w:t>Säilytä alkuperäispakkauksessa. Herkkä valolle.</w:t>
      </w:r>
    </w:p>
    <w:p w14:paraId="4C2DE645" w14:textId="77777777" w:rsidR="00E201EE" w:rsidRPr="000A337D" w:rsidRDefault="00E201EE" w:rsidP="002B1B6E">
      <w:pPr>
        <w:rPr>
          <w:szCs w:val="22"/>
        </w:rPr>
      </w:pPr>
    </w:p>
    <w:p w14:paraId="17E7C786" w14:textId="77777777" w:rsidR="00E201EE" w:rsidRPr="000A337D" w:rsidRDefault="00E201EE" w:rsidP="002B1B6E">
      <w:pPr>
        <w:rPr>
          <w:szCs w:val="22"/>
        </w:rPr>
      </w:pPr>
    </w:p>
    <w:p w14:paraId="31DE2D15"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lang w:eastAsia="en-US"/>
        </w:rPr>
      </w:pPr>
      <w:r w:rsidRPr="000A337D">
        <w:rPr>
          <w:b/>
          <w:lang w:eastAsia="en-US"/>
        </w:rPr>
        <w:t>10.</w:t>
      </w:r>
      <w:r w:rsidRPr="000A337D">
        <w:rPr>
          <w:b/>
          <w:lang w:eastAsia="en-US"/>
        </w:rPr>
        <w:tab/>
        <w:t>ERITYISET VAROTOIMET KÄYTTÄMÄTTÖMIEN LÄÄKEVALMISTEIDEN TAI NIISTÄ PERÄISIN OLEVAN JÄTEMATERIAALIN HÄVITTÄMISEKSI, JOS TARPEEN</w:t>
      </w:r>
    </w:p>
    <w:p w14:paraId="33744A75" w14:textId="77777777" w:rsidR="00E201EE" w:rsidRPr="000A337D" w:rsidRDefault="00E201EE" w:rsidP="002B1B6E">
      <w:pPr>
        <w:keepNext/>
        <w:rPr>
          <w:szCs w:val="22"/>
          <w:lang w:eastAsia="en-US"/>
        </w:rPr>
      </w:pPr>
    </w:p>
    <w:p w14:paraId="0F593D74" w14:textId="77777777" w:rsidR="00E201EE" w:rsidRPr="000A337D" w:rsidRDefault="00E201EE" w:rsidP="002B1B6E">
      <w:pPr>
        <w:rPr>
          <w:szCs w:val="22"/>
        </w:rPr>
      </w:pPr>
    </w:p>
    <w:p w14:paraId="6D974189"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11.</w:t>
      </w:r>
      <w:r w:rsidRPr="000A337D">
        <w:rPr>
          <w:b/>
        </w:rPr>
        <w:tab/>
        <w:t>MYYNTILUVAN HALTIJAN NIMI JA OSOITE</w:t>
      </w:r>
    </w:p>
    <w:p w14:paraId="5EBA2006" w14:textId="77777777" w:rsidR="00E201EE" w:rsidRPr="000A337D" w:rsidRDefault="00E201EE" w:rsidP="002B1B6E">
      <w:pPr>
        <w:keepNext/>
        <w:rPr>
          <w:szCs w:val="22"/>
        </w:rPr>
      </w:pPr>
    </w:p>
    <w:p w14:paraId="256B7EBE" w14:textId="77777777" w:rsidR="00E201EE" w:rsidRPr="000A337D" w:rsidRDefault="00E201EE" w:rsidP="002B1B6E">
      <w:pPr>
        <w:numPr>
          <w:ilvl w:val="12"/>
          <w:numId w:val="0"/>
        </w:numPr>
        <w:tabs>
          <w:tab w:val="clear" w:pos="567"/>
        </w:tabs>
        <w:rPr>
          <w:szCs w:val="22"/>
        </w:rPr>
      </w:pPr>
      <w:r w:rsidRPr="000A337D">
        <w:t>Janssen-Cilag International NV</w:t>
      </w:r>
    </w:p>
    <w:p w14:paraId="27E9FC77" w14:textId="77777777" w:rsidR="00E201EE" w:rsidRPr="000A337D" w:rsidRDefault="00E201EE" w:rsidP="002B1B6E">
      <w:pPr>
        <w:numPr>
          <w:ilvl w:val="12"/>
          <w:numId w:val="0"/>
        </w:numPr>
        <w:tabs>
          <w:tab w:val="clear" w:pos="567"/>
        </w:tabs>
        <w:rPr>
          <w:szCs w:val="22"/>
        </w:rPr>
      </w:pPr>
      <w:r w:rsidRPr="000A337D">
        <w:t>Turnhoutseweg 30</w:t>
      </w:r>
    </w:p>
    <w:p w14:paraId="568738F8" w14:textId="77777777" w:rsidR="00E201EE" w:rsidRPr="000A337D" w:rsidRDefault="00E201EE" w:rsidP="002B1B6E">
      <w:pPr>
        <w:numPr>
          <w:ilvl w:val="12"/>
          <w:numId w:val="0"/>
        </w:numPr>
        <w:tabs>
          <w:tab w:val="clear" w:pos="567"/>
        </w:tabs>
        <w:rPr>
          <w:szCs w:val="22"/>
        </w:rPr>
      </w:pPr>
      <w:r w:rsidRPr="000A337D">
        <w:t>B-2340 Beerse</w:t>
      </w:r>
    </w:p>
    <w:p w14:paraId="1CA176D6" w14:textId="77777777" w:rsidR="00E201EE" w:rsidRPr="000A337D" w:rsidRDefault="00E201EE" w:rsidP="002B1B6E">
      <w:pPr>
        <w:numPr>
          <w:ilvl w:val="12"/>
          <w:numId w:val="0"/>
        </w:numPr>
        <w:tabs>
          <w:tab w:val="clear" w:pos="567"/>
        </w:tabs>
        <w:rPr>
          <w:szCs w:val="22"/>
        </w:rPr>
      </w:pPr>
      <w:r w:rsidRPr="000A337D">
        <w:t>Belgia</w:t>
      </w:r>
    </w:p>
    <w:p w14:paraId="7958A311" w14:textId="77777777" w:rsidR="00E201EE" w:rsidRPr="000A337D" w:rsidRDefault="00E201EE" w:rsidP="002B1B6E">
      <w:pPr>
        <w:rPr>
          <w:szCs w:val="22"/>
        </w:rPr>
      </w:pPr>
    </w:p>
    <w:p w14:paraId="5874AD46" w14:textId="77777777" w:rsidR="00E201EE" w:rsidRPr="000A337D" w:rsidRDefault="00E201EE" w:rsidP="002B1B6E">
      <w:pPr>
        <w:rPr>
          <w:szCs w:val="22"/>
        </w:rPr>
      </w:pPr>
    </w:p>
    <w:p w14:paraId="0F283811"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12.</w:t>
      </w:r>
      <w:r w:rsidRPr="000A337D">
        <w:rPr>
          <w:b/>
        </w:rPr>
        <w:tab/>
        <w:t>MYYNTILUVAN NUMERO(T)</w:t>
      </w:r>
    </w:p>
    <w:p w14:paraId="14FB8B4B" w14:textId="77777777" w:rsidR="00E201EE" w:rsidRPr="000A337D" w:rsidRDefault="00E201EE" w:rsidP="002B1B6E">
      <w:pPr>
        <w:keepNext/>
        <w:rPr>
          <w:szCs w:val="22"/>
          <w:lang w:eastAsia="en-US"/>
        </w:rPr>
      </w:pPr>
    </w:p>
    <w:p w14:paraId="111B68AF" w14:textId="77777777" w:rsidR="00E201EE" w:rsidRPr="000A337D" w:rsidRDefault="00E201EE" w:rsidP="002B1B6E">
      <w:pPr>
        <w:rPr>
          <w:szCs w:val="22"/>
        </w:rPr>
      </w:pPr>
      <w:r w:rsidRPr="000A337D">
        <w:rPr>
          <w:szCs w:val="22"/>
        </w:rPr>
        <w:t>EU/1/16/1101/003</w:t>
      </w:r>
    </w:p>
    <w:p w14:paraId="638BAA09" w14:textId="77777777" w:rsidR="00E201EE" w:rsidRPr="000A337D" w:rsidRDefault="00E201EE" w:rsidP="002B1B6E">
      <w:pPr>
        <w:rPr>
          <w:szCs w:val="22"/>
        </w:rPr>
      </w:pPr>
    </w:p>
    <w:p w14:paraId="0006F869" w14:textId="77777777" w:rsidR="00E201EE" w:rsidRPr="000A337D" w:rsidRDefault="00E201EE" w:rsidP="002B1B6E">
      <w:pPr>
        <w:rPr>
          <w:szCs w:val="22"/>
        </w:rPr>
      </w:pPr>
    </w:p>
    <w:p w14:paraId="26747F28"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13.</w:t>
      </w:r>
      <w:r w:rsidRPr="000A337D">
        <w:rPr>
          <w:b/>
        </w:rPr>
        <w:tab/>
        <w:t>ERÄNUMERO</w:t>
      </w:r>
    </w:p>
    <w:p w14:paraId="5E3EDF0C" w14:textId="77777777" w:rsidR="00E201EE" w:rsidRPr="000A337D" w:rsidRDefault="00E201EE" w:rsidP="002B1B6E">
      <w:pPr>
        <w:keepNext/>
        <w:rPr>
          <w:szCs w:val="22"/>
          <w:lang w:eastAsia="en-US"/>
        </w:rPr>
      </w:pPr>
    </w:p>
    <w:p w14:paraId="2CFFBBB5" w14:textId="77777777" w:rsidR="00E201EE" w:rsidRPr="000A337D" w:rsidRDefault="00E201EE" w:rsidP="002B1B6E">
      <w:pPr>
        <w:rPr>
          <w:szCs w:val="22"/>
          <w:lang w:eastAsia="en-US"/>
        </w:rPr>
      </w:pPr>
      <w:r w:rsidRPr="000A337D">
        <w:rPr>
          <w:szCs w:val="22"/>
          <w:lang w:eastAsia="en-US"/>
        </w:rPr>
        <w:t>Lot</w:t>
      </w:r>
    </w:p>
    <w:p w14:paraId="69D0DB41" w14:textId="77777777" w:rsidR="00E201EE" w:rsidRPr="000A337D" w:rsidRDefault="00E201EE" w:rsidP="002B1B6E">
      <w:pPr>
        <w:rPr>
          <w:szCs w:val="22"/>
          <w:lang w:eastAsia="en-US"/>
        </w:rPr>
      </w:pPr>
    </w:p>
    <w:p w14:paraId="0C7837EA" w14:textId="77777777" w:rsidR="00E201EE" w:rsidRPr="000A337D" w:rsidRDefault="00E201EE" w:rsidP="002B1B6E">
      <w:pPr>
        <w:rPr>
          <w:szCs w:val="22"/>
        </w:rPr>
      </w:pPr>
    </w:p>
    <w:p w14:paraId="7B05C3AD"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14.</w:t>
      </w:r>
      <w:r w:rsidRPr="000A337D">
        <w:rPr>
          <w:b/>
        </w:rPr>
        <w:tab/>
        <w:t>YLEINEN TOIMITTAMISLUOKITTELU</w:t>
      </w:r>
    </w:p>
    <w:p w14:paraId="2730C27A" w14:textId="77777777" w:rsidR="00E201EE" w:rsidRPr="000A337D" w:rsidRDefault="00E201EE" w:rsidP="002B1B6E">
      <w:pPr>
        <w:keepNext/>
        <w:rPr>
          <w:szCs w:val="22"/>
          <w:lang w:eastAsia="en-US"/>
        </w:rPr>
      </w:pPr>
    </w:p>
    <w:p w14:paraId="14A19B43" w14:textId="77777777" w:rsidR="00E201EE" w:rsidRPr="000A337D" w:rsidRDefault="00E201EE" w:rsidP="002B1B6E">
      <w:pPr>
        <w:rPr>
          <w:szCs w:val="22"/>
        </w:rPr>
      </w:pPr>
    </w:p>
    <w:p w14:paraId="16CE241F"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15.</w:t>
      </w:r>
      <w:r w:rsidRPr="000A337D">
        <w:rPr>
          <w:b/>
        </w:rPr>
        <w:tab/>
        <w:t>KÄYTTÖOHJEET</w:t>
      </w:r>
    </w:p>
    <w:p w14:paraId="7D4C7760" w14:textId="77777777" w:rsidR="00E201EE" w:rsidRPr="000A337D" w:rsidRDefault="00E201EE" w:rsidP="002B1B6E">
      <w:pPr>
        <w:keepNext/>
        <w:rPr>
          <w:szCs w:val="22"/>
          <w:lang w:eastAsia="en-US"/>
        </w:rPr>
      </w:pPr>
    </w:p>
    <w:p w14:paraId="798C8DF7" w14:textId="77777777" w:rsidR="00E201EE" w:rsidRPr="000A337D" w:rsidRDefault="00E201EE" w:rsidP="002B1B6E">
      <w:pPr>
        <w:suppressAutoHyphens/>
        <w:rPr>
          <w:szCs w:val="22"/>
        </w:rPr>
      </w:pPr>
    </w:p>
    <w:p w14:paraId="202F32BF"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16.</w:t>
      </w:r>
      <w:r w:rsidRPr="000A337D">
        <w:rPr>
          <w:b/>
        </w:rPr>
        <w:tab/>
        <w:t>TIEDOT PISTEKIRJOITUKSELLA</w:t>
      </w:r>
    </w:p>
    <w:p w14:paraId="4DBA8029" w14:textId="77777777" w:rsidR="00E201EE" w:rsidRPr="000A337D" w:rsidRDefault="00E201EE" w:rsidP="002B1B6E">
      <w:pPr>
        <w:keepNext/>
        <w:suppressAutoHyphens/>
        <w:rPr>
          <w:szCs w:val="22"/>
          <w:lang w:eastAsia="en-US"/>
        </w:rPr>
      </w:pPr>
    </w:p>
    <w:p w14:paraId="06D37645" w14:textId="77777777" w:rsidR="00E201EE" w:rsidRPr="000A337D" w:rsidRDefault="00E201EE" w:rsidP="002B1B6E">
      <w:pPr>
        <w:suppressAutoHyphens/>
        <w:rPr>
          <w:szCs w:val="22"/>
          <w:lang w:eastAsia="en-US"/>
        </w:rPr>
      </w:pPr>
      <w:r w:rsidRPr="000A337D">
        <w:rPr>
          <w:szCs w:val="22"/>
          <w:highlight w:val="lightGray"/>
          <w:lang w:eastAsia="en-US"/>
        </w:rPr>
        <w:t>Vapautettu pistekirjoituksesta.</w:t>
      </w:r>
    </w:p>
    <w:p w14:paraId="796CF294" w14:textId="77777777" w:rsidR="00E201EE" w:rsidRPr="000A337D" w:rsidRDefault="00E201EE" w:rsidP="002B1B6E">
      <w:pPr>
        <w:suppressAutoHyphens/>
        <w:rPr>
          <w:szCs w:val="22"/>
          <w:lang w:eastAsia="en-US"/>
        </w:rPr>
      </w:pPr>
    </w:p>
    <w:p w14:paraId="63A31CD6" w14:textId="77777777" w:rsidR="00E201EE" w:rsidRPr="000A337D" w:rsidRDefault="00E201EE" w:rsidP="002B1B6E">
      <w:pPr>
        <w:suppressAutoHyphens/>
        <w:rPr>
          <w:szCs w:val="22"/>
          <w:lang w:eastAsia="en-US"/>
        </w:rPr>
      </w:pPr>
    </w:p>
    <w:p w14:paraId="03962E5D"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17.</w:t>
      </w:r>
      <w:r w:rsidRPr="000A337D">
        <w:rPr>
          <w:b/>
        </w:rPr>
        <w:tab/>
        <w:t>YKSILÖLLINEN TUNNISTE – 2D-VIIVAKOODI</w:t>
      </w:r>
    </w:p>
    <w:p w14:paraId="337D597D" w14:textId="77777777" w:rsidR="00E201EE" w:rsidRPr="000A337D" w:rsidRDefault="00E201EE" w:rsidP="002B1B6E">
      <w:pPr>
        <w:keepNext/>
        <w:tabs>
          <w:tab w:val="left" w:pos="720"/>
        </w:tabs>
        <w:rPr>
          <w:szCs w:val="22"/>
        </w:rPr>
      </w:pPr>
    </w:p>
    <w:p w14:paraId="6ADED09F" w14:textId="77777777" w:rsidR="00E201EE" w:rsidRPr="000A337D" w:rsidRDefault="00E201EE" w:rsidP="002B1B6E">
      <w:pPr>
        <w:rPr>
          <w:szCs w:val="22"/>
          <w:highlight w:val="lightGray"/>
          <w:lang w:eastAsia="en-US"/>
        </w:rPr>
      </w:pPr>
      <w:r w:rsidRPr="000A337D">
        <w:rPr>
          <w:szCs w:val="22"/>
          <w:highlight w:val="lightGray"/>
          <w:lang w:eastAsia="en-US"/>
        </w:rPr>
        <w:t>2D-viivakoodi, joka sisältää yksilöllisen tunnisteen.</w:t>
      </w:r>
    </w:p>
    <w:p w14:paraId="00F65728" w14:textId="77777777" w:rsidR="00E201EE" w:rsidRPr="000A337D" w:rsidRDefault="00E201EE" w:rsidP="002B1B6E">
      <w:pPr>
        <w:tabs>
          <w:tab w:val="left" w:pos="720"/>
        </w:tabs>
        <w:rPr>
          <w:szCs w:val="22"/>
          <w:lang w:bidi="fi-FI"/>
        </w:rPr>
      </w:pPr>
    </w:p>
    <w:p w14:paraId="057A4285" w14:textId="77777777" w:rsidR="00E201EE" w:rsidRPr="000A337D" w:rsidRDefault="00E201EE" w:rsidP="002B1B6E">
      <w:pPr>
        <w:tabs>
          <w:tab w:val="left" w:pos="720"/>
        </w:tabs>
        <w:rPr>
          <w:szCs w:val="22"/>
        </w:rPr>
      </w:pPr>
    </w:p>
    <w:p w14:paraId="3E56A981"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18.</w:t>
      </w:r>
      <w:r w:rsidRPr="000A337D">
        <w:rPr>
          <w:b/>
        </w:rPr>
        <w:tab/>
        <w:t>YKSILÖLLINEN TUNNISTE – LUETTAVISSA OLEVAT TIEDOT</w:t>
      </w:r>
    </w:p>
    <w:p w14:paraId="1DB1A040" w14:textId="77777777" w:rsidR="00E201EE" w:rsidRPr="000A337D" w:rsidRDefault="00E201EE" w:rsidP="002B1B6E">
      <w:pPr>
        <w:keepNext/>
        <w:tabs>
          <w:tab w:val="left" w:pos="720"/>
        </w:tabs>
        <w:rPr>
          <w:szCs w:val="22"/>
        </w:rPr>
      </w:pPr>
    </w:p>
    <w:p w14:paraId="425D7E6F" w14:textId="77777777" w:rsidR="00E201EE" w:rsidRPr="000A337D" w:rsidRDefault="00E201EE" w:rsidP="002B1B6E">
      <w:pPr>
        <w:rPr>
          <w:szCs w:val="22"/>
          <w:lang w:eastAsia="en-US"/>
        </w:rPr>
      </w:pPr>
      <w:r w:rsidRPr="000A337D">
        <w:rPr>
          <w:szCs w:val="22"/>
          <w:lang w:eastAsia="en-US"/>
        </w:rPr>
        <w:t>PC</w:t>
      </w:r>
    </w:p>
    <w:p w14:paraId="17C8313B" w14:textId="77777777" w:rsidR="00E201EE" w:rsidRPr="000A337D" w:rsidRDefault="00E201EE" w:rsidP="002B1B6E">
      <w:pPr>
        <w:rPr>
          <w:szCs w:val="22"/>
          <w:lang w:eastAsia="en-US"/>
        </w:rPr>
      </w:pPr>
      <w:r w:rsidRPr="000A337D">
        <w:rPr>
          <w:szCs w:val="22"/>
          <w:lang w:eastAsia="en-US"/>
        </w:rPr>
        <w:t>SN</w:t>
      </w:r>
    </w:p>
    <w:p w14:paraId="76157428" w14:textId="77777777" w:rsidR="00E201EE" w:rsidRPr="000A337D" w:rsidRDefault="00E201EE" w:rsidP="002B1B6E">
      <w:pPr>
        <w:rPr>
          <w:szCs w:val="22"/>
          <w:lang w:eastAsia="en-US"/>
        </w:rPr>
      </w:pPr>
      <w:r w:rsidRPr="000A337D">
        <w:rPr>
          <w:szCs w:val="22"/>
          <w:lang w:eastAsia="en-US"/>
        </w:rPr>
        <w:t>NN</w:t>
      </w:r>
    </w:p>
    <w:p w14:paraId="30160690"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br w:type="page"/>
      </w:r>
      <w:r w:rsidRPr="000A337D">
        <w:rPr>
          <w:b/>
        </w:rPr>
        <w:lastRenderedPageBreak/>
        <w:t>ULKOPAKKAUKSESSA ON OLTAVA SEURAAVAT MERKINNÄT</w:t>
      </w:r>
    </w:p>
    <w:p w14:paraId="580688AB"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lang w:eastAsia="en-US"/>
        </w:rPr>
      </w:pPr>
    </w:p>
    <w:p w14:paraId="0DB5F778"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rPr>
          <w:b/>
          <w:lang w:eastAsia="en-US"/>
        </w:rPr>
      </w:pPr>
      <w:r w:rsidRPr="000A337D">
        <w:rPr>
          <w:b/>
          <w:lang w:eastAsia="en-US"/>
        </w:rPr>
        <w:t xml:space="preserve">1 INJEKTIOPULLON VÄLIPAKKAUKSEN/ALOITUSPAKKAUKSEN OSAN KARTONKIKOTELO (100 mg/400 mg) (EI BLUE BOX </w:t>
      </w:r>
      <w:r w:rsidRPr="000A337D">
        <w:rPr>
          <w:b/>
          <w:lang w:eastAsia="en-US"/>
        </w:rPr>
        <w:noBreakHyphen/>
        <w:t>TEKSTEJÄ)</w:t>
      </w:r>
    </w:p>
    <w:p w14:paraId="18E366ED" w14:textId="77777777" w:rsidR="00E201EE" w:rsidRPr="000A337D" w:rsidRDefault="00E201EE" w:rsidP="00C424B5">
      <w:pPr>
        <w:keepNext/>
        <w:suppressAutoHyphens/>
        <w:rPr>
          <w:szCs w:val="22"/>
          <w:lang w:eastAsia="en-US"/>
        </w:rPr>
      </w:pPr>
    </w:p>
    <w:p w14:paraId="66F04BA4" w14:textId="77777777" w:rsidR="00E201EE" w:rsidRPr="000A337D" w:rsidRDefault="00E201EE" w:rsidP="00C424B5">
      <w:pPr>
        <w:keepNext/>
        <w:suppressAutoHyphens/>
        <w:rPr>
          <w:szCs w:val="22"/>
        </w:rPr>
      </w:pPr>
    </w:p>
    <w:p w14:paraId="2B92BF9A"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lang w:eastAsia="en-US"/>
        </w:rPr>
      </w:pPr>
      <w:r w:rsidRPr="000A337D">
        <w:rPr>
          <w:b/>
        </w:rPr>
        <w:t>1.</w:t>
      </w:r>
      <w:r w:rsidRPr="000A337D">
        <w:rPr>
          <w:b/>
        </w:rPr>
        <w:tab/>
        <w:t>LÄÄKEVALMISTEEN NIMI</w:t>
      </w:r>
    </w:p>
    <w:p w14:paraId="37CD3570" w14:textId="77777777" w:rsidR="00E201EE" w:rsidRPr="000A337D" w:rsidRDefault="00E201EE" w:rsidP="002B1B6E">
      <w:pPr>
        <w:keepNext/>
        <w:suppressAutoHyphens/>
        <w:rPr>
          <w:szCs w:val="22"/>
          <w:lang w:eastAsia="en-US"/>
        </w:rPr>
      </w:pPr>
    </w:p>
    <w:p w14:paraId="5687CFE5" w14:textId="77777777" w:rsidR="00E201EE" w:rsidRPr="000A337D" w:rsidRDefault="00E201EE" w:rsidP="002B1B6E">
      <w:pPr>
        <w:rPr>
          <w:szCs w:val="22"/>
        </w:rPr>
      </w:pPr>
      <w:r w:rsidRPr="000A337D">
        <w:t>DARZALEX 20 mg/ml infuusiokonsentraatti, liuosta varten</w:t>
      </w:r>
    </w:p>
    <w:p w14:paraId="333F6599" w14:textId="77777777" w:rsidR="00E201EE" w:rsidRPr="000A337D" w:rsidRDefault="00E201EE" w:rsidP="002B1B6E">
      <w:pPr>
        <w:rPr>
          <w:szCs w:val="22"/>
        </w:rPr>
      </w:pPr>
      <w:r w:rsidRPr="000A337D">
        <w:t>daratumumabi</w:t>
      </w:r>
    </w:p>
    <w:p w14:paraId="22297D85" w14:textId="77777777" w:rsidR="00E201EE" w:rsidRPr="000A337D" w:rsidRDefault="00E201EE" w:rsidP="002B1B6E">
      <w:pPr>
        <w:suppressAutoHyphens/>
        <w:rPr>
          <w:szCs w:val="22"/>
        </w:rPr>
      </w:pPr>
    </w:p>
    <w:p w14:paraId="2CC1101D" w14:textId="77777777" w:rsidR="00E201EE" w:rsidRPr="000A337D" w:rsidRDefault="00E201EE" w:rsidP="002B1B6E">
      <w:pPr>
        <w:suppressAutoHyphens/>
        <w:rPr>
          <w:szCs w:val="22"/>
        </w:rPr>
      </w:pPr>
    </w:p>
    <w:p w14:paraId="0593F63D"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2.</w:t>
      </w:r>
      <w:r w:rsidRPr="000A337D">
        <w:rPr>
          <w:b/>
        </w:rPr>
        <w:tab/>
        <w:t>VAIKUTTAVA(T) AINE(ET)</w:t>
      </w:r>
    </w:p>
    <w:p w14:paraId="185A4380" w14:textId="77777777" w:rsidR="00E201EE" w:rsidRPr="000A337D" w:rsidRDefault="00E201EE" w:rsidP="002B1B6E">
      <w:pPr>
        <w:keepNext/>
        <w:suppressAutoHyphens/>
        <w:rPr>
          <w:szCs w:val="22"/>
          <w:lang w:eastAsia="en-US"/>
        </w:rPr>
      </w:pPr>
    </w:p>
    <w:p w14:paraId="59DC47F6" w14:textId="77777777" w:rsidR="00E201EE" w:rsidRPr="000A337D" w:rsidRDefault="00E201EE" w:rsidP="002B1B6E">
      <w:pPr>
        <w:rPr>
          <w:szCs w:val="22"/>
        </w:rPr>
      </w:pPr>
      <w:r w:rsidRPr="000A337D">
        <w:t>Yksi 5 ml:n injektiopullo konsentraattia sisältää 100 mg daratumumabia (20 mg/ml).</w:t>
      </w:r>
    </w:p>
    <w:p w14:paraId="72C186A0" w14:textId="77777777" w:rsidR="00E201EE" w:rsidRPr="000A337D" w:rsidRDefault="00E201EE" w:rsidP="002B1B6E">
      <w:pPr>
        <w:rPr>
          <w:szCs w:val="22"/>
        </w:rPr>
      </w:pPr>
      <w:r w:rsidRPr="000A337D">
        <w:rPr>
          <w:highlight w:val="lightGray"/>
        </w:rPr>
        <w:t>Yksi 20 ml:n injektiopullo konsentraattia sisältää 400 mg daratumumabia (20 mg/ml).</w:t>
      </w:r>
    </w:p>
    <w:p w14:paraId="0556954D" w14:textId="77777777" w:rsidR="00E201EE" w:rsidRPr="000A337D" w:rsidRDefault="00E201EE" w:rsidP="002B1B6E">
      <w:pPr>
        <w:suppressAutoHyphens/>
        <w:rPr>
          <w:szCs w:val="22"/>
        </w:rPr>
      </w:pPr>
    </w:p>
    <w:p w14:paraId="65AA511C" w14:textId="77777777" w:rsidR="00E201EE" w:rsidRPr="000A337D" w:rsidRDefault="00E201EE" w:rsidP="002B1B6E">
      <w:pPr>
        <w:suppressAutoHyphens/>
        <w:rPr>
          <w:szCs w:val="22"/>
        </w:rPr>
      </w:pPr>
    </w:p>
    <w:p w14:paraId="51F68A78"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3.</w:t>
      </w:r>
      <w:r w:rsidRPr="000A337D">
        <w:rPr>
          <w:b/>
        </w:rPr>
        <w:tab/>
        <w:t>LUETTELO APUAINEISTA</w:t>
      </w:r>
    </w:p>
    <w:p w14:paraId="7A2AFBA0" w14:textId="77777777" w:rsidR="00E201EE" w:rsidRPr="000A337D" w:rsidRDefault="00E201EE" w:rsidP="002B1B6E">
      <w:pPr>
        <w:keepNext/>
        <w:suppressAutoHyphens/>
        <w:rPr>
          <w:szCs w:val="22"/>
          <w:lang w:eastAsia="en-US"/>
        </w:rPr>
      </w:pPr>
    </w:p>
    <w:p w14:paraId="5E0427C1" w14:textId="30BF232B" w:rsidR="00E201EE" w:rsidRPr="000A337D" w:rsidRDefault="00E201EE" w:rsidP="002B1B6E">
      <w:pPr>
        <w:rPr>
          <w:szCs w:val="22"/>
        </w:rPr>
      </w:pPr>
      <w:r w:rsidRPr="000A337D">
        <w:t xml:space="preserve">Apuaineet: </w:t>
      </w:r>
      <w:r w:rsidR="004150D2" w:rsidRPr="000A337D">
        <w:t>L</w:t>
      </w:r>
      <w:r w:rsidR="004150D2" w:rsidRPr="000A337D">
        <w:noBreakHyphen/>
        <w:t>histidiini, L</w:t>
      </w:r>
      <w:r w:rsidR="004150D2" w:rsidRPr="000A337D">
        <w:noBreakHyphen/>
        <w:t>histidiinihydrokloridimonohydraatti, L-metioniini, polysorbaatti 20</w:t>
      </w:r>
      <w:r w:rsidR="00A8646A">
        <w:rPr>
          <w:szCs w:val="22"/>
        </w:rPr>
        <w:t xml:space="preserve"> (E43</w:t>
      </w:r>
      <w:r w:rsidR="00920E4B">
        <w:rPr>
          <w:szCs w:val="22"/>
        </w:rPr>
        <w:t>2</w:t>
      </w:r>
      <w:r w:rsidR="00A8646A">
        <w:rPr>
          <w:szCs w:val="22"/>
        </w:rPr>
        <w:t>)</w:t>
      </w:r>
      <w:r w:rsidR="004150D2" w:rsidRPr="000A337D">
        <w:t>, sorbitoli (E420),</w:t>
      </w:r>
      <w:r w:rsidRPr="000A337D">
        <w:t xml:space="preserve"> injektionesteisiin käytettävä vesi. Ks. lisätietoja pakkausselosteesta.</w:t>
      </w:r>
    </w:p>
    <w:p w14:paraId="6075F00D" w14:textId="77777777" w:rsidR="00E201EE" w:rsidRPr="000A337D" w:rsidRDefault="00E201EE" w:rsidP="002B1B6E">
      <w:pPr>
        <w:suppressAutoHyphens/>
        <w:rPr>
          <w:szCs w:val="22"/>
        </w:rPr>
      </w:pPr>
    </w:p>
    <w:p w14:paraId="278713DE" w14:textId="77777777" w:rsidR="00E201EE" w:rsidRPr="000A337D" w:rsidRDefault="00E201EE" w:rsidP="002B1B6E">
      <w:pPr>
        <w:suppressAutoHyphens/>
        <w:rPr>
          <w:szCs w:val="22"/>
        </w:rPr>
      </w:pPr>
    </w:p>
    <w:p w14:paraId="0411E9C5"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4.</w:t>
      </w:r>
      <w:r w:rsidRPr="000A337D">
        <w:rPr>
          <w:b/>
        </w:rPr>
        <w:tab/>
        <w:t>LÄÄKEMUOTO JA SISÄLLÖN MÄÄRÄ</w:t>
      </w:r>
    </w:p>
    <w:p w14:paraId="3E41CDEF" w14:textId="77777777" w:rsidR="00E201EE" w:rsidRPr="000A337D" w:rsidRDefault="00E201EE" w:rsidP="002B1B6E">
      <w:pPr>
        <w:keepNext/>
        <w:suppressAutoHyphens/>
        <w:rPr>
          <w:szCs w:val="22"/>
          <w:lang w:eastAsia="en-US"/>
        </w:rPr>
      </w:pPr>
    </w:p>
    <w:p w14:paraId="7D861978" w14:textId="77777777" w:rsidR="00E201EE" w:rsidRPr="000A337D" w:rsidRDefault="00E201EE" w:rsidP="002B1B6E">
      <w:pPr>
        <w:numPr>
          <w:ilvl w:val="12"/>
          <w:numId w:val="0"/>
        </w:numPr>
        <w:tabs>
          <w:tab w:val="clear" w:pos="567"/>
        </w:tabs>
        <w:rPr>
          <w:szCs w:val="22"/>
        </w:rPr>
      </w:pPr>
      <w:r w:rsidRPr="000A337D">
        <w:rPr>
          <w:highlight w:val="lightGray"/>
        </w:rPr>
        <w:t>Infuusiokonsentraatti, liuosta varten.</w:t>
      </w:r>
    </w:p>
    <w:p w14:paraId="1C8C1405" w14:textId="77777777" w:rsidR="00E201EE" w:rsidRPr="000A337D" w:rsidRDefault="00E201EE" w:rsidP="002B1B6E">
      <w:pPr>
        <w:numPr>
          <w:ilvl w:val="12"/>
          <w:numId w:val="0"/>
        </w:numPr>
        <w:tabs>
          <w:tab w:val="clear" w:pos="567"/>
        </w:tabs>
        <w:rPr>
          <w:szCs w:val="22"/>
        </w:rPr>
      </w:pPr>
      <w:r w:rsidRPr="000A337D">
        <w:t>1 injektiopullo, 100 mg/5 ml</w:t>
      </w:r>
    </w:p>
    <w:p w14:paraId="44E8CE5F" w14:textId="77777777" w:rsidR="00E201EE" w:rsidRPr="000A337D" w:rsidRDefault="00E201EE" w:rsidP="002B1B6E">
      <w:pPr>
        <w:numPr>
          <w:ilvl w:val="12"/>
          <w:numId w:val="0"/>
        </w:numPr>
        <w:tabs>
          <w:tab w:val="clear" w:pos="567"/>
        </w:tabs>
        <w:rPr>
          <w:szCs w:val="22"/>
        </w:rPr>
      </w:pPr>
      <w:r w:rsidRPr="000A337D">
        <w:rPr>
          <w:highlight w:val="lightGray"/>
        </w:rPr>
        <w:t>1 injektiopullo, 400 mg/20 ml</w:t>
      </w:r>
    </w:p>
    <w:p w14:paraId="3241E216" w14:textId="77777777" w:rsidR="00E201EE" w:rsidRPr="000A337D" w:rsidRDefault="00E201EE" w:rsidP="002B1B6E">
      <w:pPr>
        <w:suppressAutoHyphens/>
        <w:rPr>
          <w:szCs w:val="22"/>
        </w:rPr>
      </w:pPr>
      <w:r w:rsidRPr="000A337D">
        <w:rPr>
          <w:szCs w:val="22"/>
        </w:rPr>
        <w:t>Osa aloituspakkausta, ei saa myydä erikseen.</w:t>
      </w:r>
    </w:p>
    <w:p w14:paraId="248B3C16" w14:textId="77777777" w:rsidR="00E201EE" w:rsidRPr="000A337D" w:rsidRDefault="00E201EE" w:rsidP="002B1B6E">
      <w:pPr>
        <w:suppressAutoHyphens/>
        <w:rPr>
          <w:szCs w:val="22"/>
        </w:rPr>
      </w:pPr>
    </w:p>
    <w:p w14:paraId="0C8CE685" w14:textId="77777777" w:rsidR="00E201EE" w:rsidRPr="000A337D" w:rsidRDefault="00E201EE" w:rsidP="002B1B6E">
      <w:pPr>
        <w:suppressAutoHyphens/>
        <w:rPr>
          <w:szCs w:val="22"/>
        </w:rPr>
      </w:pPr>
    </w:p>
    <w:p w14:paraId="14743D95"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5.</w:t>
      </w:r>
      <w:r w:rsidRPr="000A337D">
        <w:rPr>
          <w:b/>
        </w:rPr>
        <w:tab/>
        <w:t>ANTOTAPA JA TARVITTAESSA ANTOREITTI (ANTOREITIT)</w:t>
      </w:r>
    </w:p>
    <w:p w14:paraId="4A6B389F" w14:textId="77777777" w:rsidR="00E201EE" w:rsidRPr="000A337D" w:rsidRDefault="00E201EE" w:rsidP="002B1B6E">
      <w:pPr>
        <w:keepNext/>
        <w:suppressAutoHyphens/>
        <w:rPr>
          <w:szCs w:val="22"/>
        </w:rPr>
      </w:pPr>
    </w:p>
    <w:p w14:paraId="0E680E25" w14:textId="77777777" w:rsidR="00E201EE" w:rsidRPr="000A337D" w:rsidRDefault="00E201EE" w:rsidP="002B1B6E">
      <w:pPr>
        <w:numPr>
          <w:ilvl w:val="12"/>
          <w:numId w:val="0"/>
        </w:numPr>
        <w:tabs>
          <w:tab w:val="clear" w:pos="567"/>
        </w:tabs>
        <w:rPr>
          <w:szCs w:val="22"/>
        </w:rPr>
      </w:pPr>
      <w:r w:rsidRPr="000A337D">
        <w:t>Laimentamisen jälkeen laskimoon.</w:t>
      </w:r>
    </w:p>
    <w:p w14:paraId="48F367E0" w14:textId="77777777" w:rsidR="00E201EE" w:rsidRPr="000A337D" w:rsidRDefault="00E201EE" w:rsidP="002B1B6E">
      <w:pPr>
        <w:suppressAutoHyphens/>
        <w:rPr>
          <w:szCs w:val="22"/>
        </w:rPr>
      </w:pPr>
      <w:r w:rsidRPr="000A337D">
        <w:rPr>
          <w:szCs w:val="22"/>
        </w:rPr>
        <w:t>Lue pakkausseloste ennen käyttöä.</w:t>
      </w:r>
    </w:p>
    <w:p w14:paraId="3CE4CC53" w14:textId="77777777" w:rsidR="00E201EE" w:rsidRPr="000A337D" w:rsidRDefault="00E201EE" w:rsidP="002B1B6E">
      <w:pPr>
        <w:suppressAutoHyphens/>
        <w:rPr>
          <w:szCs w:val="22"/>
        </w:rPr>
      </w:pPr>
    </w:p>
    <w:p w14:paraId="307F5EB9" w14:textId="77777777" w:rsidR="00E201EE" w:rsidRPr="000A337D" w:rsidRDefault="00E201EE" w:rsidP="002B1B6E">
      <w:pPr>
        <w:suppressAutoHyphens/>
        <w:rPr>
          <w:szCs w:val="22"/>
        </w:rPr>
      </w:pPr>
    </w:p>
    <w:p w14:paraId="2161BF7E"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6.</w:t>
      </w:r>
      <w:r w:rsidRPr="000A337D">
        <w:rPr>
          <w:b/>
        </w:rPr>
        <w:tab/>
        <w:t>ERITYISVAROITUS VALMISTEEN SÄILYTTÄMISESTÄ POISSA LASTEN ULOTTUVILTA JA NÄKYVILTÄ</w:t>
      </w:r>
    </w:p>
    <w:p w14:paraId="3DFC07E9" w14:textId="77777777" w:rsidR="00E201EE" w:rsidRPr="000A337D" w:rsidRDefault="00E201EE" w:rsidP="002B1B6E">
      <w:pPr>
        <w:keepNext/>
        <w:suppressAutoHyphens/>
        <w:rPr>
          <w:szCs w:val="22"/>
        </w:rPr>
      </w:pPr>
    </w:p>
    <w:p w14:paraId="08C845E5" w14:textId="77777777" w:rsidR="00E201EE" w:rsidRPr="000A337D" w:rsidRDefault="00E201EE" w:rsidP="002B1B6E">
      <w:pPr>
        <w:suppressAutoHyphens/>
        <w:rPr>
          <w:szCs w:val="22"/>
        </w:rPr>
      </w:pPr>
      <w:r w:rsidRPr="000A337D">
        <w:rPr>
          <w:szCs w:val="22"/>
        </w:rPr>
        <w:t>Ei lasten ulottuville eikä näkyville.</w:t>
      </w:r>
    </w:p>
    <w:p w14:paraId="062E2A47" w14:textId="77777777" w:rsidR="00E201EE" w:rsidRPr="000A337D" w:rsidRDefault="00E201EE" w:rsidP="002B1B6E">
      <w:pPr>
        <w:rPr>
          <w:szCs w:val="22"/>
        </w:rPr>
      </w:pPr>
    </w:p>
    <w:p w14:paraId="34188F3B" w14:textId="77777777" w:rsidR="00E201EE" w:rsidRPr="000A337D" w:rsidRDefault="00E201EE" w:rsidP="002B1B6E">
      <w:pPr>
        <w:rPr>
          <w:szCs w:val="22"/>
        </w:rPr>
      </w:pPr>
    </w:p>
    <w:p w14:paraId="2D3B8F12"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7.</w:t>
      </w:r>
      <w:r w:rsidRPr="000A337D">
        <w:rPr>
          <w:b/>
        </w:rPr>
        <w:tab/>
        <w:t>MUU ERITYISVAROITUS (MUUT ERITYISVAROITUKSET), JOS TARPEEN</w:t>
      </w:r>
    </w:p>
    <w:p w14:paraId="60EC67B3" w14:textId="77777777" w:rsidR="00E201EE" w:rsidRPr="000A337D" w:rsidRDefault="00E201EE" w:rsidP="002B1B6E">
      <w:pPr>
        <w:keepNext/>
        <w:rPr>
          <w:szCs w:val="22"/>
        </w:rPr>
      </w:pPr>
    </w:p>
    <w:p w14:paraId="685326C6" w14:textId="77777777" w:rsidR="00E201EE" w:rsidRPr="000A337D" w:rsidRDefault="00E201EE" w:rsidP="002B1B6E">
      <w:pPr>
        <w:numPr>
          <w:ilvl w:val="12"/>
          <w:numId w:val="0"/>
        </w:numPr>
        <w:tabs>
          <w:tab w:val="clear" w:pos="567"/>
        </w:tabs>
        <w:rPr>
          <w:szCs w:val="22"/>
        </w:rPr>
      </w:pPr>
      <w:r w:rsidRPr="000A337D">
        <w:t>Ei saa ravistaa.</w:t>
      </w:r>
    </w:p>
    <w:p w14:paraId="59037795" w14:textId="77777777" w:rsidR="00E201EE" w:rsidRPr="000A337D" w:rsidRDefault="00E201EE" w:rsidP="002B1B6E">
      <w:pPr>
        <w:rPr>
          <w:szCs w:val="22"/>
        </w:rPr>
      </w:pPr>
    </w:p>
    <w:p w14:paraId="750F806B" w14:textId="77777777" w:rsidR="00E201EE" w:rsidRPr="000A337D" w:rsidRDefault="00E201EE" w:rsidP="002B1B6E">
      <w:pPr>
        <w:rPr>
          <w:szCs w:val="22"/>
        </w:rPr>
      </w:pPr>
    </w:p>
    <w:p w14:paraId="6EBE7B49"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8.</w:t>
      </w:r>
      <w:r w:rsidRPr="000A337D">
        <w:rPr>
          <w:b/>
        </w:rPr>
        <w:tab/>
        <w:t>VIIMEINEN KÄYTTÖPÄIVÄMÄÄRÄ</w:t>
      </w:r>
    </w:p>
    <w:p w14:paraId="1C8C8773" w14:textId="77777777" w:rsidR="00E201EE" w:rsidRPr="000A337D" w:rsidRDefault="00E201EE" w:rsidP="002B1B6E">
      <w:pPr>
        <w:keepNext/>
        <w:rPr>
          <w:szCs w:val="22"/>
          <w:lang w:eastAsia="en-US"/>
        </w:rPr>
      </w:pPr>
    </w:p>
    <w:p w14:paraId="5634F7DB" w14:textId="77777777" w:rsidR="00E201EE" w:rsidRPr="000A337D" w:rsidRDefault="00E201EE" w:rsidP="002B1B6E">
      <w:pPr>
        <w:rPr>
          <w:szCs w:val="22"/>
          <w:lang w:eastAsia="en-US"/>
        </w:rPr>
      </w:pPr>
      <w:r w:rsidRPr="000A337D">
        <w:rPr>
          <w:szCs w:val="22"/>
          <w:lang w:eastAsia="en-US"/>
        </w:rPr>
        <w:t>EXP</w:t>
      </w:r>
    </w:p>
    <w:p w14:paraId="4915656C" w14:textId="77777777" w:rsidR="00E201EE" w:rsidRPr="000A337D" w:rsidRDefault="00E201EE" w:rsidP="002B1B6E">
      <w:pPr>
        <w:rPr>
          <w:szCs w:val="22"/>
          <w:lang w:eastAsia="en-US"/>
        </w:rPr>
      </w:pPr>
    </w:p>
    <w:p w14:paraId="54E0CA68" w14:textId="77777777" w:rsidR="00E201EE" w:rsidRPr="000A337D" w:rsidRDefault="00E201EE" w:rsidP="002B1B6E">
      <w:pPr>
        <w:rPr>
          <w:szCs w:val="22"/>
        </w:rPr>
      </w:pPr>
    </w:p>
    <w:p w14:paraId="4EC1E061"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lastRenderedPageBreak/>
        <w:t>9.</w:t>
      </w:r>
      <w:r w:rsidRPr="000A337D">
        <w:rPr>
          <w:b/>
        </w:rPr>
        <w:tab/>
        <w:t>ERITYISET SÄILYTYSOLOSUHTEET</w:t>
      </w:r>
    </w:p>
    <w:p w14:paraId="7EC9D8F4" w14:textId="77777777" w:rsidR="00E201EE" w:rsidRPr="000A337D" w:rsidRDefault="00E201EE" w:rsidP="002B1B6E">
      <w:pPr>
        <w:keepNext/>
        <w:rPr>
          <w:szCs w:val="22"/>
          <w:lang w:eastAsia="en-US"/>
        </w:rPr>
      </w:pPr>
    </w:p>
    <w:p w14:paraId="2095022D" w14:textId="77777777" w:rsidR="00E201EE" w:rsidRPr="000A337D" w:rsidRDefault="00E201EE" w:rsidP="002B1B6E">
      <w:pPr>
        <w:numPr>
          <w:ilvl w:val="12"/>
          <w:numId w:val="0"/>
        </w:numPr>
        <w:tabs>
          <w:tab w:val="clear" w:pos="567"/>
        </w:tabs>
        <w:rPr>
          <w:szCs w:val="22"/>
        </w:rPr>
      </w:pPr>
      <w:r w:rsidRPr="000A337D">
        <w:t>Säilytä jääkaapissa.</w:t>
      </w:r>
    </w:p>
    <w:p w14:paraId="0F8143CE" w14:textId="77777777" w:rsidR="00E201EE" w:rsidRPr="000A337D" w:rsidRDefault="00E201EE" w:rsidP="002B1B6E">
      <w:pPr>
        <w:numPr>
          <w:ilvl w:val="12"/>
          <w:numId w:val="0"/>
        </w:numPr>
        <w:tabs>
          <w:tab w:val="clear" w:pos="567"/>
        </w:tabs>
        <w:rPr>
          <w:szCs w:val="22"/>
        </w:rPr>
      </w:pPr>
      <w:r w:rsidRPr="000A337D">
        <w:t>Ei saa jäätyä.</w:t>
      </w:r>
    </w:p>
    <w:p w14:paraId="6D12E5F0" w14:textId="77777777" w:rsidR="00E201EE" w:rsidRPr="000A337D" w:rsidRDefault="00E201EE" w:rsidP="002B1B6E">
      <w:pPr>
        <w:numPr>
          <w:ilvl w:val="12"/>
          <w:numId w:val="0"/>
        </w:numPr>
        <w:tabs>
          <w:tab w:val="clear" w:pos="567"/>
        </w:tabs>
        <w:rPr>
          <w:szCs w:val="22"/>
        </w:rPr>
      </w:pPr>
      <w:r w:rsidRPr="000A337D">
        <w:t>Säilytä alkuperäispakkauksessa. Herkkä valolle.</w:t>
      </w:r>
    </w:p>
    <w:p w14:paraId="090C198F" w14:textId="77777777" w:rsidR="00E201EE" w:rsidRPr="000A337D" w:rsidRDefault="00E201EE" w:rsidP="002B1B6E">
      <w:pPr>
        <w:rPr>
          <w:szCs w:val="22"/>
        </w:rPr>
      </w:pPr>
    </w:p>
    <w:p w14:paraId="303D2FAF" w14:textId="77777777" w:rsidR="00E201EE" w:rsidRPr="000A337D" w:rsidRDefault="00E201EE" w:rsidP="002B1B6E">
      <w:pPr>
        <w:rPr>
          <w:szCs w:val="22"/>
        </w:rPr>
      </w:pPr>
    </w:p>
    <w:p w14:paraId="365B10E9"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lang w:eastAsia="en-US"/>
        </w:rPr>
      </w:pPr>
      <w:r w:rsidRPr="000A337D">
        <w:rPr>
          <w:b/>
          <w:lang w:eastAsia="en-US"/>
        </w:rPr>
        <w:t>10.</w:t>
      </w:r>
      <w:r w:rsidRPr="000A337D">
        <w:rPr>
          <w:b/>
          <w:lang w:eastAsia="en-US"/>
        </w:rPr>
        <w:tab/>
        <w:t>ERITYISET VAROTOIMET KÄYTTÄMÄTTÖMIEN LÄÄKEVALMISTEIDEN TAI NIISTÄ PERÄISIN OLEVAN JÄTEMATERIAALIN HÄVITTÄMISEKSI, JOS TARPEEN</w:t>
      </w:r>
    </w:p>
    <w:p w14:paraId="5EA4874B" w14:textId="77777777" w:rsidR="00E201EE" w:rsidRPr="000A337D" w:rsidRDefault="00E201EE" w:rsidP="002B1B6E">
      <w:pPr>
        <w:keepNext/>
        <w:rPr>
          <w:szCs w:val="22"/>
          <w:lang w:eastAsia="en-US"/>
        </w:rPr>
      </w:pPr>
    </w:p>
    <w:p w14:paraId="68E7417A" w14:textId="77777777" w:rsidR="00E201EE" w:rsidRPr="000A337D" w:rsidRDefault="00E201EE" w:rsidP="002B1B6E">
      <w:pPr>
        <w:rPr>
          <w:szCs w:val="22"/>
        </w:rPr>
      </w:pPr>
    </w:p>
    <w:p w14:paraId="0AC7E17B"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11.</w:t>
      </w:r>
      <w:r w:rsidRPr="000A337D">
        <w:rPr>
          <w:b/>
        </w:rPr>
        <w:tab/>
        <w:t>MYYNTILUVAN HALTIJAN NIMI JA OSOITE</w:t>
      </w:r>
    </w:p>
    <w:p w14:paraId="3121DE56" w14:textId="77777777" w:rsidR="00E201EE" w:rsidRPr="000A337D" w:rsidRDefault="00E201EE" w:rsidP="002B1B6E">
      <w:pPr>
        <w:keepNext/>
        <w:rPr>
          <w:szCs w:val="22"/>
        </w:rPr>
      </w:pPr>
    </w:p>
    <w:p w14:paraId="7B5B5AFC" w14:textId="77777777" w:rsidR="00E201EE" w:rsidRPr="000A337D" w:rsidRDefault="00E201EE" w:rsidP="002B1B6E">
      <w:pPr>
        <w:numPr>
          <w:ilvl w:val="12"/>
          <w:numId w:val="0"/>
        </w:numPr>
        <w:tabs>
          <w:tab w:val="clear" w:pos="567"/>
        </w:tabs>
        <w:rPr>
          <w:szCs w:val="22"/>
        </w:rPr>
      </w:pPr>
      <w:r w:rsidRPr="000A337D">
        <w:t>Janssen-Cilag International NV</w:t>
      </w:r>
    </w:p>
    <w:p w14:paraId="7ABE7C44" w14:textId="77777777" w:rsidR="00E201EE" w:rsidRPr="000A337D" w:rsidRDefault="00E201EE" w:rsidP="002B1B6E">
      <w:pPr>
        <w:numPr>
          <w:ilvl w:val="12"/>
          <w:numId w:val="0"/>
        </w:numPr>
        <w:tabs>
          <w:tab w:val="clear" w:pos="567"/>
        </w:tabs>
        <w:rPr>
          <w:szCs w:val="22"/>
        </w:rPr>
      </w:pPr>
      <w:r w:rsidRPr="000A337D">
        <w:t>Turnhoutseweg 30</w:t>
      </w:r>
    </w:p>
    <w:p w14:paraId="78B22D51" w14:textId="77777777" w:rsidR="00E201EE" w:rsidRPr="000A337D" w:rsidRDefault="00E201EE" w:rsidP="002B1B6E">
      <w:pPr>
        <w:numPr>
          <w:ilvl w:val="12"/>
          <w:numId w:val="0"/>
        </w:numPr>
        <w:tabs>
          <w:tab w:val="clear" w:pos="567"/>
        </w:tabs>
        <w:rPr>
          <w:szCs w:val="22"/>
        </w:rPr>
      </w:pPr>
      <w:r w:rsidRPr="000A337D">
        <w:t>B-2340 Beerse</w:t>
      </w:r>
    </w:p>
    <w:p w14:paraId="66817CED" w14:textId="77777777" w:rsidR="00E201EE" w:rsidRPr="000A337D" w:rsidRDefault="00E201EE" w:rsidP="002B1B6E">
      <w:pPr>
        <w:numPr>
          <w:ilvl w:val="12"/>
          <w:numId w:val="0"/>
        </w:numPr>
        <w:tabs>
          <w:tab w:val="clear" w:pos="567"/>
        </w:tabs>
        <w:rPr>
          <w:szCs w:val="22"/>
        </w:rPr>
      </w:pPr>
      <w:r w:rsidRPr="000A337D">
        <w:t>Belgia</w:t>
      </w:r>
    </w:p>
    <w:p w14:paraId="10A27DB9" w14:textId="77777777" w:rsidR="00E201EE" w:rsidRPr="000A337D" w:rsidRDefault="00E201EE" w:rsidP="002B1B6E">
      <w:pPr>
        <w:rPr>
          <w:szCs w:val="22"/>
        </w:rPr>
      </w:pPr>
    </w:p>
    <w:p w14:paraId="44BDCBB8" w14:textId="77777777" w:rsidR="00E201EE" w:rsidRPr="000A337D" w:rsidRDefault="00E201EE" w:rsidP="002B1B6E">
      <w:pPr>
        <w:rPr>
          <w:szCs w:val="22"/>
        </w:rPr>
      </w:pPr>
    </w:p>
    <w:p w14:paraId="403D1D72"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12.</w:t>
      </w:r>
      <w:r w:rsidRPr="000A337D">
        <w:rPr>
          <w:b/>
        </w:rPr>
        <w:tab/>
        <w:t>MYYNTILUVAN NUMERO(T)</w:t>
      </w:r>
    </w:p>
    <w:p w14:paraId="039F82D2" w14:textId="77777777" w:rsidR="00E201EE" w:rsidRPr="000A337D" w:rsidRDefault="00E201EE" w:rsidP="002B1B6E">
      <w:pPr>
        <w:keepNext/>
        <w:rPr>
          <w:szCs w:val="22"/>
          <w:lang w:eastAsia="en-US"/>
        </w:rPr>
      </w:pPr>
    </w:p>
    <w:p w14:paraId="196A750E" w14:textId="77777777" w:rsidR="00E201EE" w:rsidRPr="000A337D" w:rsidRDefault="00E201EE" w:rsidP="002B1B6E">
      <w:pPr>
        <w:rPr>
          <w:szCs w:val="22"/>
        </w:rPr>
      </w:pPr>
      <w:r w:rsidRPr="000A337D">
        <w:rPr>
          <w:szCs w:val="22"/>
        </w:rPr>
        <w:t>EU/1/16/1101/003</w:t>
      </w:r>
    </w:p>
    <w:p w14:paraId="2419477F" w14:textId="77777777" w:rsidR="00E201EE" w:rsidRPr="000A337D" w:rsidRDefault="00E201EE" w:rsidP="002B1B6E">
      <w:pPr>
        <w:rPr>
          <w:szCs w:val="22"/>
        </w:rPr>
      </w:pPr>
    </w:p>
    <w:p w14:paraId="78D88975" w14:textId="77777777" w:rsidR="00E201EE" w:rsidRPr="000A337D" w:rsidRDefault="00E201EE" w:rsidP="002B1B6E">
      <w:pPr>
        <w:rPr>
          <w:szCs w:val="22"/>
        </w:rPr>
      </w:pPr>
    </w:p>
    <w:p w14:paraId="261E41CB"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13.</w:t>
      </w:r>
      <w:r w:rsidRPr="000A337D">
        <w:rPr>
          <w:b/>
        </w:rPr>
        <w:tab/>
        <w:t>ERÄNUMERO</w:t>
      </w:r>
    </w:p>
    <w:p w14:paraId="71CEDEFC" w14:textId="77777777" w:rsidR="00E201EE" w:rsidRPr="000A337D" w:rsidRDefault="00E201EE" w:rsidP="002B1B6E">
      <w:pPr>
        <w:keepNext/>
        <w:rPr>
          <w:szCs w:val="22"/>
          <w:lang w:eastAsia="en-US"/>
        </w:rPr>
      </w:pPr>
    </w:p>
    <w:p w14:paraId="284D6C60" w14:textId="77777777" w:rsidR="00E201EE" w:rsidRPr="000A337D" w:rsidRDefault="00E201EE" w:rsidP="002B1B6E">
      <w:pPr>
        <w:rPr>
          <w:szCs w:val="22"/>
          <w:lang w:eastAsia="en-US"/>
        </w:rPr>
      </w:pPr>
      <w:r w:rsidRPr="000A337D">
        <w:rPr>
          <w:szCs w:val="22"/>
          <w:lang w:eastAsia="en-US"/>
        </w:rPr>
        <w:t>Lot</w:t>
      </w:r>
    </w:p>
    <w:p w14:paraId="3D43580C" w14:textId="77777777" w:rsidR="00E201EE" w:rsidRPr="000A337D" w:rsidRDefault="00E201EE" w:rsidP="002B1B6E">
      <w:pPr>
        <w:rPr>
          <w:szCs w:val="22"/>
          <w:lang w:eastAsia="en-US"/>
        </w:rPr>
      </w:pPr>
    </w:p>
    <w:p w14:paraId="5B958E89" w14:textId="77777777" w:rsidR="00E201EE" w:rsidRPr="000A337D" w:rsidRDefault="00E201EE" w:rsidP="002B1B6E">
      <w:pPr>
        <w:rPr>
          <w:szCs w:val="22"/>
        </w:rPr>
      </w:pPr>
    </w:p>
    <w:p w14:paraId="138A173B"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14.</w:t>
      </w:r>
      <w:r w:rsidRPr="000A337D">
        <w:rPr>
          <w:b/>
        </w:rPr>
        <w:tab/>
        <w:t>YLEINEN TOIMITTAMISLUOKITTELU</w:t>
      </w:r>
    </w:p>
    <w:p w14:paraId="33A9F6C5" w14:textId="77777777" w:rsidR="00E201EE" w:rsidRPr="000A337D" w:rsidRDefault="00E201EE" w:rsidP="002B1B6E">
      <w:pPr>
        <w:keepNext/>
        <w:rPr>
          <w:szCs w:val="22"/>
          <w:lang w:eastAsia="en-US"/>
        </w:rPr>
      </w:pPr>
    </w:p>
    <w:p w14:paraId="1A6CB038" w14:textId="77777777" w:rsidR="00E201EE" w:rsidRPr="000A337D" w:rsidRDefault="00E201EE" w:rsidP="002B1B6E">
      <w:pPr>
        <w:rPr>
          <w:szCs w:val="22"/>
        </w:rPr>
      </w:pPr>
    </w:p>
    <w:p w14:paraId="56B12737"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15.</w:t>
      </w:r>
      <w:r w:rsidRPr="000A337D">
        <w:rPr>
          <w:b/>
        </w:rPr>
        <w:tab/>
        <w:t>KÄYTTÖOHJEET</w:t>
      </w:r>
    </w:p>
    <w:p w14:paraId="653A3EC5" w14:textId="77777777" w:rsidR="00E201EE" w:rsidRPr="000A337D" w:rsidRDefault="00E201EE" w:rsidP="002B1B6E">
      <w:pPr>
        <w:keepNext/>
        <w:rPr>
          <w:szCs w:val="22"/>
          <w:lang w:eastAsia="en-US"/>
        </w:rPr>
      </w:pPr>
    </w:p>
    <w:p w14:paraId="06870AF3" w14:textId="77777777" w:rsidR="00E201EE" w:rsidRPr="000A337D" w:rsidRDefault="00E201EE" w:rsidP="002B1B6E">
      <w:pPr>
        <w:suppressAutoHyphens/>
        <w:rPr>
          <w:szCs w:val="22"/>
        </w:rPr>
      </w:pPr>
    </w:p>
    <w:p w14:paraId="05BBB7AA"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16.</w:t>
      </w:r>
      <w:r w:rsidRPr="000A337D">
        <w:rPr>
          <w:b/>
        </w:rPr>
        <w:tab/>
        <w:t>TIEDOT PISTEKIRJOITUKSELLA</w:t>
      </w:r>
    </w:p>
    <w:p w14:paraId="0D81AEC1" w14:textId="77777777" w:rsidR="00E201EE" w:rsidRPr="000A337D" w:rsidRDefault="00E201EE" w:rsidP="002B1B6E">
      <w:pPr>
        <w:keepNext/>
        <w:suppressAutoHyphens/>
        <w:rPr>
          <w:szCs w:val="22"/>
          <w:lang w:eastAsia="en-US"/>
        </w:rPr>
      </w:pPr>
    </w:p>
    <w:p w14:paraId="4319EC38" w14:textId="77777777" w:rsidR="00E201EE" w:rsidRPr="000A337D" w:rsidRDefault="00E201EE" w:rsidP="002B1B6E">
      <w:pPr>
        <w:suppressAutoHyphens/>
        <w:rPr>
          <w:szCs w:val="22"/>
          <w:lang w:eastAsia="en-US"/>
        </w:rPr>
      </w:pPr>
      <w:r w:rsidRPr="000A337D">
        <w:rPr>
          <w:szCs w:val="22"/>
          <w:highlight w:val="lightGray"/>
          <w:lang w:eastAsia="en-US"/>
        </w:rPr>
        <w:t>Vapautettu pistekirjoituksesta.</w:t>
      </w:r>
    </w:p>
    <w:p w14:paraId="5487EC78" w14:textId="77777777" w:rsidR="00E201EE" w:rsidRPr="000A337D" w:rsidRDefault="00E201EE" w:rsidP="002B1B6E">
      <w:pPr>
        <w:suppressAutoHyphens/>
        <w:rPr>
          <w:szCs w:val="22"/>
          <w:lang w:eastAsia="en-US"/>
        </w:rPr>
      </w:pPr>
    </w:p>
    <w:p w14:paraId="7D87A669" w14:textId="77777777" w:rsidR="00E201EE" w:rsidRPr="000A337D" w:rsidRDefault="00E201EE" w:rsidP="002B1B6E">
      <w:pPr>
        <w:suppressAutoHyphens/>
        <w:rPr>
          <w:szCs w:val="22"/>
          <w:lang w:eastAsia="en-US"/>
        </w:rPr>
      </w:pPr>
    </w:p>
    <w:p w14:paraId="5807FCC9"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17.</w:t>
      </w:r>
      <w:r w:rsidRPr="000A337D">
        <w:rPr>
          <w:b/>
        </w:rPr>
        <w:tab/>
        <w:t>YKSILÖLLINEN TUNNISTE – 2D-VIIVAKOODI</w:t>
      </w:r>
    </w:p>
    <w:p w14:paraId="45798190" w14:textId="77777777" w:rsidR="00E201EE" w:rsidRPr="000A337D" w:rsidRDefault="00E201EE" w:rsidP="002B1B6E">
      <w:pPr>
        <w:keepNext/>
        <w:tabs>
          <w:tab w:val="left" w:pos="720"/>
        </w:tabs>
        <w:rPr>
          <w:szCs w:val="22"/>
        </w:rPr>
      </w:pPr>
    </w:p>
    <w:p w14:paraId="616C4348" w14:textId="77777777" w:rsidR="00E201EE" w:rsidRPr="000A337D" w:rsidRDefault="00E201EE" w:rsidP="002B1B6E">
      <w:pPr>
        <w:tabs>
          <w:tab w:val="left" w:pos="720"/>
        </w:tabs>
        <w:rPr>
          <w:szCs w:val="22"/>
        </w:rPr>
      </w:pPr>
    </w:p>
    <w:p w14:paraId="115E166C" w14:textId="77777777" w:rsidR="00E201E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18.</w:t>
      </w:r>
      <w:r w:rsidRPr="000A337D">
        <w:rPr>
          <w:b/>
        </w:rPr>
        <w:tab/>
        <w:t>YKSILÖLLINEN TUNNISTE – LUETTAVISSA OLEVAT TIEDOT</w:t>
      </w:r>
    </w:p>
    <w:p w14:paraId="618EEAF9" w14:textId="77777777" w:rsidR="00E201EE" w:rsidRPr="000A337D" w:rsidRDefault="00E201EE" w:rsidP="002B1B6E">
      <w:pPr>
        <w:keepNext/>
        <w:tabs>
          <w:tab w:val="left" w:pos="720"/>
        </w:tabs>
        <w:rPr>
          <w:szCs w:val="22"/>
        </w:rPr>
      </w:pPr>
    </w:p>
    <w:p w14:paraId="42D94612" w14:textId="77777777" w:rsidR="00E201EE" w:rsidRPr="000A337D" w:rsidRDefault="00E201EE" w:rsidP="002B1B6E">
      <w:pPr>
        <w:tabs>
          <w:tab w:val="left" w:pos="720"/>
        </w:tabs>
        <w:rPr>
          <w:szCs w:val="22"/>
        </w:rPr>
      </w:pPr>
    </w:p>
    <w:p w14:paraId="246204CC" w14:textId="77777777" w:rsidR="00BF33DE" w:rsidRPr="000A337D" w:rsidRDefault="00E201EE" w:rsidP="002B1B6E">
      <w:pPr>
        <w:keepNext/>
        <w:pBdr>
          <w:top w:val="single" w:sz="4" w:space="1" w:color="auto"/>
          <w:left w:val="single" w:sz="4" w:space="4" w:color="auto"/>
          <w:bottom w:val="single" w:sz="4" w:space="1" w:color="auto"/>
          <w:right w:val="single" w:sz="4" w:space="4" w:color="auto"/>
        </w:pBdr>
        <w:ind w:left="567" w:hanging="567"/>
        <w:rPr>
          <w:b/>
          <w:bCs/>
        </w:rPr>
      </w:pPr>
      <w:r w:rsidRPr="000A337D">
        <w:rPr>
          <w:b/>
          <w:bCs/>
        </w:rPr>
        <w:br w:type="page"/>
      </w:r>
      <w:r w:rsidR="00BF33DE" w:rsidRPr="000A337D">
        <w:rPr>
          <w:b/>
          <w:bCs/>
        </w:rPr>
        <w:lastRenderedPageBreak/>
        <w:t>ULKOPAKKAUKSESSA ON OLTAVA SEURAAVAT MERKINNÄT</w:t>
      </w:r>
    </w:p>
    <w:p w14:paraId="5F5EBAEF"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lang w:eastAsia="en-US"/>
        </w:rPr>
      </w:pPr>
    </w:p>
    <w:p w14:paraId="50363ED6" w14:textId="77777777" w:rsidR="00CB44C6" w:rsidRPr="000A337D" w:rsidRDefault="00CB44C6" w:rsidP="002B1B6E">
      <w:pPr>
        <w:keepNext/>
        <w:pBdr>
          <w:top w:val="single" w:sz="4" w:space="1" w:color="auto"/>
          <w:left w:val="single" w:sz="4" w:space="4" w:color="auto"/>
          <w:bottom w:val="single" w:sz="4" w:space="1" w:color="auto"/>
          <w:right w:val="single" w:sz="4" w:space="4" w:color="auto"/>
        </w:pBdr>
        <w:ind w:left="567" w:hanging="567"/>
        <w:rPr>
          <w:b/>
          <w:lang w:eastAsia="en-US"/>
        </w:rPr>
      </w:pPr>
      <w:r w:rsidRPr="000A337D">
        <w:rPr>
          <w:b/>
          <w:lang w:eastAsia="en-US"/>
        </w:rPr>
        <w:t>KARTONKIKOTELO (100 mg/400 mg)</w:t>
      </w:r>
      <w:r w:rsidR="00E201EE" w:rsidRPr="000A337D">
        <w:rPr>
          <w:b/>
          <w:lang w:eastAsia="en-US"/>
        </w:rPr>
        <w:t xml:space="preserve"> (SISÄLTÄÄ BLUE BOX </w:t>
      </w:r>
      <w:r w:rsidR="00E201EE" w:rsidRPr="000A337D">
        <w:rPr>
          <w:b/>
          <w:lang w:eastAsia="en-US"/>
        </w:rPr>
        <w:noBreakHyphen/>
        <w:t>TEKSTIT)</w:t>
      </w:r>
    </w:p>
    <w:p w14:paraId="4C1573AE" w14:textId="77777777" w:rsidR="0068628D" w:rsidRPr="000A337D" w:rsidRDefault="0068628D" w:rsidP="00C424B5">
      <w:pPr>
        <w:keepNext/>
        <w:suppressAutoHyphens/>
        <w:rPr>
          <w:szCs w:val="22"/>
          <w:lang w:eastAsia="en-US"/>
        </w:rPr>
      </w:pPr>
    </w:p>
    <w:p w14:paraId="6E03AF2D" w14:textId="77777777" w:rsidR="0068628D" w:rsidRPr="000A337D" w:rsidRDefault="0068628D" w:rsidP="00C424B5">
      <w:pPr>
        <w:keepNext/>
        <w:suppressAutoHyphens/>
        <w:rPr>
          <w:szCs w:val="22"/>
        </w:rPr>
      </w:pPr>
    </w:p>
    <w:p w14:paraId="1E6450CE"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lang w:eastAsia="en-US"/>
        </w:rPr>
      </w:pPr>
      <w:r w:rsidRPr="000A337D">
        <w:rPr>
          <w:b/>
        </w:rPr>
        <w:t>1.</w:t>
      </w:r>
      <w:r w:rsidRPr="000A337D">
        <w:rPr>
          <w:b/>
        </w:rPr>
        <w:tab/>
        <w:t>LÄÄKEVALMISTEEN NIMI</w:t>
      </w:r>
    </w:p>
    <w:p w14:paraId="097CA144" w14:textId="77777777" w:rsidR="0068628D" w:rsidRPr="000A337D" w:rsidRDefault="0068628D" w:rsidP="002B1B6E">
      <w:pPr>
        <w:keepNext/>
        <w:suppressAutoHyphens/>
        <w:rPr>
          <w:szCs w:val="22"/>
          <w:lang w:eastAsia="en-US"/>
        </w:rPr>
      </w:pPr>
    </w:p>
    <w:p w14:paraId="0D436A8C" w14:textId="77777777" w:rsidR="00CB44C6" w:rsidRPr="000A337D" w:rsidRDefault="00CB44C6" w:rsidP="002B1B6E">
      <w:pPr>
        <w:rPr>
          <w:szCs w:val="22"/>
        </w:rPr>
      </w:pPr>
      <w:r w:rsidRPr="000A337D">
        <w:t>DARZALEX 20 mg/ml infuusiokonsentraatti, liuosta varten</w:t>
      </w:r>
    </w:p>
    <w:p w14:paraId="6E5B4337" w14:textId="77777777" w:rsidR="00CB44C6" w:rsidRPr="000A337D" w:rsidRDefault="00CB44C6" w:rsidP="002B1B6E">
      <w:pPr>
        <w:rPr>
          <w:szCs w:val="22"/>
        </w:rPr>
      </w:pPr>
      <w:r w:rsidRPr="000A337D">
        <w:t>daratumumabi</w:t>
      </w:r>
    </w:p>
    <w:p w14:paraId="3E2E8453" w14:textId="77777777" w:rsidR="0068628D" w:rsidRPr="000A337D" w:rsidRDefault="0068628D" w:rsidP="002B1B6E">
      <w:pPr>
        <w:suppressAutoHyphens/>
        <w:rPr>
          <w:szCs w:val="22"/>
        </w:rPr>
      </w:pPr>
    </w:p>
    <w:p w14:paraId="19973AFF" w14:textId="77777777" w:rsidR="0068628D" w:rsidRPr="000A337D" w:rsidRDefault="0068628D" w:rsidP="002B1B6E">
      <w:pPr>
        <w:suppressAutoHyphens/>
        <w:rPr>
          <w:szCs w:val="22"/>
        </w:rPr>
      </w:pPr>
    </w:p>
    <w:p w14:paraId="59BF101E"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2.</w:t>
      </w:r>
      <w:r w:rsidRPr="000A337D">
        <w:rPr>
          <w:b/>
        </w:rPr>
        <w:tab/>
        <w:t>VAIKUTTAVA(T) AINE(ET)</w:t>
      </w:r>
    </w:p>
    <w:p w14:paraId="11DA33AE" w14:textId="77777777" w:rsidR="0068628D" w:rsidRPr="000A337D" w:rsidRDefault="0068628D" w:rsidP="002B1B6E">
      <w:pPr>
        <w:keepNext/>
        <w:suppressAutoHyphens/>
        <w:rPr>
          <w:szCs w:val="22"/>
          <w:lang w:eastAsia="en-US"/>
        </w:rPr>
      </w:pPr>
    </w:p>
    <w:p w14:paraId="7AFD5972" w14:textId="77777777" w:rsidR="00CB44C6" w:rsidRPr="000A337D" w:rsidRDefault="00CB44C6" w:rsidP="002B1B6E">
      <w:pPr>
        <w:rPr>
          <w:szCs w:val="22"/>
        </w:rPr>
      </w:pPr>
      <w:r w:rsidRPr="000A337D">
        <w:t>Yksi 5 ml:n injektiopullo konsentraattia sisältää 100 mg daratumumabia (20 mg/ml).</w:t>
      </w:r>
    </w:p>
    <w:p w14:paraId="645D764E" w14:textId="77777777" w:rsidR="00CB44C6" w:rsidRPr="000A337D" w:rsidRDefault="00CB44C6" w:rsidP="002B1B6E">
      <w:pPr>
        <w:rPr>
          <w:szCs w:val="22"/>
        </w:rPr>
      </w:pPr>
      <w:r w:rsidRPr="000A337D">
        <w:rPr>
          <w:highlight w:val="lightGray"/>
        </w:rPr>
        <w:t>Yksi 20 ml:n injektiopullo konsentraattia sisältää 400 mg daratumumabia (20 mg/ml).</w:t>
      </w:r>
    </w:p>
    <w:p w14:paraId="70906CF8" w14:textId="77777777" w:rsidR="0068628D" w:rsidRPr="000A337D" w:rsidRDefault="0068628D" w:rsidP="002B1B6E">
      <w:pPr>
        <w:suppressAutoHyphens/>
        <w:rPr>
          <w:szCs w:val="22"/>
        </w:rPr>
      </w:pPr>
    </w:p>
    <w:p w14:paraId="6FB14FBD" w14:textId="77777777" w:rsidR="0068628D" w:rsidRPr="000A337D" w:rsidRDefault="0068628D" w:rsidP="002B1B6E">
      <w:pPr>
        <w:suppressAutoHyphens/>
        <w:rPr>
          <w:szCs w:val="22"/>
        </w:rPr>
      </w:pPr>
    </w:p>
    <w:p w14:paraId="004D0A5D"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3.</w:t>
      </w:r>
      <w:r w:rsidRPr="000A337D">
        <w:rPr>
          <w:b/>
        </w:rPr>
        <w:tab/>
        <w:t>LUETTELO APUAINEISTA</w:t>
      </w:r>
    </w:p>
    <w:p w14:paraId="26933946" w14:textId="77777777" w:rsidR="0068628D" w:rsidRPr="000A337D" w:rsidRDefault="0068628D" w:rsidP="002B1B6E">
      <w:pPr>
        <w:keepNext/>
        <w:suppressAutoHyphens/>
        <w:rPr>
          <w:szCs w:val="22"/>
          <w:lang w:eastAsia="en-US"/>
        </w:rPr>
      </w:pPr>
    </w:p>
    <w:p w14:paraId="790901B4" w14:textId="2EC15543" w:rsidR="00CB44C6" w:rsidRPr="000A337D" w:rsidRDefault="00BF6C92" w:rsidP="002B1B6E">
      <w:pPr>
        <w:rPr>
          <w:szCs w:val="22"/>
        </w:rPr>
      </w:pPr>
      <w:r w:rsidRPr="000A337D">
        <w:t xml:space="preserve">Apuaineet: </w:t>
      </w:r>
      <w:r w:rsidR="00635EED" w:rsidRPr="000A337D">
        <w:t>L</w:t>
      </w:r>
      <w:r w:rsidR="00635EED" w:rsidRPr="000A337D">
        <w:noBreakHyphen/>
        <w:t>histidiini, L</w:t>
      </w:r>
      <w:r w:rsidR="00635EED" w:rsidRPr="000A337D">
        <w:noBreakHyphen/>
        <w:t>histidiinihydrokloridimonohydraatti, L-metioniini, polysorbaatti 20</w:t>
      </w:r>
      <w:r w:rsidR="00A8646A">
        <w:rPr>
          <w:szCs w:val="22"/>
        </w:rPr>
        <w:t xml:space="preserve"> (E43</w:t>
      </w:r>
      <w:r w:rsidR="00920E4B">
        <w:rPr>
          <w:szCs w:val="22"/>
        </w:rPr>
        <w:t>2</w:t>
      </w:r>
      <w:r w:rsidR="00A8646A">
        <w:rPr>
          <w:szCs w:val="22"/>
        </w:rPr>
        <w:t>)</w:t>
      </w:r>
      <w:r w:rsidR="00635EED" w:rsidRPr="000A337D">
        <w:t>, sorbitoli (E420),</w:t>
      </w:r>
      <w:r w:rsidR="00CB44C6" w:rsidRPr="000A337D">
        <w:t xml:space="preserve"> injektionesteisiin käytettävä vesi.</w:t>
      </w:r>
      <w:r w:rsidR="00C04911" w:rsidRPr="000A337D">
        <w:t xml:space="preserve"> Ks. lisätietoja pakkausselosteesta.</w:t>
      </w:r>
    </w:p>
    <w:p w14:paraId="6993455B" w14:textId="77777777" w:rsidR="0068628D" w:rsidRPr="000A337D" w:rsidRDefault="0068628D" w:rsidP="002B1B6E">
      <w:pPr>
        <w:suppressAutoHyphens/>
        <w:rPr>
          <w:szCs w:val="22"/>
        </w:rPr>
      </w:pPr>
    </w:p>
    <w:p w14:paraId="51D8B4B6" w14:textId="77777777" w:rsidR="00CB44C6" w:rsidRPr="000A337D" w:rsidRDefault="00CB44C6" w:rsidP="002B1B6E">
      <w:pPr>
        <w:suppressAutoHyphens/>
        <w:rPr>
          <w:szCs w:val="22"/>
        </w:rPr>
      </w:pPr>
    </w:p>
    <w:p w14:paraId="01997F3D"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4.</w:t>
      </w:r>
      <w:r w:rsidRPr="000A337D">
        <w:rPr>
          <w:b/>
        </w:rPr>
        <w:tab/>
        <w:t>LÄÄKEMUOTO JA SISÄLLÖN MÄÄRÄ</w:t>
      </w:r>
    </w:p>
    <w:p w14:paraId="78B307D2" w14:textId="77777777" w:rsidR="0068628D" w:rsidRPr="000A337D" w:rsidRDefault="0068628D" w:rsidP="002B1B6E">
      <w:pPr>
        <w:keepNext/>
        <w:suppressAutoHyphens/>
        <w:rPr>
          <w:szCs w:val="22"/>
          <w:lang w:eastAsia="en-US"/>
        </w:rPr>
      </w:pPr>
    </w:p>
    <w:p w14:paraId="073FFA21" w14:textId="77777777" w:rsidR="00CB44C6" w:rsidRPr="000A337D" w:rsidRDefault="00CB44C6" w:rsidP="002B1B6E">
      <w:pPr>
        <w:numPr>
          <w:ilvl w:val="12"/>
          <w:numId w:val="0"/>
        </w:numPr>
        <w:tabs>
          <w:tab w:val="clear" w:pos="567"/>
        </w:tabs>
        <w:rPr>
          <w:szCs w:val="22"/>
        </w:rPr>
      </w:pPr>
      <w:r w:rsidRPr="000A337D">
        <w:rPr>
          <w:highlight w:val="lightGray"/>
        </w:rPr>
        <w:t>Infuusiokonsentraatti, liuosta varten.</w:t>
      </w:r>
    </w:p>
    <w:p w14:paraId="3C6B8627" w14:textId="77777777" w:rsidR="00CB44C6" w:rsidRPr="000A337D" w:rsidRDefault="00CB44C6" w:rsidP="002B1B6E">
      <w:pPr>
        <w:numPr>
          <w:ilvl w:val="12"/>
          <w:numId w:val="0"/>
        </w:numPr>
        <w:tabs>
          <w:tab w:val="clear" w:pos="567"/>
        </w:tabs>
        <w:rPr>
          <w:szCs w:val="22"/>
        </w:rPr>
      </w:pPr>
      <w:r w:rsidRPr="000A337D">
        <w:t>1 injektiopullo, 100 mg/5 ml</w:t>
      </w:r>
    </w:p>
    <w:p w14:paraId="0406488F" w14:textId="77777777" w:rsidR="00CB44C6" w:rsidRPr="000A337D" w:rsidRDefault="00CB44C6" w:rsidP="002B1B6E">
      <w:pPr>
        <w:numPr>
          <w:ilvl w:val="12"/>
          <w:numId w:val="0"/>
        </w:numPr>
        <w:tabs>
          <w:tab w:val="clear" w:pos="567"/>
        </w:tabs>
        <w:rPr>
          <w:szCs w:val="22"/>
        </w:rPr>
      </w:pPr>
      <w:r w:rsidRPr="000A337D">
        <w:rPr>
          <w:highlight w:val="lightGray"/>
        </w:rPr>
        <w:t>1 injektiopullo, 400 mg/20 ml</w:t>
      </w:r>
    </w:p>
    <w:p w14:paraId="001A46E2" w14:textId="77777777" w:rsidR="0068628D" w:rsidRPr="000A337D" w:rsidRDefault="0068628D" w:rsidP="002B1B6E">
      <w:pPr>
        <w:suppressAutoHyphens/>
        <w:rPr>
          <w:szCs w:val="22"/>
        </w:rPr>
      </w:pPr>
    </w:p>
    <w:p w14:paraId="0B1DF0AC" w14:textId="77777777" w:rsidR="00CB44C6" w:rsidRPr="000A337D" w:rsidRDefault="00CB44C6" w:rsidP="002B1B6E">
      <w:pPr>
        <w:suppressAutoHyphens/>
        <w:rPr>
          <w:szCs w:val="22"/>
        </w:rPr>
      </w:pPr>
    </w:p>
    <w:p w14:paraId="16A69C2D"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5.</w:t>
      </w:r>
      <w:r w:rsidRPr="000A337D">
        <w:rPr>
          <w:b/>
        </w:rPr>
        <w:tab/>
        <w:t>ANTOTAPA JA TARVITTAESSA ANTOREITTI (ANTOREITIT)</w:t>
      </w:r>
    </w:p>
    <w:p w14:paraId="10C23A37" w14:textId="77777777" w:rsidR="0068628D" w:rsidRPr="000A337D" w:rsidRDefault="0068628D" w:rsidP="002B1B6E">
      <w:pPr>
        <w:keepNext/>
        <w:suppressAutoHyphens/>
        <w:rPr>
          <w:szCs w:val="22"/>
        </w:rPr>
      </w:pPr>
    </w:p>
    <w:p w14:paraId="06400C57" w14:textId="77777777" w:rsidR="00CB44C6" w:rsidRPr="000A337D" w:rsidRDefault="00CB44C6" w:rsidP="002B1B6E">
      <w:pPr>
        <w:numPr>
          <w:ilvl w:val="12"/>
          <w:numId w:val="0"/>
        </w:numPr>
        <w:tabs>
          <w:tab w:val="clear" w:pos="567"/>
        </w:tabs>
        <w:rPr>
          <w:szCs w:val="22"/>
        </w:rPr>
      </w:pPr>
      <w:r w:rsidRPr="000A337D">
        <w:t>Laimentamisen jälkeen laskimoon.</w:t>
      </w:r>
    </w:p>
    <w:p w14:paraId="622611D9" w14:textId="77777777" w:rsidR="0068628D" w:rsidRPr="000A337D" w:rsidRDefault="0068628D" w:rsidP="002B1B6E">
      <w:pPr>
        <w:suppressAutoHyphens/>
        <w:rPr>
          <w:szCs w:val="22"/>
        </w:rPr>
      </w:pPr>
      <w:r w:rsidRPr="000A337D">
        <w:rPr>
          <w:szCs w:val="22"/>
        </w:rPr>
        <w:t>Lue pakkausseloste ennen käyttöä.</w:t>
      </w:r>
    </w:p>
    <w:p w14:paraId="6987A8C7" w14:textId="77777777" w:rsidR="0068628D" w:rsidRPr="000A337D" w:rsidRDefault="0068628D" w:rsidP="002B1B6E">
      <w:pPr>
        <w:suppressAutoHyphens/>
        <w:rPr>
          <w:szCs w:val="22"/>
        </w:rPr>
      </w:pPr>
    </w:p>
    <w:p w14:paraId="1462D4E1" w14:textId="77777777" w:rsidR="0068628D" w:rsidRPr="000A337D" w:rsidRDefault="0068628D" w:rsidP="002B1B6E">
      <w:pPr>
        <w:suppressAutoHyphens/>
        <w:rPr>
          <w:szCs w:val="22"/>
        </w:rPr>
      </w:pPr>
    </w:p>
    <w:p w14:paraId="2E8D7582"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6.</w:t>
      </w:r>
      <w:r w:rsidRPr="000A337D">
        <w:rPr>
          <w:b/>
        </w:rPr>
        <w:tab/>
        <w:t>ERITYISVAROITUS VALMISTEEN SÄILYTTÄMISESTÄ POISSA LASTEN ULOTTUVILTA JA NÄKYVILTÄ</w:t>
      </w:r>
    </w:p>
    <w:p w14:paraId="03E1D7CB" w14:textId="77777777" w:rsidR="0068628D" w:rsidRPr="000A337D" w:rsidRDefault="0068628D" w:rsidP="002B1B6E">
      <w:pPr>
        <w:keepNext/>
        <w:suppressAutoHyphens/>
        <w:rPr>
          <w:szCs w:val="22"/>
        </w:rPr>
      </w:pPr>
    </w:p>
    <w:p w14:paraId="0A2038E0" w14:textId="77777777" w:rsidR="0068628D" w:rsidRPr="000A337D" w:rsidRDefault="0068628D" w:rsidP="002B1B6E">
      <w:pPr>
        <w:suppressAutoHyphens/>
        <w:rPr>
          <w:szCs w:val="22"/>
        </w:rPr>
      </w:pPr>
      <w:r w:rsidRPr="000A337D">
        <w:rPr>
          <w:szCs w:val="22"/>
        </w:rPr>
        <w:t>Ei lasten ulottuville eikä näkyville.</w:t>
      </w:r>
    </w:p>
    <w:p w14:paraId="1132B0B6" w14:textId="77777777" w:rsidR="0068628D" w:rsidRPr="000A337D" w:rsidRDefault="0068628D" w:rsidP="002B1B6E">
      <w:pPr>
        <w:rPr>
          <w:szCs w:val="22"/>
        </w:rPr>
      </w:pPr>
    </w:p>
    <w:p w14:paraId="60B1E698" w14:textId="77777777" w:rsidR="0068628D" w:rsidRPr="000A337D" w:rsidRDefault="0068628D" w:rsidP="002B1B6E">
      <w:pPr>
        <w:rPr>
          <w:szCs w:val="22"/>
        </w:rPr>
      </w:pPr>
    </w:p>
    <w:p w14:paraId="23E84311"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7.</w:t>
      </w:r>
      <w:r w:rsidRPr="000A337D">
        <w:rPr>
          <w:b/>
        </w:rPr>
        <w:tab/>
        <w:t>MUU ERITYISVAROITUS (MUUT ERITYISVAROITUKSET), JOS TARPEEN</w:t>
      </w:r>
    </w:p>
    <w:p w14:paraId="2061A198" w14:textId="77777777" w:rsidR="0068628D" w:rsidRPr="000A337D" w:rsidRDefault="0068628D" w:rsidP="002B1B6E">
      <w:pPr>
        <w:keepNext/>
        <w:rPr>
          <w:szCs w:val="22"/>
        </w:rPr>
      </w:pPr>
    </w:p>
    <w:p w14:paraId="5C810375" w14:textId="77777777" w:rsidR="00CB44C6" w:rsidRPr="000A337D" w:rsidRDefault="00CB44C6" w:rsidP="002B1B6E">
      <w:pPr>
        <w:numPr>
          <w:ilvl w:val="12"/>
          <w:numId w:val="0"/>
        </w:numPr>
        <w:tabs>
          <w:tab w:val="clear" w:pos="567"/>
        </w:tabs>
        <w:rPr>
          <w:szCs w:val="22"/>
        </w:rPr>
      </w:pPr>
      <w:r w:rsidRPr="000A337D">
        <w:t>Ei saa ravistaa.</w:t>
      </w:r>
    </w:p>
    <w:p w14:paraId="5C6E8508" w14:textId="77777777" w:rsidR="0068628D" w:rsidRPr="000A337D" w:rsidRDefault="0068628D" w:rsidP="002B1B6E">
      <w:pPr>
        <w:rPr>
          <w:szCs w:val="22"/>
        </w:rPr>
      </w:pPr>
    </w:p>
    <w:p w14:paraId="16F26278" w14:textId="77777777" w:rsidR="0068628D" w:rsidRPr="000A337D" w:rsidRDefault="0068628D" w:rsidP="002B1B6E">
      <w:pPr>
        <w:rPr>
          <w:szCs w:val="22"/>
        </w:rPr>
      </w:pPr>
    </w:p>
    <w:p w14:paraId="6BB851E9"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8.</w:t>
      </w:r>
      <w:r w:rsidRPr="000A337D">
        <w:rPr>
          <w:b/>
        </w:rPr>
        <w:tab/>
        <w:t>VIIMEINEN KÄYTTÖPÄIVÄMÄÄRÄ</w:t>
      </w:r>
    </w:p>
    <w:p w14:paraId="192B39F4" w14:textId="77777777" w:rsidR="0068628D" w:rsidRPr="000A337D" w:rsidRDefault="0068628D" w:rsidP="002B1B6E">
      <w:pPr>
        <w:keepNext/>
        <w:rPr>
          <w:szCs w:val="22"/>
          <w:lang w:eastAsia="en-US"/>
        </w:rPr>
      </w:pPr>
    </w:p>
    <w:p w14:paraId="2A5B051B" w14:textId="77777777" w:rsidR="00CB44C6" w:rsidRPr="000A337D" w:rsidRDefault="0036567B" w:rsidP="002B1B6E">
      <w:pPr>
        <w:rPr>
          <w:szCs w:val="22"/>
          <w:lang w:eastAsia="en-US"/>
        </w:rPr>
      </w:pPr>
      <w:r w:rsidRPr="000A337D">
        <w:rPr>
          <w:szCs w:val="22"/>
          <w:lang w:eastAsia="en-US"/>
        </w:rPr>
        <w:t>EXP</w:t>
      </w:r>
    </w:p>
    <w:p w14:paraId="00DFB0E2" w14:textId="77777777" w:rsidR="00CB44C6" w:rsidRPr="000A337D" w:rsidRDefault="00CB44C6" w:rsidP="002B1B6E">
      <w:pPr>
        <w:rPr>
          <w:szCs w:val="22"/>
          <w:lang w:eastAsia="en-US"/>
        </w:rPr>
      </w:pPr>
    </w:p>
    <w:p w14:paraId="209179F0" w14:textId="77777777" w:rsidR="0068628D" w:rsidRPr="000A337D" w:rsidRDefault="0068628D" w:rsidP="002B1B6E">
      <w:pPr>
        <w:rPr>
          <w:szCs w:val="22"/>
        </w:rPr>
      </w:pPr>
    </w:p>
    <w:p w14:paraId="07FFA9A2"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9.</w:t>
      </w:r>
      <w:r w:rsidRPr="000A337D">
        <w:rPr>
          <w:b/>
        </w:rPr>
        <w:tab/>
        <w:t>ERITYISET SÄILYTYSOLOSUHTEET</w:t>
      </w:r>
    </w:p>
    <w:p w14:paraId="761B68BA" w14:textId="77777777" w:rsidR="0068628D" w:rsidRPr="000A337D" w:rsidRDefault="0068628D" w:rsidP="002B1B6E">
      <w:pPr>
        <w:keepNext/>
        <w:rPr>
          <w:szCs w:val="22"/>
          <w:lang w:eastAsia="en-US"/>
        </w:rPr>
      </w:pPr>
    </w:p>
    <w:p w14:paraId="148DAAF6" w14:textId="77777777" w:rsidR="00CB44C6" w:rsidRPr="000A337D" w:rsidRDefault="00CB44C6" w:rsidP="002B1B6E">
      <w:pPr>
        <w:numPr>
          <w:ilvl w:val="12"/>
          <w:numId w:val="0"/>
        </w:numPr>
        <w:tabs>
          <w:tab w:val="clear" w:pos="567"/>
        </w:tabs>
        <w:rPr>
          <w:szCs w:val="22"/>
        </w:rPr>
      </w:pPr>
      <w:r w:rsidRPr="000A337D">
        <w:t>Säilytä jääkaapissa.</w:t>
      </w:r>
    </w:p>
    <w:p w14:paraId="19E45325" w14:textId="77777777" w:rsidR="00CB44C6" w:rsidRPr="000A337D" w:rsidRDefault="00CB44C6" w:rsidP="002B1B6E">
      <w:pPr>
        <w:numPr>
          <w:ilvl w:val="12"/>
          <w:numId w:val="0"/>
        </w:numPr>
        <w:tabs>
          <w:tab w:val="clear" w:pos="567"/>
        </w:tabs>
        <w:rPr>
          <w:szCs w:val="22"/>
        </w:rPr>
      </w:pPr>
      <w:r w:rsidRPr="000A337D">
        <w:lastRenderedPageBreak/>
        <w:t>Ei saa jäätyä.</w:t>
      </w:r>
    </w:p>
    <w:p w14:paraId="6756799F" w14:textId="77777777" w:rsidR="00CB44C6" w:rsidRPr="000A337D" w:rsidRDefault="00CB44C6" w:rsidP="002B1B6E">
      <w:pPr>
        <w:numPr>
          <w:ilvl w:val="12"/>
          <w:numId w:val="0"/>
        </w:numPr>
        <w:tabs>
          <w:tab w:val="clear" w:pos="567"/>
        </w:tabs>
        <w:rPr>
          <w:szCs w:val="22"/>
        </w:rPr>
      </w:pPr>
      <w:r w:rsidRPr="000A337D">
        <w:t>Säilytä alkuperäispakkauksessa. Herkkä valolle.</w:t>
      </w:r>
    </w:p>
    <w:p w14:paraId="7B84B807" w14:textId="77777777" w:rsidR="0068628D" w:rsidRPr="000A337D" w:rsidRDefault="0068628D" w:rsidP="002B1B6E">
      <w:pPr>
        <w:rPr>
          <w:szCs w:val="22"/>
        </w:rPr>
      </w:pPr>
    </w:p>
    <w:p w14:paraId="2D94DAA2" w14:textId="77777777" w:rsidR="00CB44C6" w:rsidRPr="000A337D" w:rsidRDefault="00CB44C6" w:rsidP="002B1B6E">
      <w:pPr>
        <w:rPr>
          <w:szCs w:val="22"/>
        </w:rPr>
      </w:pPr>
    </w:p>
    <w:p w14:paraId="42943685"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lang w:eastAsia="en-US"/>
        </w:rPr>
      </w:pPr>
      <w:r w:rsidRPr="000A337D">
        <w:rPr>
          <w:b/>
          <w:lang w:eastAsia="en-US"/>
        </w:rPr>
        <w:t>10.</w:t>
      </w:r>
      <w:r w:rsidRPr="000A337D">
        <w:rPr>
          <w:b/>
          <w:lang w:eastAsia="en-US"/>
        </w:rPr>
        <w:tab/>
        <w:t>ERITYISET VAROTOIMET KÄYTTÄMÄTTÖMIEN LÄÄKEVALMISTEIDEN TAI NIISTÄ PERÄISIN OLEVAN JÄTEMATERIAALIN HÄVITTÄMISEKSI, JOS TARPEEN</w:t>
      </w:r>
    </w:p>
    <w:p w14:paraId="4AFC5299" w14:textId="77777777" w:rsidR="0068628D" w:rsidRPr="000A337D" w:rsidRDefault="0068628D" w:rsidP="002B1B6E">
      <w:pPr>
        <w:keepNext/>
        <w:rPr>
          <w:szCs w:val="22"/>
          <w:lang w:eastAsia="en-US"/>
        </w:rPr>
      </w:pPr>
    </w:p>
    <w:p w14:paraId="4CF99FF5" w14:textId="77777777" w:rsidR="0068628D" w:rsidRPr="000A337D" w:rsidRDefault="0068628D" w:rsidP="002B1B6E">
      <w:pPr>
        <w:rPr>
          <w:szCs w:val="22"/>
        </w:rPr>
      </w:pPr>
    </w:p>
    <w:p w14:paraId="1F7A54D2"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11.</w:t>
      </w:r>
      <w:r w:rsidRPr="000A337D">
        <w:rPr>
          <w:b/>
        </w:rPr>
        <w:tab/>
        <w:t>MYYNTILUVAN HALTIJAN NIMI JA OSOITE</w:t>
      </w:r>
    </w:p>
    <w:p w14:paraId="3314B576" w14:textId="77777777" w:rsidR="0068628D" w:rsidRPr="000A337D" w:rsidRDefault="0068628D" w:rsidP="002B1B6E">
      <w:pPr>
        <w:keepNext/>
        <w:rPr>
          <w:szCs w:val="22"/>
        </w:rPr>
      </w:pPr>
    </w:p>
    <w:p w14:paraId="3C823A0C" w14:textId="77777777" w:rsidR="00CB44C6" w:rsidRPr="000A337D" w:rsidRDefault="00CB44C6" w:rsidP="002B1B6E">
      <w:pPr>
        <w:numPr>
          <w:ilvl w:val="12"/>
          <w:numId w:val="0"/>
        </w:numPr>
        <w:tabs>
          <w:tab w:val="clear" w:pos="567"/>
        </w:tabs>
        <w:rPr>
          <w:szCs w:val="22"/>
        </w:rPr>
      </w:pPr>
      <w:r w:rsidRPr="000A337D">
        <w:t>Janssen-Cilag International NV</w:t>
      </w:r>
    </w:p>
    <w:p w14:paraId="6AF9B174" w14:textId="77777777" w:rsidR="00CB44C6" w:rsidRPr="000A337D" w:rsidRDefault="00CB44C6" w:rsidP="002B1B6E">
      <w:pPr>
        <w:numPr>
          <w:ilvl w:val="12"/>
          <w:numId w:val="0"/>
        </w:numPr>
        <w:tabs>
          <w:tab w:val="clear" w:pos="567"/>
        </w:tabs>
        <w:rPr>
          <w:szCs w:val="22"/>
        </w:rPr>
      </w:pPr>
      <w:r w:rsidRPr="000A337D">
        <w:t>Turnhoutseweg 30</w:t>
      </w:r>
    </w:p>
    <w:p w14:paraId="081999D8" w14:textId="77777777" w:rsidR="00CB44C6" w:rsidRPr="000A337D" w:rsidRDefault="00CB44C6" w:rsidP="002B1B6E">
      <w:pPr>
        <w:numPr>
          <w:ilvl w:val="12"/>
          <w:numId w:val="0"/>
        </w:numPr>
        <w:tabs>
          <w:tab w:val="clear" w:pos="567"/>
        </w:tabs>
        <w:rPr>
          <w:szCs w:val="22"/>
        </w:rPr>
      </w:pPr>
      <w:r w:rsidRPr="000A337D">
        <w:t>B-2340 Beerse</w:t>
      </w:r>
    </w:p>
    <w:p w14:paraId="592F99C2" w14:textId="77777777" w:rsidR="00CB44C6" w:rsidRPr="000A337D" w:rsidRDefault="00CB44C6" w:rsidP="002B1B6E">
      <w:pPr>
        <w:numPr>
          <w:ilvl w:val="12"/>
          <w:numId w:val="0"/>
        </w:numPr>
        <w:tabs>
          <w:tab w:val="clear" w:pos="567"/>
        </w:tabs>
        <w:rPr>
          <w:szCs w:val="22"/>
        </w:rPr>
      </w:pPr>
      <w:r w:rsidRPr="000A337D">
        <w:t>Belgia</w:t>
      </w:r>
    </w:p>
    <w:p w14:paraId="122A7A5A" w14:textId="77777777" w:rsidR="0068628D" w:rsidRPr="000A337D" w:rsidRDefault="0068628D" w:rsidP="002B1B6E">
      <w:pPr>
        <w:rPr>
          <w:szCs w:val="22"/>
        </w:rPr>
      </w:pPr>
    </w:p>
    <w:p w14:paraId="02A47E21" w14:textId="77777777" w:rsidR="0068628D" w:rsidRPr="000A337D" w:rsidRDefault="0068628D" w:rsidP="002B1B6E">
      <w:pPr>
        <w:rPr>
          <w:szCs w:val="22"/>
        </w:rPr>
      </w:pPr>
    </w:p>
    <w:p w14:paraId="7B876AA3"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12.</w:t>
      </w:r>
      <w:r w:rsidRPr="000A337D">
        <w:rPr>
          <w:b/>
        </w:rPr>
        <w:tab/>
        <w:t>MYYNTILUVAN NUMERO(T)</w:t>
      </w:r>
    </w:p>
    <w:p w14:paraId="1512E755" w14:textId="77777777" w:rsidR="0068628D" w:rsidRPr="000A337D" w:rsidRDefault="0068628D" w:rsidP="002B1B6E">
      <w:pPr>
        <w:keepNext/>
        <w:rPr>
          <w:szCs w:val="22"/>
          <w:lang w:eastAsia="en-US"/>
        </w:rPr>
      </w:pPr>
    </w:p>
    <w:p w14:paraId="11415284" w14:textId="77777777" w:rsidR="0068628D" w:rsidRPr="000A337D" w:rsidRDefault="0068628D" w:rsidP="002B1B6E">
      <w:pPr>
        <w:rPr>
          <w:szCs w:val="22"/>
        </w:rPr>
      </w:pPr>
      <w:r w:rsidRPr="000A337D">
        <w:rPr>
          <w:szCs w:val="22"/>
        </w:rPr>
        <w:t>EU/</w:t>
      </w:r>
      <w:r w:rsidR="00BF6C92" w:rsidRPr="000A337D">
        <w:rPr>
          <w:szCs w:val="22"/>
        </w:rPr>
        <w:t>1/16/1101/001</w:t>
      </w:r>
    </w:p>
    <w:p w14:paraId="120752FE" w14:textId="77777777" w:rsidR="00CB44C6" w:rsidRPr="000A337D" w:rsidRDefault="00CB44C6" w:rsidP="002B1B6E">
      <w:pPr>
        <w:rPr>
          <w:szCs w:val="22"/>
        </w:rPr>
      </w:pPr>
      <w:r w:rsidRPr="000A337D">
        <w:rPr>
          <w:highlight w:val="lightGray"/>
        </w:rPr>
        <w:t>EU/</w:t>
      </w:r>
      <w:r w:rsidR="00BF6C92" w:rsidRPr="000A337D">
        <w:rPr>
          <w:szCs w:val="22"/>
          <w:highlight w:val="lightGray"/>
        </w:rPr>
        <w:t>1/16/1101/002</w:t>
      </w:r>
    </w:p>
    <w:p w14:paraId="3E07A73A" w14:textId="77777777" w:rsidR="0068628D" w:rsidRPr="000A337D" w:rsidRDefault="0068628D" w:rsidP="002B1B6E">
      <w:pPr>
        <w:rPr>
          <w:szCs w:val="22"/>
        </w:rPr>
      </w:pPr>
    </w:p>
    <w:p w14:paraId="46A72473" w14:textId="77777777" w:rsidR="0068628D" w:rsidRPr="000A337D" w:rsidRDefault="0068628D" w:rsidP="002B1B6E">
      <w:pPr>
        <w:rPr>
          <w:szCs w:val="22"/>
        </w:rPr>
      </w:pPr>
    </w:p>
    <w:p w14:paraId="152E3B74"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13.</w:t>
      </w:r>
      <w:r w:rsidRPr="000A337D">
        <w:rPr>
          <w:b/>
        </w:rPr>
        <w:tab/>
        <w:t>ERÄNUMERO</w:t>
      </w:r>
    </w:p>
    <w:p w14:paraId="29AB854B" w14:textId="77777777" w:rsidR="0068628D" w:rsidRPr="000A337D" w:rsidRDefault="0068628D" w:rsidP="002B1B6E">
      <w:pPr>
        <w:keepNext/>
        <w:rPr>
          <w:szCs w:val="22"/>
          <w:lang w:eastAsia="en-US"/>
        </w:rPr>
      </w:pPr>
    </w:p>
    <w:p w14:paraId="342551E8" w14:textId="77777777" w:rsidR="00CB44C6" w:rsidRPr="000A337D" w:rsidRDefault="0036567B" w:rsidP="002B1B6E">
      <w:pPr>
        <w:rPr>
          <w:szCs w:val="22"/>
          <w:lang w:eastAsia="en-US"/>
        </w:rPr>
      </w:pPr>
      <w:r w:rsidRPr="000A337D">
        <w:rPr>
          <w:szCs w:val="22"/>
          <w:lang w:eastAsia="en-US"/>
        </w:rPr>
        <w:t>Lot</w:t>
      </w:r>
    </w:p>
    <w:p w14:paraId="16C40BF3" w14:textId="77777777" w:rsidR="00CB44C6" w:rsidRPr="000A337D" w:rsidRDefault="00CB44C6" w:rsidP="002B1B6E">
      <w:pPr>
        <w:rPr>
          <w:szCs w:val="22"/>
          <w:lang w:eastAsia="en-US"/>
        </w:rPr>
      </w:pPr>
    </w:p>
    <w:p w14:paraId="7A0B1482" w14:textId="77777777" w:rsidR="0068628D" w:rsidRPr="000A337D" w:rsidRDefault="0068628D" w:rsidP="002B1B6E">
      <w:pPr>
        <w:rPr>
          <w:szCs w:val="22"/>
        </w:rPr>
      </w:pPr>
    </w:p>
    <w:p w14:paraId="161EB804"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14.</w:t>
      </w:r>
      <w:r w:rsidRPr="000A337D">
        <w:rPr>
          <w:b/>
        </w:rPr>
        <w:tab/>
        <w:t>YLEINEN TOIMITTAMISLUOKITTELU</w:t>
      </w:r>
    </w:p>
    <w:p w14:paraId="33861D70" w14:textId="77777777" w:rsidR="0068628D" w:rsidRPr="000A337D" w:rsidRDefault="0068628D" w:rsidP="002B1B6E">
      <w:pPr>
        <w:keepNext/>
        <w:rPr>
          <w:szCs w:val="22"/>
          <w:lang w:eastAsia="en-US"/>
        </w:rPr>
      </w:pPr>
    </w:p>
    <w:p w14:paraId="3B241D11" w14:textId="77777777" w:rsidR="0068628D" w:rsidRPr="000A337D" w:rsidRDefault="0068628D" w:rsidP="002B1B6E">
      <w:pPr>
        <w:rPr>
          <w:szCs w:val="22"/>
        </w:rPr>
      </w:pPr>
    </w:p>
    <w:p w14:paraId="737BE4AC"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15.</w:t>
      </w:r>
      <w:r w:rsidRPr="000A337D">
        <w:rPr>
          <w:b/>
        </w:rPr>
        <w:tab/>
        <w:t>KÄYTTÖOHJEET</w:t>
      </w:r>
    </w:p>
    <w:p w14:paraId="73008FF8" w14:textId="77777777" w:rsidR="0068628D" w:rsidRPr="000A337D" w:rsidRDefault="0068628D" w:rsidP="002B1B6E">
      <w:pPr>
        <w:keepNext/>
        <w:rPr>
          <w:szCs w:val="22"/>
          <w:lang w:eastAsia="en-US"/>
        </w:rPr>
      </w:pPr>
    </w:p>
    <w:p w14:paraId="77A0161A" w14:textId="77777777" w:rsidR="0068628D" w:rsidRPr="000A337D" w:rsidRDefault="0068628D" w:rsidP="002B1B6E">
      <w:pPr>
        <w:suppressAutoHyphens/>
        <w:rPr>
          <w:szCs w:val="22"/>
        </w:rPr>
      </w:pPr>
    </w:p>
    <w:p w14:paraId="537CCAC5"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16.</w:t>
      </w:r>
      <w:r w:rsidRPr="000A337D">
        <w:rPr>
          <w:b/>
        </w:rPr>
        <w:tab/>
        <w:t>TIEDOT PISTEKIRJOITUKSELLA</w:t>
      </w:r>
    </w:p>
    <w:p w14:paraId="757BD3FC" w14:textId="77777777" w:rsidR="0068628D" w:rsidRPr="000A337D" w:rsidRDefault="0068628D" w:rsidP="002B1B6E">
      <w:pPr>
        <w:keepNext/>
        <w:suppressAutoHyphens/>
        <w:rPr>
          <w:szCs w:val="22"/>
          <w:lang w:eastAsia="en-US"/>
        </w:rPr>
      </w:pPr>
    </w:p>
    <w:p w14:paraId="2A806462" w14:textId="77777777" w:rsidR="00BF33DE" w:rsidRPr="000A337D" w:rsidRDefault="00CB44C6" w:rsidP="002B1B6E">
      <w:pPr>
        <w:suppressAutoHyphens/>
        <w:rPr>
          <w:szCs w:val="22"/>
          <w:lang w:eastAsia="en-US"/>
        </w:rPr>
      </w:pPr>
      <w:r w:rsidRPr="000A337D">
        <w:rPr>
          <w:szCs w:val="22"/>
          <w:highlight w:val="lightGray"/>
          <w:lang w:eastAsia="en-US"/>
        </w:rPr>
        <w:t>Vapautettu pistekirjoituksesta.</w:t>
      </w:r>
    </w:p>
    <w:p w14:paraId="1A97C491" w14:textId="77777777" w:rsidR="00BF6C92" w:rsidRPr="000A337D" w:rsidRDefault="00BF6C92" w:rsidP="002B1B6E">
      <w:pPr>
        <w:suppressAutoHyphens/>
        <w:rPr>
          <w:szCs w:val="22"/>
          <w:lang w:eastAsia="en-US"/>
        </w:rPr>
      </w:pPr>
    </w:p>
    <w:p w14:paraId="4B5CB4A9" w14:textId="77777777" w:rsidR="00BF6C92" w:rsidRPr="000A337D" w:rsidRDefault="00BF6C92" w:rsidP="002B1B6E">
      <w:pPr>
        <w:suppressAutoHyphens/>
        <w:rPr>
          <w:szCs w:val="22"/>
          <w:lang w:eastAsia="en-US"/>
        </w:rPr>
      </w:pPr>
    </w:p>
    <w:p w14:paraId="3E8B83E6" w14:textId="77777777" w:rsidR="00BF6C92" w:rsidRPr="000A337D" w:rsidRDefault="00BF6C92"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17.</w:t>
      </w:r>
      <w:r w:rsidRPr="000A337D">
        <w:rPr>
          <w:b/>
        </w:rPr>
        <w:tab/>
        <w:t>YKSILÖLLINEN TUNNISTE – 2D-VIIVAKOODI</w:t>
      </w:r>
    </w:p>
    <w:p w14:paraId="094FD37E" w14:textId="77777777" w:rsidR="00BF6C92" w:rsidRPr="000A337D" w:rsidRDefault="00BF6C92" w:rsidP="002B1B6E">
      <w:pPr>
        <w:keepNext/>
        <w:tabs>
          <w:tab w:val="left" w:pos="720"/>
        </w:tabs>
        <w:rPr>
          <w:szCs w:val="22"/>
        </w:rPr>
      </w:pPr>
    </w:p>
    <w:p w14:paraId="56714072" w14:textId="77777777" w:rsidR="00BF6C92" w:rsidRPr="000A337D" w:rsidRDefault="00BF6C92" w:rsidP="002B1B6E">
      <w:pPr>
        <w:rPr>
          <w:szCs w:val="22"/>
          <w:highlight w:val="lightGray"/>
          <w:lang w:eastAsia="en-US"/>
        </w:rPr>
      </w:pPr>
      <w:r w:rsidRPr="000A337D">
        <w:rPr>
          <w:szCs w:val="22"/>
          <w:highlight w:val="lightGray"/>
          <w:lang w:eastAsia="en-US"/>
        </w:rPr>
        <w:t>2D-viivakoodi, joka sisältää yksilöllisen tunnisteen.</w:t>
      </w:r>
    </w:p>
    <w:p w14:paraId="51C22DAE" w14:textId="77777777" w:rsidR="00BF6C92" w:rsidRPr="000A337D" w:rsidRDefault="00BF6C92" w:rsidP="002B1B6E">
      <w:pPr>
        <w:tabs>
          <w:tab w:val="left" w:pos="720"/>
        </w:tabs>
        <w:rPr>
          <w:szCs w:val="22"/>
          <w:lang w:bidi="fi-FI"/>
        </w:rPr>
      </w:pPr>
    </w:p>
    <w:p w14:paraId="215F4501" w14:textId="77777777" w:rsidR="00BF6C92" w:rsidRPr="000A337D" w:rsidRDefault="00BF6C92" w:rsidP="002B1B6E">
      <w:pPr>
        <w:tabs>
          <w:tab w:val="left" w:pos="720"/>
        </w:tabs>
        <w:rPr>
          <w:szCs w:val="22"/>
        </w:rPr>
      </w:pPr>
    </w:p>
    <w:p w14:paraId="5EE6F434" w14:textId="77777777" w:rsidR="00BF6C92" w:rsidRPr="000A337D" w:rsidRDefault="00BF6C92"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18.</w:t>
      </w:r>
      <w:r w:rsidRPr="000A337D">
        <w:rPr>
          <w:b/>
        </w:rPr>
        <w:tab/>
        <w:t>YKSILÖLLINEN TUNNISTE – LUETTAVISSA OLEVAT TIEDOT</w:t>
      </w:r>
    </w:p>
    <w:p w14:paraId="5D335B9C" w14:textId="77777777" w:rsidR="00BF6C92" w:rsidRPr="000A337D" w:rsidRDefault="00BF6C92" w:rsidP="002B1B6E">
      <w:pPr>
        <w:keepNext/>
        <w:tabs>
          <w:tab w:val="left" w:pos="720"/>
        </w:tabs>
        <w:rPr>
          <w:szCs w:val="22"/>
        </w:rPr>
      </w:pPr>
    </w:p>
    <w:p w14:paraId="164E5F05" w14:textId="77777777" w:rsidR="00BF6C92" w:rsidRPr="000A337D" w:rsidRDefault="00BF6C92" w:rsidP="002B1B6E">
      <w:pPr>
        <w:rPr>
          <w:szCs w:val="22"/>
          <w:lang w:eastAsia="en-US"/>
        </w:rPr>
      </w:pPr>
      <w:r w:rsidRPr="000A337D">
        <w:rPr>
          <w:szCs w:val="22"/>
          <w:lang w:eastAsia="en-US"/>
        </w:rPr>
        <w:t>PC</w:t>
      </w:r>
    </w:p>
    <w:p w14:paraId="579FF325" w14:textId="77777777" w:rsidR="00BF6C92" w:rsidRPr="000A337D" w:rsidRDefault="00BF6C92" w:rsidP="002B1B6E">
      <w:pPr>
        <w:rPr>
          <w:szCs w:val="22"/>
          <w:lang w:eastAsia="en-US"/>
        </w:rPr>
      </w:pPr>
      <w:r w:rsidRPr="000A337D">
        <w:rPr>
          <w:szCs w:val="22"/>
          <w:lang w:eastAsia="en-US"/>
        </w:rPr>
        <w:t>SN</w:t>
      </w:r>
    </w:p>
    <w:p w14:paraId="2E3FB25A" w14:textId="77777777" w:rsidR="00BF6C92" w:rsidRPr="000A337D" w:rsidRDefault="00BF6C92" w:rsidP="002B1B6E">
      <w:pPr>
        <w:rPr>
          <w:szCs w:val="22"/>
          <w:lang w:eastAsia="en-US"/>
        </w:rPr>
      </w:pPr>
      <w:r w:rsidRPr="000A337D">
        <w:rPr>
          <w:szCs w:val="22"/>
          <w:lang w:eastAsia="en-US"/>
        </w:rPr>
        <w:t>NN</w:t>
      </w:r>
    </w:p>
    <w:p w14:paraId="5CA9ED5A" w14:textId="77777777" w:rsidR="00BF33DE" w:rsidRPr="000A337D" w:rsidRDefault="0068628D" w:rsidP="002B1B6E">
      <w:pPr>
        <w:keepNext/>
        <w:pBdr>
          <w:top w:val="single" w:sz="4" w:space="1" w:color="auto"/>
          <w:left w:val="single" w:sz="4" w:space="4" w:color="auto"/>
          <w:bottom w:val="single" w:sz="4" w:space="1" w:color="auto"/>
          <w:right w:val="single" w:sz="4" w:space="4" w:color="auto"/>
        </w:pBdr>
        <w:ind w:left="567" w:hanging="567"/>
        <w:rPr>
          <w:b/>
          <w:bCs/>
        </w:rPr>
      </w:pPr>
      <w:r w:rsidRPr="000A337D">
        <w:rPr>
          <w:b/>
          <w:bCs/>
          <w:szCs w:val="22"/>
          <w:lang w:eastAsia="en-US"/>
        </w:rPr>
        <w:br w:type="page"/>
      </w:r>
      <w:r w:rsidR="00BF33DE" w:rsidRPr="000A337D">
        <w:rPr>
          <w:b/>
          <w:bCs/>
        </w:rPr>
        <w:lastRenderedPageBreak/>
        <w:t>PIENISSÄ SISÄPAKKAUKSISSA ON OLTAVA VÄHINTÄÄN SEURAAVAT MERKINNÄT</w:t>
      </w:r>
    </w:p>
    <w:p w14:paraId="7E037A8C"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lang w:eastAsia="en-US"/>
        </w:rPr>
      </w:pPr>
    </w:p>
    <w:p w14:paraId="6681396E" w14:textId="77777777" w:rsidR="00CB44C6" w:rsidRPr="000A337D" w:rsidRDefault="00CB44C6" w:rsidP="002B1B6E">
      <w:pPr>
        <w:keepNext/>
        <w:pBdr>
          <w:top w:val="single" w:sz="4" w:space="1" w:color="auto"/>
          <w:left w:val="single" w:sz="4" w:space="4" w:color="auto"/>
          <w:bottom w:val="single" w:sz="4" w:space="1" w:color="auto"/>
          <w:right w:val="single" w:sz="4" w:space="4" w:color="auto"/>
        </w:pBdr>
        <w:ind w:left="567" w:hanging="567"/>
        <w:rPr>
          <w:b/>
          <w:lang w:eastAsia="en-US"/>
        </w:rPr>
      </w:pPr>
      <w:r w:rsidRPr="000A337D">
        <w:rPr>
          <w:b/>
          <w:lang w:eastAsia="en-US"/>
        </w:rPr>
        <w:t>INJEKTIOPULLO</w:t>
      </w:r>
    </w:p>
    <w:p w14:paraId="06851272" w14:textId="77777777" w:rsidR="0068628D" w:rsidRPr="000A337D" w:rsidRDefault="0068628D" w:rsidP="00C424B5">
      <w:pPr>
        <w:keepNext/>
        <w:suppressAutoHyphens/>
        <w:rPr>
          <w:szCs w:val="22"/>
          <w:lang w:eastAsia="en-US"/>
        </w:rPr>
      </w:pPr>
    </w:p>
    <w:p w14:paraId="3A215EF4" w14:textId="77777777" w:rsidR="0068628D" w:rsidRPr="000A337D" w:rsidRDefault="0068628D" w:rsidP="00C424B5">
      <w:pPr>
        <w:keepNext/>
        <w:suppressAutoHyphens/>
        <w:rPr>
          <w:szCs w:val="22"/>
        </w:rPr>
      </w:pPr>
    </w:p>
    <w:p w14:paraId="2D4491AE"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w:t>
      </w:r>
      <w:r w:rsidRPr="000A337D">
        <w:rPr>
          <w:b/>
        </w:rPr>
        <w:tab/>
        <w:t>LÄÄKEVALMISTEEN NIMI JA TARVITTAESSA ANTOREITTI (ANTOREITIT)</w:t>
      </w:r>
    </w:p>
    <w:p w14:paraId="3A958E49" w14:textId="77777777" w:rsidR="0068628D" w:rsidRPr="000A337D" w:rsidRDefault="0068628D" w:rsidP="002B1B6E">
      <w:pPr>
        <w:keepNext/>
        <w:suppressAutoHyphens/>
        <w:rPr>
          <w:szCs w:val="22"/>
        </w:rPr>
      </w:pPr>
    </w:p>
    <w:p w14:paraId="16806AB4" w14:textId="77777777" w:rsidR="00CB44C6" w:rsidRPr="000A337D" w:rsidRDefault="00CB44C6" w:rsidP="002B1B6E">
      <w:pPr>
        <w:numPr>
          <w:ilvl w:val="12"/>
          <w:numId w:val="0"/>
        </w:numPr>
        <w:tabs>
          <w:tab w:val="clear" w:pos="567"/>
        </w:tabs>
        <w:rPr>
          <w:szCs w:val="22"/>
        </w:rPr>
      </w:pPr>
      <w:r w:rsidRPr="000A337D">
        <w:t>DARZALEX 20 mg/ml infuusiokonsentraatti, liuosta varten</w:t>
      </w:r>
    </w:p>
    <w:p w14:paraId="578A293F" w14:textId="77777777" w:rsidR="00CB44C6" w:rsidRPr="000A337D" w:rsidRDefault="00CB44C6" w:rsidP="002B1B6E">
      <w:pPr>
        <w:numPr>
          <w:ilvl w:val="12"/>
          <w:numId w:val="0"/>
        </w:numPr>
        <w:tabs>
          <w:tab w:val="clear" w:pos="567"/>
        </w:tabs>
        <w:rPr>
          <w:szCs w:val="22"/>
        </w:rPr>
      </w:pPr>
      <w:r w:rsidRPr="000A337D">
        <w:t>daratumumabi</w:t>
      </w:r>
    </w:p>
    <w:p w14:paraId="6A5D3604" w14:textId="77777777" w:rsidR="00CB44C6" w:rsidRPr="000A337D" w:rsidRDefault="000347DA" w:rsidP="002B1B6E">
      <w:pPr>
        <w:numPr>
          <w:ilvl w:val="12"/>
          <w:numId w:val="0"/>
        </w:numPr>
        <w:tabs>
          <w:tab w:val="clear" w:pos="567"/>
        </w:tabs>
        <w:rPr>
          <w:szCs w:val="22"/>
        </w:rPr>
      </w:pPr>
      <w:r w:rsidRPr="000A337D">
        <w:t>Laimentamisen jälkeen laskimoon</w:t>
      </w:r>
      <w:r w:rsidR="00CB44C6" w:rsidRPr="000A337D">
        <w:t>.</w:t>
      </w:r>
    </w:p>
    <w:p w14:paraId="14EE3962" w14:textId="77777777" w:rsidR="0068628D" w:rsidRPr="000A337D" w:rsidRDefault="0068628D" w:rsidP="002B1B6E">
      <w:pPr>
        <w:suppressAutoHyphens/>
        <w:rPr>
          <w:szCs w:val="22"/>
        </w:rPr>
      </w:pPr>
    </w:p>
    <w:p w14:paraId="121C16BB" w14:textId="77777777" w:rsidR="0068628D" w:rsidRPr="000A337D" w:rsidRDefault="0068628D" w:rsidP="002B1B6E">
      <w:pPr>
        <w:suppressAutoHyphens/>
        <w:rPr>
          <w:szCs w:val="22"/>
        </w:rPr>
      </w:pPr>
    </w:p>
    <w:p w14:paraId="5AA0CB44"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2.</w:t>
      </w:r>
      <w:r w:rsidRPr="000A337D">
        <w:rPr>
          <w:b/>
        </w:rPr>
        <w:tab/>
        <w:t>ANTOTAPA</w:t>
      </w:r>
    </w:p>
    <w:p w14:paraId="65A2C68B" w14:textId="77777777" w:rsidR="0068628D" w:rsidRPr="000A337D" w:rsidRDefault="0068628D" w:rsidP="002B1B6E">
      <w:pPr>
        <w:keepNext/>
        <w:rPr>
          <w:szCs w:val="22"/>
          <w:lang w:eastAsia="en-US"/>
        </w:rPr>
      </w:pPr>
    </w:p>
    <w:p w14:paraId="30A7B058" w14:textId="77777777" w:rsidR="0068628D" w:rsidRPr="000A337D" w:rsidRDefault="0068628D" w:rsidP="002B1B6E">
      <w:pPr>
        <w:suppressAutoHyphens/>
        <w:rPr>
          <w:szCs w:val="22"/>
        </w:rPr>
      </w:pPr>
    </w:p>
    <w:p w14:paraId="2C24DE63"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3.</w:t>
      </w:r>
      <w:r w:rsidRPr="000A337D">
        <w:rPr>
          <w:b/>
        </w:rPr>
        <w:tab/>
        <w:t>VIIMEINEN KÄYTTÖPÄIVÄMÄÄRÄ</w:t>
      </w:r>
    </w:p>
    <w:p w14:paraId="1D743B35" w14:textId="77777777" w:rsidR="0068628D" w:rsidRPr="000A337D" w:rsidRDefault="0068628D" w:rsidP="002B1B6E">
      <w:pPr>
        <w:keepNext/>
        <w:rPr>
          <w:szCs w:val="22"/>
          <w:lang w:eastAsia="en-US"/>
        </w:rPr>
      </w:pPr>
    </w:p>
    <w:p w14:paraId="0F101F6C" w14:textId="77777777" w:rsidR="00CB44C6" w:rsidRPr="000A337D" w:rsidRDefault="00CB44C6" w:rsidP="002B1B6E">
      <w:pPr>
        <w:rPr>
          <w:szCs w:val="22"/>
        </w:rPr>
      </w:pPr>
      <w:r w:rsidRPr="000A337D">
        <w:t>EXP</w:t>
      </w:r>
    </w:p>
    <w:p w14:paraId="78922A6D" w14:textId="77777777" w:rsidR="00CB44C6" w:rsidRPr="000A337D" w:rsidRDefault="00CB44C6" w:rsidP="002B1B6E">
      <w:pPr>
        <w:rPr>
          <w:szCs w:val="22"/>
          <w:lang w:eastAsia="en-US"/>
        </w:rPr>
      </w:pPr>
    </w:p>
    <w:p w14:paraId="1A72A0A5" w14:textId="77777777" w:rsidR="0068628D" w:rsidRPr="000A337D" w:rsidRDefault="0068628D" w:rsidP="002B1B6E">
      <w:pPr>
        <w:suppressAutoHyphens/>
        <w:rPr>
          <w:szCs w:val="22"/>
        </w:rPr>
      </w:pPr>
    </w:p>
    <w:p w14:paraId="3A8995F6"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4.</w:t>
      </w:r>
      <w:r w:rsidRPr="000A337D">
        <w:rPr>
          <w:b/>
        </w:rPr>
        <w:tab/>
        <w:t>ERÄNUMERO</w:t>
      </w:r>
    </w:p>
    <w:p w14:paraId="4B4AC4CD" w14:textId="77777777" w:rsidR="0068628D" w:rsidRPr="000A337D" w:rsidRDefault="0068628D" w:rsidP="002B1B6E">
      <w:pPr>
        <w:keepNext/>
        <w:rPr>
          <w:szCs w:val="22"/>
          <w:lang w:eastAsia="en-US"/>
        </w:rPr>
      </w:pPr>
    </w:p>
    <w:p w14:paraId="0E6CBC6D" w14:textId="77777777" w:rsidR="00CB44C6" w:rsidRPr="000A337D" w:rsidRDefault="00CB44C6" w:rsidP="002B1B6E">
      <w:pPr>
        <w:rPr>
          <w:szCs w:val="22"/>
        </w:rPr>
      </w:pPr>
      <w:r w:rsidRPr="000A337D">
        <w:t>Lot</w:t>
      </w:r>
    </w:p>
    <w:p w14:paraId="7C854DCD" w14:textId="77777777" w:rsidR="00CB44C6" w:rsidRPr="000A337D" w:rsidRDefault="00CB44C6" w:rsidP="002B1B6E">
      <w:pPr>
        <w:rPr>
          <w:szCs w:val="22"/>
          <w:lang w:eastAsia="en-US"/>
        </w:rPr>
      </w:pPr>
    </w:p>
    <w:p w14:paraId="2106B81F" w14:textId="77777777" w:rsidR="0068628D" w:rsidRPr="000A337D" w:rsidRDefault="0068628D" w:rsidP="002B1B6E">
      <w:pPr>
        <w:suppressAutoHyphens/>
        <w:rPr>
          <w:szCs w:val="22"/>
        </w:rPr>
      </w:pPr>
    </w:p>
    <w:p w14:paraId="19D2407A"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5.</w:t>
      </w:r>
      <w:r w:rsidRPr="000A337D">
        <w:rPr>
          <w:b/>
        </w:rPr>
        <w:tab/>
        <w:t>SISÄLLÖN MÄÄRÄ PAINONA, TILAVUUTENA TAI YKSIKKÖINÄ</w:t>
      </w:r>
    </w:p>
    <w:p w14:paraId="3200392D" w14:textId="77777777" w:rsidR="0068628D" w:rsidRPr="000A337D" w:rsidRDefault="0068628D" w:rsidP="002B1B6E">
      <w:pPr>
        <w:keepNext/>
        <w:suppressAutoHyphens/>
        <w:rPr>
          <w:bCs/>
          <w:szCs w:val="22"/>
        </w:rPr>
      </w:pPr>
    </w:p>
    <w:p w14:paraId="4D9E374F" w14:textId="77777777" w:rsidR="00CB44C6" w:rsidRPr="000A337D" w:rsidRDefault="00CB44C6" w:rsidP="002B1B6E">
      <w:pPr>
        <w:rPr>
          <w:szCs w:val="22"/>
        </w:rPr>
      </w:pPr>
      <w:r w:rsidRPr="000A337D">
        <w:t>100 mg/5 ml</w:t>
      </w:r>
    </w:p>
    <w:p w14:paraId="49BCA1DF" w14:textId="77777777" w:rsidR="00CB44C6" w:rsidRPr="000A337D" w:rsidRDefault="00CB44C6" w:rsidP="002B1B6E">
      <w:pPr>
        <w:rPr>
          <w:szCs w:val="22"/>
        </w:rPr>
      </w:pPr>
      <w:r w:rsidRPr="000A337D">
        <w:rPr>
          <w:highlight w:val="lightGray"/>
        </w:rPr>
        <w:t>400 mg/20 ml</w:t>
      </w:r>
    </w:p>
    <w:p w14:paraId="649ACF7C" w14:textId="77777777" w:rsidR="00CB44C6" w:rsidRPr="000A337D" w:rsidRDefault="00CB44C6" w:rsidP="002B1B6E">
      <w:pPr>
        <w:suppressAutoHyphens/>
        <w:rPr>
          <w:bCs/>
          <w:szCs w:val="22"/>
        </w:rPr>
      </w:pPr>
    </w:p>
    <w:p w14:paraId="2216C255" w14:textId="77777777" w:rsidR="0068628D" w:rsidRPr="000A337D" w:rsidRDefault="0068628D" w:rsidP="002B1B6E">
      <w:pPr>
        <w:suppressAutoHyphens/>
        <w:rPr>
          <w:bCs/>
          <w:szCs w:val="22"/>
        </w:rPr>
      </w:pPr>
    </w:p>
    <w:p w14:paraId="5E29FB23" w14:textId="77777777" w:rsidR="00BF33DE" w:rsidRPr="000A337D" w:rsidRDefault="00BF33DE"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6.</w:t>
      </w:r>
      <w:r w:rsidRPr="000A337D">
        <w:rPr>
          <w:b/>
        </w:rPr>
        <w:tab/>
        <w:t>MUUTA</w:t>
      </w:r>
    </w:p>
    <w:p w14:paraId="0B9459C4" w14:textId="77777777" w:rsidR="0068628D" w:rsidRPr="000A337D" w:rsidRDefault="0068628D" w:rsidP="002B1B6E">
      <w:pPr>
        <w:keepNext/>
        <w:suppressAutoHyphens/>
        <w:rPr>
          <w:szCs w:val="22"/>
          <w:lang w:eastAsia="en-US"/>
        </w:rPr>
      </w:pPr>
    </w:p>
    <w:p w14:paraId="554464D5"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bCs/>
        </w:rPr>
      </w:pPr>
      <w:r w:rsidRPr="000A337D">
        <w:rPr>
          <w:b/>
          <w:bCs/>
          <w:szCs w:val="22"/>
        </w:rPr>
        <w:br w:type="page"/>
      </w:r>
      <w:r w:rsidRPr="000A337D">
        <w:rPr>
          <w:b/>
          <w:bCs/>
        </w:rPr>
        <w:lastRenderedPageBreak/>
        <w:t>ULKOPAKKAUKSESSA ON OLTAVA SEURAAVAT MERKINNÄT</w:t>
      </w:r>
    </w:p>
    <w:p w14:paraId="3BDD14CC"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lang w:eastAsia="en-US"/>
        </w:rPr>
      </w:pPr>
    </w:p>
    <w:p w14:paraId="2B73B2A6"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rPr>
          <w:b/>
          <w:lang w:eastAsia="en-US"/>
        </w:rPr>
      </w:pPr>
      <w:r w:rsidRPr="000A337D">
        <w:rPr>
          <w:b/>
          <w:lang w:eastAsia="en-US"/>
        </w:rPr>
        <w:t>KARTONKIKOTELO</w:t>
      </w:r>
    </w:p>
    <w:p w14:paraId="10994A4C" w14:textId="77777777" w:rsidR="00D847A5" w:rsidRPr="000A337D" w:rsidRDefault="00D847A5" w:rsidP="00C424B5">
      <w:pPr>
        <w:keepNext/>
        <w:suppressAutoHyphens/>
        <w:rPr>
          <w:szCs w:val="22"/>
          <w:lang w:eastAsia="en-US"/>
        </w:rPr>
      </w:pPr>
    </w:p>
    <w:p w14:paraId="63C3FDBB" w14:textId="77777777" w:rsidR="00D847A5" w:rsidRPr="000A337D" w:rsidRDefault="00D847A5" w:rsidP="00C424B5">
      <w:pPr>
        <w:keepNext/>
        <w:suppressAutoHyphens/>
        <w:rPr>
          <w:szCs w:val="22"/>
        </w:rPr>
      </w:pPr>
    </w:p>
    <w:p w14:paraId="70E9CAA5"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lang w:eastAsia="en-US"/>
        </w:rPr>
      </w:pPr>
      <w:r w:rsidRPr="000A337D">
        <w:rPr>
          <w:b/>
        </w:rPr>
        <w:t>1.</w:t>
      </w:r>
      <w:r w:rsidRPr="000A337D">
        <w:rPr>
          <w:b/>
        </w:rPr>
        <w:tab/>
        <w:t>LÄÄKEVALMISTEEN NIMI</w:t>
      </w:r>
    </w:p>
    <w:p w14:paraId="5410025E" w14:textId="77777777" w:rsidR="00D847A5" w:rsidRPr="000A337D" w:rsidRDefault="00D847A5" w:rsidP="002B1B6E">
      <w:pPr>
        <w:keepNext/>
        <w:suppressAutoHyphens/>
        <w:rPr>
          <w:szCs w:val="22"/>
          <w:lang w:eastAsia="en-US"/>
        </w:rPr>
      </w:pPr>
    </w:p>
    <w:p w14:paraId="0537B5AE" w14:textId="77777777" w:rsidR="00D847A5" w:rsidRPr="000A337D" w:rsidRDefault="00D847A5" w:rsidP="002B1B6E">
      <w:pPr>
        <w:rPr>
          <w:szCs w:val="22"/>
        </w:rPr>
      </w:pPr>
      <w:r w:rsidRPr="000A337D">
        <w:t>DARZALEX 1</w:t>
      </w:r>
      <w:r w:rsidR="00D42340" w:rsidRPr="000A337D">
        <w:t> </w:t>
      </w:r>
      <w:r w:rsidRPr="000A337D">
        <w:t>800 mg injektioneste, liuos</w:t>
      </w:r>
    </w:p>
    <w:p w14:paraId="45418C68" w14:textId="77777777" w:rsidR="00D847A5" w:rsidRPr="000A337D" w:rsidRDefault="00D847A5" w:rsidP="002B1B6E">
      <w:pPr>
        <w:rPr>
          <w:szCs w:val="22"/>
        </w:rPr>
      </w:pPr>
      <w:r w:rsidRPr="000A337D">
        <w:t>daratumumabi</w:t>
      </w:r>
    </w:p>
    <w:p w14:paraId="7EB45475" w14:textId="77777777" w:rsidR="00D847A5" w:rsidRPr="000A337D" w:rsidRDefault="00D847A5" w:rsidP="002B1B6E">
      <w:pPr>
        <w:suppressAutoHyphens/>
        <w:rPr>
          <w:szCs w:val="22"/>
        </w:rPr>
      </w:pPr>
    </w:p>
    <w:p w14:paraId="6719152C" w14:textId="77777777" w:rsidR="00D847A5" w:rsidRPr="000A337D" w:rsidRDefault="00D847A5" w:rsidP="002B1B6E">
      <w:pPr>
        <w:suppressAutoHyphens/>
        <w:rPr>
          <w:szCs w:val="22"/>
        </w:rPr>
      </w:pPr>
    </w:p>
    <w:p w14:paraId="484E1ED0"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2.</w:t>
      </w:r>
      <w:r w:rsidRPr="000A337D">
        <w:rPr>
          <w:b/>
        </w:rPr>
        <w:tab/>
        <w:t>VAIKUTTAVA(T) AINE(ET)</w:t>
      </w:r>
    </w:p>
    <w:p w14:paraId="7800E5A1" w14:textId="77777777" w:rsidR="00D847A5" w:rsidRPr="000A337D" w:rsidRDefault="00D847A5" w:rsidP="002B1B6E">
      <w:pPr>
        <w:keepNext/>
        <w:suppressAutoHyphens/>
        <w:rPr>
          <w:szCs w:val="22"/>
          <w:lang w:eastAsia="en-US"/>
        </w:rPr>
      </w:pPr>
    </w:p>
    <w:p w14:paraId="55764A0C" w14:textId="77777777" w:rsidR="00D847A5" w:rsidRPr="000A337D" w:rsidRDefault="00D847A5" w:rsidP="002B1B6E">
      <w:pPr>
        <w:suppressAutoHyphens/>
      </w:pPr>
      <w:r w:rsidRPr="000A337D">
        <w:t>Yksi 15 ml:n injektiopullo sisältää 1</w:t>
      </w:r>
      <w:r w:rsidR="00D42340" w:rsidRPr="000A337D">
        <w:t> </w:t>
      </w:r>
      <w:r w:rsidRPr="000A337D">
        <w:t>800 mg daratumumabia (120 mg/ml).</w:t>
      </w:r>
    </w:p>
    <w:p w14:paraId="3603923D" w14:textId="77777777" w:rsidR="00D847A5" w:rsidRPr="000A337D" w:rsidRDefault="00D847A5" w:rsidP="002B1B6E">
      <w:pPr>
        <w:suppressAutoHyphens/>
        <w:rPr>
          <w:szCs w:val="22"/>
        </w:rPr>
      </w:pPr>
    </w:p>
    <w:p w14:paraId="420E0CDF" w14:textId="77777777" w:rsidR="00D847A5" w:rsidRPr="000A337D" w:rsidRDefault="00D847A5" w:rsidP="002B1B6E">
      <w:pPr>
        <w:suppressAutoHyphens/>
        <w:rPr>
          <w:szCs w:val="22"/>
        </w:rPr>
      </w:pPr>
    </w:p>
    <w:p w14:paraId="30109144"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3.</w:t>
      </w:r>
      <w:r w:rsidRPr="000A337D">
        <w:rPr>
          <w:b/>
        </w:rPr>
        <w:tab/>
        <w:t>LUETTELO APUAINEISTA</w:t>
      </w:r>
    </w:p>
    <w:p w14:paraId="06A1B7C5" w14:textId="77777777" w:rsidR="00D847A5" w:rsidRPr="000A337D" w:rsidRDefault="00D847A5" w:rsidP="002B1B6E">
      <w:pPr>
        <w:keepNext/>
        <w:suppressAutoHyphens/>
        <w:rPr>
          <w:szCs w:val="22"/>
          <w:lang w:eastAsia="en-US"/>
        </w:rPr>
      </w:pPr>
    </w:p>
    <w:p w14:paraId="0513C0C9" w14:textId="05E732FC" w:rsidR="00D847A5" w:rsidRPr="000A337D" w:rsidRDefault="00D847A5" w:rsidP="002B1B6E">
      <w:pPr>
        <w:rPr>
          <w:szCs w:val="22"/>
        </w:rPr>
      </w:pPr>
      <w:r w:rsidRPr="000A337D">
        <w:t>Apuaineet: rekombinantti ihmisen hyaluronidaasi (rHuPH20), L</w:t>
      </w:r>
      <w:r w:rsidRPr="000A337D">
        <w:noBreakHyphen/>
        <w:t>histidiini, L</w:t>
      </w:r>
      <w:r w:rsidRPr="000A337D">
        <w:noBreakHyphen/>
        <w:t>histidiinihydrokloridimonohydraatti, L-metioniini, polysorbaatti 20</w:t>
      </w:r>
      <w:r w:rsidR="00A8646A">
        <w:rPr>
          <w:szCs w:val="22"/>
        </w:rPr>
        <w:t xml:space="preserve"> (E43</w:t>
      </w:r>
      <w:r w:rsidR="00920E4B">
        <w:rPr>
          <w:szCs w:val="22"/>
        </w:rPr>
        <w:t>2</w:t>
      </w:r>
      <w:r w:rsidR="00A8646A">
        <w:rPr>
          <w:szCs w:val="22"/>
        </w:rPr>
        <w:t>)</w:t>
      </w:r>
      <w:r w:rsidRPr="000A337D">
        <w:t>, sorbitoli</w:t>
      </w:r>
      <w:r w:rsidR="00DE6207" w:rsidRPr="000A337D">
        <w:t xml:space="preserve"> (E420)</w:t>
      </w:r>
      <w:r w:rsidRPr="000A337D">
        <w:t>, injektionesteisiin käytettävä vesi. Ks. lisätietoja pakkausselosteesta.</w:t>
      </w:r>
    </w:p>
    <w:p w14:paraId="61D785AE" w14:textId="77777777" w:rsidR="00D847A5" w:rsidRPr="000A337D" w:rsidRDefault="00D847A5" w:rsidP="002B1B6E">
      <w:pPr>
        <w:suppressAutoHyphens/>
        <w:rPr>
          <w:szCs w:val="22"/>
        </w:rPr>
      </w:pPr>
    </w:p>
    <w:p w14:paraId="243059ED" w14:textId="77777777" w:rsidR="00D847A5" w:rsidRPr="000A337D" w:rsidRDefault="00D847A5" w:rsidP="002B1B6E">
      <w:pPr>
        <w:suppressAutoHyphens/>
        <w:rPr>
          <w:szCs w:val="22"/>
        </w:rPr>
      </w:pPr>
    </w:p>
    <w:p w14:paraId="6DF69A48"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4.</w:t>
      </w:r>
      <w:r w:rsidRPr="000A337D">
        <w:rPr>
          <w:b/>
        </w:rPr>
        <w:tab/>
        <w:t>LÄÄKEMUOTO JA SISÄLLÖN MÄÄRÄ</w:t>
      </w:r>
    </w:p>
    <w:p w14:paraId="2889BD69" w14:textId="77777777" w:rsidR="00D847A5" w:rsidRPr="000A337D" w:rsidRDefault="00D847A5" w:rsidP="002B1B6E">
      <w:pPr>
        <w:keepNext/>
        <w:suppressAutoHyphens/>
        <w:rPr>
          <w:szCs w:val="22"/>
          <w:lang w:eastAsia="en-US"/>
        </w:rPr>
      </w:pPr>
    </w:p>
    <w:p w14:paraId="4734255C" w14:textId="77777777" w:rsidR="00D847A5" w:rsidRPr="000A337D" w:rsidRDefault="00D847A5" w:rsidP="002B1B6E">
      <w:pPr>
        <w:numPr>
          <w:ilvl w:val="12"/>
          <w:numId w:val="0"/>
        </w:numPr>
        <w:tabs>
          <w:tab w:val="clear" w:pos="567"/>
        </w:tabs>
        <w:rPr>
          <w:szCs w:val="22"/>
        </w:rPr>
      </w:pPr>
      <w:r w:rsidRPr="000A337D">
        <w:t>Injektioneste, liuos.</w:t>
      </w:r>
    </w:p>
    <w:p w14:paraId="368A0773" w14:textId="77777777" w:rsidR="00D847A5" w:rsidRPr="000A337D" w:rsidRDefault="00D847A5" w:rsidP="002B1B6E">
      <w:pPr>
        <w:numPr>
          <w:ilvl w:val="12"/>
          <w:numId w:val="0"/>
        </w:numPr>
        <w:tabs>
          <w:tab w:val="clear" w:pos="567"/>
        </w:tabs>
        <w:rPr>
          <w:szCs w:val="22"/>
        </w:rPr>
      </w:pPr>
      <w:r w:rsidRPr="000A337D">
        <w:t>1 injektiopullo</w:t>
      </w:r>
    </w:p>
    <w:p w14:paraId="684C9620" w14:textId="77777777" w:rsidR="00D847A5" w:rsidRPr="000A337D" w:rsidRDefault="00D847A5" w:rsidP="002B1B6E">
      <w:pPr>
        <w:suppressAutoHyphens/>
        <w:rPr>
          <w:szCs w:val="22"/>
        </w:rPr>
      </w:pPr>
    </w:p>
    <w:p w14:paraId="5D28312D" w14:textId="77777777" w:rsidR="00D847A5" w:rsidRPr="000A337D" w:rsidRDefault="00D847A5" w:rsidP="002B1B6E">
      <w:pPr>
        <w:suppressAutoHyphens/>
        <w:rPr>
          <w:szCs w:val="22"/>
        </w:rPr>
      </w:pPr>
    </w:p>
    <w:p w14:paraId="69F3663C"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5.</w:t>
      </w:r>
      <w:r w:rsidRPr="000A337D">
        <w:rPr>
          <w:b/>
        </w:rPr>
        <w:tab/>
        <w:t>ANTOTAPA JA TARVITTAESSA ANTOREITTI (ANTOREITIT)</w:t>
      </w:r>
    </w:p>
    <w:p w14:paraId="39A5F24D" w14:textId="77777777" w:rsidR="00D847A5" w:rsidRPr="000A337D" w:rsidRDefault="00D847A5" w:rsidP="002B1B6E">
      <w:pPr>
        <w:keepNext/>
        <w:suppressAutoHyphens/>
        <w:rPr>
          <w:szCs w:val="22"/>
        </w:rPr>
      </w:pPr>
    </w:p>
    <w:p w14:paraId="2E4D3A08" w14:textId="77777777" w:rsidR="00D847A5" w:rsidRPr="000A337D" w:rsidRDefault="00D847A5" w:rsidP="002B1B6E">
      <w:pPr>
        <w:suppressAutoHyphens/>
        <w:rPr>
          <w:szCs w:val="22"/>
        </w:rPr>
      </w:pPr>
      <w:r w:rsidRPr="000A337D">
        <w:rPr>
          <w:szCs w:val="22"/>
        </w:rPr>
        <w:t>Lue pakkausseloste ennen käyttöä.</w:t>
      </w:r>
    </w:p>
    <w:p w14:paraId="63B81860" w14:textId="77777777" w:rsidR="00D847A5" w:rsidRPr="000A337D" w:rsidRDefault="00D847A5" w:rsidP="002B1B6E">
      <w:pPr>
        <w:suppressAutoHyphens/>
        <w:rPr>
          <w:bCs/>
          <w:szCs w:val="22"/>
        </w:rPr>
      </w:pPr>
      <w:r w:rsidRPr="000A337D">
        <w:rPr>
          <w:bCs/>
          <w:szCs w:val="22"/>
        </w:rPr>
        <w:t>Vain ihon alle</w:t>
      </w:r>
    </w:p>
    <w:p w14:paraId="288C020E" w14:textId="77777777" w:rsidR="00D847A5" w:rsidRPr="000A337D" w:rsidRDefault="00D847A5" w:rsidP="002B1B6E">
      <w:pPr>
        <w:suppressAutoHyphens/>
        <w:rPr>
          <w:szCs w:val="22"/>
        </w:rPr>
      </w:pPr>
    </w:p>
    <w:p w14:paraId="1E378B22" w14:textId="77777777" w:rsidR="00D847A5" w:rsidRPr="000A337D" w:rsidRDefault="00D847A5" w:rsidP="002B1B6E">
      <w:pPr>
        <w:suppressAutoHyphens/>
        <w:rPr>
          <w:szCs w:val="22"/>
        </w:rPr>
      </w:pPr>
    </w:p>
    <w:p w14:paraId="53E16C18"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6.</w:t>
      </w:r>
      <w:r w:rsidRPr="000A337D">
        <w:rPr>
          <w:b/>
        </w:rPr>
        <w:tab/>
        <w:t>ERITYISVAROITUS VALMISTEEN SÄILYTTÄMISESTÄ POISSA LASTEN ULOTTUVILTA JA NÄKYVILTÄ</w:t>
      </w:r>
    </w:p>
    <w:p w14:paraId="09FCBF45" w14:textId="77777777" w:rsidR="00D847A5" w:rsidRPr="000A337D" w:rsidRDefault="00D847A5" w:rsidP="002B1B6E">
      <w:pPr>
        <w:keepNext/>
        <w:suppressAutoHyphens/>
        <w:rPr>
          <w:szCs w:val="22"/>
        </w:rPr>
      </w:pPr>
    </w:p>
    <w:p w14:paraId="404278C8" w14:textId="77777777" w:rsidR="00D847A5" w:rsidRPr="000A337D" w:rsidRDefault="00D847A5" w:rsidP="002B1B6E">
      <w:pPr>
        <w:suppressAutoHyphens/>
        <w:rPr>
          <w:szCs w:val="22"/>
        </w:rPr>
      </w:pPr>
      <w:r w:rsidRPr="000A337D">
        <w:rPr>
          <w:szCs w:val="22"/>
        </w:rPr>
        <w:t>Ei lasten ulottuville eikä näkyville.</w:t>
      </w:r>
    </w:p>
    <w:p w14:paraId="51206BC5" w14:textId="77777777" w:rsidR="00D847A5" w:rsidRPr="000A337D" w:rsidRDefault="00D847A5" w:rsidP="002B1B6E">
      <w:pPr>
        <w:rPr>
          <w:szCs w:val="22"/>
        </w:rPr>
      </w:pPr>
    </w:p>
    <w:p w14:paraId="63D3399C" w14:textId="77777777" w:rsidR="00D847A5" w:rsidRPr="000A337D" w:rsidRDefault="00D847A5" w:rsidP="002B1B6E">
      <w:pPr>
        <w:rPr>
          <w:szCs w:val="22"/>
        </w:rPr>
      </w:pPr>
    </w:p>
    <w:p w14:paraId="3955F5BB"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7.</w:t>
      </w:r>
      <w:r w:rsidRPr="000A337D">
        <w:rPr>
          <w:b/>
        </w:rPr>
        <w:tab/>
        <w:t>MUU ERITYISVAROITUS (MUUT ERITYISVAROITUKSET), JOS TARPEEN</w:t>
      </w:r>
    </w:p>
    <w:p w14:paraId="31C0DB87" w14:textId="77777777" w:rsidR="00D847A5" w:rsidRPr="000A337D" w:rsidRDefault="00D847A5" w:rsidP="002B1B6E">
      <w:pPr>
        <w:keepNext/>
        <w:rPr>
          <w:szCs w:val="22"/>
        </w:rPr>
      </w:pPr>
    </w:p>
    <w:p w14:paraId="4EB2A6A7" w14:textId="77777777" w:rsidR="00D847A5" w:rsidRPr="000A337D" w:rsidRDefault="00D847A5" w:rsidP="002B1B6E">
      <w:pPr>
        <w:numPr>
          <w:ilvl w:val="12"/>
          <w:numId w:val="0"/>
        </w:numPr>
        <w:tabs>
          <w:tab w:val="clear" w:pos="567"/>
        </w:tabs>
        <w:rPr>
          <w:szCs w:val="22"/>
        </w:rPr>
      </w:pPr>
      <w:r w:rsidRPr="000A337D">
        <w:t>Ei saa ravistaa.</w:t>
      </w:r>
    </w:p>
    <w:p w14:paraId="36B041FD" w14:textId="77777777" w:rsidR="00D847A5" w:rsidRPr="000A337D" w:rsidRDefault="00D847A5" w:rsidP="002B1B6E">
      <w:pPr>
        <w:rPr>
          <w:szCs w:val="22"/>
        </w:rPr>
      </w:pPr>
    </w:p>
    <w:p w14:paraId="22E06147" w14:textId="77777777" w:rsidR="00D847A5" w:rsidRPr="000A337D" w:rsidRDefault="00D847A5" w:rsidP="002B1B6E">
      <w:pPr>
        <w:rPr>
          <w:szCs w:val="22"/>
        </w:rPr>
      </w:pPr>
    </w:p>
    <w:p w14:paraId="15009685"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8.</w:t>
      </w:r>
      <w:r w:rsidRPr="000A337D">
        <w:rPr>
          <w:b/>
        </w:rPr>
        <w:tab/>
        <w:t>VIIMEINEN KÄYTTÖPÄIVÄMÄÄRÄ</w:t>
      </w:r>
    </w:p>
    <w:p w14:paraId="529B28DC" w14:textId="77777777" w:rsidR="00D847A5" w:rsidRPr="000A337D" w:rsidRDefault="00D847A5" w:rsidP="002B1B6E">
      <w:pPr>
        <w:keepNext/>
        <w:rPr>
          <w:szCs w:val="22"/>
          <w:lang w:eastAsia="en-US"/>
        </w:rPr>
      </w:pPr>
    </w:p>
    <w:p w14:paraId="257B50C5" w14:textId="77777777" w:rsidR="00D847A5" w:rsidRPr="000A337D" w:rsidRDefault="00D847A5" w:rsidP="002B1B6E">
      <w:pPr>
        <w:rPr>
          <w:szCs w:val="22"/>
          <w:lang w:eastAsia="en-US"/>
        </w:rPr>
      </w:pPr>
      <w:r w:rsidRPr="000A337D">
        <w:rPr>
          <w:szCs w:val="22"/>
          <w:lang w:eastAsia="en-US"/>
        </w:rPr>
        <w:t>EXP</w:t>
      </w:r>
    </w:p>
    <w:p w14:paraId="06D66F09" w14:textId="77777777" w:rsidR="00D847A5" w:rsidRPr="000A337D" w:rsidRDefault="00D847A5" w:rsidP="002B1B6E">
      <w:pPr>
        <w:rPr>
          <w:szCs w:val="22"/>
          <w:lang w:eastAsia="en-US"/>
        </w:rPr>
      </w:pPr>
    </w:p>
    <w:p w14:paraId="6B6E5B19" w14:textId="77777777" w:rsidR="00D847A5" w:rsidRPr="000A337D" w:rsidRDefault="00D847A5" w:rsidP="002B1B6E">
      <w:pPr>
        <w:rPr>
          <w:szCs w:val="22"/>
        </w:rPr>
      </w:pPr>
    </w:p>
    <w:p w14:paraId="03A9BC15"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9.</w:t>
      </w:r>
      <w:r w:rsidRPr="000A337D">
        <w:rPr>
          <w:b/>
        </w:rPr>
        <w:tab/>
        <w:t>ERITYISET SÄILYTYSOLOSUHTEET</w:t>
      </w:r>
    </w:p>
    <w:p w14:paraId="21A1179F" w14:textId="77777777" w:rsidR="00D847A5" w:rsidRPr="000A337D" w:rsidRDefault="00D847A5" w:rsidP="002B1B6E">
      <w:pPr>
        <w:keepNext/>
        <w:rPr>
          <w:szCs w:val="22"/>
          <w:lang w:eastAsia="en-US"/>
        </w:rPr>
      </w:pPr>
    </w:p>
    <w:p w14:paraId="3C13E5C2" w14:textId="77777777" w:rsidR="00D847A5" w:rsidRPr="000A337D" w:rsidRDefault="00D847A5" w:rsidP="002B1B6E">
      <w:pPr>
        <w:numPr>
          <w:ilvl w:val="12"/>
          <w:numId w:val="0"/>
        </w:numPr>
        <w:tabs>
          <w:tab w:val="clear" w:pos="567"/>
        </w:tabs>
        <w:rPr>
          <w:bCs/>
          <w:szCs w:val="22"/>
        </w:rPr>
      </w:pPr>
      <w:r w:rsidRPr="000A337D">
        <w:rPr>
          <w:bCs/>
        </w:rPr>
        <w:t>Säilytä jääkaapissa.</w:t>
      </w:r>
    </w:p>
    <w:p w14:paraId="626229C0" w14:textId="77777777" w:rsidR="00D847A5" w:rsidRPr="000A337D" w:rsidRDefault="00D847A5" w:rsidP="002B1B6E">
      <w:pPr>
        <w:numPr>
          <w:ilvl w:val="12"/>
          <w:numId w:val="0"/>
        </w:numPr>
        <w:tabs>
          <w:tab w:val="clear" w:pos="567"/>
        </w:tabs>
        <w:rPr>
          <w:szCs w:val="22"/>
        </w:rPr>
      </w:pPr>
      <w:r w:rsidRPr="000A337D">
        <w:t>Ei saa jäätyä.</w:t>
      </w:r>
    </w:p>
    <w:p w14:paraId="6AE8A8A1" w14:textId="77777777" w:rsidR="00D847A5" w:rsidRPr="000A337D" w:rsidRDefault="00D847A5" w:rsidP="002B1B6E">
      <w:pPr>
        <w:numPr>
          <w:ilvl w:val="12"/>
          <w:numId w:val="0"/>
        </w:numPr>
        <w:tabs>
          <w:tab w:val="clear" w:pos="567"/>
        </w:tabs>
        <w:rPr>
          <w:szCs w:val="22"/>
        </w:rPr>
      </w:pPr>
      <w:r w:rsidRPr="000A337D">
        <w:lastRenderedPageBreak/>
        <w:t>Säilytä alkuperäispakkauksessa. Herkkä valolle.</w:t>
      </w:r>
    </w:p>
    <w:p w14:paraId="7A9A0851" w14:textId="77777777" w:rsidR="00D847A5" w:rsidRPr="000A337D" w:rsidRDefault="00D847A5" w:rsidP="002B1B6E">
      <w:pPr>
        <w:rPr>
          <w:szCs w:val="22"/>
        </w:rPr>
      </w:pPr>
    </w:p>
    <w:p w14:paraId="023E17EC" w14:textId="77777777" w:rsidR="00D847A5" w:rsidRPr="000A337D" w:rsidRDefault="00D847A5" w:rsidP="002B1B6E">
      <w:pPr>
        <w:rPr>
          <w:szCs w:val="22"/>
        </w:rPr>
      </w:pPr>
    </w:p>
    <w:p w14:paraId="23285C07"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lang w:eastAsia="en-US"/>
        </w:rPr>
      </w:pPr>
      <w:r w:rsidRPr="000A337D">
        <w:rPr>
          <w:b/>
          <w:lang w:eastAsia="en-US"/>
        </w:rPr>
        <w:t>10.</w:t>
      </w:r>
      <w:r w:rsidRPr="000A337D">
        <w:rPr>
          <w:b/>
          <w:lang w:eastAsia="en-US"/>
        </w:rPr>
        <w:tab/>
        <w:t>ERITYISET VAROTOIMET KÄYTTÄMÄTTÖMIEN LÄÄKEVALMISTEIDEN TAI NIISTÄ PERÄISIN OLEVAN JÄTEMATERIAALIN HÄVITTÄMISEKSI, JOS TARPEEN</w:t>
      </w:r>
    </w:p>
    <w:p w14:paraId="5E5F4139" w14:textId="77777777" w:rsidR="00D847A5" w:rsidRPr="000A337D" w:rsidRDefault="00D847A5" w:rsidP="002B1B6E">
      <w:pPr>
        <w:keepNext/>
        <w:rPr>
          <w:szCs w:val="22"/>
          <w:lang w:eastAsia="en-US"/>
        </w:rPr>
      </w:pPr>
    </w:p>
    <w:p w14:paraId="07561FE5" w14:textId="77777777" w:rsidR="00D847A5" w:rsidRPr="000A337D" w:rsidRDefault="00D847A5" w:rsidP="002B1B6E">
      <w:pPr>
        <w:rPr>
          <w:szCs w:val="22"/>
        </w:rPr>
      </w:pPr>
    </w:p>
    <w:p w14:paraId="0E125528"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11.</w:t>
      </w:r>
      <w:r w:rsidRPr="000A337D">
        <w:rPr>
          <w:b/>
        </w:rPr>
        <w:tab/>
        <w:t>MYYNTILUVAN HALTIJAN NIMI JA OSOITE</w:t>
      </w:r>
    </w:p>
    <w:p w14:paraId="7059A583" w14:textId="77777777" w:rsidR="00D847A5" w:rsidRPr="000A337D" w:rsidRDefault="00D847A5" w:rsidP="002B1B6E">
      <w:pPr>
        <w:keepNext/>
        <w:rPr>
          <w:szCs w:val="22"/>
        </w:rPr>
      </w:pPr>
    </w:p>
    <w:p w14:paraId="3A2F8575" w14:textId="77777777" w:rsidR="00D847A5" w:rsidRPr="000A337D" w:rsidRDefault="00D847A5" w:rsidP="002B1B6E">
      <w:pPr>
        <w:numPr>
          <w:ilvl w:val="12"/>
          <w:numId w:val="0"/>
        </w:numPr>
        <w:tabs>
          <w:tab w:val="clear" w:pos="567"/>
        </w:tabs>
        <w:rPr>
          <w:szCs w:val="22"/>
        </w:rPr>
      </w:pPr>
      <w:r w:rsidRPr="000A337D">
        <w:t>Janssen-Cilag International NV</w:t>
      </w:r>
    </w:p>
    <w:p w14:paraId="4C1F9E83" w14:textId="77777777" w:rsidR="00D847A5" w:rsidRPr="000A337D" w:rsidRDefault="00D847A5" w:rsidP="002B1B6E">
      <w:pPr>
        <w:numPr>
          <w:ilvl w:val="12"/>
          <w:numId w:val="0"/>
        </w:numPr>
        <w:tabs>
          <w:tab w:val="clear" w:pos="567"/>
        </w:tabs>
        <w:rPr>
          <w:szCs w:val="22"/>
        </w:rPr>
      </w:pPr>
      <w:r w:rsidRPr="000A337D">
        <w:t>Turnhoutseweg 30</w:t>
      </w:r>
    </w:p>
    <w:p w14:paraId="7410EC97" w14:textId="77777777" w:rsidR="00D847A5" w:rsidRPr="000A337D" w:rsidRDefault="00D847A5" w:rsidP="002B1B6E">
      <w:pPr>
        <w:numPr>
          <w:ilvl w:val="12"/>
          <w:numId w:val="0"/>
        </w:numPr>
        <w:tabs>
          <w:tab w:val="clear" w:pos="567"/>
        </w:tabs>
        <w:rPr>
          <w:szCs w:val="22"/>
        </w:rPr>
      </w:pPr>
      <w:r w:rsidRPr="000A337D">
        <w:t>B-2340 Beerse</w:t>
      </w:r>
    </w:p>
    <w:p w14:paraId="4851575D" w14:textId="77777777" w:rsidR="00D847A5" w:rsidRPr="000A337D" w:rsidRDefault="00D847A5" w:rsidP="002B1B6E">
      <w:pPr>
        <w:numPr>
          <w:ilvl w:val="12"/>
          <w:numId w:val="0"/>
        </w:numPr>
        <w:tabs>
          <w:tab w:val="clear" w:pos="567"/>
        </w:tabs>
        <w:rPr>
          <w:szCs w:val="22"/>
        </w:rPr>
      </w:pPr>
      <w:r w:rsidRPr="000A337D">
        <w:t>Belgia</w:t>
      </w:r>
    </w:p>
    <w:p w14:paraId="73916406" w14:textId="77777777" w:rsidR="00D847A5" w:rsidRPr="000A337D" w:rsidRDefault="00D847A5" w:rsidP="002B1B6E">
      <w:pPr>
        <w:rPr>
          <w:szCs w:val="22"/>
        </w:rPr>
      </w:pPr>
    </w:p>
    <w:p w14:paraId="2BB720D5" w14:textId="77777777" w:rsidR="00D847A5" w:rsidRPr="000A337D" w:rsidRDefault="00D847A5" w:rsidP="002B1B6E">
      <w:pPr>
        <w:rPr>
          <w:szCs w:val="22"/>
        </w:rPr>
      </w:pPr>
    </w:p>
    <w:p w14:paraId="2B735F86"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12.</w:t>
      </w:r>
      <w:r w:rsidRPr="000A337D">
        <w:rPr>
          <w:b/>
        </w:rPr>
        <w:tab/>
        <w:t>MYYNTILUVAN NUMERO(T)</w:t>
      </w:r>
    </w:p>
    <w:p w14:paraId="042470D9" w14:textId="77777777" w:rsidR="00D847A5" w:rsidRPr="000A337D" w:rsidRDefault="00D847A5" w:rsidP="002B1B6E">
      <w:pPr>
        <w:keepNext/>
        <w:rPr>
          <w:szCs w:val="22"/>
          <w:lang w:eastAsia="en-US"/>
        </w:rPr>
      </w:pPr>
    </w:p>
    <w:p w14:paraId="0509EE28" w14:textId="77777777" w:rsidR="00305571" w:rsidRPr="000A337D" w:rsidRDefault="00305571" w:rsidP="002B1B6E">
      <w:pPr>
        <w:rPr>
          <w:szCs w:val="22"/>
        </w:rPr>
      </w:pPr>
      <w:r w:rsidRPr="000A337D">
        <w:rPr>
          <w:szCs w:val="22"/>
        </w:rPr>
        <w:t>EU/1/16/1101/004</w:t>
      </w:r>
    </w:p>
    <w:p w14:paraId="69022648" w14:textId="77777777" w:rsidR="00D847A5" w:rsidRPr="000A337D" w:rsidRDefault="00D847A5" w:rsidP="002B1B6E">
      <w:pPr>
        <w:rPr>
          <w:szCs w:val="22"/>
        </w:rPr>
      </w:pPr>
    </w:p>
    <w:p w14:paraId="12838960" w14:textId="77777777" w:rsidR="00D847A5" w:rsidRPr="000A337D" w:rsidRDefault="00D847A5" w:rsidP="002B1B6E">
      <w:pPr>
        <w:rPr>
          <w:szCs w:val="22"/>
        </w:rPr>
      </w:pPr>
    </w:p>
    <w:p w14:paraId="5B39ECF5"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13.</w:t>
      </w:r>
      <w:r w:rsidRPr="000A337D">
        <w:rPr>
          <w:b/>
        </w:rPr>
        <w:tab/>
        <w:t>ERÄNUMERO</w:t>
      </w:r>
    </w:p>
    <w:p w14:paraId="58445EF9" w14:textId="77777777" w:rsidR="00D847A5" w:rsidRPr="000A337D" w:rsidRDefault="00D847A5" w:rsidP="002B1B6E">
      <w:pPr>
        <w:keepNext/>
        <w:rPr>
          <w:szCs w:val="22"/>
          <w:lang w:eastAsia="en-US"/>
        </w:rPr>
      </w:pPr>
    </w:p>
    <w:p w14:paraId="51FC6CD8" w14:textId="77777777" w:rsidR="00D847A5" w:rsidRPr="000A337D" w:rsidRDefault="00D847A5" w:rsidP="002B1B6E">
      <w:pPr>
        <w:rPr>
          <w:szCs w:val="22"/>
          <w:lang w:eastAsia="en-US"/>
        </w:rPr>
      </w:pPr>
      <w:r w:rsidRPr="000A337D">
        <w:rPr>
          <w:szCs w:val="22"/>
          <w:lang w:eastAsia="en-US"/>
        </w:rPr>
        <w:t>Lot</w:t>
      </w:r>
    </w:p>
    <w:p w14:paraId="5BE87402" w14:textId="77777777" w:rsidR="00D847A5" w:rsidRPr="000A337D" w:rsidRDefault="00D847A5" w:rsidP="002B1B6E">
      <w:pPr>
        <w:rPr>
          <w:szCs w:val="22"/>
          <w:lang w:eastAsia="en-US"/>
        </w:rPr>
      </w:pPr>
    </w:p>
    <w:p w14:paraId="7FB74CE3" w14:textId="77777777" w:rsidR="00D847A5" w:rsidRPr="000A337D" w:rsidRDefault="00D847A5" w:rsidP="002B1B6E">
      <w:pPr>
        <w:rPr>
          <w:szCs w:val="22"/>
        </w:rPr>
      </w:pPr>
    </w:p>
    <w:p w14:paraId="360D8A57"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14.</w:t>
      </w:r>
      <w:r w:rsidRPr="000A337D">
        <w:rPr>
          <w:b/>
        </w:rPr>
        <w:tab/>
        <w:t>YLEINEN TOIMITTAMISLUOKITTELU</w:t>
      </w:r>
    </w:p>
    <w:p w14:paraId="4080F868" w14:textId="77777777" w:rsidR="00D847A5" w:rsidRPr="000A337D" w:rsidRDefault="00D847A5" w:rsidP="002B1B6E">
      <w:pPr>
        <w:keepNext/>
        <w:rPr>
          <w:szCs w:val="22"/>
          <w:lang w:eastAsia="en-US"/>
        </w:rPr>
      </w:pPr>
    </w:p>
    <w:p w14:paraId="2EC68E97" w14:textId="77777777" w:rsidR="00D847A5" w:rsidRPr="000A337D" w:rsidRDefault="00D847A5" w:rsidP="002B1B6E">
      <w:pPr>
        <w:rPr>
          <w:szCs w:val="22"/>
        </w:rPr>
      </w:pPr>
    </w:p>
    <w:p w14:paraId="12590469"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15.</w:t>
      </w:r>
      <w:r w:rsidRPr="000A337D">
        <w:rPr>
          <w:b/>
        </w:rPr>
        <w:tab/>
        <w:t>KÄYTTÖOHJEET</w:t>
      </w:r>
    </w:p>
    <w:p w14:paraId="7C0AE38B" w14:textId="77777777" w:rsidR="00D847A5" w:rsidRPr="000A337D" w:rsidRDefault="00D847A5" w:rsidP="002B1B6E">
      <w:pPr>
        <w:keepNext/>
        <w:rPr>
          <w:szCs w:val="22"/>
          <w:lang w:eastAsia="en-US"/>
        </w:rPr>
      </w:pPr>
    </w:p>
    <w:p w14:paraId="48C83C90" w14:textId="77777777" w:rsidR="00D847A5" w:rsidRPr="000A337D" w:rsidRDefault="00D847A5" w:rsidP="002B1B6E">
      <w:pPr>
        <w:suppressAutoHyphens/>
        <w:rPr>
          <w:szCs w:val="22"/>
        </w:rPr>
      </w:pPr>
    </w:p>
    <w:p w14:paraId="44C83DE6"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16.</w:t>
      </w:r>
      <w:r w:rsidRPr="000A337D">
        <w:rPr>
          <w:b/>
        </w:rPr>
        <w:tab/>
        <w:t>TIEDOT PISTEKIRJOITUKSELLA</w:t>
      </w:r>
    </w:p>
    <w:p w14:paraId="50FB755F" w14:textId="77777777" w:rsidR="00D847A5" w:rsidRPr="000A337D" w:rsidRDefault="00D847A5" w:rsidP="002B1B6E">
      <w:pPr>
        <w:keepNext/>
        <w:suppressAutoHyphens/>
        <w:rPr>
          <w:szCs w:val="22"/>
          <w:lang w:eastAsia="en-US"/>
        </w:rPr>
      </w:pPr>
    </w:p>
    <w:p w14:paraId="59D2AF07" w14:textId="77777777" w:rsidR="00D847A5" w:rsidRPr="000A337D" w:rsidRDefault="00D847A5" w:rsidP="002B1B6E">
      <w:pPr>
        <w:suppressAutoHyphens/>
        <w:rPr>
          <w:szCs w:val="22"/>
          <w:lang w:eastAsia="en-US"/>
        </w:rPr>
      </w:pPr>
      <w:r w:rsidRPr="000A337D">
        <w:rPr>
          <w:szCs w:val="22"/>
          <w:highlight w:val="lightGray"/>
          <w:lang w:eastAsia="en-US"/>
        </w:rPr>
        <w:t>Vapautettu pistekirjoituksesta.</w:t>
      </w:r>
    </w:p>
    <w:p w14:paraId="02918081" w14:textId="77777777" w:rsidR="00D847A5" w:rsidRPr="000A337D" w:rsidRDefault="00D847A5" w:rsidP="002B1B6E">
      <w:pPr>
        <w:suppressAutoHyphens/>
        <w:rPr>
          <w:szCs w:val="22"/>
          <w:lang w:eastAsia="en-US"/>
        </w:rPr>
      </w:pPr>
    </w:p>
    <w:p w14:paraId="22FB89FD" w14:textId="77777777" w:rsidR="00D847A5" w:rsidRPr="000A337D" w:rsidRDefault="00D847A5" w:rsidP="002B1B6E">
      <w:pPr>
        <w:suppressAutoHyphens/>
        <w:rPr>
          <w:szCs w:val="22"/>
          <w:lang w:eastAsia="en-US"/>
        </w:rPr>
      </w:pPr>
    </w:p>
    <w:p w14:paraId="26E98070"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17.</w:t>
      </w:r>
      <w:r w:rsidRPr="000A337D">
        <w:rPr>
          <w:b/>
        </w:rPr>
        <w:tab/>
        <w:t>YKSILÖLLINEN TUNNISTE – 2D-VIIVAKOODI</w:t>
      </w:r>
    </w:p>
    <w:p w14:paraId="66F104C7" w14:textId="77777777" w:rsidR="00D847A5" w:rsidRPr="000A337D" w:rsidRDefault="00D847A5" w:rsidP="002B1B6E">
      <w:pPr>
        <w:keepNext/>
        <w:tabs>
          <w:tab w:val="left" w:pos="720"/>
        </w:tabs>
        <w:rPr>
          <w:szCs w:val="22"/>
        </w:rPr>
      </w:pPr>
    </w:p>
    <w:p w14:paraId="47513A0F" w14:textId="77777777" w:rsidR="00D847A5" w:rsidRPr="000A337D" w:rsidRDefault="00D847A5" w:rsidP="002B1B6E">
      <w:pPr>
        <w:rPr>
          <w:szCs w:val="22"/>
          <w:lang w:eastAsia="en-US"/>
        </w:rPr>
      </w:pPr>
      <w:r w:rsidRPr="000A337D">
        <w:rPr>
          <w:szCs w:val="22"/>
          <w:highlight w:val="lightGray"/>
          <w:lang w:eastAsia="en-US"/>
        </w:rPr>
        <w:t>2D-viivakoodi, joka sisältää yksilöllisen tunnisteen.</w:t>
      </w:r>
    </w:p>
    <w:p w14:paraId="122D1D48" w14:textId="77777777" w:rsidR="00D847A5" w:rsidRPr="000A337D" w:rsidRDefault="00D847A5" w:rsidP="002B1B6E">
      <w:pPr>
        <w:tabs>
          <w:tab w:val="left" w:pos="720"/>
        </w:tabs>
        <w:rPr>
          <w:szCs w:val="22"/>
          <w:lang w:bidi="fi-FI"/>
        </w:rPr>
      </w:pPr>
    </w:p>
    <w:p w14:paraId="67C8FFBD" w14:textId="77777777" w:rsidR="00D847A5" w:rsidRPr="000A337D" w:rsidRDefault="00D847A5" w:rsidP="002B1B6E">
      <w:pPr>
        <w:tabs>
          <w:tab w:val="left" w:pos="720"/>
        </w:tabs>
        <w:rPr>
          <w:szCs w:val="22"/>
        </w:rPr>
      </w:pPr>
    </w:p>
    <w:p w14:paraId="2507D26C"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18.</w:t>
      </w:r>
      <w:r w:rsidRPr="000A337D">
        <w:rPr>
          <w:b/>
        </w:rPr>
        <w:tab/>
        <w:t>YKSILÖLLINEN TUNNISTE – LUETTAVISSA OLEVAT TIEDOT</w:t>
      </w:r>
    </w:p>
    <w:p w14:paraId="38204E21" w14:textId="77777777" w:rsidR="00D847A5" w:rsidRPr="000A337D" w:rsidRDefault="00D847A5" w:rsidP="002B1B6E">
      <w:pPr>
        <w:keepNext/>
        <w:tabs>
          <w:tab w:val="left" w:pos="720"/>
        </w:tabs>
        <w:rPr>
          <w:szCs w:val="22"/>
        </w:rPr>
      </w:pPr>
    </w:p>
    <w:p w14:paraId="4A621A1C" w14:textId="77777777" w:rsidR="00D847A5" w:rsidRPr="000A337D" w:rsidRDefault="00D847A5" w:rsidP="002B1B6E">
      <w:pPr>
        <w:rPr>
          <w:szCs w:val="22"/>
          <w:lang w:eastAsia="en-US"/>
        </w:rPr>
      </w:pPr>
      <w:r w:rsidRPr="000A337D">
        <w:rPr>
          <w:szCs w:val="22"/>
          <w:lang w:eastAsia="en-US"/>
        </w:rPr>
        <w:t>PC</w:t>
      </w:r>
    </w:p>
    <w:p w14:paraId="30908102" w14:textId="77777777" w:rsidR="00D847A5" w:rsidRPr="000A337D" w:rsidRDefault="00D847A5" w:rsidP="002B1B6E">
      <w:pPr>
        <w:rPr>
          <w:szCs w:val="22"/>
          <w:lang w:eastAsia="en-US"/>
        </w:rPr>
      </w:pPr>
      <w:r w:rsidRPr="000A337D">
        <w:rPr>
          <w:szCs w:val="22"/>
          <w:lang w:eastAsia="en-US"/>
        </w:rPr>
        <w:t>SN</w:t>
      </w:r>
    </w:p>
    <w:p w14:paraId="32B20597" w14:textId="77777777" w:rsidR="00D847A5" w:rsidRPr="000A337D" w:rsidRDefault="00D847A5" w:rsidP="002B1B6E">
      <w:pPr>
        <w:rPr>
          <w:szCs w:val="22"/>
          <w:lang w:eastAsia="en-US"/>
        </w:rPr>
      </w:pPr>
      <w:r w:rsidRPr="000A337D">
        <w:rPr>
          <w:szCs w:val="22"/>
          <w:lang w:eastAsia="en-US"/>
        </w:rPr>
        <w:t>NN</w:t>
      </w:r>
    </w:p>
    <w:p w14:paraId="728D3FDA"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bCs/>
        </w:rPr>
      </w:pPr>
      <w:r w:rsidRPr="000A337D">
        <w:rPr>
          <w:b/>
          <w:bCs/>
          <w:szCs w:val="22"/>
        </w:rPr>
        <w:br w:type="page"/>
      </w:r>
      <w:r w:rsidRPr="000A337D">
        <w:rPr>
          <w:b/>
          <w:bCs/>
        </w:rPr>
        <w:lastRenderedPageBreak/>
        <w:t>PIENISSÄ SISÄPAKKAUKSISSA ON OLTAVA VÄHINTÄÄN SEURAAVAT MERKINNÄT</w:t>
      </w:r>
    </w:p>
    <w:p w14:paraId="2FD791C5"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lang w:eastAsia="en-US"/>
        </w:rPr>
      </w:pPr>
    </w:p>
    <w:p w14:paraId="7C000AE7"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lang w:eastAsia="en-US"/>
        </w:rPr>
      </w:pPr>
      <w:r w:rsidRPr="000A337D">
        <w:rPr>
          <w:b/>
          <w:lang w:eastAsia="en-US"/>
        </w:rPr>
        <w:t>INJEKTIOPULLO</w:t>
      </w:r>
    </w:p>
    <w:p w14:paraId="28AF460B" w14:textId="77777777" w:rsidR="00D847A5" w:rsidRPr="000A337D" w:rsidRDefault="00D847A5" w:rsidP="002B1B6E">
      <w:pPr>
        <w:suppressAutoHyphens/>
        <w:rPr>
          <w:szCs w:val="22"/>
          <w:lang w:eastAsia="en-US"/>
        </w:rPr>
      </w:pPr>
    </w:p>
    <w:p w14:paraId="671ECCDD" w14:textId="77777777" w:rsidR="00D847A5" w:rsidRPr="000A337D" w:rsidRDefault="00D847A5" w:rsidP="002B1B6E">
      <w:pPr>
        <w:suppressAutoHyphens/>
        <w:rPr>
          <w:szCs w:val="22"/>
        </w:rPr>
      </w:pPr>
    </w:p>
    <w:p w14:paraId="23A63552"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1.</w:t>
      </w:r>
      <w:r w:rsidRPr="000A337D">
        <w:rPr>
          <w:b/>
        </w:rPr>
        <w:tab/>
        <w:t>LÄÄKEVALMISTEEN NIMI JA TARVITTAESSA ANTOREITTI</w:t>
      </w:r>
      <w:r w:rsidR="00E729B5" w:rsidRPr="000A337D">
        <w:rPr>
          <w:b/>
        </w:rPr>
        <w:t xml:space="preserve"> (ANTOREITIT)</w:t>
      </w:r>
    </w:p>
    <w:p w14:paraId="3A584802" w14:textId="77777777" w:rsidR="00D847A5" w:rsidRPr="000A337D" w:rsidRDefault="00D847A5" w:rsidP="002B1B6E">
      <w:pPr>
        <w:keepNext/>
        <w:suppressAutoHyphens/>
        <w:rPr>
          <w:szCs w:val="22"/>
        </w:rPr>
      </w:pPr>
    </w:p>
    <w:p w14:paraId="67CF378F" w14:textId="77777777" w:rsidR="00D847A5" w:rsidRPr="000A337D" w:rsidRDefault="00D847A5" w:rsidP="002B1B6E">
      <w:pPr>
        <w:rPr>
          <w:szCs w:val="22"/>
        </w:rPr>
      </w:pPr>
      <w:r w:rsidRPr="000A337D">
        <w:t>DARZALEX 1</w:t>
      </w:r>
      <w:r w:rsidR="00D42340" w:rsidRPr="000A337D">
        <w:t> </w:t>
      </w:r>
      <w:r w:rsidRPr="000A337D">
        <w:t>800 mg injektioneste, liuos</w:t>
      </w:r>
    </w:p>
    <w:p w14:paraId="13936A0E" w14:textId="77777777" w:rsidR="00D847A5" w:rsidRPr="000A337D" w:rsidRDefault="00D847A5" w:rsidP="002B1B6E">
      <w:pPr>
        <w:rPr>
          <w:szCs w:val="22"/>
        </w:rPr>
      </w:pPr>
      <w:r w:rsidRPr="000A337D">
        <w:t>daratumumabi</w:t>
      </w:r>
    </w:p>
    <w:p w14:paraId="19584D4A" w14:textId="77777777" w:rsidR="00D847A5" w:rsidRPr="000A337D" w:rsidRDefault="00D847A5" w:rsidP="002B1B6E">
      <w:pPr>
        <w:numPr>
          <w:ilvl w:val="12"/>
          <w:numId w:val="0"/>
        </w:numPr>
        <w:tabs>
          <w:tab w:val="clear" w:pos="567"/>
        </w:tabs>
        <w:rPr>
          <w:bCs/>
        </w:rPr>
      </w:pPr>
      <w:r w:rsidRPr="000A337D">
        <w:rPr>
          <w:bCs/>
        </w:rPr>
        <w:t>Ihon alle</w:t>
      </w:r>
    </w:p>
    <w:p w14:paraId="6B99DE2E" w14:textId="77777777" w:rsidR="00C87FC4" w:rsidRPr="000A337D" w:rsidRDefault="00C87FC4" w:rsidP="002B1B6E">
      <w:pPr>
        <w:numPr>
          <w:ilvl w:val="12"/>
          <w:numId w:val="0"/>
        </w:numPr>
        <w:tabs>
          <w:tab w:val="clear" w:pos="567"/>
        </w:tabs>
        <w:rPr>
          <w:bCs/>
          <w:szCs w:val="22"/>
        </w:rPr>
      </w:pPr>
      <w:r w:rsidRPr="000A337D">
        <w:rPr>
          <w:bCs/>
          <w:highlight w:val="lightGray"/>
        </w:rPr>
        <w:t>s.c.</w:t>
      </w:r>
    </w:p>
    <w:p w14:paraId="08ED83CC" w14:textId="77777777" w:rsidR="00D847A5" w:rsidRPr="000A337D" w:rsidRDefault="00D847A5" w:rsidP="002B1B6E">
      <w:pPr>
        <w:suppressAutoHyphens/>
        <w:rPr>
          <w:szCs w:val="22"/>
        </w:rPr>
      </w:pPr>
    </w:p>
    <w:p w14:paraId="1AE5F0F8" w14:textId="77777777" w:rsidR="00D847A5" w:rsidRPr="000A337D" w:rsidRDefault="00D847A5" w:rsidP="002B1B6E">
      <w:pPr>
        <w:suppressAutoHyphens/>
        <w:rPr>
          <w:szCs w:val="22"/>
        </w:rPr>
      </w:pPr>
    </w:p>
    <w:p w14:paraId="025A14FE"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2.</w:t>
      </w:r>
      <w:r w:rsidRPr="000A337D">
        <w:rPr>
          <w:b/>
        </w:rPr>
        <w:tab/>
        <w:t>ANTOTAPA</w:t>
      </w:r>
    </w:p>
    <w:p w14:paraId="54E3FEE8" w14:textId="77777777" w:rsidR="00D847A5" w:rsidRPr="000A337D" w:rsidRDefault="00D847A5" w:rsidP="002B1B6E">
      <w:pPr>
        <w:keepNext/>
        <w:rPr>
          <w:szCs w:val="22"/>
          <w:lang w:eastAsia="en-US"/>
        </w:rPr>
      </w:pPr>
    </w:p>
    <w:p w14:paraId="49B6F1AF" w14:textId="77777777" w:rsidR="00D847A5" w:rsidRPr="000A337D" w:rsidRDefault="00D847A5" w:rsidP="002B1B6E">
      <w:pPr>
        <w:suppressAutoHyphens/>
        <w:rPr>
          <w:szCs w:val="22"/>
        </w:rPr>
      </w:pPr>
    </w:p>
    <w:p w14:paraId="0A62AA88"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3.</w:t>
      </w:r>
      <w:r w:rsidRPr="000A337D">
        <w:rPr>
          <w:b/>
        </w:rPr>
        <w:tab/>
        <w:t>VIIMEINEN KÄYTTÖPÄIVÄMÄÄRÄ</w:t>
      </w:r>
    </w:p>
    <w:p w14:paraId="0634E2B9" w14:textId="77777777" w:rsidR="00D847A5" w:rsidRPr="000A337D" w:rsidRDefault="00D847A5" w:rsidP="002B1B6E">
      <w:pPr>
        <w:keepNext/>
        <w:rPr>
          <w:szCs w:val="22"/>
          <w:lang w:eastAsia="en-US"/>
        </w:rPr>
      </w:pPr>
    </w:p>
    <w:p w14:paraId="35EA9957" w14:textId="77777777" w:rsidR="00D847A5" w:rsidRPr="000A337D" w:rsidRDefault="00D847A5" w:rsidP="002B1B6E">
      <w:pPr>
        <w:rPr>
          <w:szCs w:val="22"/>
        </w:rPr>
      </w:pPr>
      <w:r w:rsidRPr="000A337D">
        <w:t>EXP</w:t>
      </w:r>
    </w:p>
    <w:p w14:paraId="0409790C" w14:textId="77777777" w:rsidR="00D847A5" w:rsidRPr="000A337D" w:rsidRDefault="00D847A5" w:rsidP="002B1B6E">
      <w:pPr>
        <w:rPr>
          <w:szCs w:val="22"/>
          <w:lang w:eastAsia="en-US"/>
        </w:rPr>
      </w:pPr>
    </w:p>
    <w:p w14:paraId="7A757E0C" w14:textId="77777777" w:rsidR="00D847A5" w:rsidRPr="000A337D" w:rsidRDefault="00D847A5" w:rsidP="002B1B6E">
      <w:pPr>
        <w:suppressAutoHyphens/>
        <w:rPr>
          <w:szCs w:val="22"/>
        </w:rPr>
      </w:pPr>
    </w:p>
    <w:p w14:paraId="08719783"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4.</w:t>
      </w:r>
      <w:r w:rsidRPr="000A337D">
        <w:rPr>
          <w:b/>
        </w:rPr>
        <w:tab/>
        <w:t>ERÄNUMERO</w:t>
      </w:r>
    </w:p>
    <w:p w14:paraId="08CE2787" w14:textId="77777777" w:rsidR="00D847A5" w:rsidRPr="000A337D" w:rsidRDefault="00D847A5" w:rsidP="002B1B6E">
      <w:pPr>
        <w:keepNext/>
        <w:rPr>
          <w:szCs w:val="22"/>
          <w:lang w:eastAsia="en-US"/>
        </w:rPr>
      </w:pPr>
    </w:p>
    <w:p w14:paraId="67CF1C97" w14:textId="77777777" w:rsidR="00D847A5" w:rsidRPr="000A337D" w:rsidRDefault="00D847A5" w:rsidP="002B1B6E">
      <w:pPr>
        <w:rPr>
          <w:szCs w:val="22"/>
        </w:rPr>
      </w:pPr>
      <w:r w:rsidRPr="000A337D">
        <w:t>Lot</w:t>
      </w:r>
    </w:p>
    <w:p w14:paraId="0F88AFB0" w14:textId="77777777" w:rsidR="00D847A5" w:rsidRPr="000A337D" w:rsidRDefault="00D847A5" w:rsidP="002B1B6E">
      <w:pPr>
        <w:rPr>
          <w:szCs w:val="22"/>
          <w:lang w:eastAsia="en-US"/>
        </w:rPr>
      </w:pPr>
    </w:p>
    <w:p w14:paraId="09C8BCD2" w14:textId="77777777" w:rsidR="00D847A5" w:rsidRPr="000A337D" w:rsidRDefault="00D847A5" w:rsidP="002B1B6E">
      <w:pPr>
        <w:suppressAutoHyphens/>
        <w:rPr>
          <w:szCs w:val="22"/>
        </w:rPr>
      </w:pPr>
    </w:p>
    <w:p w14:paraId="75007B82"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5.</w:t>
      </w:r>
      <w:r w:rsidRPr="000A337D">
        <w:rPr>
          <w:b/>
        </w:rPr>
        <w:tab/>
        <w:t>SISÄLLÖN MÄÄRÄ PAINONA, TILAVUUTENA TAI YKSIKKÖINÄ</w:t>
      </w:r>
    </w:p>
    <w:p w14:paraId="2E8F2569" w14:textId="77777777" w:rsidR="00D847A5" w:rsidRPr="000A337D" w:rsidRDefault="00D847A5" w:rsidP="002B1B6E">
      <w:pPr>
        <w:keepNext/>
        <w:suppressAutoHyphens/>
        <w:rPr>
          <w:bCs/>
          <w:szCs w:val="22"/>
        </w:rPr>
      </w:pPr>
    </w:p>
    <w:p w14:paraId="449AF84C" w14:textId="77777777" w:rsidR="00D847A5" w:rsidRPr="000A337D" w:rsidRDefault="00D847A5" w:rsidP="002B1B6E">
      <w:pPr>
        <w:rPr>
          <w:szCs w:val="22"/>
        </w:rPr>
      </w:pPr>
      <w:r w:rsidRPr="000A337D">
        <w:rPr>
          <w:szCs w:val="22"/>
        </w:rPr>
        <w:t>15 ml</w:t>
      </w:r>
    </w:p>
    <w:p w14:paraId="08345C92" w14:textId="77777777" w:rsidR="00D847A5" w:rsidRPr="000A337D" w:rsidRDefault="00D847A5" w:rsidP="002B1B6E">
      <w:pPr>
        <w:suppressAutoHyphens/>
        <w:rPr>
          <w:bCs/>
          <w:szCs w:val="22"/>
        </w:rPr>
      </w:pPr>
    </w:p>
    <w:p w14:paraId="5BD00229" w14:textId="77777777" w:rsidR="004A4B5C" w:rsidRPr="000A337D" w:rsidRDefault="004A4B5C" w:rsidP="002B1B6E">
      <w:pPr>
        <w:suppressAutoHyphens/>
        <w:rPr>
          <w:bCs/>
          <w:szCs w:val="22"/>
        </w:rPr>
      </w:pPr>
    </w:p>
    <w:p w14:paraId="55EFD6C7" w14:textId="77777777" w:rsidR="00D847A5" w:rsidRPr="000A337D" w:rsidRDefault="00D847A5" w:rsidP="002B1B6E">
      <w:pPr>
        <w:keepNext/>
        <w:pBdr>
          <w:top w:val="single" w:sz="4" w:space="1" w:color="auto"/>
          <w:left w:val="single" w:sz="4" w:space="4" w:color="auto"/>
          <w:bottom w:val="single" w:sz="4" w:space="1" w:color="auto"/>
          <w:right w:val="single" w:sz="4" w:space="4" w:color="auto"/>
        </w:pBdr>
        <w:ind w:left="567" w:hanging="567"/>
        <w:rPr>
          <w:b/>
        </w:rPr>
      </w:pPr>
      <w:r w:rsidRPr="000A337D">
        <w:rPr>
          <w:b/>
        </w:rPr>
        <w:t>6.</w:t>
      </w:r>
      <w:r w:rsidRPr="000A337D">
        <w:rPr>
          <w:b/>
        </w:rPr>
        <w:tab/>
        <w:t>MUUTA</w:t>
      </w:r>
    </w:p>
    <w:p w14:paraId="6D0F821B" w14:textId="77777777" w:rsidR="00D847A5" w:rsidRPr="000A337D" w:rsidRDefault="00D847A5" w:rsidP="002B1B6E">
      <w:pPr>
        <w:keepNext/>
        <w:suppressAutoHyphens/>
        <w:rPr>
          <w:szCs w:val="22"/>
          <w:lang w:eastAsia="en-US"/>
        </w:rPr>
      </w:pPr>
    </w:p>
    <w:p w14:paraId="06FF42A5" w14:textId="77777777" w:rsidR="0068628D" w:rsidRPr="000A337D" w:rsidRDefault="0068628D" w:rsidP="002B1B6E">
      <w:pPr>
        <w:suppressAutoHyphens/>
        <w:rPr>
          <w:szCs w:val="22"/>
        </w:rPr>
      </w:pPr>
    </w:p>
    <w:p w14:paraId="09AC58BC" w14:textId="77777777" w:rsidR="0068628D" w:rsidRPr="000A337D" w:rsidRDefault="0068628D" w:rsidP="002B1B6E">
      <w:pPr>
        <w:suppressAutoHyphens/>
        <w:rPr>
          <w:szCs w:val="22"/>
        </w:rPr>
      </w:pPr>
      <w:r w:rsidRPr="000A337D">
        <w:rPr>
          <w:b/>
          <w:szCs w:val="22"/>
        </w:rPr>
        <w:br w:type="page"/>
      </w:r>
    </w:p>
    <w:p w14:paraId="33D4DEE4" w14:textId="77777777" w:rsidR="0068628D" w:rsidRPr="000A337D" w:rsidRDefault="0068628D" w:rsidP="002B1B6E">
      <w:pPr>
        <w:suppressAutoHyphens/>
        <w:rPr>
          <w:szCs w:val="22"/>
        </w:rPr>
      </w:pPr>
    </w:p>
    <w:p w14:paraId="0877AC52" w14:textId="77777777" w:rsidR="0068628D" w:rsidRPr="000A337D" w:rsidRDefault="0068628D" w:rsidP="002B1B6E">
      <w:pPr>
        <w:suppressAutoHyphens/>
        <w:rPr>
          <w:szCs w:val="22"/>
        </w:rPr>
      </w:pPr>
    </w:p>
    <w:p w14:paraId="721A70F2" w14:textId="77777777" w:rsidR="0068628D" w:rsidRPr="000A337D" w:rsidRDefault="0068628D" w:rsidP="002B1B6E">
      <w:pPr>
        <w:suppressAutoHyphens/>
        <w:rPr>
          <w:szCs w:val="22"/>
        </w:rPr>
      </w:pPr>
    </w:p>
    <w:p w14:paraId="7B6BE5BA" w14:textId="77777777" w:rsidR="0068628D" w:rsidRPr="000A337D" w:rsidRDefault="0068628D" w:rsidP="002B1B6E">
      <w:pPr>
        <w:suppressAutoHyphens/>
        <w:rPr>
          <w:szCs w:val="22"/>
        </w:rPr>
      </w:pPr>
    </w:p>
    <w:p w14:paraId="75590D79" w14:textId="77777777" w:rsidR="0068628D" w:rsidRPr="000A337D" w:rsidRDefault="0068628D" w:rsidP="002B1B6E">
      <w:pPr>
        <w:suppressAutoHyphens/>
        <w:rPr>
          <w:szCs w:val="22"/>
        </w:rPr>
      </w:pPr>
    </w:p>
    <w:p w14:paraId="7466D35D" w14:textId="77777777" w:rsidR="0068628D" w:rsidRPr="000A337D" w:rsidRDefault="0068628D" w:rsidP="002B1B6E">
      <w:pPr>
        <w:suppressAutoHyphens/>
        <w:rPr>
          <w:szCs w:val="22"/>
        </w:rPr>
      </w:pPr>
    </w:p>
    <w:p w14:paraId="27C79318" w14:textId="77777777" w:rsidR="0068628D" w:rsidRPr="000A337D" w:rsidRDefault="0068628D" w:rsidP="002B1B6E">
      <w:pPr>
        <w:suppressAutoHyphens/>
        <w:rPr>
          <w:szCs w:val="22"/>
        </w:rPr>
      </w:pPr>
    </w:p>
    <w:p w14:paraId="2E62C062" w14:textId="77777777" w:rsidR="0068628D" w:rsidRPr="000A337D" w:rsidRDefault="0068628D" w:rsidP="002B1B6E">
      <w:pPr>
        <w:suppressAutoHyphens/>
        <w:rPr>
          <w:szCs w:val="22"/>
        </w:rPr>
      </w:pPr>
    </w:p>
    <w:p w14:paraId="1D7B4014" w14:textId="77777777" w:rsidR="0068628D" w:rsidRPr="000A337D" w:rsidRDefault="0068628D" w:rsidP="002B1B6E">
      <w:pPr>
        <w:suppressAutoHyphens/>
        <w:rPr>
          <w:szCs w:val="22"/>
        </w:rPr>
      </w:pPr>
    </w:p>
    <w:p w14:paraId="1C55F5E4" w14:textId="77777777" w:rsidR="0068628D" w:rsidRPr="000A337D" w:rsidRDefault="0068628D" w:rsidP="002B1B6E">
      <w:pPr>
        <w:suppressAutoHyphens/>
        <w:rPr>
          <w:szCs w:val="22"/>
        </w:rPr>
      </w:pPr>
    </w:p>
    <w:p w14:paraId="28C6EF44" w14:textId="77777777" w:rsidR="0068628D" w:rsidRPr="000A337D" w:rsidRDefault="0068628D" w:rsidP="002B1B6E">
      <w:pPr>
        <w:suppressAutoHyphens/>
        <w:rPr>
          <w:szCs w:val="22"/>
        </w:rPr>
      </w:pPr>
    </w:p>
    <w:p w14:paraId="72D5C975" w14:textId="77777777" w:rsidR="0068628D" w:rsidRPr="000A337D" w:rsidRDefault="0068628D" w:rsidP="002B1B6E">
      <w:pPr>
        <w:suppressAutoHyphens/>
        <w:rPr>
          <w:szCs w:val="22"/>
        </w:rPr>
      </w:pPr>
    </w:p>
    <w:p w14:paraId="0E9E91D5" w14:textId="77777777" w:rsidR="0068628D" w:rsidRPr="000A337D" w:rsidRDefault="0068628D" w:rsidP="002B1B6E">
      <w:pPr>
        <w:suppressAutoHyphens/>
        <w:rPr>
          <w:szCs w:val="22"/>
        </w:rPr>
      </w:pPr>
    </w:p>
    <w:p w14:paraId="744D4376" w14:textId="77777777" w:rsidR="0068628D" w:rsidRPr="000A337D" w:rsidRDefault="0068628D" w:rsidP="002B1B6E">
      <w:pPr>
        <w:suppressAutoHyphens/>
        <w:rPr>
          <w:szCs w:val="22"/>
        </w:rPr>
      </w:pPr>
    </w:p>
    <w:p w14:paraId="5321F0B7" w14:textId="77777777" w:rsidR="0068628D" w:rsidRPr="000A337D" w:rsidRDefault="0068628D" w:rsidP="002B1B6E">
      <w:pPr>
        <w:suppressAutoHyphens/>
        <w:rPr>
          <w:szCs w:val="22"/>
        </w:rPr>
      </w:pPr>
    </w:p>
    <w:p w14:paraId="581C7738" w14:textId="77777777" w:rsidR="0068628D" w:rsidRPr="000A337D" w:rsidRDefault="0068628D" w:rsidP="002B1B6E">
      <w:pPr>
        <w:suppressAutoHyphens/>
        <w:rPr>
          <w:szCs w:val="22"/>
        </w:rPr>
      </w:pPr>
    </w:p>
    <w:p w14:paraId="571677E8" w14:textId="77777777" w:rsidR="0068628D" w:rsidRPr="000A337D" w:rsidRDefault="0068628D" w:rsidP="002B1B6E">
      <w:pPr>
        <w:suppressAutoHyphens/>
        <w:rPr>
          <w:szCs w:val="22"/>
        </w:rPr>
      </w:pPr>
    </w:p>
    <w:p w14:paraId="1402F3F3" w14:textId="77777777" w:rsidR="0068628D" w:rsidRPr="000A337D" w:rsidRDefault="0068628D" w:rsidP="002B1B6E">
      <w:pPr>
        <w:suppressAutoHyphens/>
        <w:rPr>
          <w:szCs w:val="22"/>
        </w:rPr>
      </w:pPr>
    </w:p>
    <w:p w14:paraId="50555DA2" w14:textId="77777777" w:rsidR="0068628D" w:rsidRPr="000A337D" w:rsidRDefault="0068628D" w:rsidP="002B1B6E">
      <w:pPr>
        <w:suppressAutoHyphens/>
        <w:rPr>
          <w:szCs w:val="22"/>
        </w:rPr>
      </w:pPr>
    </w:p>
    <w:p w14:paraId="75F5FE11" w14:textId="77777777" w:rsidR="0068628D" w:rsidRPr="000A337D" w:rsidRDefault="0068628D" w:rsidP="002B1B6E">
      <w:pPr>
        <w:suppressAutoHyphens/>
        <w:rPr>
          <w:szCs w:val="22"/>
        </w:rPr>
      </w:pPr>
    </w:p>
    <w:p w14:paraId="7920D9CB" w14:textId="77777777" w:rsidR="0068628D" w:rsidRPr="000A337D" w:rsidRDefault="0068628D" w:rsidP="002B1B6E">
      <w:pPr>
        <w:suppressAutoHyphens/>
        <w:rPr>
          <w:szCs w:val="22"/>
        </w:rPr>
      </w:pPr>
    </w:p>
    <w:p w14:paraId="7C503841" w14:textId="77777777" w:rsidR="0068628D" w:rsidRPr="000A337D" w:rsidRDefault="0068628D" w:rsidP="002B1B6E">
      <w:pPr>
        <w:suppressAutoHyphens/>
        <w:rPr>
          <w:szCs w:val="22"/>
        </w:rPr>
      </w:pPr>
    </w:p>
    <w:p w14:paraId="2C8B0B07" w14:textId="77777777" w:rsidR="0068628D" w:rsidRPr="000A337D" w:rsidRDefault="0068628D" w:rsidP="00C84953">
      <w:pPr>
        <w:pStyle w:val="EUCP-Heading-1"/>
        <w:outlineLvl w:val="1"/>
        <w:rPr>
          <w:lang w:val="fi-FI"/>
        </w:rPr>
      </w:pPr>
      <w:r w:rsidRPr="000A337D">
        <w:rPr>
          <w:lang w:val="fi-FI"/>
        </w:rPr>
        <w:t>B. PAKKAUSSELOSTE</w:t>
      </w:r>
    </w:p>
    <w:p w14:paraId="6D32D74B" w14:textId="77777777" w:rsidR="0068628D" w:rsidRPr="000A337D" w:rsidRDefault="0068628D" w:rsidP="002B1B6E">
      <w:pPr>
        <w:jc w:val="center"/>
        <w:rPr>
          <w:b/>
          <w:szCs w:val="22"/>
        </w:rPr>
      </w:pPr>
      <w:r w:rsidRPr="000A337D">
        <w:rPr>
          <w:szCs w:val="22"/>
        </w:rPr>
        <w:br w:type="page"/>
      </w:r>
      <w:r w:rsidRPr="000A337D">
        <w:rPr>
          <w:b/>
          <w:szCs w:val="22"/>
        </w:rPr>
        <w:lastRenderedPageBreak/>
        <w:t>Pakkausseloste: Tietoa potilaalle</w:t>
      </w:r>
    </w:p>
    <w:p w14:paraId="527A4A96" w14:textId="77777777" w:rsidR="0068628D" w:rsidRPr="000A337D" w:rsidRDefault="0068628D" w:rsidP="002B1B6E">
      <w:pPr>
        <w:jc w:val="center"/>
        <w:rPr>
          <w:szCs w:val="22"/>
        </w:rPr>
      </w:pPr>
    </w:p>
    <w:p w14:paraId="388C3D86" w14:textId="77777777" w:rsidR="00CB44C6" w:rsidRPr="000A337D" w:rsidRDefault="00CB44C6" w:rsidP="002B1B6E">
      <w:pPr>
        <w:jc w:val="center"/>
        <w:rPr>
          <w:b/>
          <w:bCs/>
        </w:rPr>
      </w:pPr>
      <w:r w:rsidRPr="000A337D">
        <w:rPr>
          <w:b/>
        </w:rPr>
        <w:t>DARZALEX 20 mg/ml infuusiokonsentraatti, liuosta varten</w:t>
      </w:r>
    </w:p>
    <w:p w14:paraId="77212022" w14:textId="77777777" w:rsidR="00CB44C6" w:rsidRPr="000A337D" w:rsidRDefault="00CB44C6" w:rsidP="002B1B6E">
      <w:pPr>
        <w:jc w:val="center"/>
        <w:rPr>
          <w:bCs/>
        </w:rPr>
      </w:pPr>
      <w:r w:rsidRPr="000A337D">
        <w:t>daratumumabi</w:t>
      </w:r>
    </w:p>
    <w:p w14:paraId="4CDAAC1E" w14:textId="77777777" w:rsidR="0068628D" w:rsidRPr="000A337D" w:rsidRDefault="0068628D" w:rsidP="002B1B6E">
      <w:pPr>
        <w:numPr>
          <w:ilvl w:val="12"/>
          <w:numId w:val="0"/>
        </w:numPr>
        <w:rPr>
          <w:szCs w:val="22"/>
        </w:rPr>
      </w:pPr>
    </w:p>
    <w:p w14:paraId="7C09C6CC" w14:textId="77777777" w:rsidR="0068628D" w:rsidRPr="000A337D" w:rsidRDefault="0068628D" w:rsidP="002B1B6E">
      <w:pPr>
        <w:keepNext/>
        <w:rPr>
          <w:szCs w:val="22"/>
        </w:rPr>
      </w:pPr>
      <w:r w:rsidRPr="000A337D">
        <w:rPr>
          <w:b/>
          <w:szCs w:val="22"/>
        </w:rPr>
        <w:t xml:space="preserve">Lue tämä pakkausseloste huolellisesti ennen kuin </w:t>
      </w:r>
      <w:r w:rsidR="00DF71D1" w:rsidRPr="000A337D">
        <w:rPr>
          <w:b/>
          <w:szCs w:val="22"/>
        </w:rPr>
        <w:t>sinulle annetaan</w:t>
      </w:r>
      <w:r w:rsidR="00004227" w:rsidRPr="000A337D">
        <w:rPr>
          <w:b/>
          <w:szCs w:val="22"/>
        </w:rPr>
        <w:t xml:space="preserve"> tätä</w:t>
      </w:r>
      <w:r w:rsidRPr="000A337D">
        <w:rPr>
          <w:b/>
          <w:szCs w:val="22"/>
        </w:rPr>
        <w:t xml:space="preserve"> lääke</w:t>
      </w:r>
      <w:r w:rsidR="00004227" w:rsidRPr="000A337D">
        <w:rPr>
          <w:b/>
          <w:szCs w:val="22"/>
        </w:rPr>
        <w:t>ttä</w:t>
      </w:r>
      <w:r w:rsidRPr="000A337D">
        <w:rPr>
          <w:b/>
          <w:szCs w:val="22"/>
        </w:rPr>
        <w:t>, sillä se sisältää sinulle tärkeitä tietoja.</w:t>
      </w:r>
    </w:p>
    <w:p w14:paraId="1E1C8064" w14:textId="77777777" w:rsidR="0068628D" w:rsidRPr="000A337D" w:rsidRDefault="0068628D" w:rsidP="002B1B6E">
      <w:pPr>
        <w:numPr>
          <w:ilvl w:val="0"/>
          <w:numId w:val="2"/>
        </w:numPr>
        <w:ind w:left="567" w:hanging="567"/>
      </w:pPr>
      <w:r w:rsidRPr="000A337D">
        <w:t>Säilytä tämä pakkausseloste. Voit tarvita sitä myöhemmin.</w:t>
      </w:r>
    </w:p>
    <w:p w14:paraId="46762E9B" w14:textId="77777777" w:rsidR="0068628D" w:rsidRPr="000A337D" w:rsidRDefault="0068628D" w:rsidP="002B1B6E">
      <w:pPr>
        <w:numPr>
          <w:ilvl w:val="0"/>
          <w:numId w:val="2"/>
        </w:numPr>
        <w:ind w:left="567" w:hanging="567"/>
      </w:pPr>
      <w:r w:rsidRPr="000A337D">
        <w:t>Jos sinulla on kysyttävää, käänny lääkärin tai sairaanhoitajan puoleen.</w:t>
      </w:r>
    </w:p>
    <w:p w14:paraId="3EE6C594" w14:textId="77777777" w:rsidR="0068628D" w:rsidRPr="000A337D" w:rsidRDefault="0068628D" w:rsidP="002B1B6E">
      <w:pPr>
        <w:numPr>
          <w:ilvl w:val="0"/>
          <w:numId w:val="2"/>
        </w:numPr>
        <w:ind w:left="567" w:hanging="567"/>
      </w:pPr>
      <w:r w:rsidRPr="000A337D">
        <w:t>Jos havaitset haittavaikutuksia, k</w:t>
      </w:r>
      <w:r w:rsidR="0086683C" w:rsidRPr="000A337D">
        <w:t>erro niistä</w:t>
      </w:r>
      <w:r w:rsidRPr="000A337D">
        <w:t xml:space="preserve"> lääkäri</w:t>
      </w:r>
      <w:r w:rsidR="0086683C" w:rsidRPr="000A337D">
        <w:t>lle</w:t>
      </w:r>
      <w:r w:rsidRPr="000A337D">
        <w:t xml:space="preserve"> tai sairaanhoitaja</w:t>
      </w:r>
      <w:r w:rsidR="0086683C" w:rsidRPr="000A337D">
        <w:t>lle</w:t>
      </w:r>
      <w:r w:rsidRPr="000A337D">
        <w:t>. Tämä koskee myös sellaisia mahdollisia haittavaikutuksia, joita ei ole mainittu tässä pakkausselosteessa. Ks.</w:t>
      </w:r>
      <w:r w:rsidR="00CB44C6" w:rsidRPr="000A337D">
        <w:t> </w:t>
      </w:r>
      <w:r w:rsidRPr="000A337D">
        <w:t>kohta</w:t>
      </w:r>
      <w:r w:rsidR="00CB44C6" w:rsidRPr="000A337D">
        <w:t> </w:t>
      </w:r>
      <w:r w:rsidRPr="000A337D">
        <w:t>4.</w:t>
      </w:r>
    </w:p>
    <w:p w14:paraId="36368D5E" w14:textId="77777777" w:rsidR="0068628D" w:rsidRPr="000A337D" w:rsidRDefault="0068628D" w:rsidP="002B1B6E">
      <w:pPr>
        <w:rPr>
          <w:szCs w:val="22"/>
        </w:rPr>
      </w:pPr>
    </w:p>
    <w:p w14:paraId="65DA1761" w14:textId="77777777" w:rsidR="0068628D" w:rsidRPr="000A337D" w:rsidRDefault="0068628D" w:rsidP="002B1B6E">
      <w:pPr>
        <w:keepNext/>
        <w:numPr>
          <w:ilvl w:val="12"/>
          <w:numId w:val="0"/>
        </w:numPr>
        <w:rPr>
          <w:szCs w:val="22"/>
        </w:rPr>
      </w:pPr>
      <w:r w:rsidRPr="000A337D">
        <w:rPr>
          <w:b/>
          <w:szCs w:val="22"/>
        </w:rPr>
        <w:t>Tässä pakkausselosteessa kerrotaan</w:t>
      </w:r>
      <w:r w:rsidR="00DF71D1" w:rsidRPr="000A337D">
        <w:rPr>
          <w:szCs w:val="22"/>
        </w:rPr>
        <w:t>:</w:t>
      </w:r>
    </w:p>
    <w:p w14:paraId="7ABFC1F8" w14:textId="77777777" w:rsidR="0068628D" w:rsidRPr="000A337D" w:rsidRDefault="0068628D" w:rsidP="002B1B6E">
      <w:r w:rsidRPr="000A337D">
        <w:t>1.</w:t>
      </w:r>
      <w:r w:rsidRPr="000A337D">
        <w:tab/>
        <w:t xml:space="preserve">Mitä </w:t>
      </w:r>
      <w:r w:rsidR="00CB44C6" w:rsidRPr="000A337D">
        <w:t xml:space="preserve">DARZALEX </w:t>
      </w:r>
      <w:r w:rsidRPr="000A337D">
        <w:t>on ja mihin sitä käytetään</w:t>
      </w:r>
    </w:p>
    <w:p w14:paraId="29815037" w14:textId="77777777" w:rsidR="0068628D" w:rsidRPr="000A337D" w:rsidRDefault="0068628D" w:rsidP="002B1B6E">
      <w:r w:rsidRPr="000A337D">
        <w:t>2.</w:t>
      </w:r>
      <w:r w:rsidRPr="000A337D">
        <w:tab/>
        <w:t xml:space="preserve">Mitä sinun on tiedettävä, </w:t>
      </w:r>
      <w:r w:rsidR="00CB44C6" w:rsidRPr="000A337D">
        <w:t>ennen kuin sinulle annetaan DARZALEX</w:t>
      </w:r>
      <w:r w:rsidR="0086683C" w:rsidRPr="000A337D">
        <w:t>-valmistetta</w:t>
      </w:r>
    </w:p>
    <w:p w14:paraId="60EF110A" w14:textId="77777777" w:rsidR="0068628D" w:rsidRPr="000A337D" w:rsidRDefault="0068628D" w:rsidP="002B1B6E">
      <w:r w:rsidRPr="000A337D">
        <w:t>3.</w:t>
      </w:r>
      <w:r w:rsidRPr="000A337D">
        <w:tab/>
        <w:t xml:space="preserve">Miten </w:t>
      </w:r>
      <w:r w:rsidR="00CB44C6" w:rsidRPr="000A337D">
        <w:t>DARZALEX</w:t>
      </w:r>
      <w:r w:rsidR="0086683C" w:rsidRPr="000A337D">
        <w:t>-valmistetta</w:t>
      </w:r>
      <w:r w:rsidR="00CB44C6" w:rsidRPr="000A337D">
        <w:t xml:space="preserve"> annetaan</w:t>
      </w:r>
    </w:p>
    <w:p w14:paraId="4E6D9C47" w14:textId="77777777" w:rsidR="0068628D" w:rsidRPr="000A337D" w:rsidRDefault="0068628D" w:rsidP="002B1B6E">
      <w:r w:rsidRPr="000A337D">
        <w:t>4.</w:t>
      </w:r>
      <w:r w:rsidRPr="000A337D">
        <w:tab/>
        <w:t>Mahdolliset haittavaikutukset</w:t>
      </w:r>
    </w:p>
    <w:p w14:paraId="5E111BFE" w14:textId="77777777" w:rsidR="0068628D" w:rsidRPr="000A337D" w:rsidRDefault="0068628D" w:rsidP="002B1B6E">
      <w:r w:rsidRPr="000A337D">
        <w:t>5.</w:t>
      </w:r>
      <w:r w:rsidRPr="000A337D">
        <w:tab/>
      </w:r>
      <w:r w:rsidR="00CB44C6" w:rsidRPr="000A337D">
        <w:t>DARZALEX</w:t>
      </w:r>
      <w:r w:rsidR="0086683C" w:rsidRPr="000A337D">
        <w:t>-valmisteen</w:t>
      </w:r>
      <w:r w:rsidR="00CB44C6" w:rsidRPr="000A337D">
        <w:t xml:space="preserve"> </w:t>
      </w:r>
      <w:r w:rsidRPr="000A337D">
        <w:t>säilyttäminen</w:t>
      </w:r>
    </w:p>
    <w:p w14:paraId="516BD50F" w14:textId="77777777" w:rsidR="0068628D" w:rsidRPr="000A337D" w:rsidRDefault="0068628D" w:rsidP="002B1B6E">
      <w:r w:rsidRPr="000A337D">
        <w:t>6.</w:t>
      </w:r>
      <w:r w:rsidRPr="000A337D">
        <w:tab/>
        <w:t>Pakkauksen sisältö ja muuta tietoa</w:t>
      </w:r>
    </w:p>
    <w:p w14:paraId="30D98EF8" w14:textId="77777777" w:rsidR="0068628D" w:rsidRPr="000A337D" w:rsidRDefault="0068628D" w:rsidP="002B1B6E"/>
    <w:p w14:paraId="254E96DD" w14:textId="77777777" w:rsidR="0068628D" w:rsidRPr="000A337D" w:rsidRDefault="0068628D" w:rsidP="002B1B6E">
      <w:pPr>
        <w:rPr>
          <w:szCs w:val="22"/>
        </w:rPr>
      </w:pPr>
    </w:p>
    <w:p w14:paraId="52FE5CCC" w14:textId="77777777" w:rsidR="0068628D" w:rsidRPr="000A337D" w:rsidRDefault="0068628D" w:rsidP="00E5649D">
      <w:pPr>
        <w:keepNext/>
        <w:ind w:left="567" w:hanging="567"/>
        <w:outlineLvl w:val="2"/>
        <w:rPr>
          <w:b/>
          <w:bCs/>
        </w:rPr>
      </w:pPr>
      <w:r w:rsidRPr="000A337D">
        <w:rPr>
          <w:b/>
          <w:bCs/>
        </w:rPr>
        <w:t>1.</w:t>
      </w:r>
      <w:r w:rsidRPr="000A337D">
        <w:rPr>
          <w:b/>
          <w:bCs/>
        </w:rPr>
        <w:tab/>
        <w:t xml:space="preserve">Mitä </w:t>
      </w:r>
      <w:r w:rsidR="00CB44C6" w:rsidRPr="000A337D">
        <w:rPr>
          <w:b/>
          <w:bCs/>
        </w:rPr>
        <w:t xml:space="preserve">DARZALEX </w:t>
      </w:r>
      <w:r w:rsidRPr="000A337D">
        <w:rPr>
          <w:b/>
          <w:bCs/>
        </w:rPr>
        <w:t>on ja mihin sitä käytetään</w:t>
      </w:r>
    </w:p>
    <w:p w14:paraId="033AE703" w14:textId="77777777" w:rsidR="0068628D" w:rsidRPr="000A337D" w:rsidRDefault="0068628D" w:rsidP="002B1B6E">
      <w:pPr>
        <w:keepNext/>
        <w:numPr>
          <w:ilvl w:val="12"/>
          <w:numId w:val="0"/>
        </w:numPr>
        <w:rPr>
          <w:szCs w:val="22"/>
        </w:rPr>
      </w:pPr>
    </w:p>
    <w:p w14:paraId="05BD1CF5" w14:textId="77777777" w:rsidR="00CB44C6" w:rsidRPr="000A337D" w:rsidRDefault="00CB44C6" w:rsidP="002B1B6E">
      <w:pPr>
        <w:keepNext/>
        <w:rPr>
          <w:b/>
        </w:rPr>
      </w:pPr>
      <w:r w:rsidRPr="000A337D">
        <w:rPr>
          <w:b/>
        </w:rPr>
        <w:t>Mitä DARZALEX on</w:t>
      </w:r>
    </w:p>
    <w:p w14:paraId="430CA5B1" w14:textId="77777777" w:rsidR="00CB44C6" w:rsidRPr="000A337D" w:rsidRDefault="00CB44C6" w:rsidP="002B1B6E">
      <w:r w:rsidRPr="000A337D">
        <w:t xml:space="preserve">DARZALEX </w:t>
      </w:r>
      <w:r w:rsidR="000347DA" w:rsidRPr="000A337D">
        <w:t xml:space="preserve">on syöpälääke, joka </w:t>
      </w:r>
      <w:r w:rsidRPr="000A337D">
        <w:t>sisältää vaikuttavana aineena daratumumabia. Se kuuluu monoklonaalisiksi vasta-aineiksi kutsuttujen lääk</w:t>
      </w:r>
      <w:r w:rsidR="00C55DFC" w:rsidRPr="000A337D">
        <w:t>k</w:t>
      </w:r>
      <w:r w:rsidRPr="000A337D">
        <w:t xml:space="preserve">eiden ryhmään. </w:t>
      </w:r>
      <w:r w:rsidR="000347DA" w:rsidRPr="000A337D">
        <w:t>M</w:t>
      </w:r>
      <w:r w:rsidRPr="000A337D">
        <w:t>onoklonaalise</w:t>
      </w:r>
      <w:r w:rsidR="000347DA" w:rsidRPr="000A337D">
        <w:t>t</w:t>
      </w:r>
      <w:r w:rsidRPr="000A337D">
        <w:t xml:space="preserve"> vasta-ainee</w:t>
      </w:r>
      <w:r w:rsidR="000347DA" w:rsidRPr="000A337D">
        <w:t>t ovat valkuaisaineita (proteiineja), joiden on tarkoitus tunnistaa elimistössä tietyt kohteet ja kiinnittyä niihin. Daratumumabi on kehitetty</w:t>
      </w:r>
      <w:r w:rsidRPr="000A337D">
        <w:t xml:space="preserve"> kiinnittym</w:t>
      </w:r>
      <w:r w:rsidR="000347DA" w:rsidRPr="000A337D">
        <w:t>ää</w:t>
      </w:r>
      <w:r w:rsidRPr="000A337D">
        <w:t>n tietyn</w:t>
      </w:r>
      <w:r w:rsidR="002B41CA" w:rsidRPr="000A337D">
        <w:t>tyyppisiin</w:t>
      </w:r>
      <w:r w:rsidRPr="000A337D">
        <w:t xml:space="preserve"> syöpäsoluihin elimistössä, jotta immuunijärjestelmä voi tuhota ne.</w:t>
      </w:r>
    </w:p>
    <w:p w14:paraId="573D5B18" w14:textId="77777777" w:rsidR="00CB44C6" w:rsidRPr="000A337D" w:rsidRDefault="00CB44C6" w:rsidP="002B1B6E"/>
    <w:p w14:paraId="67DC9689" w14:textId="77777777" w:rsidR="00CB44C6" w:rsidRPr="000A337D" w:rsidRDefault="00CB44C6" w:rsidP="002B1B6E">
      <w:pPr>
        <w:keepNext/>
        <w:rPr>
          <w:b/>
        </w:rPr>
      </w:pPr>
      <w:r w:rsidRPr="000A337D">
        <w:rPr>
          <w:b/>
        </w:rPr>
        <w:t>Mihin DARZALEX</w:t>
      </w:r>
      <w:r w:rsidR="0086683C" w:rsidRPr="000A337D">
        <w:rPr>
          <w:b/>
        </w:rPr>
        <w:t>-valmistetta</w:t>
      </w:r>
      <w:r w:rsidRPr="000A337D">
        <w:rPr>
          <w:b/>
        </w:rPr>
        <w:t xml:space="preserve"> käytetään</w:t>
      </w:r>
    </w:p>
    <w:p w14:paraId="1487F86A" w14:textId="77777777" w:rsidR="00CB44C6" w:rsidRPr="000A337D" w:rsidRDefault="00CB44C6" w:rsidP="002B1B6E">
      <w:r w:rsidRPr="000A337D">
        <w:t>DARZALEX</w:t>
      </w:r>
      <w:r w:rsidR="0086683C" w:rsidRPr="000A337D">
        <w:t>-valmistetta</w:t>
      </w:r>
      <w:r w:rsidRPr="000A337D">
        <w:t xml:space="preserve"> käytetään</w:t>
      </w:r>
      <w:r w:rsidR="0024420D" w:rsidRPr="000A337D">
        <w:t xml:space="preserve"> aikuisille</w:t>
      </w:r>
      <w:r w:rsidRPr="000A337D">
        <w:t xml:space="preserve"> </w:t>
      </w:r>
      <w:r w:rsidR="0024420D" w:rsidRPr="000A337D">
        <w:t xml:space="preserve">(vähintään </w:t>
      </w:r>
      <w:r w:rsidRPr="000A337D">
        <w:t>18-vuotiaille</w:t>
      </w:r>
      <w:r w:rsidR="0024420D" w:rsidRPr="000A337D">
        <w:t>)</w:t>
      </w:r>
      <w:r w:rsidRPr="000A337D">
        <w:t>, jotka sairastavat multippeliksi myeloomaksi kutsuttua syöpätyyppiä, joka on luuydinsyöpä.</w:t>
      </w:r>
    </w:p>
    <w:p w14:paraId="3F51AA8A" w14:textId="77777777" w:rsidR="0068628D" w:rsidRPr="000A337D" w:rsidRDefault="0068628D" w:rsidP="002B1B6E">
      <w:pPr>
        <w:numPr>
          <w:ilvl w:val="12"/>
          <w:numId w:val="0"/>
        </w:numPr>
        <w:rPr>
          <w:szCs w:val="22"/>
        </w:rPr>
      </w:pPr>
    </w:p>
    <w:p w14:paraId="3B08342B" w14:textId="77777777" w:rsidR="0068628D" w:rsidRPr="000A337D" w:rsidRDefault="0068628D" w:rsidP="002B1B6E">
      <w:pPr>
        <w:numPr>
          <w:ilvl w:val="12"/>
          <w:numId w:val="0"/>
        </w:numPr>
        <w:rPr>
          <w:szCs w:val="22"/>
        </w:rPr>
      </w:pPr>
    </w:p>
    <w:p w14:paraId="44C62CC3" w14:textId="77777777" w:rsidR="0068628D" w:rsidRPr="000A337D" w:rsidRDefault="0068628D" w:rsidP="00E5649D">
      <w:pPr>
        <w:keepNext/>
        <w:ind w:left="567" w:hanging="567"/>
        <w:outlineLvl w:val="2"/>
        <w:rPr>
          <w:b/>
          <w:bCs/>
        </w:rPr>
      </w:pPr>
      <w:r w:rsidRPr="000A337D">
        <w:rPr>
          <w:b/>
          <w:bCs/>
        </w:rPr>
        <w:t>2.</w:t>
      </w:r>
      <w:r w:rsidRPr="000A337D">
        <w:rPr>
          <w:b/>
          <w:bCs/>
        </w:rPr>
        <w:tab/>
        <w:t xml:space="preserve">Mitä sinun on tiedettävä, </w:t>
      </w:r>
      <w:r w:rsidR="00CB44C6" w:rsidRPr="000A337D">
        <w:rPr>
          <w:b/>
          <w:bCs/>
        </w:rPr>
        <w:t>ennen kuin sinulle annetaan DARZALEX</w:t>
      </w:r>
      <w:r w:rsidR="0086683C" w:rsidRPr="000A337D">
        <w:rPr>
          <w:b/>
          <w:bCs/>
        </w:rPr>
        <w:t>-valmistetta</w:t>
      </w:r>
    </w:p>
    <w:p w14:paraId="01B01833" w14:textId="77777777" w:rsidR="0068628D" w:rsidRPr="000A337D" w:rsidRDefault="0068628D" w:rsidP="002B1B6E">
      <w:pPr>
        <w:keepNext/>
        <w:rPr>
          <w:szCs w:val="22"/>
        </w:rPr>
      </w:pPr>
    </w:p>
    <w:p w14:paraId="5B9D0A75" w14:textId="77777777" w:rsidR="00CB44C6" w:rsidRPr="000A337D" w:rsidRDefault="00CB44C6" w:rsidP="002B1B6E">
      <w:pPr>
        <w:keepNext/>
        <w:numPr>
          <w:ilvl w:val="12"/>
          <w:numId w:val="0"/>
        </w:numPr>
        <w:tabs>
          <w:tab w:val="clear" w:pos="567"/>
        </w:tabs>
        <w:rPr>
          <w:szCs w:val="22"/>
        </w:rPr>
      </w:pPr>
      <w:r w:rsidRPr="000A337D">
        <w:rPr>
          <w:b/>
        </w:rPr>
        <w:t>Sinulle ei saa antaa DARZALEX</w:t>
      </w:r>
      <w:r w:rsidR="0086683C" w:rsidRPr="000A337D">
        <w:rPr>
          <w:b/>
        </w:rPr>
        <w:t>-valmistetta</w:t>
      </w:r>
    </w:p>
    <w:p w14:paraId="32A7119C" w14:textId="77777777" w:rsidR="00CB44C6" w:rsidRPr="000A337D" w:rsidRDefault="00CB44C6" w:rsidP="002B1B6E">
      <w:pPr>
        <w:numPr>
          <w:ilvl w:val="0"/>
          <w:numId w:val="4"/>
        </w:numPr>
        <w:ind w:left="567" w:hanging="567"/>
      </w:pPr>
      <w:r w:rsidRPr="000A337D">
        <w:t>jos olet allerginen daratumumabille tai tämän lääkkeen jollekin muulle aineelle (lueteltu kohdassa</w:t>
      </w:r>
      <w:r w:rsidR="0036567B" w:rsidRPr="000A337D">
        <w:t> </w:t>
      </w:r>
      <w:r w:rsidRPr="000A337D">
        <w:t>6).</w:t>
      </w:r>
    </w:p>
    <w:p w14:paraId="4E5B55C1" w14:textId="77777777" w:rsidR="00CB44C6" w:rsidRPr="000A337D" w:rsidRDefault="00CB44C6" w:rsidP="002B1B6E">
      <w:pPr>
        <w:numPr>
          <w:ilvl w:val="12"/>
          <w:numId w:val="0"/>
        </w:numPr>
        <w:tabs>
          <w:tab w:val="clear" w:pos="567"/>
        </w:tabs>
        <w:rPr>
          <w:szCs w:val="22"/>
        </w:rPr>
      </w:pPr>
      <w:r w:rsidRPr="000A337D">
        <w:t>Älä käytä DARZALEX</w:t>
      </w:r>
      <w:r w:rsidR="0098474E" w:rsidRPr="000A337D">
        <w:t>-valmistetta</w:t>
      </w:r>
      <w:r w:rsidRPr="000A337D">
        <w:t xml:space="preserve">, jos edellä mainittu koskee sinua. Jos olet epävarma, käänny lääkärin tai sairaanhoitajan puoleen, ennen kuin </w:t>
      </w:r>
      <w:r w:rsidR="00A06605" w:rsidRPr="000A337D">
        <w:t>sinulle annetaan</w:t>
      </w:r>
      <w:r w:rsidRPr="000A337D">
        <w:t xml:space="preserve"> DARZALEX</w:t>
      </w:r>
      <w:r w:rsidR="0098474E" w:rsidRPr="000A337D">
        <w:t>-valmistetta</w:t>
      </w:r>
      <w:r w:rsidRPr="000A337D">
        <w:t>.</w:t>
      </w:r>
    </w:p>
    <w:p w14:paraId="20F59CEA" w14:textId="77777777" w:rsidR="0068628D" w:rsidRPr="000A337D" w:rsidRDefault="0068628D" w:rsidP="002B1B6E">
      <w:pPr>
        <w:rPr>
          <w:szCs w:val="22"/>
        </w:rPr>
      </w:pPr>
    </w:p>
    <w:p w14:paraId="099181A5" w14:textId="77777777" w:rsidR="0068628D" w:rsidRPr="000A337D" w:rsidRDefault="0068628D" w:rsidP="002B1B6E">
      <w:pPr>
        <w:keepNext/>
        <w:numPr>
          <w:ilvl w:val="12"/>
          <w:numId w:val="0"/>
        </w:numPr>
        <w:rPr>
          <w:b/>
          <w:szCs w:val="22"/>
        </w:rPr>
      </w:pPr>
      <w:r w:rsidRPr="000A337D">
        <w:rPr>
          <w:b/>
          <w:szCs w:val="22"/>
        </w:rPr>
        <w:t>Varoitukset ja varotoimet</w:t>
      </w:r>
    </w:p>
    <w:p w14:paraId="2E27591B" w14:textId="77777777" w:rsidR="00CB44C6" w:rsidRPr="000A337D" w:rsidRDefault="00CB44C6" w:rsidP="002B1B6E">
      <w:pPr>
        <w:numPr>
          <w:ilvl w:val="12"/>
          <w:numId w:val="0"/>
        </w:numPr>
        <w:tabs>
          <w:tab w:val="clear" w:pos="567"/>
        </w:tabs>
        <w:rPr>
          <w:szCs w:val="22"/>
        </w:rPr>
      </w:pPr>
      <w:r w:rsidRPr="000A337D">
        <w:t>Keskustele lääkärin tai sairaanhoitajan kanssa ennen kuin saat DARZALEX</w:t>
      </w:r>
      <w:r w:rsidR="0086683C" w:rsidRPr="000A337D">
        <w:t>-valmistetta</w:t>
      </w:r>
      <w:r w:rsidR="0039510E" w:rsidRPr="000A337D">
        <w:t>.</w:t>
      </w:r>
    </w:p>
    <w:p w14:paraId="36922332" w14:textId="77777777" w:rsidR="00CB44C6" w:rsidRPr="000A337D" w:rsidRDefault="00CB44C6" w:rsidP="002B1B6E"/>
    <w:p w14:paraId="1F5D0C75" w14:textId="77777777" w:rsidR="00CB44C6" w:rsidRPr="000A337D" w:rsidRDefault="00CB44C6" w:rsidP="002B1B6E">
      <w:pPr>
        <w:keepNext/>
        <w:rPr>
          <w:iCs/>
          <w:u w:val="single"/>
        </w:rPr>
      </w:pPr>
      <w:r w:rsidRPr="000A337D">
        <w:rPr>
          <w:iCs/>
          <w:u w:val="single"/>
        </w:rPr>
        <w:t>Infuusioon liittyvät reaktiot</w:t>
      </w:r>
    </w:p>
    <w:p w14:paraId="4FB3AF6E" w14:textId="77777777" w:rsidR="00CB44C6" w:rsidRPr="000A337D" w:rsidRDefault="000347DA" w:rsidP="002B1B6E">
      <w:r w:rsidRPr="000A337D">
        <w:t xml:space="preserve">DARZALEX annetaan infuusiona (tiputuksena) laskimoon. </w:t>
      </w:r>
      <w:r w:rsidR="00CB44C6" w:rsidRPr="000A337D">
        <w:t>Sinulle annetaan ennen jokaista DARZALEX-infuusiota ja jokaisen DARZALEX-infuusion jälkeen lääkkeitä, jotka vähentävät infuusioon liittyvien reaktioiden todennäköisyyttä (ks. kohta</w:t>
      </w:r>
      <w:r w:rsidR="0036567B" w:rsidRPr="000A337D">
        <w:t> </w:t>
      </w:r>
      <w:r w:rsidR="00CB44C6" w:rsidRPr="000A337D">
        <w:t xml:space="preserve">3 </w:t>
      </w:r>
      <w:r w:rsidRPr="000A337D">
        <w:t>DARZALEX-hoidon aikana</w:t>
      </w:r>
      <w:r w:rsidR="00CB44C6" w:rsidRPr="000A337D">
        <w:t xml:space="preserve"> annettavat lääkkeet). Tällaisia reaktioita voi esiintyä infuusion aikana tai </w:t>
      </w:r>
      <w:r w:rsidR="00856470" w:rsidRPr="000A337D">
        <w:t>kolme</w:t>
      </w:r>
      <w:r w:rsidR="00473921" w:rsidRPr="000A337D">
        <w:t>na</w:t>
      </w:r>
      <w:r w:rsidR="00CB44C6" w:rsidRPr="000A337D">
        <w:t xml:space="preserve"> infuusion jälke</w:t>
      </w:r>
      <w:r w:rsidR="00473921" w:rsidRPr="000A337D">
        <w:t>isenä päivänä</w:t>
      </w:r>
      <w:r w:rsidR="00CB44C6" w:rsidRPr="000A337D">
        <w:t>.</w:t>
      </w:r>
    </w:p>
    <w:p w14:paraId="3B5E0161" w14:textId="77777777" w:rsidR="00CB4466" w:rsidRPr="000A337D" w:rsidRDefault="00CB4466" w:rsidP="002B1B6E">
      <w:r w:rsidRPr="000A337D">
        <w:t>Joissakin tapauksissa voi ilmaantua vaikea-asteinen allerginen reaktio, johon voi liittyä kasvojen, huulten, suun, kielen tai kurkun turpoamista, nielemis- tai hengitysvaikeuksia tai kutisevaa ihottumaa (nokkosihottumaa).</w:t>
      </w:r>
      <w:r w:rsidR="00FB1C4D" w:rsidRPr="000A337D">
        <w:t xml:space="preserve"> Jotkut vakavat allergiset reaktiot ja muut vaikea-asteiset infuusioon liittyvät reaktiot ovat johtaneet kuolemaan.</w:t>
      </w:r>
    </w:p>
    <w:p w14:paraId="2067A7BA" w14:textId="77777777" w:rsidR="00CB4466" w:rsidRPr="000A337D" w:rsidRDefault="00CB4466" w:rsidP="002B1B6E"/>
    <w:p w14:paraId="439A5AF8" w14:textId="77777777" w:rsidR="00CB44C6" w:rsidRPr="000A337D" w:rsidRDefault="00CB44C6" w:rsidP="002B1B6E">
      <w:r w:rsidRPr="000A337D">
        <w:lastRenderedPageBreak/>
        <w:t>Kerro heti lääkärille tai sairaanhoitajalle, jos sinulle ilmaantuu jokin kohdan</w:t>
      </w:r>
      <w:r w:rsidR="0036567B" w:rsidRPr="000A337D">
        <w:t> </w:t>
      </w:r>
      <w:r w:rsidRPr="000A337D">
        <w:t>4 alussa mainituista infuusioon liittyvistä reaktioista</w:t>
      </w:r>
      <w:r w:rsidR="00B50BDB" w:rsidRPr="000A337D">
        <w:t xml:space="preserve"> tai </w:t>
      </w:r>
      <w:r w:rsidR="00200888" w:rsidRPr="000A337D">
        <w:t>siihen</w:t>
      </w:r>
      <w:r w:rsidR="00B50BDB" w:rsidRPr="000A337D">
        <w:t xml:space="preserve"> liittyvistä oireista</w:t>
      </w:r>
      <w:r w:rsidRPr="000A337D">
        <w:t>.</w:t>
      </w:r>
    </w:p>
    <w:p w14:paraId="13A0B21D" w14:textId="77777777" w:rsidR="00CB44C6" w:rsidRPr="000A337D" w:rsidRDefault="00CB44C6" w:rsidP="002B1B6E"/>
    <w:p w14:paraId="16DDCA18" w14:textId="77777777" w:rsidR="00CB44C6" w:rsidRPr="000A337D" w:rsidRDefault="00CB44C6" w:rsidP="002B1B6E">
      <w:r w:rsidRPr="000A337D">
        <w:t>Jos sinulle ilmaantuu infuusioon liittyvä reaktio, saatat tarvita muita lääkkeitä tai infuusion antoa saattaa olla tarpeen hidastaa tai sen anto lopettaa. Infuusion antamista voidaan jatkaa, kun reaktio häviää tai lievenee.</w:t>
      </w:r>
    </w:p>
    <w:p w14:paraId="559EC01A" w14:textId="77777777" w:rsidR="00CB44C6" w:rsidRPr="000A337D" w:rsidRDefault="00CB44C6" w:rsidP="002B1B6E">
      <w:r w:rsidRPr="000A337D">
        <w:t>Tällaiset reaktiot ovat todennäköisimpiä ensimmäisen infuusion yhteydessä. Jos sinulla on kerran ollut infuusioon liittynyt reaktio, sen ilmaantuminen uudelleen on epätodennäköisempää. Lääkäri saattaa päättää olla antamatta DARZALEX</w:t>
      </w:r>
      <w:r w:rsidR="0086683C" w:rsidRPr="000A337D">
        <w:t>-valmistetta</w:t>
      </w:r>
      <w:r w:rsidRPr="000A337D">
        <w:t>, jos infuusioreaktio on voimakas.</w:t>
      </w:r>
    </w:p>
    <w:p w14:paraId="463C86ED" w14:textId="77777777" w:rsidR="00192860" w:rsidRPr="000A337D" w:rsidRDefault="00192860" w:rsidP="002B1B6E"/>
    <w:p w14:paraId="1B111801" w14:textId="77777777" w:rsidR="00192860" w:rsidRPr="000A337D" w:rsidRDefault="00192860" w:rsidP="002B1B6E">
      <w:pPr>
        <w:keepNext/>
        <w:rPr>
          <w:iCs/>
          <w:u w:val="single"/>
        </w:rPr>
      </w:pPr>
      <w:r w:rsidRPr="000A337D">
        <w:rPr>
          <w:iCs/>
          <w:u w:val="single"/>
        </w:rPr>
        <w:t>Vähentynyt verisolu</w:t>
      </w:r>
      <w:r w:rsidR="00A8022A" w:rsidRPr="000A337D">
        <w:rPr>
          <w:iCs/>
          <w:u w:val="single"/>
        </w:rPr>
        <w:t xml:space="preserve">jen </w:t>
      </w:r>
      <w:r w:rsidRPr="000A337D">
        <w:rPr>
          <w:iCs/>
          <w:u w:val="single"/>
        </w:rPr>
        <w:t>määrä</w:t>
      </w:r>
    </w:p>
    <w:p w14:paraId="79D29309" w14:textId="77777777" w:rsidR="00192860" w:rsidRPr="000A337D" w:rsidRDefault="00192860" w:rsidP="002B1B6E">
      <w:bookmarkStart w:id="85" w:name="_Hlk58769020"/>
      <w:r w:rsidRPr="000A337D">
        <w:t>DARZALEX voi vähentää infektioiden torjuntaan osallistuvien veren valkosolujen määrää sekä veren hyytymiseen osallistuvien verihiutalei</w:t>
      </w:r>
      <w:r w:rsidR="00A8022A" w:rsidRPr="000A337D">
        <w:t>ksi kutsuttujen verisolujen</w:t>
      </w:r>
      <w:r w:rsidRPr="000A337D">
        <w:t xml:space="preserve"> määrää. Kerro terveydenhuollon ammattilaiselle, jos sinulle ilmaantuu</w:t>
      </w:r>
      <w:r w:rsidR="00BE7F5B" w:rsidRPr="000A337D">
        <w:t xml:space="preserve"> infektion oireita, kuten</w:t>
      </w:r>
      <w:r w:rsidRPr="000A337D">
        <w:t xml:space="preserve"> kuumetta</w:t>
      </w:r>
      <w:r w:rsidR="00BE7F5B" w:rsidRPr="000A337D">
        <w:t>,</w:t>
      </w:r>
      <w:r w:rsidRPr="000A337D">
        <w:t xml:space="preserve"> tai jos sinulla on </w:t>
      </w:r>
      <w:r w:rsidR="00992968" w:rsidRPr="000A337D">
        <w:t xml:space="preserve">verihiutaleiden määrän vähenemisestä aiheutuvia oireita, </w:t>
      </w:r>
      <w:bookmarkStart w:id="86" w:name="_Hlk58769181"/>
      <w:r w:rsidR="00992968" w:rsidRPr="000A337D">
        <w:t xml:space="preserve">kuten </w:t>
      </w:r>
      <w:r w:rsidRPr="000A337D">
        <w:t>mustelmia tai verenvuo</w:t>
      </w:r>
      <w:r w:rsidR="00A8022A" w:rsidRPr="000A337D">
        <w:t>t</w:t>
      </w:r>
      <w:r w:rsidR="006D4021" w:rsidRPr="000A337D">
        <w:t>o</w:t>
      </w:r>
      <w:r w:rsidRPr="000A337D">
        <w:t>a.</w:t>
      </w:r>
    </w:p>
    <w:bookmarkEnd w:id="85"/>
    <w:bookmarkEnd w:id="86"/>
    <w:p w14:paraId="1E5FB4B6" w14:textId="77777777" w:rsidR="00CB44C6" w:rsidRPr="000A337D" w:rsidRDefault="00CB44C6" w:rsidP="002B1B6E"/>
    <w:p w14:paraId="58A46815" w14:textId="77777777" w:rsidR="00CB44C6" w:rsidRPr="000A337D" w:rsidRDefault="00CB44C6" w:rsidP="002B1B6E">
      <w:pPr>
        <w:keepNext/>
        <w:rPr>
          <w:iCs/>
          <w:u w:val="single"/>
        </w:rPr>
      </w:pPr>
      <w:r w:rsidRPr="000A337D">
        <w:rPr>
          <w:iCs/>
          <w:u w:val="single"/>
        </w:rPr>
        <w:t>Verensiirrot</w:t>
      </w:r>
    </w:p>
    <w:p w14:paraId="3639CFC9" w14:textId="77777777" w:rsidR="00CB44C6" w:rsidRPr="000A337D" w:rsidRDefault="00CB44C6" w:rsidP="002B1B6E">
      <w:r w:rsidRPr="000A337D">
        <w:t>Jos tarvitset verensiirron, sinulta otetaan ensin verikoe veriryhmäsi määrittämiseksi. DARZALEX voi vaikuttaa veriryhmämäärityksen tuloksiin. Kerro määrityksen tekijälle, että käytät DARZALEX-valmistetta.</w:t>
      </w:r>
    </w:p>
    <w:p w14:paraId="62E529E9" w14:textId="77777777" w:rsidR="00E85D63" w:rsidRPr="000A337D" w:rsidRDefault="00E85D63" w:rsidP="002B1B6E"/>
    <w:p w14:paraId="0C85ABF6" w14:textId="77777777" w:rsidR="00E85D63" w:rsidRPr="000A337D" w:rsidRDefault="00E85D63" w:rsidP="002B1B6E">
      <w:pPr>
        <w:keepNext/>
        <w:rPr>
          <w:iCs/>
          <w:u w:val="single"/>
        </w:rPr>
      </w:pPr>
      <w:r w:rsidRPr="000A337D">
        <w:rPr>
          <w:iCs/>
          <w:u w:val="single"/>
        </w:rPr>
        <w:t>B-hepatiitti</w:t>
      </w:r>
    </w:p>
    <w:p w14:paraId="7F22A773" w14:textId="77777777" w:rsidR="00E85D63" w:rsidRPr="000A337D" w:rsidRDefault="00E85D63" w:rsidP="002B1B6E">
      <w:bookmarkStart w:id="87" w:name="_Hlk531958714"/>
      <w:r w:rsidRPr="000A337D">
        <w:t>Kerro lääkärille, jos sinulla on joskus ollut tai saattaa parhaillaan olla B-hepatiitti</w:t>
      </w:r>
      <w:r w:rsidRPr="000A337D">
        <w:noBreakHyphen/>
        <w:t>infektio</w:t>
      </w:r>
      <w:bookmarkStart w:id="88" w:name="_Hlk531958814"/>
      <w:r w:rsidRPr="000A337D">
        <w:t xml:space="preserve">, sillä </w:t>
      </w:r>
      <w:bookmarkEnd w:id="88"/>
      <w:r w:rsidRPr="000A337D">
        <w:t xml:space="preserve">DARZALEX voi </w:t>
      </w:r>
      <w:r w:rsidR="000F36A5" w:rsidRPr="000A337D">
        <w:t>aktivoida</w:t>
      </w:r>
      <w:r w:rsidRPr="000A337D">
        <w:t xml:space="preserve"> hepatiitti B </w:t>
      </w:r>
      <w:r w:rsidRPr="000A337D">
        <w:noBreakHyphen/>
        <w:t>viruksen uudelleen. Lääkäri tutkii sinulta tä</w:t>
      </w:r>
      <w:r w:rsidR="007015F4" w:rsidRPr="000A337D">
        <w:t>llaiseen</w:t>
      </w:r>
      <w:r w:rsidRPr="000A337D">
        <w:t xml:space="preserve"> infektioon viittaavat oireet ennen DARZALEX-hoitoa, hoidon aikana ja jonkin aikaa hoidon jälkeen</w:t>
      </w:r>
      <w:bookmarkEnd w:id="87"/>
      <w:r w:rsidRPr="000A337D">
        <w:t xml:space="preserve">. Kerro lääkärille heti, jos sinulla on </w:t>
      </w:r>
      <w:r w:rsidR="0067587D" w:rsidRPr="000A337D">
        <w:t>lisääntyvää</w:t>
      </w:r>
      <w:r w:rsidR="00AE6D3E" w:rsidRPr="000A337D">
        <w:t xml:space="preserve"> </w:t>
      </w:r>
      <w:r w:rsidRPr="000A337D">
        <w:t>väsymys</w:t>
      </w:r>
      <w:r w:rsidR="00AE6D3E" w:rsidRPr="000A337D">
        <w:t>tä</w:t>
      </w:r>
      <w:r w:rsidRPr="000A337D">
        <w:t xml:space="preserve"> tai iho</w:t>
      </w:r>
      <w:r w:rsidR="005039A7" w:rsidRPr="000A337D">
        <w:t>si</w:t>
      </w:r>
      <w:r w:rsidRPr="000A337D">
        <w:t xml:space="preserve"> tai silmänvalkuaise</w:t>
      </w:r>
      <w:r w:rsidR="005039A7" w:rsidRPr="000A337D">
        <w:t>si</w:t>
      </w:r>
      <w:r w:rsidRPr="000A337D">
        <w:t xml:space="preserve"> muuttuvat keltaisiksi</w:t>
      </w:r>
      <w:r w:rsidRPr="000A337D">
        <w:rPr>
          <w:iCs/>
        </w:rPr>
        <w:t>.</w:t>
      </w:r>
    </w:p>
    <w:p w14:paraId="6F7ED19F" w14:textId="77777777" w:rsidR="0068628D" w:rsidRPr="000A337D" w:rsidRDefault="0068628D" w:rsidP="002B1B6E">
      <w:pPr>
        <w:rPr>
          <w:szCs w:val="22"/>
        </w:rPr>
      </w:pPr>
    </w:p>
    <w:p w14:paraId="6F3CC1DC" w14:textId="77777777" w:rsidR="0068628D" w:rsidRPr="000A337D" w:rsidRDefault="0068628D" w:rsidP="002B1B6E">
      <w:pPr>
        <w:keepNext/>
        <w:rPr>
          <w:b/>
          <w:szCs w:val="22"/>
        </w:rPr>
      </w:pPr>
      <w:r w:rsidRPr="000A337D">
        <w:rPr>
          <w:b/>
          <w:szCs w:val="22"/>
        </w:rPr>
        <w:t xml:space="preserve">Lapset </w:t>
      </w:r>
      <w:r w:rsidR="00CB44C6" w:rsidRPr="000A337D">
        <w:rPr>
          <w:b/>
          <w:szCs w:val="22"/>
        </w:rPr>
        <w:t>ja nuoret</w:t>
      </w:r>
    </w:p>
    <w:p w14:paraId="08E613EE" w14:textId="77777777" w:rsidR="00CB44C6" w:rsidRPr="000A337D" w:rsidRDefault="00CB44C6" w:rsidP="002B1B6E">
      <w:pPr>
        <w:numPr>
          <w:ilvl w:val="12"/>
          <w:numId w:val="0"/>
        </w:numPr>
        <w:tabs>
          <w:tab w:val="clear" w:pos="567"/>
        </w:tabs>
        <w:rPr>
          <w:bCs/>
          <w:szCs w:val="22"/>
        </w:rPr>
      </w:pPr>
      <w:r w:rsidRPr="000A337D">
        <w:t>DARZALEX</w:t>
      </w:r>
      <w:r w:rsidR="0095051F" w:rsidRPr="000A337D">
        <w:t>-valmistett</w:t>
      </w:r>
      <w:r w:rsidRPr="000A337D">
        <w:t>a ei saa antaa lapsille eikä alle 18-vuotiaille nuorille, koska lääkkeen vaikutusta heihin ei tunneta.</w:t>
      </w:r>
    </w:p>
    <w:p w14:paraId="7D974070" w14:textId="77777777" w:rsidR="0068628D" w:rsidRPr="000A337D" w:rsidRDefault="0068628D" w:rsidP="002B1B6E">
      <w:pPr>
        <w:rPr>
          <w:szCs w:val="22"/>
        </w:rPr>
      </w:pPr>
    </w:p>
    <w:p w14:paraId="2E90049F" w14:textId="77777777" w:rsidR="0068628D" w:rsidRPr="000A337D" w:rsidRDefault="0068628D" w:rsidP="002B1B6E">
      <w:pPr>
        <w:keepNext/>
        <w:rPr>
          <w:b/>
          <w:szCs w:val="22"/>
        </w:rPr>
      </w:pPr>
      <w:r w:rsidRPr="000A337D">
        <w:rPr>
          <w:b/>
          <w:szCs w:val="22"/>
        </w:rPr>
        <w:t xml:space="preserve">Muut lääkevalmisteet ja </w:t>
      </w:r>
      <w:r w:rsidR="00CB44C6" w:rsidRPr="000A337D">
        <w:rPr>
          <w:b/>
        </w:rPr>
        <w:t>DARZALEX</w:t>
      </w:r>
    </w:p>
    <w:p w14:paraId="660E0C05" w14:textId="77777777" w:rsidR="00CB44C6" w:rsidRPr="000A337D" w:rsidRDefault="0068628D" w:rsidP="002B1B6E">
      <w:r w:rsidRPr="000A337D">
        <w:rPr>
          <w:szCs w:val="22"/>
        </w:rPr>
        <w:t xml:space="preserve">Kerro lääkärille tai </w:t>
      </w:r>
      <w:r w:rsidR="00F50A74" w:rsidRPr="000A337D">
        <w:rPr>
          <w:szCs w:val="22"/>
        </w:rPr>
        <w:t>sairaanhoitajalle</w:t>
      </w:r>
      <w:r w:rsidRPr="000A337D">
        <w:rPr>
          <w:szCs w:val="22"/>
        </w:rPr>
        <w:t>, jos parhaillaan käytät</w:t>
      </w:r>
      <w:r w:rsidR="00CB44C6" w:rsidRPr="000A337D">
        <w:rPr>
          <w:szCs w:val="22"/>
        </w:rPr>
        <w:t>,</w:t>
      </w:r>
      <w:r w:rsidRPr="000A337D">
        <w:rPr>
          <w:szCs w:val="22"/>
        </w:rPr>
        <w:t xml:space="preserve"> olet äskettäin käyttänyt tai saatat käyttää muita lääkkeitä.</w:t>
      </w:r>
      <w:r w:rsidR="00CB44C6" w:rsidRPr="000A337D">
        <w:rPr>
          <w:szCs w:val="22"/>
        </w:rPr>
        <w:t xml:space="preserve"> </w:t>
      </w:r>
      <w:r w:rsidR="00CB44C6" w:rsidRPr="000A337D">
        <w:t>Tämä koskee myös ilman lääkemääräystä saatavia lääkkeitä ja rohdosvalmisteita.</w:t>
      </w:r>
    </w:p>
    <w:p w14:paraId="43F007DD" w14:textId="77777777" w:rsidR="0068628D" w:rsidRPr="000A337D" w:rsidRDefault="0068628D" w:rsidP="002B1B6E">
      <w:pPr>
        <w:rPr>
          <w:szCs w:val="22"/>
        </w:rPr>
      </w:pPr>
    </w:p>
    <w:p w14:paraId="6A6A8046" w14:textId="77777777" w:rsidR="00CB44C6" w:rsidRPr="000A337D" w:rsidRDefault="00CB44C6" w:rsidP="002B1B6E">
      <w:pPr>
        <w:keepNext/>
        <w:rPr>
          <w:b/>
        </w:rPr>
      </w:pPr>
      <w:r w:rsidRPr="000A337D">
        <w:rPr>
          <w:b/>
        </w:rPr>
        <w:t>Raskaus</w:t>
      </w:r>
    </w:p>
    <w:p w14:paraId="12C7F937" w14:textId="77777777" w:rsidR="00CB44C6" w:rsidRPr="000A337D" w:rsidRDefault="00C87FC4" w:rsidP="002B1B6E">
      <w:pPr>
        <w:numPr>
          <w:ilvl w:val="12"/>
          <w:numId w:val="0"/>
        </w:numPr>
        <w:tabs>
          <w:tab w:val="clear" w:pos="567"/>
        </w:tabs>
        <w:rPr>
          <w:szCs w:val="22"/>
        </w:rPr>
      </w:pPr>
      <w:r w:rsidRPr="000A337D">
        <w:t>J</w:t>
      </w:r>
      <w:r w:rsidR="00CB44C6" w:rsidRPr="000A337D">
        <w:t>os olet raskaana, epäilet olevasi raskaana tai jos suunnittelet lapsen hankkimista</w:t>
      </w:r>
      <w:r w:rsidRPr="000A337D">
        <w:t xml:space="preserve">, </w:t>
      </w:r>
      <w:r w:rsidRPr="000A337D">
        <w:rPr>
          <w:szCs w:val="22"/>
        </w:rPr>
        <w:t>kysy lääkäriltä neuvoa ennen tämän lääkkeen käyttöä</w:t>
      </w:r>
      <w:r w:rsidR="00CB44C6" w:rsidRPr="000A337D">
        <w:t>.</w:t>
      </w:r>
    </w:p>
    <w:p w14:paraId="1CB06928" w14:textId="77777777" w:rsidR="00CB44C6" w:rsidRPr="000A337D" w:rsidRDefault="00CB44C6" w:rsidP="002B1B6E">
      <w:pPr>
        <w:numPr>
          <w:ilvl w:val="12"/>
          <w:numId w:val="0"/>
        </w:numPr>
        <w:tabs>
          <w:tab w:val="clear" w:pos="567"/>
        </w:tabs>
        <w:rPr>
          <w:szCs w:val="22"/>
        </w:rPr>
      </w:pPr>
      <w:r w:rsidRPr="000A337D">
        <w:t>Jos tulet raskaaksi tämän lääkkeen käytön aikana, kerro siitä heti lääkärille tai sairaanhoitajalle. Päätät yhdessä lääkärin kanssa, onko lääkkeestä saatava hyöty suurempi kuin lapselle aiheutuva riski.</w:t>
      </w:r>
    </w:p>
    <w:p w14:paraId="36BEE385" w14:textId="77777777" w:rsidR="00CB44C6" w:rsidRPr="000A337D" w:rsidRDefault="00CB44C6" w:rsidP="002B1B6E">
      <w:pPr>
        <w:numPr>
          <w:ilvl w:val="12"/>
          <w:numId w:val="0"/>
        </w:numPr>
        <w:tabs>
          <w:tab w:val="clear" w:pos="567"/>
        </w:tabs>
        <w:rPr>
          <w:szCs w:val="22"/>
        </w:rPr>
      </w:pPr>
    </w:p>
    <w:p w14:paraId="542B43CD" w14:textId="77777777" w:rsidR="00CB44C6" w:rsidRPr="000A337D" w:rsidRDefault="00CB44C6" w:rsidP="002B1B6E">
      <w:pPr>
        <w:keepNext/>
        <w:numPr>
          <w:ilvl w:val="12"/>
          <w:numId w:val="0"/>
        </w:numPr>
        <w:tabs>
          <w:tab w:val="clear" w:pos="567"/>
        </w:tabs>
        <w:rPr>
          <w:szCs w:val="22"/>
        </w:rPr>
      </w:pPr>
      <w:r w:rsidRPr="000A337D">
        <w:rPr>
          <w:b/>
        </w:rPr>
        <w:t>Raskauden ehkäisy</w:t>
      </w:r>
    </w:p>
    <w:p w14:paraId="1AD4EB30" w14:textId="77777777" w:rsidR="00CB44C6" w:rsidRPr="000A337D" w:rsidRDefault="00CB44C6" w:rsidP="002B1B6E">
      <w:pPr>
        <w:numPr>
          <w:ilvl w:val="12"/>
          <w:numId w:val="0"/>
        </w:numPr>
        <w:tabs>
          <w:tab w:val="clear" w:pos="567"/>
        </w:tabs>
        <w:rPr>
          <w:szCs w:val="22"/>
        </w:rPr>
      </w:pPr>
      <w:r w:rsidRPr="000A337D">
        <w:t>DARZALEX-ho</w:t>
      </w:r>
      <w:r w:rsidR="009E214D" w:rsidRPr="000A337D">
        <w:t>i</w:t>
      </w:r>
      <w:r w:rsidRPr="000A337D">
        <w:t>toa saavien naisten pitää käyttää tehokasta ehkäisyä hoidon aikana ja kolmen kuukauden ajan hoidon jälkeen.</w:t>
      </w:r>
    </w:p>
    <w:p w14:paraId="754F5080" w14:textId="77777777" w:rsidR="00CB44C6" w:rsidRPr="000A337D" w:rsidRDefault="00CB44C6" w:rsidP="002B1B6E">
      <w:pPr>
        <w:numPr>
          <w:ilvl w:val="12"/>
          <w:numId w:val="0"/>
        </w:numPr>
        <w:tabs>
          <w:tab w:val="clear" w:pos="567"/>
        </w:tabs>
        <w:rPr>
          <w:szCs w:val="22"/>
        </w:rPr>
      </w:pPr>
    </w:p>
    <w:p w14:paraId="7ED023F3" w14:textId="77777777" w:rsidR="00CB44C6" w:rsidRPr="000A337D" w:rsidRDefault="00CB44C6" w:rsidP="002B1B6E">
      <w:pPr>
        <w:keepNext/>
        <w:numPr>
          <w:ilvl w:val="12"/>
          <w:numId w:val="0"/>
        </w:numPr>
        <w:tabs>
          <w:tab w:val="clear" w:pos="567"/>
        </w:tabs>
        <w:rPr>
          <w:b/>
          <w:szCs w:val="22"/>
        </w:rPr>
      </w:pPr>
      <w:r w:rsidRPr="000A337D">
        <w:rPr>
          <w:b/>
        </w:rPr>
        <w:t>Imetys</w:t>
      </w:r>
    </w:p>
    <w:p w14:paraId="12001F63" w14:textId="77777777" w:rsidR="00CB44C6" w:rsidRPr="000A337D" w:rsidRDefault="002E70C7" w:rsidP="002B1B6E">
      <w:pPr>
        <w:numPr>
          <w:ilvl w:val="12"/>
          <w:numId w:val="0"/>
        </w:numPr>
        <w:tabs>
          <w:tab w:val="clear" w:pos="567"/>
        </w:tabs>
        <w:rPr>
          <w:szCs w:val="22"/>
        </w:rPr>
      </w:pPr>
      <w:r w:rsidRPr="000A337D">
        <w:t>Päätät yhdessä lääkärin kanssa, o</w:t>
      </w:r>
      <w:r w:rsidR="000F0B93" w:rsidRPr="000A337D">
        <w:t>vat</w:t>
      </w:r>
      <w:r w:rsidRPr="000A337D">
        <w:t>ko imetyksen hyödyt suuremmat kuin vauvalle aiheutuvat riskit. L</w:t>
      </w:r>
      <w:r w:rsidR="00CB44C6" w:rsidRPr="000A337D">
        <w:t>ääkettä saattaa erittyä rintamaitoon eikä tiedetä, miten se vaikuttaa lapseen.</w:t>
      </w:r>
    </w:p>
    <w:p w14:paraId="29C0C10E" w14:textId="77777777" w:rsidR="0068628D" w:rsidRPr="000A337D" w:rsidRDefault="0068628D" w:rsidP="002B1B6E">
      <w:pPr>
        <w:rPr>
          <w:szCs w:val="22"/>
        </w:rPr>
      </w:pPr>
    </w:p>
    <w:p w14:paraId="62BAF061" w14:textId="77777777" w:rsidR="0068628D" w:rsidRPr="000A337D" w:rsidRDefault="0068628D" w:rsidP="002B1B6E">
      <w:pPr>
        <w:keepNext/>
        <w:rPr>
          <w:szCs w:val="22"/>
        </w:rPr>
      </w:pPr>
      <w:r w:rsidRPr="000A337D">
        <w:rPr>
          <w:b/>
          <w:szCs w:val="22"/>
        </w:rPr>
        <w:t>Ajaminen ja koneiden käyttö</w:t>
      </w:r>
    </w:p>
    <w:p w14:paraId="38A49F37" w14:textId="77777777" w:rsidR="00CB44C6" w:rsidRPr="000A337D" w:rsidRDefault="002E70C7" w:rsidP="002B1B6E">
      <w:pPr>
        <w:numPr>
          <w:ilvl w:val="12"/>
          <w:numId w:val="0"/>
        </w:numPr>
        <w:tabs>
          <w:tab w:val="clear" w:pos="567"/>
        </w:tabs>
        <w:rPr>
          <w:szCs w:val="22"/>
        </w:rPr>
      </w:pPr>
      <w:r w:rsidRPr="000A337D">
        <w:t>Sinua saattaa väsy</w:t>
      </w:r>
      <w:r w:rsidR="006777A2" w:rsidRPr="000A337D">
        <w:t>ttää</w:t>
      </w:r>
      <w:r w:rsidRPr="000A337D">
        <w:t xml:space="preserve"> </w:t>
      </w:r>
      <w:r w:rsidR="00CB44C6" w:rsidRPr="000A337D">
        <w:t>DARZALEX</w:t>
      </w:r>
      <w:r w:rsidRPr="000A337D">
        <w:t>-hoidon saamisen jälkeen</w:t>
      </w:r>
      <w:r w:rsidR="00C90BF2" w:rsidRPr="000A337D">
        <w:t>, mikä</w:t>
      </w:r>
      <w:r w:rsidRPr="000A337D">
        <w:t xml:space="preserve"> saattaa</w:t>
      </w:r>
      <w:r w:rsidR="00CB44C6" w:rsidRPr="000A337D">
        <w:t xml:space="preserve"> vaikut</w:t>
      </w:r>
      <w:r w:rsidRPr="000A337D">
        <w:t>ta</w:t>
      </w:r>
      <w:r w:rsidR="00CB44C6" w:rsidRPr="000A337D">
        <w:t xml:space="preserve">a ajokykyyn </w:t>
      </w:r>
      <w:r w:rsidR="007310E4" w:rsidRPr="000A337D">
        <w:t>ja</w:t>
      </w:r>
      <w:r w:rsidR="00CB44C6" w:rsidRPr="000A337D">
        <w:t xml:space="preserve"> kykyyn käyttää koneita.</w:t>
      </w:r>
    </w:p>
    <w:p w14:paraId="1E7CE2FD" w14:textId="77777777" w:rsidR="0068628D" w:rsidRPr="000A337D" w:rsidRDefault="0068628D" w:rsidP="002B1B6E">
      <w:pPr>
        <w:rPr>
          <w:szCs w:val="22"/>
        </w:rPr>
      </w:pPr>
    </w:p>
    <w:p w14:paraId="381CCDDD" w14:textId="77777777" w:rsidR="00CB44C6" w:rsidRPr="000A337D" w:rsidRDefault="00CB44C6" w:rsidP="002B1B6E">
      <w:pPr>
        <w:keepNext/>
        <w:rPr>
          <w:b/>
          <w:bCs/>
        </w:rPr>
      </w:pPr>
      <w:r w:rsidRPr="000A337D">
        <w:rPr>
          <w:b/>
        </w:rPr>
        <w:lastRenderedPageBreak/>
        <w:t xml:space="preserve">DARZALEX sisältää </w:t>
      </w:r>
      <w:r w:rsidR="00C741BB" w:rsidRPr="000A337D">
        <w:rPr>
          <w:b/>
        </w:rPr>
        <w:t>sorbitolia</w:t>
      </w:r>
    </w:p>
    <w:p w14:paraId="44127BD7" w14:textId="77777777" w:rsidR="00C741BB" w:rsidRPr="000A337D" w:rsidRDefault="00C741BB" w:rsidP="002B1B6E">
      <w:r w:rsidRPr="000A337D">
        <w:t>Sorbitoli on fruktoosin lähde. Jos sinulla on perinnöllinen fruktoosi-intoleranssi (HFI, harvinainen geneettinen sairaus), sinulle ei saa antaa tätä lääkettä. Potilaat joilla on HFI, eivät kykene hajottamaan fruktoosia, mikä voi aiheuttaa vakavia haittavaikutuksia.</w:t>
      </w:r>
    </w:p>
    <w:p w14:paraId="1425B7CE" w14:textId="77777777" w:rsidR="00C741BB" w:rsidRPr="000A337D" w:rsidRDefault="00C741BB" w:rsidP="002B1B6E">
      <w:pPr>
        <w:rPr>
          <w:iCs/>
          <w:szCs w:val="22"/>
        </w:rPr>
      </w:pPr>
    </w:p>
    <w:p w14:paraId="0609255E" w14:textId="77777777" w:rsidR="00C741BB" w:rsidRPr="000A337D" w:rsidRDefault="00C741BB" w:rsidP="002B1B6E">
      <w:pPr>
        <w:rPr>
          <w:b/>
          <w:bCs/>
        </w:rPr>
      </w:pPr>
      <w:r w:rsidRPr="000A337D">
        <w:t xml:space="preserve">Sinun on kerrottava lääkärillesi ennen tämän lääkevalmisteen </w:t>
      </w:r>
      <w:r w:rsidR="00406100" w:rsidRPr="000A337D">
        <w:t>antoa</w:t>
      </w:r>
      <w:r w:rsidRPr="000A337D">
        <w:t>, jos sinulla on HFI.</w:t>
      </w:r>
    </w:p>
    <w:p w14:paraId="27EB3E39" w14:textId="77777777" w:rsidR="0068628D" w:rsidRDefault="0068628D" w:rsidP="002B1B6E">
      <w:pPr>
        <w:rPr>
          <w:szCs w:val="22"/>
        </w:rPr>
      </w:pPr>
    </w:p>
    <w:p w14:paraId="4CF2E916" w14:textId="06F4367B" w:rsidR="00735771" w:rsidRPr="000A337D" w:rsidRDefault="00735771" w:rsidP="00735771">
      <w:pPr>
        <w:keepNext/>
        <w:rPr>
          <w:b/>
          <w:bCs/>
        </w:rPr>
      </w:pPr>
      <w:r w:rsidRPr="000A337D">
        <w:rPr>
          <w:b/>
        </w:rPr>
        <w:t xml:space="preserve">DARZALEX sisältää </w:t>
      </w:r>
      <w:r>
        <w:rPr>
          <w:b/>
        </w:rPr>
        <w:t>polysorbaattia</w:t>
      </w:r>
    </w:p>
    <w:p w14:paraId="4D6A0433" w14:textId="42484F98" w:rsidR="00735771" w:rsidRPr="000A337D" w:rsidRDefault="00735771" w:rsidP="00735771">
      <w:pPr>
        <w:rPr>
          <w:szCs w:val="22"/>
        </w:rPr>
      </w:pPr>
      <w:r>
        <w:t>Tämä lääkevalmiste sisältää 0,4 mg polysorbaatti 20:ta per ml, mikä vastaa 2,0 mg:aa per 5 ml:n injektiopullo. Polysorbaatit saattavat aiheuttaa allergisia reaktioita. Jos sinulla on allergioita, kerro asiasta lääkärille.</w:t>
      </w:r>
    </w:p>
    <w:p w14:paraId="06BED798" w14:textId="77777777" w:rsidR="009E214D" w:rsidRDefault="009E214D" w:rsidP="002B1B6E">
      <w:pPr>
        <w:rPr>
          <w:szCs w:val="22"/>
        </w:rPr>
      </w:pPr>
    </w:p>
    <w:p w14:paraId="3D29A84E" w14:textId="7FA58330" w:rsidR="00735771" w:rsidRPr="000A337D" w:rsidRDefault="00735771" w:rsidP="00735771">
      <w:pPr>
        <w:rPr>
          <w:szCs w:val="22"/>
        </w:rPr>
      </w:pPr>
      <w:r>
        <w:t>Tämä lääkevalmiste sisältää 0,4 mg polysorbaatti 20:ta per ml, mikä vastaa 8,0 mg:aa per 20 ml:n injektiopullo. Polysorbaatit saattavat aiheuttaa allergisia reaktioita. Jos sinulla on allergioita, kerro asiasta lääkärille.</w:t>
      </w:r>
    </w:p>
    <w:p w14:paraId="5B7F8D13" w14:textId="77777777" w:rsidR="00735771" w:rsidRDefault="00735771" w:rsidP="002B1B6E">
      <w:pPr>
        <w:rPr>
          <w:szCs w:val="22"/>
        </w:rPr>
      </w:pPr>
    </w:p>
    <w:p w14:paraId="53A0A2A3" w14:textId="77777777" w:rsidR="00735771" w:rsidRPr="000A337D" w:rsidRDefault="00735771" w:rsidP="002B1B6E">
      <w:pPr>
        <w:rPr>
          <w:szCs w:val="22"/>
        </w:rPr>
      </w:pPr>
    </w:p>
    <w:p w14:paraId="62618F40" w14:textId="77777777" w:rsidR="0068628D" w:rsidRPr="000A337D" w:rsidRDefault="0068628D" w:rsidP="00E5649D">
      <w:pPr>
        <w:keepNext/>
        <w:ind w:left="567" w:hanging="567"/>
        <w:outlineLvl w:val="2"/>
        <w:rPr>
          <w:b/>
          <w:bCs/>
        </w:rPr>
      </w:pPr>
      <w:r w:rsidRPr="000A337D">
        <w:rPr>
          <w:b/>
          <w:bCs/>
        </w:rPr>
        <w:t>3.</w:t>
      </w:r>
      <w:r w:rsidRPr="000A337D">
        <w:rPr>
          <w:b/>
          <w:bCs/>
        </w:rPr>
        <w:tab/>
        <w:t xml:space="preserve">Miten </w:t>
      </w:r>
      <w:r w:rsidR="00CB44C6" w:rsidRPr="000A337D">
        <w:rPr>
          <w:b/>
          <w:bCs/>
        </w:rPr>
        <w:t>DARZALEX</w:t>
      </w:r>
      <w:r w:rsidR="00B048A6" w:rsidRPr="000A337D">
        <w:rPr>
          <w:b/>
          <w:bCs/>
        </w:rPr>
        <w:t>-valmistetta</w:t>
      </w:r>
      <w:r w:rsidR="00CB44C6" w:rsidRPr="000A337D">
        <w:rPr>
          <w:b/>
          <w:bCs/>
        </w:rPr>
        <w:t xml:space="preserve"> annetaan</w:t>
      </w:r>
    </w:p>
    <w:p w14:paraId="53C16A75" w14:textId="77777777" w:rsidR="0068628D" w:rsidRPr="000A337D" w:rsidRDefault="0068628D" w:rsidP="002B1B6E">
      <w:pPr>
        <w:keepNext/>
        <w:rPr>
          <w:szCs w:val="22"/>
        </w:rPr>
      </w:pPr>
    </w:p>
    <w:p w14:paraId="3E1DED09" w14:textId="77777777" w:rsidR="00CB44C6" w:rsidRPr="000A337D" w:rsidRDefault="00CB44C6" w:rsidP="002B1B6E">
      <w:pPr>
        <w:keepNext/>
        <w:rPr>
          <w:b/>
        </w:rPr>
      </w:pPr>
      <w:r w:rsidRPr="000A337D">
        <w:rPr>
          <w:b/>
        </w:rPr>
        <w:t>Miten paljon lääkettä annetaan</w:t>
      </w:r>
    </w:p>
    <w:p w14:paraId="1D1B46A4" w14:textId="77777777" w:rsidR="00CB44C6" w:rsidRPr="000A337D" w:rsidRDefault="00CB44C6" w:rsidP="002B1B6E">
      <w:r w:rsidRPr="000A337D">
        <w:t>Lääkäri laskee sinulle sopivan DARZALEX-annoksen</w:t>
      </w:r>
      <w:r w:rsidR="00192860" w:rsidRPr="000A337D">
        <w:t xml:space="preserve"> ja </w:t>
      </w:r>
      <w:r w:rsidR="00192860" w:rsidRPr="000A337D">
        <w:noBreakHyphen/>
        <w:t>hoito</w:t>
      </w:r>
      <w:r w:rsidR="00A8022A" w:rsidRPr="000A337D">
        <w:t>aikataulun</w:t>
      </w:r>
      <w:r w:rsidR="00192860" w:rsidRPr="000A337D">
        <w:t>. DARZALEX-annos määräytyy</w:t>
      </w:r>
      <w:r w:rsidRPr="000A337D">
        <w:t xml:space="preserve"> painosi perusteella.</w:t>
      </w:r>
    </w:p>
    <w:p w14:paraId="3A71C949" w14:textId="77777777" w:rsidR="00CB44C6" w:rsidRPr="000A337D" w:rsidRDefault="00CB44C6" w:rsidP="002B1B6E"/>
    <w:p w14:paraId="3A43C8D7" w14:textId="77777777" w:rsidR="00192860" w:rsidRPr="000A337D" w:rsidRDefault="00CB44C6" w:rsidP="002B1B6E">
      <w:r w:rsidRPr="000A337D">
        <w:t>Tavanomainen DARZALEX-al</w:t>
      </w:r>
      <w:r w:rsidR="00E051F7" w:rsidRPr="000A337D">
        <w:t>oitus</w:t>
      </w:r>
      <w:r w:rsidRPr="000A337D">
        <w:t>annos on 16 mg painokiloa kohden</w:t>
      </w:r>
      <w:r w:rsidR="00192860" w:rsidRPr="000A337D">
        <w:t>. DARZALEX saatetaan antaa yksinään tai yhdessä muiden multippeli</w:t>
      </w:r>
      <w:r w:rsidR="00A8022A" w:rsidRPr="000A337D">
        <w:t>n</w:t>
      </w:r>
      <w:r w:rsidR="00192860" w:rsidRPr="000A337D">
        <w:t xml:space="preserve"> myelooman hoitoon käytettävien lääkkeiden kanssa.</w:t>
      </w:r>
    </w:p>
    <w:p w14:paraId="557CB958" w14:textId="77777777" w:rsidR="00CB44C6" w:rsidRPr="000A337D" w:rsidRDefault="00192860" w:rsidP="002B1B6E">
      <w:pPr>
        <w:keepNext/>
      </w:pPr>
      <w:r w:rsidRPr="000A337D">
        <w:t>DARZALEX annetaan yksinään</w:t>
      </w:r>
      <w:r w:rsidR="009C050C" w:rsidRPr="000A337D">
        <w:t xml:space="preserve"> </w:t>
      </w:r>
      <w:r w:rsidRPr="000A337D">
        <w:t>seuraavasti</w:t>
      </w:r>
      <w:r w:rsidR="00CB44C6" w:rsidRPr="000A337D">
        <w:t>:</w:t>
      </w:r>
    </w:p>
    <w:p w14:paraId="2CDF4B9F" w14:textId="77777777" w:rsidR="00CB44C6" w:rsidRPr="000A337D" w:rsidRDefault="00CB44C6" w:rsidP="002B1B6E">
      <w:pPr>
        <w:numPr>
          <w:ilvl w:val="0"/>
          <w:numId w:val="3"/>
        </w:numPr>
        <w:ind w:left="567" w:hanging="567"/>
      </w:pPr>
      <w:r w:rsidRPr="000A337D">
        <w:t>kahdeksan ensimmäisen viikon ajan</w:t>
      </w:r>
      <w:r w:rsidR="00F06147" w:rsidRPr="000A337D">
        <w:t xml:space="preserve"> kerran viikossa</w:t>
      </w:r>
    </w:p>
    <w:p w14:paraId="0D64E6C2" w14:textId="77777777" w:rsidR="00CB44C6" w:rsidRPr="000A337D" w:rsidRDefault="00CB44C6" w:rsidP="002B1B6E">
      <w:pPr>
        <w:numPr>
          <w:ilvl w:val="0"/>
          <w:numId w:val="3"/>
        </w:numPr>
        <w:ind w:left="567" w:hanging="567"/>
      </w:pPr>
      <w:r w:rsidRPr="000A337D">
        <w:t>tämän jälkeen saat lääkettä 16 viikon ajan</w:t>
      </w:r>
      <w:r w:rsidR="00F06147" w:rsidRPr="000A337D">
        <w:t xml:space="preserve"> joka toinen viikko</w:t>
      </w:r>
    </w:p>
    <w:p w14:paraId="72F56BB4" w14:textId="77777777" w:rsidR="00CB44C6" w:rsidRPr="000A337D" w:rsidRDefault="00CB44C6" w:rsidP="002B1B6E">
      <w:pPr>
        <w:numPr>
          <w:ilvl w:val="0"/>
          <w:numId w:val="3"/>
        </w:numPr>
        <w:ind w:left="567" w:hanging="567"/>
      </w:pPr>
      <w:r w:rsidRPr="000A337D">
        <w:t>tämän jälkeen saat lääkettä joka neljäs viikko</w:t>
      </w:r>
      <w:r w:rsidR="00074BB0" w:rsidRPr="000A337D">
        <w:t xml:space="preserve"> niin pitkään, kun </w:t>
      </w:r>
      <w:r w:rsidR="009C050C" w:rsidRPr="000A337D">
        <w:t>sairautesi</w:t>
      </w:r>
      <w:r w:rsidR="00074BB0" w:rsidRPr="000A337D">
        <w:t xml:space="preserve"> ei </w:t>
      </w:r>
      <w:r w:rsidR="009C050C" w:rsidRPr="000A337D">
        <w:t>pahene</w:t>
      </w:r>
      <w:r w:rsidRPr="000A337D">
        <w:t>.</w:t>
      </w:r>
    </w:p>
    <w:p w14:paraId="4C31C051" w14:textId="77777777" w:rsidR="00CB44C6" w:rsidRPr="000A337D" w:rsidRDefault="00CB44C6" w:rsidP="002B1B6E"/>
    <w:p w14:paraId="2BABBADE" w14:textId="77777777" w:rsidR="00192860" w:rsidRPr="000A337D" w:rsidRDefault="0024420D" w:rsidP="002B1B6E">
      <w:r w:rsidRPr="000A337D">
        <w:rPr>
          <w:bCs/>
          <w:iCs/>
        </w:rPr>
        <w:t xml:space="preserve">Mikäli </w:t>
      </w:r>
      <w:r w:rsidR="00192860" w:rsidRPr="000A337D">
        <w:rPr>
          <w:bCs/>
          <w:iCs/>
        </w:rPr>
        <w:t>DARZALEX</w:t>
      </w:r>
      <w:r w:rsidR="00B048A6" w:rsidRPr="000A337D">
        <w:rPr>
          <w:bCs/>
          <w:iCs/>
        </w:rPr>
        <w:t>-valmistetta</w:t>
      </w:r>
      <w:r w:rsidRPr="000A337D">
        <w:rPr>
          <w:bCs/>
          <w:iCs/>
        </w:rPr>
        <w:t xml:space="preserve"> annetaan</w:t>
      </w:r>
      <w:r w:rsidR="00074BB0" w:rsidRPr="000A337D">
        <w:rPr>
          <w:bCs/>
          <w:iCs/>
        </w:rPr>
        <w:t xml:space="preserve"> yhd</w:t>
      </w:r>
      <w:r w:rsidRPr="000A337D">
        <w:rPr>
          <w:bCs/>
          <w:iCs/>
        </w:rPr>
        <w:t>essä</w:t>
      </w:r>
      <w:r w:rsidR="00074BB0" w:rsidRPr="000A337D">
        <w:rPr>
          <w:bCs/>
          <w:iCs/>
        </w:rPr>
        <w:t xml:space="preserve"> muiden</w:t>
      </w:r>
      <w:r w:rsidR="00192860" w:rsidRPr="000A337D">
        <w:rPr>
          <w:bCs/>
          <w:iCs/>
        </w:rPr>
        <w:t xml:space="preserve"> lääkkeiden kanssa</w:t>
      </w:r>
      <w:r w:rsidRPr="000A337D">
        <w:rPr>
          <w:bCs/>
          <w:iCs/>
        </w:rPr>
        <w:t>, saattaa</w:t>
      </w:r>
      <w:r w:rsidR="00074BB0" w:rsidRPr="000A337D">
        <w:rPr>
          <w:bCs/>
          <w:iCs/>
        </w:rPr>
        <w:t xml:space="preserve"> lääkäri muuttaa </w:t>
      </w:r>
      <w:r w:rsidR="00992EE1" w:rsidRPr="000A337D">
        <w:rPr>
          <w:bCs/>
          <w:iCs/>
        </w:rPr>
        <w:t>annosten välisen ajan pituutta</w:t>
      </w:r>
      <w:r w:rsidR="009C050C" w:rsidRPr="000A337D">
        <w:rPr>
          <w:bCs/>
          <w:iCs/>
        </w:rPr>
        <w:t xml:space="preserve"> </w:t>
      </w:r>
      <w:r w:rsidR="00074BB0" w:rsidRPr="000A337D">
        <w:rPr>
          <w:bCs/>
          <w:iCs/>
        </w:rPr>
        <w:t xml:space="preserve">sekä </w:t>
      </w:r>
      <w:r w:rsidRPr="000A337D">
        <w:rPr>
          <w:bCs/>
          <w:iCs/>
        </w:rPr>
        <w:t>hoitokertojesi määrää</w:t>
      </w:r>
      <w:r w:rsidR="00192860" w:rsidRPr="000A337D">
        <w:t>.</w:t>
      </w:r>
    </w:p>
    <w:p w14:paraId="762CAF83" w14:textId="77777777" w:rsidR="00192860" w:rsidRPr="000A337D" w:rsidRDefault="00192860" w:rsidP="002B1B6E"/>
    <w:p w14:paraId="2B561EC4" w14:textId="77777777" w:rsidR="00DF1FD0" w:rsidRPr="000A337D" w:rsidRDefault="00DF1FD0" w:rsidP="002B1B6E">
      <w:pPr>
        <w:rPr>
          <w:bCs/>
          <w:iCs/>
        </w:rPr>
      </w:pPr>
      <w:r w:rsidRPr="000A337D">
        <w:rPr>
          <w:bCs/>
          <w:iCs/>
        </w:rPr>
        <w:t>Ensimmäisellä viikolla lääkäri saattaa antaa DARZALEX-annoksen kahdelle peräkkäiselle päivälle jaettuna.</w:t>
      </w:r>
    </w:p>
    <w:p w14:paraId="21E70784" w14:textId="77777777" w:rsidR="00DF1FD0" w:rsidRPr="000A337D" w:rsidRDefault="00DF1FD0" w:rsidP="002B1B6E"/>
    <w:p w14:paraId="37182347" w14:textId="77777777" w:rsidR="00CB44C6" w:rsidRPr="000A337D" w:rsidRDefault="00CB44C6" w:rsidP="002B1B6E">
      <w:pPr>
        <w:keepNext/>
        <w:rPr>
          <w:b/>
        </w:rPr>
      </w:pPr>
      <w:r w:rsidRPr="000A337D">
        <w:rPr>
          <w:b/>
        </w:rPr>
        <w:t>Miten lääke annetaan</w:t>
      </w:r>
    </w:p>
    <w:p w14:paraId="340E29D8" w14:textId="77777777" w:rsidR="00CB44C6" w:rsidRPr="000A337D" w:rsidRDefault="00CB44C6" w:rsidP="002B1B6E">
      <w:r w:rsidRPr="000A337D">
        <w:t>Lääkäri tai sairaanhoitaja antaa DARZALEX-hoidon. Se annetaan usean tunnin kestoisena tiputuksena laskimoon (suonensisäisenä infuusiona).</w:t>
      </w:r>
    </w:p>
    <w:p w14:paraId="1E680F26" w14:textId="77777777" w:rsidR="00CB44C6" w:rsidRPr="000A337D" w:rsidRDefault="00CB44C6" w:rsidP="002B1B6E"/>
    <w:p w14:paraId="1919E9D1" w14:textId="77777777" w:rsidR="00CB44C6" w:rsidRPr="000A337D" w:rsidRDefault="00CB44C6" w:rsidP="002B1B6E">
      <w:pPr>
        <w:keepNext/>
        <w:rPr>
          <w:b/>
        </w:rPr>
      </w:pPr>
      <w:r w:rsidRPr="000A337D">
        <w:rPr>
          <w:b/>
        </w:rPr>
        <w:t>DARZALEX-hoidon aikana annettavat lääkkeet</w:t>
      </w:r>
    </w:p>
    <w:p w14:paraId="122BB592" w14:textId="77777777" w:rsidR="00CB44C6" w:rsidRPr="000A337D" w:rsidRDefault="00CB44C6" w:rsidP="002B1B6E">
      <w:r w:rsidRPr="000A337D">
        <w:t>Sinulle saatetaan antaa lääkettä vyöruusun todennäköisyyden vähentämiseksi.</w:t>
      </w:r>
    </w:p>
    <w:p w14:paraId="31E14FD2" w14:textId="77777777" w:rsidR="00CB44C6" w:rsidRPr="000A337D" w:rsidRDefault="00CB44C6" w:rsidP="002B1B6E"/>
    <w:p w14:paraId="2BC00475" w14:textId="77777777" w:rsidR="00CB44C6" w:rsidRPr="000A337D" w:rsidRDefault="00CB44C6" w:rsidP="002B1B6E">
      <w:pPr>
        <w:keepNext/>
      </w:pPr>
      <w:r w:rsidRPr="000A337D">
        <w:t>Sinulle annetaan ennen jokaista DARZALEX</w:t>
      </w:r>
      <w:r w:rsidRPr="000A337D">
        <w:noBreakHyphen/>
        <w:t>infuusiota lääkkeitä infuusioon liittyvien reaktioiden todennäköisyyden vähentämiseksi. Tällaisia lääkkeitä ovat</w:t>
      </w:r>
    </w:p>
    <w:p w14:paraId="0077B5D4" w14:textId="77777777" w:rsidR="00CB44C6" w:rsidRPr="000A337D" w:rsidRDefault="00CB44C6" w:rsidP="002B1B6E">
      <w:pPr>
        <w:numPr>
          <w:ilvl w:val="0"/>
          <w:numId w:val="3"/>
        </w:numPr>
        <w:ind w:left="567" w:hanging="567"/>
      </w:pPr>
      <w:r w:rsidRPr="000A337D">
        <w:t>allergisia reaktioita estävät lääkkeet (antihistamiinit)</w:t>
      </w:r>
    </w:p>
    <w:p w14:paraId="0B8737C6" w14:textId="77777777" w:rsidR="00CB44C6" w:rsidRPr="000A337D" w:rsidRDefault="00CB44C6" w:rsidP="002B1B6E">
      <w:pPr>
        <w:numPr>
          <w:ilvl w:val="0"/>
          <w:numId w:val="3"/>
        </w:numPr>
        <w:ind w:left="567" w:hanging="567"/>
      </w:pPr>
      <w:r w:rsidRPr="000A337D">
        <w:t>tulehdusta vaimentavat lääkkeet (kortikosteroidit)</w:t>
      </w:r>
    </w:p>
    <w:p w14:paraId="5D734B6B" w14:textId="77777777" w:rsidR="00CB44C6" w:rsidRPr="000A337D" w:rsidRDefault="00CB44C6" w:rsidP="002B1B6E">
      <w:pPr>
        <w:numPr>
          <w:ilvl w:val="0"/>
          <w:numId w:val="3"/>
        </w:numPr>
        <w:ind w:left="567" w:hanging="567"/>
      </w:pPr>
      <w:r w:rsidRPr="000A337D">
        <w:t>kuumelääkkeet (esim. parasetamoli).</w:t>
      </w:r>
    </w:p>
    <w:p w14:paraId="2B213ED2" w14:textId="77777777" w:rsidR="00CB44C6" w:rsidRPr="000A337D" w:rsidRDefault="00CB44C6" w:rsidP="002B1B6E"/>
    <w:p w14:paraId="3573D282" w14:textId="77777777" w:rsidR="00CB44C6" w:rsidRPr="000A337D" w:rsidRDefault="00CB44C6" w:rsidP="002B1B6E">
      <w:r w:rsidRPr="000A337D">
        <w:t>Jokaisen DARZALEX</w:t>
      </w:r>
      <w:r w:rsidRPr="000A337D">
        <w:noBreakHyphen/>
        <w:t>infuusion jälkeen sinulle annetaan lääkkeitä (esim. kortikosteroideja) infuusioon liittyvien reaktioiden todennäköisyyden vähentämiseksi.</w:t>
      </w:r>
    </w:p>
    <w:p w14:paraId="375FA55C" w14:textId="77777777" w:rsidR="00647F10" w:rsidRPr="000A337D" w:rsidRDefault="00647F10" w:rsidP="002B1B6E">
      <w:pPr>
        <w:rPr>
          <w:b/>
        </w:rPr>
      </w:pPr>
    </w:p>
    <w:p w14:paraId="6B5795FB" w14:textId="77777777" w:rsidR="00CB44C6" w:rsidRPr="000A337D" w:rsidRDefault="00CB44C6" w:rsidP="002B1B6E">
      <w:pPr>
        <w:keepNext/>
        <w:rPr>
          <w:b/>
        </w:rPr>
      </w:pPr>
      <w:r w:rsidRPr="000A337D">
        <w:rPr>
          <w:b/>
        </w:rPr>
        <w:t>Hengityselinsairaudet</w:t>
      </w:r>
    </w:p>
    <w:p w14:paraId="1A21BD0A" w14:textId="77777777" w:rsidR="00CB44C6" w:rsidRPr="000A337D" w:rsidRDefault="00CB44C6" w:rsidP="002B1B6E">
      <w:r w:rsidRPr="000A337D">
        <w:t>Jos sinulla on hengityselinsairaus, kuten astma tai keuhkoahtaumatauti, sinulle annetaan inhaloitavia lääkkeitä, jotka lievittävät hengitysvaikeuksia</w:t>
      </w:r>
    </w:p>
    <w:p w14:paraId="1B5DF00B" w14:textId="77777777" w:rsidR="00CB44C6" w:rsidRPr="000A337D" w:rsidRDefault="00CB44C6" w:rsidP="002B1B6E">
      <w:pPr>
        <w:numPr>
          <w:ilvl w:val="0"/>
          <w:numId w:val="3"/>
        </w:numPr>
        <w:ind w:left="567" w:hanging="567"/>
      </w:pPr>
      <w:r w:rsidRPr="000A337D">
        <w:t>keuhkoputkia laajentavia lääkkeitä (bronkodilaattoreita)</w:t>
      </w:r>
    </w:p>
    <w:p w14:paraId="7DCE8D71" w14:textId="77777777" w:rsidR="00CB44C6" w:rsidRPr="000A337D" w:rsidRDefault="00CB44C6" w:rsidP="002B1B6E">
      <w:pPr>
        <w:numPr>
          <w:ilvl w:val="0"/>
          <w:numId w:val="3"/>
        </w:numPr>
        <w:ind w:left="567" w:hanging="567"/>
      </w:pPr>
      <w:r w:rsidRPr="000A337D">
        <w:t>keuhkojen turvotusta ja ärsytystä vähentäviä lääkkeitä (kortikosteroideja).</w:t>
      </w:r>
    </w:p>
    <w:p w14:paraId="781511C6" w14:textId="77777777" w:rsidR="0068628D" w:rsidRPr="000A337D" w:rsidRDefault="0068628D" w:rsidP="002B1B6E">
      <w:pPr>
        <w:rPr>
          <w:szCs w:val="22"/>
        </w:rPr>
      </w:pPr>
    </w:p>
    <w:p w14:paraId="5B57BE28" w14:textId="77777777" w:rsidR="0068628D" w:rsidRPr="000A337D" w:rsidRDefault="0068628D" w:rsidP="002B1B6E">
      <w:pPr>
        <w:keepNext/>
        <w:rPr>
          <w:szCs w:val="22"/>
        </w:rPr>
      </w:pPr>
      <w:r w:rsidRPr="000A337D">
        <w:rPr>
          <w:b/>
          <w:szCs w:val="22"/>
        </w:rPr>
        <w:t xml:space="preserve">Jos </w:t>
      </w:r>
      <w:r w:rsidR="00FD6892" w:rsidRPr="000A337D">
        <w:rPr>
          <w:b/>
          <w:szCs w:val="22"/>
        </w:rPr>
        <w:t>sinulle annetaan</w:t>
      </w:r>
      <w:r w:rsidRPr="000A337D">
        <w:rPr>
          <w:b/>
          <w:szCs w:val="22"/>
        </w:rPr>
        <w:t xml:space="preserve"> enemmän </w:t>
      </w:r>
      <w:r w:rsidR="00CB44C6" w:rsidRPr="000A337D">
        <w:rPr>
          <w:b/>
        </w:rPr>
        <w:t xml:space="preserve">DARZALEX-valmistetta </w:t>
      </w:r>
      <w:r w:rsidRPr="000A337D">
        <w:rPr>
          <w:b/>
          <w:szCs w:val="22"/>
        </w:rPr>
        <w:t>kuin pitäisi</w:t>
      </w:r>
    </w:p>
    <w:p w14:paraId="5026EDA8" w14:textId="77777777" w:rsidR="00CB44C6" w:rsidRPr="000A337D" w:rsidRDefault="00FB6713" w:rsidP="002B1B6E">
      <w:r w:rsidRPr="000A337D">
        <w:t>Tämän l</w:t>
      </w:r>
      <w:r w:rsidR="00CB44C6" w:rsidRPr="000A337D">
        <w:t>ääkkeen antaa lääkäri tai sairaanhoitaja. Jos kuitenkin saat lääkettä liikaa (yliannoksen), lääkäri seuraa sinua haittavaikutusten havaitsemiseksi.</w:t>
      </w:r>
    </w:p>
    <w:p w14:paraId="007819CE" w14:textId="77777777" w:rsidR="0068628D" w:rsidRPr="000A337D" w:rsidRDefault="0068628D" w:rsidP="002B1B6E">
      <w:pPr>
        <w:rPr>
          <w:szCs w:val="22"/>
        </w:rPr>
      </w:pPr>
    </w:p>
    <w:p w14:paraId="1A82AA29" w14:textId="77777777" w:rsidR="0068628D" w:rsidRPr="000A337D" w:rsidRDefault="0068628D" w:rsidP="002B1B6E">
      <w:pPr>
        <w:keepNext/>
        <w:rPr>
          <w:szCs w:val="22"/>
        </w:rPr>
      </w:pPr>
      <w:r w:rsidRPr="000A337D">
        <w:rPr>
          <w:b/>
          <w:szCs w:val="22"/>
        </w:rPr>
        <w:t xml:space="preserve">Jos unohdat </w:t>
      </w:r>
      <w:r w:rsidR="00CB44C6" w:rsidRPr="000A337D">
        <w:rPr>
          <w:b/>
        </w:rPr>
        <w:t>DARZALEX-hoitoa varten sovitun hoitokäynnin</w:t>
      </w:r>
    </w:p>
    <w:p w14:paraId="21C6B4D3" w14:textId="77777777" w:rsidR="00CB44C6" w:rsidRPr="000A337D" w:rsidRDefault="00CB44C6" w:rsidP="002B1B6E">
      <w:pPr>
        <w:numPr>
          <w:ilvl w:val="12"/>
          <w:numId w:val="0"/>
        </w:numPr>
        <w:tabs>
          <w:tab w:val="clear" w:pos="567"/>
        </w:tabs>
        <w:rPr>
          <w:szCs w:val="22"/>
        </w:rPr>
      </w:pPr>
      <w:r w:rsidRPr="000A337D">
        <w:t>On erittäin tärkeää käydä kaikilla sovituilla hoitokäynneillä sen varmistamiseksi, että hoito toimii. Jos sinulta jää menemättä sovitulle hoitokäynnille, varaa uusi aika mahdollisimman pian.</w:t>
      </w:r>
    </w:p>
    <w:p w14:paraId="5F13BE08" w14:textId="77777777" w:rsidR="0068628D" w:rsidRPr="000A337D" w:rsidRDefault="0068628D" w:rsidP="002B1B6E">
      <w:pPr>
        <w:rPr>
          <w:szCs w:val="22"/>
        </w:rPr>
      </w:pPr>
      <w:r w:rsidRPr="000A337D">
        <w:rPr>
          <w:szCs w:val="22"/>
        </w:rPr>
        <w:t>Jos sinulla on kysymyksiä tämän lääkkeen käytöstä, käänny lääkärin tai sairaanhoitajan puoleen.</w:t>
      </w:r>
    </w:p>
    <w:p w14:paraId="136E2405" w14:textId="77777777" w:rsidR="0068628D" w:rsidRPr="000A337D" w:rsidRDefault="0068628D" w:rsidP="002B1B6E">
      <w:pPr>
        <w:rPr>
          <w:szCs w:val="22"/>
        </w:rPr>
      </w:pPr>
    </w:p>
    <w:p w14:paraId="03688D37" w14:textId="77777777" w:rsidR="0068628D" w:rsidRPr="000A337D" w:rsidRDefault="0068628D" w:rsidP="002B1B6E">
      <w:pPr>
        <w:rPr>
          <w:szCs w:val="22"/>
        </w:rPr>
      </w:pPr>
    </w:p>
    <w:p w14:paraId="5CFE2FB3" w14:textId="77777777" w:rsidR="0068628D" w:rsidRPr="000A337D" w:rsidRDefault="0068628D" w:rsidP="00E5649D">
      <w:pPr>
        <w:keepNext/>
        <w:ind w:left="567" w:hanging="567"/>
        <w:outlineLvl w:val="2"/>
        <w:rPr>
          <w:b/>
          <w:bCs/>
        </w:rPr>
      </w:pPr>
      <w:r w:rsidRPr="000A337D">
        <w:rPr>
          <w:b/>
          <w:bCs/>
        </w:rPr>
        <w:t>4.</w:t>
      </w:r>
      <w:r w:rsidRPr="000A337D">
        <w:rPr>
          <w:b/>
          <w:bCs/>
        </w:rPr>
        <w:tab/>
        <w:t>Mahdolliset haittavaikutukset</w:t>
      </w:r>
    </w:p>
    <w:p w14:paraId="1E78D320" w14:textId="77777777" w:rsidR="0068628D" w:rsidRPr="000A337D" w:rsidRDefault="0068628D" w:rsidP="002B1B6E">
      <w:pPr>
        <w:keepNext/>
        <w:rPr>
          <w:szCs w:val="22"/>
        </w:rPr>
      </w:pPr>
    </w:p>
    <w:p w14:paraId="1C483816" w14:textId="77777777" w:rsidR="0068628D" w:rsidRPr="000A337D" w:rsidRDefault="0068628D" w:rsidP="002B1B6E">
      <w:pPr>
        <w:rPr>
          <w:szCs w:val="22"/>
        </w:rPr>
      </w:pPr>
      <w:r w:rsidRPr="000A337D">
        <w:rPr>
          <w:szCs w:val="22"/>
        </w:rPr>
        <w:t>Kuten kaikki lääkkeet, tämäkin lääke voi aiheuttaa haittavaikutuksia. Kaikki eivät kuitenkaan niitä saa.</w:t>
      </w:r>
    </w:p>
    <w:p w14:paraId="199C6615" w14:textId="77777777" w:rsidR="0068628D" w:rsidRPr="000A337D" w:rsidRDefault="0068628D" w:rsidP="002B1B6E">
      <w:pPr>
        <w:rPr>
          <w:szCs w:val="22"/>
        </w:rPr>
      </w:pPr>
    </w:p>
    <w:p w14:paraId="2004EF0D" w14:textId="77777777" w:rsidR="0082724C" w:rsidRPr="000A337D" w:rsidRDefault="0082724C" w:rsidP="002B1B6E">
      <w:pPr>
        <w:keepNext/>
        <w:numPr>
          <w:ilvl w:val="12"/>
          <w:numId w:val="0"/>
        </w:numPr>
        <w:tabs>
          <w:tab w:val="clear" w:pos="567"/>
        </w:tabs>
        <w:rPr>
          <w:b/>
          <w:bCs/>
          <w:szCs w:val="22"/>
        </w:rPr>
      </w:pPr>
      <w:r w:rsidRPr="000A337D">
        <w:rPr>
          <w:b/>
        </w:rPr>
        <w:t>Infuusioon liittyvät reaktiot</w:t>
      </w:r>
    </w:p>
    <w:p w14:paraId="78537AC5" w14:textId="77777777" w:rsidR="0082724C" w:rsidRPr="000A337D" w:rsidRDefault="0082724C" w:rsidP="002B1B6E">
      <w:pPr>
        <w:numPr>
          <w:ilvl w:val="12"/>
          <w:numId w:val="0"/>
        </w:numPr>
        <w:tabs>
          <w:tab w:val="clear" w:pos="567"/>
        </w:tabs>
        <w:rPr>
          <w:bCs/>
          <w:szCs w:val="22"/>
        </w:rPr>
      </w:pPr>
      <w:r w:rsidRPr="000A337D">
        <w:t>Kerro heti lääkärille tai sairaanhoitajalle, jos sinulle ilmaantuu jokin seuraavista infuusioon liittyvä</w:t>
      </w:r>
      <w:r w:rsidR="004566B2" w:rsidRPr="000A337D">
        <w:t>n</w:t>
      </w:r>
      <w:r w:rsidRPr="000A337D">
        <w:t xml:space="preserve"> reaktio</w:t>
      </w:r>
      <w:r w:rsidR="004566B2" w:rsidRPr="000A337D">
        <w:t>n oireista</w:t>
      </w:r>
      <w:r w:rsidRPr="000A337D">
        <w:t xml:space="preserve"> infuusion aikana tai kolmen päivän kuluessa infuusion jälkeen. Saatat tarvita muita lääkkeitä tai infuusion antonopeutta saattaa olla tarpeen hidastaa </w:t>
      </w:r>
      <w:r w:rsidR="00D518E3" w:rsidRPr="000A337D">
        <w:t>t</w:t>
      </w:r>
      <w:r w:rsidRPr="000A337D">
        <w:t>a</w:t>
      </w:r>
      <w:r w:rsidR="00D518E3" w:rsidRPr="000A337D">
        <w:t>i</w:t>
      </w:r>
      <w:r w:rsidRPr="000A337D">
        <w:t xml:space="preserve"> anto lopettaa.</w:t>
      </w:r>
    </w:p>
    <w:p w14:paraId="3599C87C" w14:textId="77777777" w:rsidR="00BE7F5B" w:rsidRPr="000A337D" w:rsidRDefault="00BE7F5B" w:rsidP="002B1B6E">
      <w:pPr>
        <w:numPr>
          <w:ilvl w:val="12"/>
          <w:numId w:val="0"/>
        </w:numPr>
        <w:tabs>
          <w:tab w:val="clear" w:pos="567"/>
        </w:tabs>
      </w:pPr>
      <w:bookmarkStart w:id="89" w:name="_Hlk58769225"/>
    </w:p>
    <w:p w14:paraId="67AD0CB2" w14:textId="77777777" w:rsidR="00BE7F5B" w:rsidRPr="000A337D" w:rsidRDefault="0082724C" w:rsidP="002B1B6E">
      <w:pPr>
        <w:keepNext/>
        <w:numPr>
          <w:ilvl w:val="12"/>
          <w:numId w:val="0"/>
        </w:numPr>
        <w:tabs>
          <w:tab w:val="clear" w:pos="567"/>
        </w:tabs>
      </w:pPr>
      <w:r w:rsidRPr="000A337D">
        <w:t>Tällais</w:t>
      </w:r>
      <w:r w:rsidR="00BE7F5B" w:rsidRPr="000A337D">
        <w:t>ia</w:t>
      </w:r>
      <w:r w:rsidRPr="000A337D">
        <w:t xml:space="preserve"> reaktio</w:t>
      </w:r>
      <w:r w:rsidR="00BE7F5B" w:rsidRPr="000A337D">
        <w:t>i</w:t>
      </w:r>
      <w:r w:rsidRPr="000A337D">
        <w:t>t</w:t>
      </w:r>
      <w:r w:rsidR="00BE7F5B" w:rsidRPr="000A337D">
        <w:t>a</w:t>
      </w:r>
      <w:r w:rsidRPr="000A337D">
        <w:t xml:space="preserve"> ovat</w:t>
      </w:r>
      <w:r w:rsidR="00BE7F5B" w:rsidRPr="000A337D">
        <w:t xml:space="preserve"> seuraavat oireet:</w:t>
      </w:r>
    </w:p>
    <w:p w14:paraId="74CCE5B9" w14:textId="77777777" w:rsidR="00BE7F5B" w:rsidRPr="000A337D" w:rsidRDefault="00BE7F5B" w:rsidP="002B1B6E">
      <w:pPr>
        <w:keepNext/>
        <w:numPr>
          <w:ilvl w:val="12"/>
          <w:numId w:val="0"/>
        </w:numPr>
        <w:tabs>
          <w:tab w:val="clear" w:pos="567"/>
        </w:tabs>
      </w:pPr>
    </w:p>
    <w:p w14:paraId="7395DAF9" w14:textId="77777777" w:rsidR="0082724C" w:rsidRPr="000A337D" w:rsidRDefault="00BE7F5B" w:rsidP="002B1B6E">
      <w:pPr>
        <w:keepNext/>
        <w:numPr>
          <w:ilvl w:val="12"/>
          <w:numId w:val="0"/>
        </w:numPr>
        <w:tabs>
          <w:tab w:val="clear" w:pos="567"/>
        </w:tabs>
        <w:rPr>
          <w:bCs/>
          <w:szCs w:val="22"/>
        </w:rPr>
      </w:pPr>
      <w:r w:rsidRPr="000A337D">
        <w:t>H</w:t>
      </w:r>
      <w:r w:rsidR="0082724C" w:rsidRPr="000A337D">
        <w:t>yvin yleis</w:t>
      </w:r>
      <w:r w:rsidRPr="000A337D">
        <w:t>et</w:t>
      </w:r>
      <w:r w:rsidR="0082724C" w:rsidRPr="000A337D">
        <w:t xml:space="preserve"> (saattavat esiintyä useammalla kuin yhdellä potilaalla 10:stä)</w:t>
      </w:r>
      <w:r w:rsidR="00074F8B" w:rsidRPr="000A337D">
        <w:t>:</w:t>
      </w:r>
    </w:p>
    <w:p w14:paraId="56FE6A88" w14:textId="77777777" w:rsidR="0082724C" w:rsidRPr="000A337D" w:rsidRDefault="0082724C" w:rsidP="002B1B6E">
      <w:pPr>
        <w:numPr>
          <w:ilvl w:val="0"/>
          <w:numId w:val="3"/>
        </w:numPr>
        <w:ind w:left="567" w:hanging="567"/>
      </w:pPr>
      <w:r w:rsidRPr="000A337D">
        <w:t>vilunvär</w:t>
      </w:r>
      <w:r w:rsidR="004566B2" w:rsidRPr="000A337D">
        <w:t>istykset</w:t>
      </w:r>
    </w:p>
    <w:p w14:paraId="7949C8C8" w14:textId="77777777" w:rsidR="0082724C" w:rsidRPr="000A337D" w:rsidRDefault="0082724C" w:rsidP="002B1B6E">
      <w:pPr>
        <w:numPr>
          <w:ilvl w:val="0"/>
          <w:numId w:val="3"/>
        </w:numPr>
        <w:ind w:left="567" w:hanging="567"/>
      </w:pPr>
      <w:r w:rsidRPr="000A337D">
        <w:t>kurkkukipu, yskä</w:t>
      </w:r>
    </w:p>
    <w:p w14:paraId="1EA897A5" w14:textId="77777777" w:rsidR="0082724C" w:rsidRPr="000A337D" w:rsidRDefault="0082724C" w:rsidP="002B1B6E">
      <w:pPr>
        <w:numPr>
          <w:ilvl w:val="0"/>
          <w:numId w:val="3"/>
        </w:numPr>
        <w:ind w:left="567" w:hanging="567"/>
      </w:pPr>
      <w:r w:rsidRPr="000A337D">
        <w:t>pahoinvointi</w:t>
      </w:r>
    </w:p>
    <w:p w14:paraId="44CE5980" w14:textId="77777777" w:rsidR="00192860" w:rsidRPr="000A337D" w:rsidRDefault="00192860" w:rsidP="002B1B6E">
      <w:pPr>
        <w:numPr>
          <w:ilvl w:val="0"/>
          <w:numId w:val="3"/>
        </w:numPr>
        <w:ind w:left="567" w:hanging="567"/>
      </w:pPr>
      <w:r w:rsidRPr="000A337D">
        <w:t>oksentelu</w:t>
      </w:r>
    </w:p>
    <w:p w14:paraId="3B4C650F" w14:textId="77777777" w:rsidR="0082724C" w:rsidRPr="000A337D" w:rsidRDefault="0082724C" w:rsidP="002B1B6E">
      <w:pPr>
        <w:numPr>
          <w:ilvl w:val="0"/>
          <w:numId w:val="3"/>
        </w:numPr>
        <w:ind w:left="567" w:hanging="567"/>
      </w:pPr>
      <w:r w:rsidRPr="000A337D">
        <w:t xml:space="preserve">nenän </w:t>
      </w:r>
      <w:r w:rsidR="006A1C82" w:rsidRPr="000A337D">
        <w:t xml:space="preserve">kutina, </w:t>
      </w:r>
      <w:r w:rsidRPr="000A337D">
        <w:t>vuotaminen tai tukkoisuus</w:t>
      </w:r>
    </w:p>
    <w:p w14:paraId="7CCDB6F4" w14:textId="77777777" w:rsidR="0082724C" w:rsidRPr="000A337D" w:rsidRDefault="0082724C" w:rsidP="002B1B6E">
      <w:pPr>
        <w:numPr>
          <w:ilvl w:val="0"/>
          <w:numId w:val="3"/>
        </w:numPr>
        <w:ind w:left="567" w:hanging="567"/>
      </w:pPr>
      <w:r w:rsidRPr="000A337D">
        <w:t>hengenahdistuksen tunne tai muut hengitysvaikeudet.</w:t>
      </w:r>
    </w:p>
    <w:p w14:paraId="7AF0ABEB" w14:textId="77777777" w:rsidR="00192860" w:rsidRPr="000A337D" w:rsidRDefault="00192860" w:rsidP="002B1B6E"/>
    <w:p w14:paraId="7E004B2E" w14:textId="77777777" w:rsidR="00192860" w:rsidRPr="000A337D" w:rsidRDefault="00BE7F5B" w:rsidP="002B1B6E">
      <w:pPr>
        <w:keepNext/>
      </w:pPr>
      <w:bookmarkStart w:id="90" w:name="_Hlk58769327"/>
      <w:r w:rsidRPr="000A337D">
        <w:t>Y</w:t>
      </w:r>
      <w:r w:rsidR="00192860" w:rsidRPr="000A337D">
        <w:t>leis</w:t>
      </w:r>
      <w:r w:rsidRPr="000A337D">
        <w:t>et</w:t>
      </w:r>
      <w:r w:rsidR="00192860" w:rsidRPr="000A337D">
        <w:t xml:space="preserve"> (</w:t>
      </w:r>
      <w:r w:rsidRPr="000A337D">
        <w:t xml:space="preserve">saattavat esiintyä </w:t>
      </w:r>
      <w:r w:rsidR="00192860" w:rsidRPr="000A337D">
        <w:t>enintään yhdellä potilaalla 10:stä):</w:t>
      </w:r>
    </w:p>
    <w:bookmarkEnd w:id="89"/>
    <w:bookmarkEnd w:id="90"/>
    <w:p w14:paraId="6C512ACE" w14:textId="77777777" w:rsidR="00192860" w:rsidRPr="000A337D" w:rsidRDefault="00192860" w:rsidP="002B1B6E">
      <w:pPr>
        <w:numPr>
          <w:ilvl w:val="0"/>
          <w:numId w:val="3"/>
        </w:numPr>
        <w:ind w:left="567" w:hanging="567"/>
      </w:pPr>
      <w:r w:rsidRPr="000A337D">
        <w:t>epämukavat tuntemukset rintakehässä</w:t>
      </w:r>
    </w:p>
    <w:p w14:paraId="00E40DDC" w14:textId="77777777" w:rsidR="00192860" w:rsidRPr="000A337D" w:rsidRDefault="00192860" w:rsidP="002B1B6E">
      <w:pPr>
        <w:numPr>
          <w:ilvl w:val="0"/>
          <w:numId w:val="3"/>
        </w:numPr>
        <w:ind w:left="567" w:hanging="567"/>
      </w:pPr>
      <w:r w:rsidRPr="000A337D">
        <w:t>heitehuimaus tai pyörrytyksen tunne (matala verenpaine)</w:t>
      </w:r>
    </w:p>
    <w:p w14:paraId="47F46F7D" w14:textId="77777777" w:rsidR="00192860" w:rsidRPr="000A337D" w:rsidRDefault="00192860" w:rsidP="002B1B6E">
      <w:pPr>
        <w:numPr>
          <w:ilvl w:val="0"/>
          <w:numId w:val="3"/>
        </w:numPr>
        <w:ind w:left="567" w:hanging="567"/>
      </w:pPr>
      <w:r w:rsidRPr="000A337D">
        <w:t>kutina</w:t>
      </w:r>
    </w:p>
    <w:p w14:paraId="0765DB97" w14:textId="77777777" w:rsidR="00192860" w:rsidRPr="000A337D" w:rsidRDefault="00192860" w:rsidP="002B1B6E">
      <w:pPr>
        <w:numPr>
          <w:ilvl w:val="0"/>
          <w:numId w:val="3"/>
        </w:numPr>
        <w:ind w:left="567" w:hanging="567"/>
      </w:pPr>
      <w:r w:rsidRPr="000A337D">
        <w:t>hengityksen vinkuminen.</w:t>
      </w:r>
    </w:p>
    <w:p w14:paraId="69A5F23D" w14:textId="77777777" w:rsidR="00325B12" w:rsidRPr="000A337D" w:rsidRDefault="00325B12" w:rsidP="002B1B6E">
      <w:pPr>
        <w:numPr>
          <w:ilvl w:val="12"/>
          <w:numId w:val="0"/>
        </w:numPr>
        <w:tabs>
          <w:tab w:val="clear" w:pos="567"/>
        </w:tabs>
        <w:rPr>
          <w:szCs w:val="22"/>
        </w:rPr>
      </w:pPr>
    </w:p>
    <w:p w14:paraId="1E4B0BD1" w14:textId="77777777" w:rsidR="00325B12" w:rsidRPr="000A337D" w:rsidRDefault="00325B12" w:rsidP="002B1B6E">
      <w:pPr>
        <w:keepNext/>
        <w:numPr>
          <w:ilvl w:val="12"/>
          <w:numId w:val="0"/>
        </w:numPr>
        <w:tabs>
          <w:tab w:val="clear" w:pos="567"/>
        </w:tabs>
        <w:rPr>
          <w:szCs w:val="22"/>
        </w:rPr>
      </w:pPr>
      <w:r w:rsidRPr="000A337D">
        <w:t>Harvinaiset (saattavat esiintyä useammalla kuin yhdellä potilaalla 1 000:sta)</w:t>
      </w:r>
      <w:r w:rsidR="00074F8B" w:rsidRPr="000A337D">
        <w:t>:</w:t>
      </w:r>
    </w:p>
    <w:p w14:paraId="40111BDB" w14:textId="77777777" w:rsidR="00B50BDB" w:rsidRPr="000A337D" w:rsidRDefault="00325B12" w:rsidP="002B1B6E">
      <w:pPr>
        <w:numPr>
          <w:ilvl w:val="0"/>
          <w:numId w:val="3"/>
        </w:numPr>
        <w:ind w:left="567" w:hanging="567"/>
      </w:pPr>
      <w:r w:rsidRPr="000A337D">
        <w:t>vaikea allerginen reaktio, johon saattaa liittyä kasvojen, huulten, suun, kielen tai kurkun turpoamista, nielemis- tai hengitysvaikeuksia tai kutisevaa ihottumaa (nokkosihottumaa).</w:t>
      </w:r>
      <w:r w:rsidR="00BE7F5B" w:rsidRPr="000A337D">
        <w:t xml:space="preserve"> Ks. kohta 2</w:t>
      </w:r>
    </w:p>
    <w:p w14:paraId="6B666C9C" w14:textId="77777777" w:rsidR="00B50BDB" w:rsidRPr="000A337D" w:rsidRDefault="00B50BDB" w:rsidP="002B1B6E">
      <w:pPr>
        <w:numPr>
          <w:ilvl w:val="0"/>
          <w:numId w:val="3"/>
        </w:numPr>
        <w:ind w:left="567" w:hanging="567"/>
      </w:pPr>
      <w:r w:rsidRPr="000A337D">
        <w:t>silmäkipu</w:t>
      </w:r>
    </w:p>
    <w:p w14:paraId="53618486" w14:textId="77777777" w:rsidR="00325B12" w:rsidRPr="000A337D" w:rsidRDefault="00B50BDB" w:rsidP="002B1B6E">
      <w:pPr>
        <w:numPr>
          <w:ilvl w:val="0"/>
          <w:numId w:val="3"/>
        </w:numPr>
        <w:ind w:left="567" w:hanging="567"/>
      </w:pPr>
      <w:r w:rsidRPr="000A337D">
        <w:t>hämärtynyt näkö</w:t>
      </w:r>
      <w:r w:rsidR="00BE7F5B" w:rsidRPr="000A337D">
        <w:t>.</w:t>
      </w:r>
    </w:p>
    <w:p w14:paraId="5F25D93A" w14:textId="77777777" w:rsidR="00192860" w:rsidRPr="000A337D" w:rsidRDefault="00192860" w:rsidP="002B1B6E">
      <w:pPr>
        <w:numPr>
          <w:ilvl w:val="12"/>
          <w:numId w:val="0"/>
        </w:numPr>
        <w:tabs>
          <w:tab w:val="clear" w:pos="567"/>
        </w:tabs>
      </w:pPr>
    </w:p>
    <w:p w14:paraId="4A0B6A06" w14:textId="77777777" w:rsidR="0082724C" w:rsidRPr="000A337D" w:rsidRDefault="0082724C" w:rsidP="002B1B6E">
      <w:pPr>
        <w:numPr>
          <w:ilvl w:val="12"/>
          <w:numId w:val="0"/>
        </w:numPr>
        <w:tabs>
          <w:tab w:val="clear" w:pos="567"/>
        </w:tabs>
        <w:rPr>
          <w:szCs w:val="22"/>
        </w:rPr>
      </w:pPr>
      <w:r w:rsidRPr="000A337D">
        <w:t>Jos sinulle ilmaantuu jokin edellä mainituista infuusioon liittyvistä reaktioista, kerro siitä heti lääkärille tai sairaanhoitajalle.</w:t>
      </w:r>
    </w:p>
    <w:p w14:paraId="32EF4DDC" w14:textId="77777777" w:rsidR="0082724C" w:rsidRPr="000A337D" w:rsidRDefault="0082724C" w:rsidP="002B1B6E">
      <w:pPr>
        <w:numPr>
          <w:ilvl w:val="12"/>
          <w:numId w:val="0"/>
        </w:numPr>
        <w:tabs>
          <w:tab w:val="clear" w:pos="567"/>
        </w:tabs>
        <w:rPr>
          <w:szCs w:val="22"/>
        </w:rPr>
      </w:pPr>
    </w:p>
    <w:p w14:paraId="218AB70F" w14:textId="77777777" w:rsidR="0082724C" w:rsidRPr="000A337D" w:rsidRDefault="0082724C" w:rsidP="002B1B6E">
      <w:pPr>
        <w:keepNext/>
        <w:numPr>
          <w:ilvl w:val="12"/>
          <w:numId w:val="0"/>
        </w:numPr>
        <w:tabs>
          <w:tab w:val="clear" w:pos="567"/>
        </w:tabs>
        <w:rPr>
          <w:b/>
          <w:bCs/>
          <w:szCs w:val="22"/>
        </w:rPr>
      </w:pPr>
      <w:r w:rsidRPr="000A337D">
        <w:rPr>
          <w:b/>
        </w:rPr>
        <w:t>Muut haittavaikutukset</w:t>
      </w:r>
    </w:p>
    <w:p w14:paraId="619D6E86" w14:textId="77777777" w:rsidR="0082724C" w:rsidRPr="000A337D" w:rsidRDefault="0082724C" w:rsidP="002B1B6E">
      <w:pPr>
        <w:keepNext/>
        <w:numPr>
          <w:ilvl w:val="12"/>
          <w:numId w:val="0"/>
        </w:numPr>
        <w:tabs>
          <w:tab w:val="clear" w:pos="567"/>
        </w:tabs>
        <w:rPr>
          <w:szCs w:val="22"/>
        </w:rPr>
      </w:pPr>
      <w:r w:rsidRPr="000A337D">
        <w:rPr>
          <w:b/>
        </w:rPr>
        <w:t>Hyvin yleiset</w:t>
      </w:r>
      <w:r w:rsidRPr="000A337D">
        <w:t xml:space="preserve"> (saattavat esiintyä useammalla kuin yhdellä potilaalla 10:stä)</w:t>
      </w:r>
      <w:r w:rsidR="004566B2" w:rsidRPr="000A337D">
        <w:t>:</w:t>
      </w:r>
    </w:p>
    <w:p w14:paraId="6FA5EDBB" w14:textId="77777777" w:rsidR="0082724C" w:rsidRPr="000A337D" w:rsidRDefault="0082724C" w:rsidP="002B1B6E">
      <w:pPr>
        <w:numPr>
          <w:ilvl w:val="0"/>
          <w:numId w:val="3"/>
        </w:numPr>
        <w:ind w:left="567" w:hanging="567"/>
        <w:rPr>
          <w:szCs w:val="22"/>
        </w:rPr>
      </w:pPr>
      <w:r w:rsidRPr="000A337D">
        <w:t>kuume</w:t>
      </w:r>
    </w:p>
    <w:p w14:paraId="4B9E2415" w14:textId="77777777" w:rsidR="0082724C" w:rsidRPr="000A337D" w:rsidRDefault="0082724C" w:rsidP="002B1B6E">
      <w:pPr>
        <w:numPr>
          <w:ilvl w:val="0"/>
          <w:numId w:val="3"/>
        </w:numPr>
        <w:ind w:left="567" w:hanging="567"/>
        <w:rPr>
          <w:szCs w:val="22"/>
        </w:rPr>
      </w:pPr>
      <w:r w:rsidRPr="000A337D">
        <w:t>voimakas väsymyksen tunne</w:t>
      </w:r>
    </w:p>
    <w:p w14:paraId="0CDB0AEE" w14:textId="77777777" w:rsidR="0082724C" w:rsidRPr="00C275DE" w:rsidRDefault="0082724C" w:rsidP="002B1B6E">
      <w:pPr>
        <w:numPr>
          <w:ilvl w:val="0"/>
          <w:numId w:val="3"/>
        </w:numPr>
        <w:ind w:left="567" w:hanging="567"/>
        <w:rPr>
          <w:szCs w:val="22"/>
        </w:rPr>
      </w:pPr>
      <w:r w:rsidRPr="000A337D">
        <w:t>ripuli</w:t>
      </w:r>
    </w:p>
    <w:p w14:paraId="615ABE6A" w14:textId="1AB792B1" w:rsidR="00C275DE" w:rsidRPr="000A337D" w:rsidRDefault="00C275DE" w:rsidP="002B1B6E">
      <w:pPr>
        <w:numPr>
          <w:ilvl w:val="0"/>
          <w:numId w:val="3"/>
        </w:numPr>
        <w:ind w:left="567" w:hanging="567"/>
        <w:rPr>
          <w:szCs w:val="22"/>
        </w:rPr>
      </w:pPr>
      <w:r>
        <w:t>vatsakipu</w:t>
      </w:r>
    </w:p>
    <w:p w14:paraId="4A3F0302" w14:textId="77777777" w:rsidR="00DB6FCE" w:rsidRPr="000A337D" w:rsidRDefault="00DB6FCE" w:rsidP="002B1B6E">
      <w:pPr>
        <w:numPr>
          <w:ilvl w:val="0"/>
          <w:numId w:val="3"/>
        </w:numPr>
        <w:ind w:left="567" w:hanging="567"/>
        <w:rPr>
          <w:szCs w:val="22"/>
        </w:rPr>
      </w:pPr>
      <w:r w:rsidRPr="000A337D">
        <w:t>ummetus</w:t>
      </w:r>
    </w:p>
    <w:p w14:paraId="6E63468E" w14:textId="77777777" w:rsidR="00DB6FCE" w:rsidRPr="00C275DE" w:rsidRDefault="00DB6FCE" w:rsidP="002B1B6E">
      <w:pPr>
        <w:numPr>
          <w:ilvl w:val="0"/>
          <w:numId w:val="3"/>
        </w:numPr>
        <w:ind w:left="567" w:hanging="567"/>
        <w:rPr>
          <w:szCs w:val="22"/>
        </w:rPr>
      </w:pPr>
      <w:r w:rsidRPr="000A337D">
        <w:t>heikentynyt ruokahalu</w:t>
      </w:r>
    </w:p>
    <w:p w14:paraId="50B566C7" w14:textId="225064ED" w:rsidR="00C275DE" w:rsidRPr="000A337D" w:rsidRDefault="00C275DE" w:rsidP="002B1B6E">
      <w:pPr>
        <w:numPr>
          <w:ilvl w:val="0"/>
          <w:numId w:val="3"/>
        </w:numPr>
        <w:ind w:left="567" w:hanging="567"/>
        <w:rPr>
          <w:szCs w:val="22"/>
        </w:rPr>
      </w:pPr>
      <w:r>
        <w:t>univaikeudet</w:t>
      </w:r>
    </w:p>
    <w:p w14:paraId="7196A5D3" w14:textId="77777777" w:rsidR="002E70C7" w:rsidRPr="008F1C8C" w:rsidRDefault="002E70C7" w:rsidP="002B1B6E">
      <w:pPr>
        <w:numPr>
          <w:ilvl w:val="0"/>
          <w:numId w:val="3"/>
        </w:numPr>
        <w:ind w:left="567" w:hanging="567"/>
        <w:rPr>
          <w:szCs w:val="22"/>
        </w:rPr>
      </w:pPr>
      <w:r w:rsidRPr="000A337D">
        <w:t>päänsärky</w:t>
      </w:r>
    </w:p>
    <w:p w14:paraId="79251F77" w14:textId="78F22CF2" w:rsidR="008F1C8C" w:rsidRPr="000A337D" w:rsidRDefault="008F1C8C" w:rsidP="002B1B6E">
      <w:pPr>
        <w:numPr>
          <w:ilvl w:val="0"/>
          <w:numId w:val="3"/>
        </w:numPr>
        <w:ind w:left="567" w:hanging="567"/>
        <w:rPr>
          <w:szCs w:val="22"/>
        </w:rPr>
      </w:pPr>
      <w:r>
        <w:lastRenderedPageBreak/>
        <w:t>huimauksen tunne</w:t>
      </w:r>
    </w:p>
    <w:p w14:paraId="3B6493C0" w14:textId="77777777" w:rsidR="00192860" w:rsidRPr="000A337D" w:rsidRDefault="00192860" w:rsidP="002B1B6E">
      <w:pPr>
        <w:numPr>
          <w:ilvl w:val="0"/>
          <w:numId w:val="3"/>
        </w:numPr>
        <w:ind w:left="567" w:hanging="567"/>
        <w:rPr>
          <w:szCs w:val="22"/>
        </w:rPr>
      </w:pPr>
      <w:r w:rsidRPr="000A337D">
        <w:t>hermovaurio, josta voi aiheutua kihelmöintiä, tunnottomuutta tai kipua</w:t>
      </w:r>
    </w:p>
    <w:p w14:paraId="1C850F95" w14:textId="77777777" w:rsidR="00074BB0" w:rsidRPr="00C275DE" w:rsidRDefault="00074BB0" w:rsidP="002B1B6E">
      <w:pPr>
        <w:numPr>
          <w:ilvl w:val="0"/>
          <w:numId w:val="3"/>
        </w:numPr>
        <w:ind w:left="567" w:hanging="567"/>
        <w:rPr>
          <w:szCs w:val="22"/>
        </w:rPr>
      </w:pPr>
      <w:r w:rsidRPr="000A337D">
        <w:t>korkea verenpaine</w:t>
      </w:r>
    </w:p>
    <w:p w14:paraId="23D572D3" w14:textId="594A95C3" w:rsidR="00C275DE" w:rsidRPr="000A337D" w:rsidRDefault="00C275DE" w:rsidP="002B1B6E">
      <w:pPr>
        <w:numPr>
          <w:ilvl w:val="0"/>
          <w:numId w:val="3"/>
        </w:numPr>
        <w:ind w:left="567" w:hanging="567"/>
        <w:rPr>
          <w:szCs w:val="22"/>
        </w:rPr>
      </w:pPr>
      <w:r>
        <w:t>ihottuma</w:t>
      </w:r>
    </w:p>
    <w:p w14:paraId="37B39102" w14:textId="77777777" w:rsidR="0082724C" w:rsidRPr="000A337D" w:rsidRDefault="00192860" w:rsidP="002B1B6E">
      <w:pPr>
        <w:numPr>
          <w:ilvl w:val="0"/>
          <w:numId w:val="3"/>
        </w:numPr>
        <w:ind w:left="567" w:hanging="567"/>
        <w:rPr>
          <w:szCs w:val="22"/>
        </w:rPr>
      </w:pPr>
      <w:r w:rsidRPr="000A337D">
        <w:t>lihasspasmit</w:t>
      </w:r>
    </w:p>
    <w:p w14:paraId="7ECED74F" w14:textId="77777777" w:rsidR="00192860" w:rsidRPr="000A337D" w:rsidRDefault="00192860" w:rsidP="002B1B6E">
      <w:pPr>
        <w:numPr>
          <w:ilvl w:val="0"/>
          <w:numId w:val="3"/>
        </w:numPr>
        <w:ind w:left="567" w:hanging="567"/>
        <w:rPr>
          <w:szCs w:val="22"/>
        </w:rPr>
      </w:pPr>
      <w:r w:rsidRPr="000A337D">
        <w:t>käsien, nilkkojen tai jalkaterien turpoaminen</w:t>
      </w:r>
    </w:p>
    <w:p w14:paraId="6026ECE1" w14:textId="77777777" w:rsidR="00DB6FCE" w:rsidRPr="00C275DE" w:rsidRDefault="00DB6FCE" w:rsidP="002B1B6E">
      <w:pPr>
        <w:numPr>
          <w:ilvl w:val="0"/>
          <w:numId w:val="3"/>
        </w:numPr>
        <w:ind w:left="567" w:hanging="567"/>
        <w:rPr>
          <w:szCs w:val="22"/>
        </w:rPr>
      </w:pPr>
      <w:r w:rsidRPr="000A337D">
        <w:t>heikotuksen tunne</w:t>
      </w:r>
    </w:p>
    <w:p w14:paraId="505A6541" w14:textId="461012C8" w:rsidR="00DB6FCE" w:rsidRPr="000A337D" w:rsidRDefault="00C275DE" w:rsidP="002B1B6E">
      <w:pPr>
        <w:numPr>
          <w:ilvl w:val="0"/>
          <w:numId w:val="3"/>
        </w:numPr>
        <w:ind w:left="567" w:hanging="567"/>
        <w:rPr>
          <w:szCs w:val="22"/>
        </w:rPr>
      </w:pPr>
      <w:r>
        <w:t xml:space="preserve">lihas- ja nivelkipu (mukaan lukien </w:t>
      </w:r>
      <w:r w:rsidR="00DB6FCE" w:rsidRPr="000A337D">
        <w:t>selkäkipu</w:t>
      </w:r>
      <w:r>
        <w:t xml:space="preserve"> ja rintakehän lihaskipu)</w:t>
      </w:r>
    </w:p>
    <w:p w14:paraId="7C586F86" w14:textId="77777777" w:rsidR="0082724C" w:rsidRPr="000A337D" w:rsidRDefault="0082724C" w:rsidP="002B1B6E">
      <w:pPr>
        <w:numPr>
          <w:ilvl w:val="0"/>
          <w:numId w:val="3"/>
        </w:numPr>
        <w:ind w:left="567" w:hanging="567"/>
        <w:rPr>
          <w:szCs w:val="22"/>
        </w:rPr>
      </w:pPr>
      <w:r w:rsidRPr="000A337D">
        <w:t>keuhkoinfektio (keuhkokuume eli pneumonia)</w:t>
      </w:r>
    </w:p>
    <w:p w14:paraId="67BB5F90" w14:textId="77777777" w:rsidR="00DB6FCE" w:rsidRPr="000A337D" w:rsidRDefault="00DB6FCE" w:rsidP="002B1B6E">
      <w:pPr>
        <w:numPr>
          <w:ilvl w:val="0"/>
          <w:numId w:val="3"/>
        </w:numPr>
        <w:ind w:left="567" w:hanging="567"/>
        <w:rPr>
          <w:szCs w:val="22"/>
        </w:rPr>
      </w:pPr>
      <w:r w:rsidRPr="000A337D">
        <w:t>keuhkoputkitulehdus</w:t>
      </w:r>
    </w:p>
    <w:p w14:paraId="1A4E0922" w14:textId="77777777" w:rsidR="0082724C" w:rsidRPr="000A337D" w:rsidRDefault="0082724C" w:rsidP="002B1B6E">
      <w:pPr>
        <w:numPr>
          <w:ilvl w:val="0"/>
          <w:numId w:val="3"/>
        </w:numPr>
        <w:ind w:left="567" w:hanging="567"/>
        <w:rPr>
          <w:szCs w:val="22"/>
        </w:rPr>
      </w:pPr>
      <w:r w:rsidRPr="000A337D">
        <w:t>hengitysteiden (nenän, sivuonteloiden, nielun) tulehdus</w:t>
      </w:r>
    </w:p>
    <w:p w14:paraId="3EC10D75" w14:textId="77777777" w:rsidR="0082724C" w:rsidRPr="000A337D" w:rsidRDefault="0082724C" w:rsidP="002B1B6E">
      <w:pPr>
        <w:numPr>
          <w:ilvl w:val="0"/>
          <w:numId w:val="3"/>
        </w:numPr>
        <w:ind w:left="567" w:hanging="567"/>
        <w:rPr>
          <w:szCs w:val="22"/>
        </w:rPr>
      </w:pPr>
      <w:r w:rsidRPr="000A337D">
        <w:t xml:space="preserve">happea veressä kuljettavien </w:t>
      </w:r>
      <w:r w:rsidR="004566B2" w:rsidRPr="000A337D">
        <w:t xml:space="preserve">veren </w:t>
      </w:r>
      <w:r w:rsidRPr="000A337D">
        <w:t>punasolujen vähyys (anemia)</w:t>
      </w:r>
    </w:p>
    <w:p w14:paraId="0F2E0C83" w14:textId="77777777" w:rsidR="0082724C" w:rsidRPr="000A337D" w:rsidRDefault="0082724C" w:rsidP="002B1B6E">
      <w:pPr>
        <w:numPr>
          <w:ilvl w:val="0"/>
          <w:numId w:val="3"/>
        </w:numPr>
        <w:ind w:left="567" w:hanging="567"/>
        <w:rPr>
          <w:szCs w:val="22"/>
        </w:rPr>
      </w:pPr>
      <w:r w:rsidRPr="000A337D">
        <w:t>infektioita el</w:t>
      </w:r>
      <w:r w:rsidR="006F6E6E" w:rsidRPr="000A337D">
        <w:t>i</w:t>
      </w:r>
      <w:r w:rsidRPr="000A337D">
        <w:t>mistössä torjuvien veren valkosolujen vähyys (neutropenia</w:t>
      </w:r>
      <w:r w:rsidR="002E70C7" w:rsidRPr="000A337D">
        <w:t>, lymfopenia</w:t>
      </w:r>
      <w:r w:rsidR="00DB6FCE" w:rsidRPr="000A337D">
        <w:t>, leukopenia</w:t>
      </w:r>
      <w:r w:rsidRPr="000A337D">
        <w:t>)</w:t>
      </w:r>
    </w:p>
    <w:p w14:paraId="74A2AA3F" w14:textId="77777777" w:rsidR="005E7715" w:rsidRPr="00C275DE" w:rsidRDefault="0082724C" w:rsidP="002B1B6E">
      <w:pPr>
        <w:numPr>
          <w:ilvl w:val="0"/>
          <w:numId w:val="3"/>
        </w:numPr>
        <w:ind w:left="567" w:hanging="567"/>
        <w:rPr>
          <w:szCs w:val="22"/>
        </w:rPr>
      </w:pPr>
      <w:r w:rsidRPr="000A337D">
        <w:t>veren hyytymiseen osallistuvien verisolujen eli verihiutaleide</w:t>
      </w:r>
      <w:r w:rsidR="006F6E6E" w:rsidRPr="000A337D">
        <w:t>n</w:t>
      </w:r>
      <w:r w:rsidRPr="000A337D">
        <w:t xml:space="preserve"> vähyys (trombosytopenia)</w:t>
      </w:r>
    </w:p>
    <w:p w14:paraId="77573A39" w14:textId="436B7757" w:rsidR="00C275DE" w:rsidRPr="000A337D" w:rsidRDefault="00C275DE" w:rsidP="002B1B6E">
      <w:pPr>
        <w:numPr>
          <w:ilvl w:val="0"/>
          <w:numId w:val="3"/>
        </w:numPr>
        <w:ind w:left="567" w:hanging="567"/>
        <w:rPr>
          <w:szCs w:val="22"/>
        </w:rPr>
      </w:pPr>
      <w:r>
        <w:t>pieni veren kaliumpitoisuus (hypokalemia)</w:t>
      </w:r>
    </w:p>
    <w:p w14:paraId="179A7530" w14:textId="77777777" w:rsidR="00C275DE" w:rsidRDefault="005E7715" w:rsidP="002B1B6E">
      <w:pPr>
        <w:numPr>
          <w:ilvl w:val="0"/>
          <w:numId w:val="3"/>
        </w:numPr>
        <w:ind w:left="567" w:hanging="567"/>
        <w:rPr>
          <w:szCs w:val="22"/>
        </w:rPr>
      </w:pPr>
      <w:r w:rsidRPr="000A337D">
        <w:rPr>
          <w:szCs w:val="22"/>
        </w:rPr>
        <w:t>epätavalliset tuntemukset ihossa (kuten pistelyn ja kihelmöinnin tunne)</w:t>
      </w:r>
    </w:p>
    <w:p w14:paraId="1F6A169E" w14:textId="1D27D4A9" w:rsidR="0082724C" w:rsidRPr="000A337D" w:rsidRDefault="00C275DE" w:rsidP="002B1B6E">
      <w:pPr>
        <w:numPr>
          <w:ilvl w:val="0"/>
          <w:numId w:val="3"/>
        </w:numPr>
        <w:ind w:left="567" w:hanging="567"/>
        <w:rPr>
          <w:szCs w:val="22"/>
        </w:rPr>
      </w:pPr>
      <w:r>
        <w:rPr>
          <w:szCs w:val="22"/>
        </w:rPr>
        <w:t>koronavirustauti 2019 (</w:t>
      </w:r>
      <w:r w:rsidR="007A01A0">
        <w:rPr>
          <w:szCs w:val="22"/>
        </w:rPr>
        <w:t>c</w:t>
      </w:r>
      <w:r>
        <w:rPr>
          <w:szCs w:val="22"/>
        </w:rPr>
        <w:t>ovid</w:t>
      </w:r>
      <w:r w:rsidR="00DC1B6E">
        <w:rPr>
          <w:szCs w:val="22"/>
        </w:rPr>
        <w:t>-</w:t>
      </w:r>
      <w:r>
        <w:rPr>
          <w:szCs w:val="22"/>
        </w:rPr>
        <w:t>19)</w:t>
      </w:r>
      <w:r w:rsidR="0082724C" w:rsidRPr="000A337D">
        <w:t>.</w:t>
      </w:r>
    </w:p>
    <w:p w14:paraId="43F27C3F" w14:textId="77777777" w:rsidR="0068628D" w:rsidRPr="000A337D" w:rsidRDefault="0068628D" w:rsidP="002B1B6E">
      <w:pPr>
        <w:rPr>
          <w:szCs w:val="22"/>
        </w:rPr>
      </w:pPr>
    </w:p>
    <w:p w14:paraId="4895565A" w14:textId="77777777" w:rsidR="00192860" w:rsidRPr="000A337D" w:rsidRDefault="00192860" w:rsidP="002B1B6E">
      <w:pPr>
        <w:keepNext/>
        <w:numPr>
          <w:ilvl w:val="12"/>
          <w:numId w:val="0"/>
        </w:numPr>
        <w:tabs>
          <w:tab w:val="clear" w:pos="567"/>
        </w:tabs>
        <w:rPr>
          <w:szCs w:val="22"/>
        </w:rPr>
      </w:pPr>
      <w:r w:rsidRPr="000A337D">
        <w:rPr>
          <w:b/>
          <w:bCs/>
          <w:szCs w:val="22"/>
        </w:rPr>
        <w:t xml:space="preserve">Yleiset </w:t>
      </w:r>
      <w:r w:rsidRPr="000A337D">
        <w:rPr>
          <w:szCs w:val="22"/>
        </w:rPr>
        <w:t>(</w:t>
      </w:r>
      <w:r w:rsidRPr="000A337D">
        <w:t>saattavat esiintyä enintään yhdellä potilaalla 10:stä</w:t>
      </w:r>
      <w:r w:rsidRPr="000A337D">
        <w:rPr>
          <w:szCs w:val="22"/>
        </w:rPr>
        <w:t>):</w:t>
      </w:r>
    </w:p>
    <w:p w14:paraId="241E8FE4" w14:textId="77777777" w:rsidR="00074BB0" w:rsidRPr="000A337D" w:rsidRDefault="00192860" w:rsidP="002B1B6E">
      <w:pPr>
        <w:numPr>
          <w:ilvl w:val="0"/>
          <w:numId w:val="3"/>
        </w:numPr>
        <w:ind w:left="567" w:hanging="567"/>
        <w:rPr>
          <w:szCs w:val="22"/>
        </w:rPr>
      </w:pPr>
      <w:r w:rsidRPr="000A337D">
        <w:rPr>
          <w:szCs w:val="22"/>
        </w:rPr>
        <w:t>sydämen rytmihäiriöt (eteisvärinä)</w:t>
      </w:r>
    </w:p>
    <w:p w14:paraId="4382E576" w14:textId="77777777" w:rsidR="003F6B95" w:rsidRPr="000A337D" w:rsidRDefault="00074BB0" w:rsidP="002B1B6E">
      <w:pPr>
        <w:numPr>
          <w:ilvl w:val="0"/>
          <w:numId w:val="3"/>
        </w:numPr>
        <w:ind w:left="567" w:hanging="567"/>
        <w:rPr>
          <w:szCs w:val="22"/>
        </w:rPr>
      </w:pPr>
      <w:r w:rsidRPr="000A337D">
        <w:rPr>
          <w:szCs w:val="22"/>
        </w:rPr>
        <w:t>nesteen kertyminen keuhkoihin, mistä saattaa aiheutua hengenahdistusta</w:t>
      </w:r>
    </w:p>
    <w:p w14:paraId="7B40BDB3" w14:textId="77777777" w:rsidR="003F6B95" w:rsidRPr="000A337D" w:rsidRDefault="003F6B95" w:rsidP="002B1B6E">
      <w:pPr>
        <w:numPr>
          <w:ilvl w:val="0"/>
          <w:numId w:val="3"/>
        </w:numPr>
        <w:ind w:left="567" w:hanging="567"/>
        <w:rPr>
          <w:szCs w:val="22"/>
        </w:rPr>
      </w:pPr>
      <w:r w:rsidRPr="000A337D">
        <w:rPr>
          <w:szCs w:val="22"/>
        </w:rPr>
        <w:t>virtsatieinfektio</w:t>
      </w:r>
    </w:p>
    <w:p w14:paraId="7DBA88AA" w14:textId="77777777" w:rsidR="00A74836" w:rsidRPr="000A337D" w:rsidRDefault="00A74836" w:rsidP="002B1B6E">
      <w:pPr>
        <w:numPr>
          <w:ilvl w:val="0"/>
          <w:numId w:val="3"/>
        </w:numPr>
        <w:ind w:left="567" w:hanging="567"/>
        <w:rPr>
          <w:szCs w:val="22"/>
        </w:rPr>
      </w:pPr>
      <w:r w:rsidRPr="000A337D">
        <w:rPr>
          <w:szCs w:val="22"/>
        </w:rPr>
        <w:t>vaikea-asteinen koko elimistön infektio (</w:t>
      </w:r>
      <w:r w:rsidR="00A91D2A" w:rsidRPr="000A337D">
        <w:rPr>
          <w:szCs w:val="22"/>
        </w:rPr>
        <w:t xml:space="preserve">verenmyrkytys eli </w:t>
      </w:r>
      <w:r w:rsidRPr="000A337D">
        <w:rPr>
          <w:szCs w:val="22"/>
        </w:rPr>
        <w:t>sepsis)</w:t>
      </w:r>
    </w:p>
    <w:p w14:paraId="7819DFB6" w14:textId="77777777" w:rsidR="003F6B95" w:rsidRPr="000A337D" w:rsidRDefault="003F6B95" w:rsidP="002B1B6E">
      <w:pPr>
        <w:numPr>
          <w:ilvl w:val="0"/>
          <w:numId w:val="3"/>
        </w:numPr>
        <w:ind w:left="567" w:hanging="567"/>
        <w:rPr>
          <w:szCs w:val="22"/>
        </w:rPr>
      </w:pPr>
      <w:r w:rsidRPr="000A337D">
        <w:rPr>
          <w:szCs w:val="22"/>
        </w:rPr>
        <w:t>elimistön kuivuminen</w:t>
      </w:r>
    </w:p>
    <w:p w14:paraId="13A82FFF" w14:textId="77777777" w:rsidR="00FB1C4D" w:rsidRDefault="00FB1C4D" w:rsidP="002B1B6E">
      <w:pPr>
        <w:numPr>
          <w:ilvl w:val="0"/>
          <w:numId w:val="3"/>
        </w:numPr>
        <w:ind w:left="567" w:hanging="567"/>
        <w:rPr>
          <w:szCs w:val="22"/>
        </w:rPr>
      </w:pPr>
      <w:r w:rsidRPr="000A337D">
        <w:rPr>
          <w:szCs w:val="22"/>
        </w:rPr>
        <w:t>pyörtyminen</w:t>
      </w:r>
    </w:p>
    <w:p w14:paraId="1D097222" w14:textId="658884E2" w:rsidR="007A01A0" w:rsidRPr="000A337D" w:rsidRDefault="007A01A0" w:rsidP="002B1B6E">
      <w:pPr>
        <w:numPr>
          <w:ilvl w:val="0"/>
          <w:numId w:val="3"/>
        </w:numPr>
        <w:ind w:left="567" w:hanging="567"/>
        <w:rPr>
          <w:szCs w:val="22"/>
        </w:rPr>
      </w:pPr>
      <w:r>
        <w:rPr>
          <w:szCs w:val="22"/>
        </w:rPr>
        <w:t>vilunväristykset</w:t>
      </w:r>
    </w:p>
    <w:p w14:paraId="36460C40" w14:textId="77777777" w:rsidR="003F6B95" w:rsidRPr="000A337D" w:rsidRDefault="003F6B95" w:rsidP="002B1B6E">
      <w:pPr>
        <w:numPr>
          <w:ilvl w:val="0"/>
          <w:numId w:val="3"/>
        </w:numPr>
        <w:ind w:left="567" w:hanging="567"/>
        <w:rPr>
          <w:szCs w:val="22"/>
        </w:rPr>
      </w:pPr>
      <w:r w:rsidRPr="000A337D">
        <w:rPr>
          <w:szCs w:val="22"/>
        </w:rPr>
        <w:t>suuri verensokeripitoisuus</w:t>
      </w:r>
    </w:p>
    <w:p w14:paraId="3850B915" w14:textId="77777777" w:rsidR="003F6B95" w:rsidRPr="000A337D" w:rsidRDefault="003F6B95" w:rsidP="002B1B6E">
      <w:pPr>
        <w:numPr>
          <w:ilvl w:val="0"/>
          <w:numId w:val="3"/>
        </w:numPr>
        <w:ind w:left="567" w:hanging="567"/>
        <w:rPr>
          <w:szCs w:val="22"/>
        </w:rPr>
      </w:pPr>
      <w:r w:rsidRPr="000A337D">
        <w:rPr>
          <w:szCs w:val="22"/>
        </w:rPr>
        <w:t>pieni veren kalsiumpitoisuus</w:t>
      </w:r>
    </w:p>
    <w:p w14:paraId="0BD93F90" w14:textId="77777777" w:rsidR="005A7DC3" w:rsidRPr="000A337D" w:rsidRDefault="005A7DC3" w:rsidP="002B1B6E">
      <w:pPr>
        <w:numPr>
          <w:ilvl w:val="0"/>
          <w:numId w:val="3"/>
        </w:numPr>
        <w:ind w:left="567" w:hanging="567"/>
        <w:rPr>
          <w:szCs w:val="22"/>
        </w:rPr>
      </w:pPr>
      <w:r w:rsidRPr="000A337D">
        <w:rPr>
          <w:szCs w:val="22"/>
        </w:rPr>
        <w:t>pieni immunoglobuliineiksi kutsuttujen vasta-aineiden pitoisuus veressä; immunoglobuliinit osallistuvat infektioiden torjumiseen (hypogammaglobulinemia)</w:t>
      </w:r>
    </w:p>
    <w:p w14:paraId="28681E21" w14:textId="77777777" w:rsidR="00BE7F5B" w:rsidRDefault="005E7715" w:rsidP="002B1B6E">
      <w:pPr>
        <w:numPr>
          <w:ilvl w:val="0"/>
          <w:numId w:val="3"/>
        </w:numPr>
        <w:ind w:left="567" w:hanging="567"/>
        <w:rPr>
          <w:szCs w:val="22"/>
        </w:rPr>
      </w:pPr>
      <w:r w:rsidRPr="000A337D">
        <w:rPr>
          <w:szCs w:val="22"/>
        </w:rPr>
        <w:t>haimatulehdus</w:t>
      </w:r>
    </w:p>
    <w:p w14:paraId="3C69846C" w14:textId="51BF90CF" w:rsidR="007A01A0" w:rsidRPr="000A337D" w:rsidRDefault="007A01A0" w:rsidP="002B1B6E">
      <w:pPr>
        <w:numPr>
          <w:ilvl w:val="0"/>
          <w:numId w:val="3"/>
        </w:numPr>
        <w:ind w:left="567" w:hanging="567"/>
        <w:rPr>
          <w:szCs w:val="22"/>
        </w:rPr>
      </w:pPr>
      <w:r>
        <w:rPr>
          <w:szCs w:val="22"/>
        </w:rPr>
        <w:t>kutina</w:t>
      </w:r>
    </w:p>
    <w:p w14:paraId="096F5FF5" w14:textId="59C01CCF" w:rsidR="00192860" w:rsidRPr="007A01A0" w:rsidRDefault="00BE7F5B" w:rsidP="007A01A0">
      <w:pPr>
        <w:numPr>
          <w:ilvl w:val="0"/>
          <w:numId w:val="3"/>
        </w:numPr>
        <w:ind w:left="567" w:hanging="567"/>
        <w:rPr>
          <w:szCs w:val="22"/>
        </w:rPr>
      </w:pPr>
      <w:r w:rsidRPr="007A01A0">
        <w:rPr>
          <w:szCs w:val="22"/>
        </w:rPr>
        <w:t>eräänlainen herpesvirusinfektio (sytomegalovirusinfektio)</w:t>
      </w:r>
      <w:r w:rsidR="00192860" w:rsidRPr="007A01A0">
        <w:rPr>
          <w:szCs w:val="22"/>
        </w:rPr>
        <w:t>.</w:t>
      </w:r>
    </w:p>
    <w:p w14:paraId="10C0EF48" w14:textId="77777777" w:rsidR="00192860" w:rsidRPr="000A337D" w:rsidRDefault="00192860" w:rsidP="002B1B6E">
      <w:pPr>
        <w:rPr>
          <w:szCs w:val="22"/>
        </w:rPr>
      </w:pPr>
    </w:p>
    <w:p w14:paraId="54A85640" w14:textId="77777777" w:rsidR="00E85D63" w:rsidRPr="000A337D" w:rsidRDefault="00E85D63" w:rsidP="002B1B6E">
      <w:pPr>
        <w:keepNext/>
        <w:numPr>
          <w:ilvl w:val="12"/>
          <w:numId w:val="0"/>
        </w:numPr>
        <w:tabs>
          <w:tab w:val="clear" w:pos="567"/>
        </w:tabs>
        <w:rPr>
          <w:szCs w:val="22"/>
        </w:rPr>
      </w:pPr>
      <w:r w:rsidRPr="000A337D">
        <w:rPr>
          <w:b/>
          <w:bCs/>
          <w:szCs w:val="22"/>
        </w:rPr>
        <w:t xml:space="preserve">Melko harvinaiset </w:t>
      </w:r>
      <w:r w:rsidRPr="000A337D">
        <w:rPr>
          <w:szCs w:val="22"/>
        </w:rPr>
        <w:t>(</w:t>
      </w:r>
      <w:r w:rsidRPr="000A337D">
        <w:t>saattavat esiintyä enintään yhdellä potilaalla 100:sta</w:t>
      </w:r>
      <w:r w:rsidRPr="000A337D">
        <w:rPr>
          <w:szCs w:val="22"/>
        </w:rPr>
        <w:t>):</w:t>
      </w:r>
    </w:p>
    <w:p w14:paraId="5901BED3" w14:textId="77777777" w:rsidR="00E85D63" w:rsidRPr="000A337D" w:rsidRDefault="00E85D63" w:rsidP="002B1B6E">
      <w:pPr>
        <w:numPr>
          <w:ilvl w:val="0"/>
          <w:numId w:val="3"/>
        </w:numPr>
        <w:ind w:left="567" w:hanging="567"/>
        <w:rPr>
          <w:szCs w:val="22"/>
        </w:rPr>
      </w:pPr>
      <w:r w:rsidRPr="000A337D">
        <w:rPr>
          <w:szCs w:val="22"/>
        </w:rPr>
        <w:t>maksatulehdus (hepatiitti).</w:t>
      </w:r>
    </w:p>
    <w:p w14:paraId="33027BDF" w14:textId="77777777" w:rsidR="00E85D63" w:rsidRPr="000A337D" w:rsidRDefault="00E85D63" w:rsidP="002B1B6E">
      <w:pPr>
        <w:rPr>
          <w:szCs w:val="22"/>
        </w:rPr>
      </w:pPr>
    </w:p>
    <w:p w14:paraId="0156DDFA" w14:textId="77777777" w:rsidR="0068628D" w:rsidRPr="000A337D" w:rsidRDefault="0068628D" w:rsidP="002B1B6E">
      <w:pPr>
        <w:keepNext/>
        <w:rPr>
          <w:b/>
          <w:szCs w:val="22"/>
        </w:rPr>
      </w:pPr>
      <w:r w:rsidRPr="000A337D">
        <w:rPr>
          <w:b/>
          <w:szCs w:val="22"/>
        </w:rPr>
        <w:t>Haittavaikutuksista ilmoittaminen</w:t>
      </w:r>
    </w:p>
    <w:p w14:paraId="7C8E69A0" w14:textId="77777777" w:rsidR="0068628D" w:rsidRPr="000A337D" w:rsidRDefault="0068628D" w:rsidP="002B1B6E">
      <w:pPr>
        <w:rPr>
          <w:szCs w:val="22"/>
        </w:rPr>
      </w:pPr>
      <w:r w:rsidRPr="000A337D">
        <w:rPr>
          <w:szCs w:val="22"/>
        </w:rPr>
        <w:t xml:space="preserve">Jos havaitset haittavaikutuksia, kerro niistä lääkärille tai sairaanhoitajalle. Tämä koskee myös sellaisia mahdollisia haittavaikutuksia, joita ei ole mainittu tässä pakkausselosteessa. Voit ilmoittaa haittavaikutuksista myös suoraan </w:t>
      </w:r>
      <w:hyperlink r:id="rId30" w:history="1">
        <w:r w:rsidRPr="000A337D">
          <w:rPr>
            <w:rStyle w:val="Hyperlink"/>
            <w:szCs w:val="22"/>
          </w:rPr>
          <w:t>liitteessä V</w:t>
        </w:r>
      </w:hyperlink>
      <w:r w:rsidRPr="000A337D">
        <w:t xml:space="preserve"> </w:t>
      </w:r>
      <w:r w:rsidRPr="000A337D">
        <w:rPr>
          <w:szCs w:val="22"/>
          <w:highlight w:val="lightGray"/>
        </w:rPr>
        <w:t>luetellun kansallisen ilmoitusjärjestelmän kautta</w:t>
      </w:r>
      <w:r w:rsidR="00502897" w:rsidRPr="000A337D">
        <w:rPr>
          <w:szCs w:val="22"/>
        </w:rPr>
        <w:t>.</w:t>
      </w:r>
      <w:r w:rsidRPr="000A337D">
        <w:rPr>
          <w:szCs w:val="22"/>
        </w:rPr>
        <w:t xml:space="preserve"> Ilmoittamalla haittavaikutuksista voit auttaa saamaan enemmän tietoa tämän lääkevalmisteen turvallisuudesta.</w:t>
      </w:r>
    </w:p>
    <w:p w14:paraId="7E772CF6" w14:textId="77777777" w:rsidR="0068628D" w:rsidRPr="000A337D" w:rsidRDefault="0068628D" w:rsidP="002B1B6E">
      <w:pPr>
        <w:suppressAutoHyphens/>
        <w:rPr>
          <w:szCs w:val="22"/>
        </w:rPr>
      </w:pPr>
    </w:p>
    <w:p w14:paraId="3D04DF44" w14:textId="77777777" w:rsidR="0068628D" w:rsidRPr="000A337D" w:rsidRDefault="0068628D" w:rsidP="002B1B6E">
      <w:pPr>
        <w:rPr>
          <w:szCs w:val="22"/>
        </w:rPr>
      </w:pPr>
    </w:p>
    <w:p w14:paraId="7EF5FDF4" w14:textId="77777777" w:rsidR="0068628D" w:rsidRPr="000A337D" w:rsidRDefault="0068628D" w:rsidP="00E5649D">
      <w:pPr>
        <w:keepNext/>
        <w:ind w:left="567" w:hanging="567"/>
        <w:outlineLvl w:val="2"/>
        <w:rPr>
          <w:b/>
          <w:bCs/>
        </w:rPr>
      </w:pPr>
      <w:r w:rsidRPr="000A337D">
        <w:rPr>
          <w:b/>
          <w:bCs/>
        </w:rPr>
        <w:t>5.</w:t>
      </w:r>
      <w:r w:rsidRPr="000A337D">
        <w:rPr>
          <w:b/>
          <w:bCs/>
        </w:rPr>
        <w:tab/>
      </w:r>
      <w:r w:rsidR="0082724C" w:rsidRPr="000A337D">
        <w:rPr>
          <w:b/>
          <w:bCs/>
        </w:rPr>
        <w:t>DARZALEX</w:t>
      </w:r>
      <w:r w:rsidR="00B048A6" w:rsidRPr="000A337D">
        <w:rPr>
          <w:b/>
          <w:bCs/>
        </w:rPr>
        <w:t>-valmistee</w:t>
      </w:r>
      <w:r w:rsidR="0082724C" w:rsidRPr="000A337D">
        <w:rPr>
          <w:b/>
          <w:bCs/>
        </w:rPr>
        <w:t xml:space="preserve">n </w:t>
      </w:r>
      <w:r w:rsidRPr="000A337D">
        <w:rPr>
          <w:b/>
          <w:bCs/>
        </w:rPr>
        <w:t>säilyttäminen</w:t>
      </w:r>
    </w:p>
    <w:p w14:paraId="3E1C7A11" w14:textId="77777777" w:rsidR="00BF33DE" w:rsidRPr="000A337D" w:rsidRDefault="00BF33DE" w:rsidP="002B1B6E">
      <w:pPr>
        <w:keepNext/>
        <w:rPr>
          <w:szCs w:val="22"/>
        </w:rPr>
      </w:pPr>
    </w:p>
    <w:p w14:paraId="6583C4E7" w14:textId="77777777" w:rsidR="0082724C" w:rsidRPr="000A337D" w:rsidRDefault="0082724C" w:rsidP="002B1B6E">
      <w:pPr>
        <w:numPr>
          <w:ilvl w:val="12"/>
          <w:numId w:val="0"/>
        </w:numPr>
        <w:tabs>
          <w:tab w:val="clear" w:pos="567"/>
        </w:tabs>
        <w:rPr>
          <w:szCs w:val="22"/>
        </w:rPr>
      </w:pPr>
      <w:r w:rsidRPr="000A337D">
        <w:t>DARZALEX säilytetään sairaalassa tai klinikalla.</w:t>
      </w:r>
    </w:p>
    <w:p w14:paraId="0B25ACE2" w14:textId="77777777" w:rsidR="0082724C" w:rsidRPr="000A337D" w:rsidRDefault="0082724C" w:rsidP="002B1B6E">
      <w:pPr>
        <w:numPr>
          <w:ilvl w:val="12"/>
          <w:numId w:val="0"/>
        </w:numPr>
        <w:tabs>
          <w:tab w:val="clear" w:pos="567"/>
        </w:tabs>
        <w:rPr>
          <w:szCs w:val="22"/>
        </w:rPr>
      </w:pPr>
    </w:p>
    <w:p w14:paraId="3F662135" w14:textId="77777777" w:rsidR="0068628D" w:rsidRPr="000A337D" w:rsidRDefault="0068628D" w:rsidP="002B1B6E">
      <w:pPr>
        <w:rPr>
          <w:szCs w:val="22"/>
        </w:rPr>
      </w:pPr>
      <w:r w:rsidRPr="000A337D">
        <w:rPr>
          <w:szCs w:val="22"/>
        </w:rPr>
        <w:t>Ei lasten ulottuville eikä näkyville.</w:t>
      </w:r>
    </w:p>
    <w:p w14:paraId="4C14D68E" w14:textId="77777777" w:rsidR="0068628D" w:rsidRPr="000A337D" w:rsidRDefault="0068628D" w:rsidP="002B1B6E">
      <w:pPr>
        <w:rPr>
          <w:szCs w:val="22"/>
        </w:rPr>
      </w:pPr>
    </w:p>
    <w:p w14:paraId="5677D96E" w14:textId="77777777" w:rsidR="0082724C" w:rsidRPr="000A337D" w:rsidRDefault="0082724C" w:rsidP="002B1B6E">
      <w:pPr>
        <w:numPr>
          <w:ilvl w:val="12"/>
          <w:numId w:val="0"/>
        </w:numPr>
        <w:tabs>
          <w:tab w:val="clear" w:pos="567"/>
        </w:tabs>
        <w:rPr>
          <w:szCs w:val="22"/>
        </w:rPr>
      </w:pPr>
      <w:r w:rsidRPr="000A337D">
        <w:t xml:space="preserve">Älä käytä tätä lääkettä </w:t>
      </w:r>
      <w:r w:rsidR="006F6E6E" w:rsidRPr="000A337D">
        <w:t>pakkauksessa</w:t>
      </w:r>
      <w:r w:rsidR="00C87FC4" w:rsidRPr="000A337D">
        <w:t xml:space="preserve"> ja injektiopullon etiketissä</w:t>
      </w:r>
      <w:r w:rsidRPr="000A337D">
        <w:t xml:space="preserve"> mainitun viimeisen käyttöpäivämäärän (EXP) jälkeen. Viimeinen käyttöpäivämäärä tarkoittaa kuukauden viimeistä päivää.</w:t>
      </w:r>
    </w:p>
    <w:p w14:paraId="4EDD349D" w14:textId="77777777" w:rsidR="0082724C" w:rsidRPr="000A337D" w:rsidRDefault="0082724C" w:rsidP="002B1B6E">
      <w:pPr>
        <w:numPr>
          <w:ilvl w:val="12"/>
          <w:numId w:val="0"/>
        </w:numPr>
        <w:tabs>
          <w:tab w:val="clear" w:pos="567"/>
        </w:tabs>
        <w:rPr>
          <w:szCs w:val="22"/>
        </w:rPr>
      </w:pPr>
    </w:p>
    <w:p w14:paraId="17385B35" w14:textId="77777777" w:rsidR="0082724C" w:rsidRPr="000A337D" w:rsidRDefault="0082724C" w:rsidP="002B1B6E">
      <w:pPr>
        <w:numPr>
          <w:ilvl w:val="12"/>
          <w:numId w:val="0"/>
        </w:numPr>
        <w:tabs>
          <w:tab w:val="clear" w:pos="567"/>
        </w:tabs>
        <w:rPr>
          <w:szCs w:val="22"/>
        </w:rPr>
      </w:pPr>
      <w:r w:rsidRPr="000A337D">
        <w:lastRenderedPageBreak/>
        <w:t>Säilytä jääkaapissa (2 °C</w:t>
      </w:r>
      <w:r w:rsidR="00A53527" w:rsidRPr="000A337D">
        <w:t> </w:t>
      </w:r>
      <w:r w:rsidRPr="000A337D">
        <w:t>–</w:t>
      </w:r>
      <w:r w:rsidR="00A53527" w:rsidRPr="000A337D">
        <w:t> </w:t>
      </w:r>
      <w:r w:rsidRPr="000A337D">
        <w:t>8</w:t>
      </w:r>
      <w:r w:rsidR="006A1484" w:rsidRPr="000A337D">
        <w:t> </w:t>
      </w:r>
      <w:r w:rsidR="003F1FBE" w:rsidRPr="000A337D">
        <w:t>°</w:t>
      </w:r>
      <w:r w:rsidRPr="000A337D">
        <w:t>C). Ei saa jäätyä.</w:t>
      </w:r>
    </w:p>
    <w:p w14:paraId="680FB081" w14:textId="77777777" w:rsidR="0082724C" w:rsidRPr="000A337D" w:rsidRDefault="0082724C" w:rsidP="002B1B6E">
      <w:pPr>
        <w:numPr>
          <w:ilvl w:val="12"/>
          <w:numId w:val="0"/>
        </w:numPr>
        <w:tabs>
          <w:tab w:val="clear" w:pos="567"/>
        </w:tabs>
        <w:rPr>
          <w:szCs w:val="22"/>
        </w:rPr>
      </w:pPr>
    </w:p>
    <w:p w14:paraId="3CF3442B" w14:textId="77777777" w:rsidR="0082724C" w:rsidRPr="000A337D" w:rsidRDefault="0082724C" w:rsidP="002B1B6E">
      <w:pPr>
        <w:numPr>
          <w:ilvl w:val="12"/>
          <w:numId w:val="0"/>
        </w:numPr>
        <w:tabs>
          <w:tab w:val="clear" w:pos="567"/>
        </w:tabs>
        <w:rPr>
          <w:szCs w:val="22"/>
        </w:rPr>
      </w:pPr>
      <w:r w:rsidRPr="000A337D">
        <w:t>Säilytä alkuperäispakkauksessa. Herkkä valolle.</w:t>
      </w:r>
    </w:p>
    <w:p w14:paraId="5B8AF066" w14:textId="77777777" w:rsidR="0068628D" w:rsidRPr="000A337D" w:rsidRDefault="0068628D" w:rsidP="002B1B6E">
      <w:pPr>
        <w:rPr>
          <w:szCs w:val="22"/>
        </w:rPr>
      </w:pPr>
    </w:p>
    <w:p w14:paraId="7C355D88" w14:textId="77777777" w:rsidR="0068628D" w:rsidRPr="000A337D" w:rsidRDefault="0068628D" w:rsidP="002B1B6E">
      <w:pPr>
        <w:rPr>
          <w:szCs w:val="22"/>
        </w:rPr>
      </w:pPr>
      <w:r w:rsidRPr="000A337D">
        <w:rPr>
          <w:szCs w:val="22"/>
        </w:rPr>
        <w:t xml:space="preserve">Lääkkeitä ei </w:t>
      </w:r>
      <w:r w:rsidR="00B048A6" w:rsidRPr="000A337D">
        <w:rPr>
          <w:szCs w:val="22"/>
        </w:rPr>
        <w:t xml:space="preserve">pidä </w:t>
      </w:r>
      <w:r w:rsidRPr="000A337D">
        <w:rPr>
          <w:szCs w:val="22"/>
        </w:rPr>
        <w:t xml:space="preserve">heittää viemäriin eikä hävittää talousjätteiden mukana. </w:t>
      </w:r>
      <w:r w:rsidR="006F6E6E" w:rsidRPr="000A337D">
        <w:rPr>
          <w:szCs w:val="22"/>
        </w:rPr>
        <w:t>Terveydenhuollon ammattilainen hävittää mahdollisesti käyttämättä jäävät lääkkeet</w:t>
      </w:r>
      <w:r w:rsidRPr="000A337D">
        <w:rPr>
          <w:szCs w:val="22"/>
        </w:rPr>
        <w:t>. Näin menetellen suojelet luontoa.</w:t>
      </w:r>
    </w:p>
    <w:p w14:paraId="26521A80" w14:textId="77777777" w:rsidR="0068628D" w:rsidRPr="000A337D" w:rsidRDefault="0068628D" w:rsidP="002B1B6E">
      <w:pPr>
        <w:rPr>
          <w:szCs w:val="22"/>
        </w:rPr>
      </w:pPr>
    </w:p>
    <w:p w14:paraId="36CF7026" w14:textId="77777777" w:rsidR="0068628D" w:rsidRPr="000A337D" w:rsidRDefault="0068628D" w:rsidP="002B1B6E">
      <w:pPr>
        <w:rPr>
          <w:szCs w:val="22"/>
        </w:rPr>
      </w:pPr>
    </w:p>
    <w:p w14:paraId="4F0E3EDD" w14:textId="77777777" w:rsidR="0068628D" w:rsidRPr="000A337D" w:rsidRDefault="0068628D" w:rsidP="00E5649D">
      <w:pPr>
        <w:keepNext/>
        <w:ind w:left="567" w:hanging="567"/>
        <w:outlineLvl w:val="2"/>
        <w:rPr>
          <w:b/>
          <w:bCs/>
        </w:rPr>
      </w:pPr>
      <w:r w:rsidRPr="000A337D">
        <w:rPr>
          <w:b/>
          <w:bCs/>
        </w:rPr>
        <w:t>6.</w:t>
      </w:r>
      <w:r w:rsidRPr="000A337D">
        <w:rPr>
          <w:b/>
          <w:bCs/>
        </w:rPr>
        <w:tab/>
        <w:t>Pakkauksen sisältö ja muuta tietoa</w:t>
      </w:r>
    </w:p>
    <w:p w14:paraId="708E950D" w14:textId="77777777" w:rsidR="0068628D" w:rsidRPr="000A337D" w:rsidRDefault="0068628D" w:rsidP="002B1B6E">
      <w:pPr>
        <w:keepNext/>
        <w:suppressAutoHyphens/>
        <w:rPr>
          <w:szCs w:val="22"/>
        </w:rPr>
      </w:pPr>
    </w:p>
    <w:p w14:paraId="28F8FBBA" w14:textId="77777777" w:rsidR="0068628D" w:rsidRPr="000A337D" w:rsidRDefault="0068628D" w:rsidP="002B1B6E">
      <w:pPr>
        <w:keepNext/>
        <w:suppressAutoHyphens/>
        <w:rPr>
          <w:b/>
          <w:szCs w:val="22"/>
        </w:rPr>
      </w:pPr>
      <w:r w:rsidRPr="000A337D">
        <w:rPr>
          <w:b/>
          <w:szCs w:val="22"/>
        </w:rPr>
        <w:t xml:space="preserve">Mitä </w:t>
      </w:r>
      <w:r w:rsidR="0082724C" w:rsidRPr="000A337D">
        <w:rPr>
          <w:b/>
        </w:rPr>
        <w:t xml:space="preserve">DARZALEX </w:t>
      </w:r>
      <w:r w:rsidRPr="000A337D">
        <w:rPr>
          <w:b/>
          <w:szCs w:val="22"/>
        </w:rPr>
        <w:t>sisältää</w:t>
      </w:r>
    </w:p>
    <w:p w14:paraId="72DDC68A" w14:textId="77777777" w:rsidR="0082724C" w:rsidRPr="000A337D" w:rsidRDefault="0082724C" w:rsidP="002B1B6E">
      <w:pPr>
        <w:numPr>
          <w:ilvl w:val="0"/>
          <w:numId w:val="2"/>
        </w:numPr>
        <w:ind w:left="567" w:hanging="567"/>
      </w:pPr>
      <w:r w:rsidRPr="000A337D">
        <w:t>Vaikuttava aine on daratumumabi. Yksi millilitra konsentraattia sisältää 20 mg daratumumabia. Yksi 5 ml:n injektiopullo konsentraattia sisältää 100 mg daratumumabia. Yksi 20 ml:n injektiopullo konsentraattia sisältää 400 mg daratumumabia.</w:t>
      </w:r>
    </w:p>
    <w:p w14:paraId="41169046" w14:textId="12A18362" w:rsidR="0082724C" w:rsidRPr="000A337D" w:rsidRDefault="0082724C" w:rsidP="002B1B6E">
      <w:pPr>
        <w:numPr>
          <w:ilvl w:val="0"/>
          <w:numId w:val="2"/>
        </w:numPr>
        <w:ind w:left="567" w:hanging="567"/>
      </w:pPr>
      <w:r w:rsidRPr="000A337D">
        <w:t xml:space="preserve">Muut aineet ovat </w:t>
      </w:r>
      <w:r w:rsidR="00C741BB" w:rsidRPr="000A337D">
        <w:t>L</w:t>
      </w:r>
      <w:r w:rsidR="00C741BB" w:rsidRPr="000A337D">
        <w:noBreakHyphen/>
        <w:t>histidiini, L</w:t>
      </w:r>
      <w:r w:rsidR="00C741BB" w:rsidRPr="000A337D">
        <w:noBreakHyphen/>
        <w:t>histidiinihydrokloridimonohydraatti, L-metioniini, polysorbaatti 20</w:t>
      </w:r>
      <w:r w:rsidR="00A8646A">
        <w:rPr>
          <w:szCs w:val="22"/>
        </w:rPr>
        <w:t xml:space="preserve"> (E43</w:t>
      </w:r>
      <w:r w:rsidR="00920E4B">
        <w:rPr>
          <w:szCs w:val="22"/>
        </w:rPr>
        <w:t>2</w:t>
      </w:r>
      <w:r w:rsidR="00A8646A">
        <w:rPr>
          <w:szCs w:val="22"/>
        </w:rPr>
        <w:t>)</w:t>
      </w:r>
      <w:r w:rsidR="00C741BB" w:rsidRPr="000A337D">
        <w:t>, sorbitoli (E420)</w:t>
      </w:r>
      <w:r w:rsidRPr="000A337D">
        <w:t xml:space="preserve"> ja injektionesteisiin käytettävä vesi (ks. DARZALEX sisältää </w:t>
      </w:r>
      <w:r w:rsidR="00C741BB" w:rsidRPr="000A337D">
        <w:t xml:space="preserve">sorbitolia </w:t>
      </w:r>
      <w:r w:rsidRPr="000A337D">
        <w:t>koh</w:t>
      </w:r>
      <w:r w:rsidR="007A5ADF" w:rsidRPr="000A337D">
        <w:t>dassa </w:t>
      </w:r>
      <w:r w:rsidRPr="000A337D">
        <w:t>2).</w:t>
      </w:r>
    </w:p>
    <w:p w14:paraId="19A995E3" w14:textId="77777777" w:rsidR="0068628D" w:rsidRPr="000A337D" w:rsidRDefault="0068628D" w:rsidP="002B1B6E">
      <w:pPr>
        <w:suppressAutoHyphens/>
        <w:rPr>
          <w:szCs w:val="22"/>
        </w:rPr>
      </w:pPr>
    </w:p>
    <w:p w14:paraId="19E7F1BF" w14:textId="77777777" w:rsidR="0068628D" w:rsidRPr="000A337D" w:rsidRDefault="0068628D" w:rsidP="002B1B6E">
      <w:pPr>
        <w:keepNext/>
        <w:suppressAutoHyphens/>
        <w:rPr>
          <w:b/>
          <w:szCs w:val="22"/>
        </w:rPr>
      </w:pPr>
      <w:r w:rsidRPr="000A337D">
        <w:rPr>
          <w:b/>
          <w:szCs w:val="22"/>
        </w:rPr>
        <w:t>Lääkevalmisteen kuvaus ja pakkauskoko (-koot)</w:t>
      </w:r>
    </w:p>
    <w:p w14:paraId="7231DC6A" w14:textId="77777777" w:rsidR="0082724C" w:rsidRPr="000A337D" w:rsidRDefault="0082724C" w:rsidP="002B1B6E">
      <w:pPr>
        <w:numPr>
          <w:ilvl w:val="12"/>
          <w:numId w:val="0"/>
        </w:numPr>
        <w:tabs>
          <w:tab w:val="clear" w:pos="567"/>
        </w:tabs>
        <w:rPr>
          <w:szCs w:val="22"/>
        </w:rPr>
      </w:pPr>
      <w:r w:rsidRPr="000A337D">
        <w:t>DARZALEX on infuusiokonsentraatti, liuosta varten, ja se on väritön tai keltainen liuos.</w:t>
      </w:r>
    </w:p>
    <w:p w14:paraId="7DE1B8E7" w14:textId="77777777" w:rsidR="0082724C" w:rsidRPr="000A337D" w:rsidRDefault="0082724C" w:rsidP="002B1B6E">
      <w:pPr>
        <w:numPr>
          <w:ilvl w:val="12"/>
          <w:numId w:val="0"/>
        </w:numPr>
        <w:tabs>
          <w:tab w:val="clear" w:pos="567"/>
        </w:tabs>
        <w:rPr>
          <w:szCs w:val="22"/>
        </w:rPr>
      </w:pPr>
      <w:r w:rsidRPr="000A337D">
        <w:t>DARZALEX on pakattu yhden lasisen injektiopullon sisältävään kartonkikoteloon.</w:t>
      </w:r>
    </w:p>
    <w:p w14:paraId="577F736C" w14:textId="77777777" w:rsidR="00E201EE" w:rsidRPr="000A337D" w:rsidRDefault="00E201EE" w:rsidP="002B1B6E">
      <w:pPr>
        <w:rPr>
          <w:szCs w:val="22"/>
        </w:rPr>
      </w:pPr>
      <w:r w:rsidRPr="000A337D">
        <w:t>DARZALEX-valmistetta on saatavana myös 11 injektiopullon (6 x 5 ml:n injektiopulloa + 5 x 20 ml:n injektiopulloa) aloituspakkauksina.</w:t>
      </w:r>
    </w:p>
    <w:p w14:paraId="4F7BD9AA" w14:textId="77777777" w:rsidR="0082724C" w:rsidRPr="000A337D" w:rsidRDefault="0082724C" w:rsidP="002B1B6E">
      <w:pPr>
        <w:suppressAutoHyphens/>
        <w:rPr>
          <w:b/>
          <w:szCs w:val="22"/>
        </w:rPr>
      </w:pPr>
    </w:p>
    <w:p w14:paraId="5D5A2A05" w14:textId="77777777" w:rsidR="0082724C" w:rsidRPr="000A337D" w:rsidRDefault="0082724C" w:rsidP="002B1B6E">
      <w:pPr>
        <w:keepNext/>
        <w:keepLines/>
        <w:rPr>
          <w:b/>
        </w:rPr>
      </w:pPr>
      <w:r w:rsidRPr="000A337D">
        <w:rPr>
          <w:b/>
        </w:rPr>
        <w:t>Myyntiluvan haltija</w:t>
      </w:r>
    </w:p>
    <w:p w14:paraId="670AE4CB" w14:textId="77777777" w:rsidR="0082724C" w:rsidRPr="000A337D" w:rsidRDefault="0082724C" w:rsidP="002B1B6E">
      <w:pPr>
        <w:numPr>
          <w:ilvl w:val="12"/>
          <w:numId w:val="0"/>
        </w:numPr>
        <w:tabs>
          <w:tab w:val="clear" w:pos="567"/>
        </w:tabs>
        <w:rPr>
          <w:szCs w:val="22"/>
        </w:rPr>
      </w:pPr>
      <w:r w:rsidRPr="000A337D">
        <w:t>Janssen-Cilag International NV</w:t>
      </w:r>
    </w:p>
    <w:p w14:paraId="27F83DED" w14:textId="77777777" w:rsidR="0082724C" w:rsidRPr="001F4CAA" w:rsidRDefault="0082724C" w:rsidP="002B1B6E">
      <w:pPr>
        <w:numPr>
          <w:ilvl w:val="12"/>
          <w:numId w:val="0"/>
        </w:numPr>
        <w:tabs>
          <w:tab w:val="clear" w:pos="567"/>
        </w:tabs>
        <w:rPr>
          <w:szCs w:val="22"/>
        </w:rPr>
      </w:pPr>
      <w:r w:rsidRPr="001F4CAA">
        <w:t>Turnhoutseweg 30</w:t>
      </w:r>
    </w:p>
    <w:p w14:paraId="796C8270" w14:textId="7BB62FEB" w:rsidR="0082724C" w:rsidRPr="001F4CAA" w:rsidRDefault="0082724C" w:rsidP="002B1B6E">
      <w:pPr>
        <w:numPr>
          <w:ilvl w:val="12"/>
          <w:numId w:val="0"/>
        </w:numPr>
        <w:tabs>
          <w:tab w:val="clear" w:pos="567"/>
        </w:tabs>
        <w:rPr>
          <w:szCs w:val="22"/>
        </w:rPr>
      </w:pPr>
      <w:r w:rsidRPr="001F4CAA">
        <w:t>B-2340 Beerse</w:t>
      </w:r>
    </w:p>
    <w:p w14:paraId="52D4FE9E" w14:textId="77777777" w:rsidR="0082724C" w:rsidRPr="001F4CAA" w:rsidRDefault="0082724C" w:rsidP="002B1B6E">
      <w:pPr>
        <w:numPr>
          <w:ilvl w:val="12"/>
          <w:numId w:val="0"/>
        </w:numPr>
        <w:tabs>
          <w:tab w:val="clear" w:pos="567"/>
        </w:tabs>
        <w:rPr>
          <w:szCs w:val="22"/>
        </w:rPr>
      </w:pPr>
      <w:r w:rsidRPr="001F4CAA">
        <w:t>Belgia</w:t>
      </w:r>
    </w:p>
    <w:p w14:paraId="5038DE05" w14:textId="77777777" w:rsidR="0082724C" w:rsidRPr="001F4CAA" w:rsidRDefault="0082724C" w:rsidP="002B1B6E">
      <w:pPr>
        <w:numPr>
          <w:ilvl w:val="12"/>
          <w:numId w:val="0"/>
        </w:numPr>
        <w:tabs>
          <w:tab w:val="clear" w:pos="567"/>
        </w:tabs>
        <w:rPr>
          <w:szCs w:val="22"/>
        </w:rPr>
      </w:pPr>
    </w:p>
    <w:p w14:paraId="30AA51DD" w14:textId="77777777" w:rsidR="0082724C" w:rsidRPr="001F4CAA" w:rsidRDefault="0082724C" w:rsidP="002B1B6E">
      <w:pPr>
        <w:keepNext/>
        <w:keepLines/>
        <w:rPr>
          <w:b/>
        </w:rPr>
      </w:pPr>
      <w:r w:rsidRPr="001F4CAA">
        <w:rPr>
          <w:b/>
        </w:rPr>
        <w:t>Valmistaja</w:t>
      </w:r>
    </w:p>
    <w:p w14:paraId="11136248" w14:textId="77777777" w:rsidR="0082724C" w:rsidRPr="001F4CAA" w:rsidRDefault="0082724C" w:rsidP="002B1B6E">
      <w:pPr>
        <w:numPr>
          <w:ilvl w:val="12"/>
          <w:numId w:val="0"/>
        </w:numPr>
        <w:tabs>
          <w:tab w:val="clear" w:pos="567"/>
        </w:tabs>
        <w:rPr>
          <w:szCs w:val="22"/>
        </w:rPr>
      </w:pPr>
      <w:r w:rsidRPr="001F4CAA">
        <w:t>Janssen Biologics B.V.</w:t>
      </w:r>
    </w:p>
    <w:p w14:paraId="2FAE1336" w14:textId="77777777" w:rsidR="0082724C" w:rsidRPr="000A337D" w:rsidRDefault="0082724C" w:rsidP="002B1B6E">
      <w:pPr>
        <w:numPr>
          <w:ilvl w:val="12"/>
          <w:numId w:val="0"/>
        </w:numPr>
        <w:tabs>
          <w:tab w:val="clear" w:pos="567"/>
        </w:tabs>
        <w:rPr>
          <w:szCs w:val="22"/>
        </w:rPr>
      </w:pPr>
      <w:r w:rsidRPr="000A337D">
        <w:t>Einsteinweg 101</w:t>
      </w:r>
    </w:p>
    <w:p w14:paraId="4423DB27" w14:textId="77777777" w:rsidR="0082724C" w:rsidRPr="000A337D" w:rsidRDefault="0082724C" w:rsidP="002B1B6E">
      <w:pPr>
        <w:numPr>
          <w:ilvl w:val="12"/>
          <w:numId w:val="0"/>
        </w:numPr>
        <w:tabs>
          <w:tab w:val="clear" w:pos="567"/>
        </w:tabs>
        <w:rPr>
          <w:szCs w:val="22"/>
        </w:rPr>
      </w:pPr>
      <w:r w:rsidRPr="000A337D">
        <w:t>NL-2333 CB Leiden</w:t>
      </w:r>
    </w:p>
    <w:p w14:paraId="2E9B4D85" w14:textId="77777777" w:rsidR="0082724C" w:rsidRPr="000A337D" w:rsidRDefault="0082724C" w:rsidP="002B1B6E">
      <w:pPr>
        <w:numPr>
          <w:ilvl w:val="12"/>
          <w:numId w:val="0"/>
        </w:numPr>
        <w:tabs>
          <w:tab w:val="clear" w:pos="567"/>
        </w:tabs>
        <w:rPr>
          <w:szCs w:val="22"/>
        </w:rPr>
      </w:pPr>
      <w:r w:rsidRPr="000A337D">
        <w:t>Alankomaat</w:t>
      </w:r>
    </w:p>
    <w:p w14:paraId="16F9C5CE" w14:textId="77777777" w:rsidR="0068628D" w:rsidRPr="00C614D7" w:rsidRDefault="0068628D" w:rsidP="002B1B6E">
      <w:pPr>
        <w:tabs>
          <w:tab w:val="left" w:pos="720"/>
          <w:tab w:val="center" w:pos="4320"/>
          <w:tab w:val="right" w:pos="8640"/>
        </w:tabs>
        <w:suppressAutoHyphens/>
        <w:rPr>
          <w:noProof/>
          <w:szCs w:val="22"/>
        </w:rPr>
      </w:pPr>
    </w:p>
    <w:p w14:paraId="612EC330" w14:textId="77777777" w:rsidR="00B32876" w:rsidRPr="00C614D7" w:rsidRDefault="00B32876" w:rsidP="00B32876">
      <w:pPr>
        <w:tabs>
          <w:tab w:val="left" w:pos="720"/>
          <w:tab w:val="center" w:pos="4320"/>
          <w:tab w:val="right" w:pos="8640"/>
        </w:tabs>
        <w:suppressAutoHyphens/>
        <w:rPr>
          <w:noProof/>
          <w:szCs w:val="22"/>
        </w:rPr>
      </w:pPr>
      <w:r w:rsidRPr="00C614D7">
        <w:rPr>
          <w:noProof/>
          <w:szCs w:val="22"/>
        </w:rPr>
        <w:t>Janssen Pharmaceutica NV</w:t>
      </w:r>
    </w:p>
    <w:p w14:paraId="5A02E2BA" w14:textId="77777777" w:rsidR="00B32876" w:rsidRPr="00C614D7" w:rsidRDefault="00B32876" w:rsidP="00B32876">
      <w:pPr>
        <w:tabs>
          <w:tab w:val="left" w:pos="720"/>
          <w:tab w:val="center" w:pos="4320"/>
          <w:tab w:val="right" w:pos="8640"/>
        </w:tabs>
        <w:suppressAutoHyphens/>
        <w:rPr>
          <w:noProof/>
          <w:szCs w:val="22"/>
        </w:rPr>
      </w:pPr>
      <w:r w:rsidRPr="00C614D7">
        <w:rPr>
          <w:noProof/>
          <w:szCs w:val="22"/>
        </w:rPr>
        <w:t>Turnhoutseweg 30</w:t>
      </w:r>
    </w:p>
    <w:p w14:paraId="3BC0CEB0" w14:textId="72FCE504" w:rsidR="00B32876" w:rsidRPr="00C614D7" w:rsidRDefault="00953DD4" w:rsidP="00B32876">
      <w:pPr>
        <w:tabs>
          <w:tab w:val="left" w:pos="720"/>
          <w:tab w:val="center" w:pos="4320"/>
          <w:tab w:val="right" w:pos="8640"/>
        </w:tabs>
        <w:suppressAutoHyphens/>
        <w:rPr>
          <w:noProof/>
          <w:szCs w:val="22"/>
        </w:rPr>
      </w:pPr>
      <w:r>
        <w:rPr>
          <w:noProof/>
          <w:szCs w:val="22"/>
        </w:rPr>
        <w:t>B-</w:t>
      </w:r>
      <w:r w:rsidR="00B32876" w:rsidRPr="00C614D7">
        <w:rPr>
          <w:noProof/>
          <w:szCs w:val="22"/>
        </w:rPr>
        <w:t>2340 Beerse</w:t>
      </w:r>
    </w:p>
    <w:p w14:paraId="58A83F28" w14:textId="77777777" w:rsidR="00237F78" w:rsidRPr="00C614D7" w:rsidRDefault="00237F78" w:rsidP="00237F78">
      <w:pPr>
        <w:numPr>
          <w:ilvl w:val="12"/>
          <w:numId w:val="0"/>
        </w:numPr>
        <w:tabs>
          <w:tab w:val="clear" w:pos="567"/>
        </w:tabs>
        <w:rPr>
          <w:noProof/>
          <w:szCs w:val="22"/>
        </w:rPr>
      </w:pPr>
      <w:r w:rsidRPr="00C614D7">
        <w:rPr>
          <w:noProof/>
        </w:rPr>
        <w:t>Belgia</w:t>
      </w:r>
    </w:p>
    <w:p w14:paraId="01C82756" w14:textId="77777777" w:rsidR="00B32876" w:rsidRPr="000A337D" w:rsidRDefault="00B32876" w:rsidP="002B1B6E">
      <w:pPr>
        <w:tabs>
          <w:tab w:val="left" w:pos="720"/>
          <w:tab w:val="center" w:pos="4320"/>
          <w:tab w:val="right" w:pos="8640"/>
        </w:tabs>
        <w:suppressAutoHyphens/>
        <w:rPr>
          <w:szCs w:val="22"/>
        </w:rPr>
      </w:pPr>
    </w:p>
    <w:p w14:paraId="07262530" w14:textId="77777777" w:rsidR="0068628D" w:rsidRPr="000A337D" w:rsidRDefault="0068628D" w:rsidP="002B1B6E">
      <w:pPr>
        <w:keepNext/>
        <w:suppressAutoHyphens/>
        <w:rPr>
          <w:szCs w:val="22"/>
        </w:rPr>
      </w:pPr>
      <w:r w:rsidRPr="000A337D">
        <w:rPr>
          <w:szCs w:val="22"/>
        </w:rPr>
        <w:t>Lisätietoja tästä lääkevalmisteesta antaa myyntiluvan haltijan paikallinen edustaja:</w:t>
      </w:r>
    </w:p>
    <w:p w14:paraId="5D6D6280" w14:textId="77777777" w:rsidR="00074BB0" w:rsidRPr="000A337D" w:rsidRDefault="00074BB0" w:rsidP="002B1B6E">
      <w:pPr>
        <w:keepNext/>
        <w:numPr>
          <w:ilvl w:val="12"/>
          <w:numId w:val="0"/>
        </w:numPr>
        <w:tabs>
          <w:tab w:val="clear" w:pos="567"/>
        </w:tabs>
        <w:rPr>
          <w:szCs w:val="22"/>
        </w:rPr>
      </w:pPr>
    </w:p>
    <w:tbl>
      <w:tblPr>
        <w:tblW w:w="5000" w:type="pct"/>
        <w:tblLayout w:type="fixed"/>
        <w:tblLook w:val="0000" w:firstRow="0" w:lastRow="0" w:firstColumn="0" w:lastColumn="0" w:noHBand="0" w:noVBand="0"/>
      </w:tblPr>
      <w:tblGrid>
        <w:gridCol w:w="4536"/>
        <w:gridCol w:w="4535"/>
      </w:tblGrid>
      <w:tr w:rsidR="00AF6E0F" w14:paraId="0F61E402" w14:textId="77777777" w:rsidTr="00C424B5">
        <w:trPr>
          <w:cantSplit/>
        </w:trPr>
        <w:tc>
          <w:tcPr>
            <w:tcW w:w="4536" w:type="dxa"/>
          </w:tcPr>
          <w:p w14:paraId="4868ADF4" w14:textId="77777777" w:rsidR="00AF6E0F" w:rsidRPr="00390E38" w:rsidRDefault="00AF6E0F" w:rsidP="002B1B6E">
            <w:pPr>
              <w:tabs>
                <w:tab w:val="left" w:pos="1134"/>
                <w:tab w:val="left" w:pos="1701"/>
              </w:tabs>
              <w:rPr>
                <w:b/>
                <w:szCs w:val="22"/>
                <w:lang w:val="en-US"/>
              </w:rPr>
            </w:pPr>
            <w:proofErr w:type="spellStart"/>
            <w:r w:rsidRPr="00390E38">
              <w:rPr>
                <w:b/>
                <w:szCs w:val="22"/>
                <w:lang w:val="en-US"/>
              </w:rPr>
              <w:t>België</w:t>
            </w:r>
            <w:proofErr w:type="spellEnd"/>
            <w:r w:rsidRPr="00390E38">
              <w:rPr>
                <w:b/>
                <w:szCs w:val="22"/>
                <w:lang w:val="en-US"/>
              </w:rPr>
              <w:t>/Belgique/</w:t>
            </w:r>
            <w:proofErr w:type="spellStart"/>
            <w:r w:rsidRPr="00390E38">
              <w:rPr>
                <w:b/>
                <w:szCs w:val="22"/>
                <w:lang w:val="en-US"/>
              </w:rPr>
              <w:t>Belgien</w:t>
            </w:r>
            <w:proofErr w:type="spellEnd"/>
          </w:p>
          <w:p w14:paraId="72E6413B" w14:textId="77777777" w:rsidR="00AF6E0F" w:rsidRPr="00390E38" w:rsidRDefault="00AF6E0F" w:rsidP="002B1B6E">
            <w:pPr>
              <w:tabs>
                <w:tab w:val="left" w:pos="1134"/>
                <w:tab w:val="left" w:pos="1701"/>
              </w:tabs>
              <w:rPr>
                <w:szCs w:val="22"/>
                <w:lang w:val="en-US"/>
              </w:rPr>
            </w:pPr>
            <w:r w:rsidRPr="00390E38">
              <w:rPr>
                <w:szCs w:val="22"/>
                <w:lang w:val="en-US"/>
              </w:rPr>
              <w:t>Janssen-Cilag NV</w:t>
            </w:r>
          </w:p>
          <w:p w14:paraId="06615B3D" w14:textId="77777777" w:rsidR="00AF6E0F" w:rsidRPr="00390E38" w:rsidRDefault="00AF6E0F" w:rsidP="002B1B6E">
            <w:pPr>
              <w:tabs>
                <w:tab w:val="left" w:pos="1134"/>
                <w:tab w:val="left" w:pos="1701"/>
              </w:tabs>
              <w:rPr>
                <w:szCs w:val="22"/>
                <w:lang w:val="es-ES"/>
              </w:rPr>
            </w:pPr>
            <w:r w:rsidRPr="00390E38">
              <w:rPr>
                <w:szCs w:val="22"/>
                <w:lang w:val="es-ES"/>
              </w:rPr>
              <w:t>Tel/</w:t>
            </w:r>
            <w:proofErr w:type="spellStart"/>
            <w:r w:rsidRPr="00390E38">
              <w:rPr>
                <w:szCs w:val="22"/>
                <w:lang w:val="es-ES"/>
              </w:rPr>
              <w:t>Tél</w:t>
            </w:r>
            <w:proofErr w:type="spellEnd"/>
            <w:r w:rsidRPr="00390E38">
              <w:rPr>
                <w:szCs w:val="22"/>
                <w:lang w:val="es-ES"/>
              </w:rPr>
              <w:t>: +32 14 64 94 11</w:t>
            </w:r>
          </w:p>
          <w:p w14:paraId="5FF5EEBA" w14:textId="77777777" w:rsidR="00AF6E0F" w:rsidRPr="00390E38" w:rsidRDefault="00AF6E0F" w:rsidP="002B1B6E">
            <w:pPr>
              <w:tabs>
                <w:tab w:val="left" w:pos="1134"/>
                <w:tab w:val="left" w:pos="1701"/>
              </w:tabs>
              <w:rPr>
                <w:szCs w:val="22"/>
                <w:lang w:val="es-ES"/>
              </w:rPr>
            </w:pPr>
            <w:r w:rsidRPr="00390E38">
              <w:rPr>
                <w:szCs w:val="22"/>
                <w:lang w:val="es-ES"/>
              </w:rPr>
              <w:t>janssen@jacbe.jnj.com</w:t>
            </w:r>
          </w:p>
          <w:p w14:paraId="78D43EEB" w14:textId="77777777" w:rsidR="00AF6E0F" w:rsidRPr="00390E38" w:rsidRDefault="00AF6E0F" w:rsidP="002B1B6E">
            <w:pPr>
              <w:tabs>
                <w:tab w:val="left" w:pos="1134"/>
                <w:tab w:val="left" w:pos="1701"/>
              </w:tabs>
              <w:rPr>
                <w:b/>
                <w:szCs w:val="22"/>
                <w:lang w:val="es-ES"/>
              </w:rPr>
            </w:pPr>
          </w:p>
        </w:tc>
        <w:tc>
          <w:tcPr>
            <w:tcW w:w="4536" w:type="dxa"/>
          </w:tcPr>
          <w:p w14:paraId="017EA60D" w14:textId="77777777" w:rsidR="00AF6E0F" w:rsidRDefault="00AF6E0F" w:rsidP="002B1B6E">
            <w:pPr>
              <w:tabs>
                <w:tab w:val="left" w:pos="1134"/>
                <w:tab w:val="left" w:pos="1701"/>
              </w:tabs>
              <w:rPr>
                <w:b/>
                <w:szCs w:val="22"/>
              </w:rPr>
            </w:pPr>
            <w:r>
              <w:rPr>
                <w:b/>
                <w:szCs w:val="22"/>
              </w:rPr>
              <w:t>Lietuva</w:t>
            </w:r>
          </w:p>
          <w:p w14:paraId="72B4EAC1" w14:textId="77777777" w:rsidR="00AF6E0F" w:rsidRDefault="00AF6E0F" w:rsidP="002B1B6E">
            <w:pPr>
              <w:tabs>
                <w:tab w:val="left" w:pos="1134"/>
                <w:tab w:val="left" w:pos="1701"/>
              </w:tabs>
              <w:rPr>
                <w:szCs w:val="22"/>
              </w:rPr>
            </w:pPr>
            <w:r>
              <w:rPr>
                <w:szCs w:val="22"/>
              </w:rPr>
              <w:t>UAB "JOHNSON &amp; JOHNSON"</w:t>
            </w:r>
          </w:p>
          <w:p w14:paraId="219EEA7F" w14:textId="77777777" w:rsidR="00AF6E0F" w:rsidRDefault="00AF6E0F" w:rsidP="002B1B6E">
            <w:pPr>
              <w:tabs>
                <w:tab w:val="left" w:pos="1134"/>
                <w:tab w:val="left" w:pos="1701"/>
              </w:tabs>
              <w:rPr>
                <w:szCs w:val="22"/>
              </w:rPr>
            </w:pPr>
            <w:r>
              <w:rPr>
                <w:szCs w:val="22"/>
              </w:rPr>
              <w:t>Tel: +370 5 278 68 88</w:t>
            </w:r>
          </w:p>
          <w:p w14:paraId="6896DD3B" w14:textId="77777777" w:rsidR="00AF6E0F" w:rsidRDefault="00AF6E0F" w:rsidP="002B1B6E">
            <w:pPr>
              <w:tabs>
                <w:tab w:val="left" w:pos="1134"/>
                <w:tab w:val="left" w:pos="1701"/>
              </w:tabs>
              <w:rPr>
                <w:szCs w:val="22"/>
              </w:rPr>
            </w:pPr>
            <w:r>
              <w:rPr>
                <w:szCs w:val="22"/>
              </w:rPr>
              <w:t>lt@its.jnj.com</w:t>
            </w:r>
          </w:p>
          <w:p w14:paraId="7EB20B21" w14:textId="77777777" w:rsidR="00AF6E0F" w:rsidRDefault="00AF6E0F" w:rsidP="002B1B6E">
            <w:pPr>
              <w:tabs>
                <w:tab w:val="left" w:pos="1134"/>
                <w:tab w:val="left" w:pos="1701"/>
              </w:tabs>
              <w:rPr>
                <w:b/>
                <w:szCs w:val="22"/>
              </w:rPr>
            </w:pPr>
          </w:p>
        </w:tc>
      </w:tr>
      <w:tr w:rsidR="00AF6E0F" w14:paraId="6767B3BF" w14:textId="77777777" w:rsidTr="00C424B5">
        <w:trPr>
          <w:cantSplit/>
        </w:trPr>
        <w:tc>
          <w:tcPr>
            <w:tcW w:w="4536" w:type="dxa"/>
          </w:tcPr>
          <w:p w14:paraId="3974CD4F" w14:textId="77777777" w:rsidR="00AF6E0F" w:rsidRDefault="00AF6E0F" w:rsidP="002B1B6E">
            <w:pPr>
              <w:tabs>
                <w:tab w:val="left" w:pos="1134"/>
                <w:tab w:val="left" w:pos="1701"/>
              </w:tabs>
              <w:rPr>
                <w:b/>
                <w:szCs w:val="22"/>
              </w:rPr>
            </w:pPr>
            <w:r>
              <w:rPr>
                <w:b/>
                <w:szCs w:val="22"/>
              </w:rPr>
              <w:t>България</w:t>
            </w:r>
          </w:p>
          <w:p w14:paraId="50F52C76" w14:textId="77777777" w:rsidR="00AF6E0F" w:rsidRDefault="00AF6E0F" w:rsidP="002B1B6E">
            <w:pPr>
              <w:tabs>
                <w:tab w:val="left" w:pos="1134"/>
                <w:tab w:val="left" w:pos="1701"/>
              </w:tabs>
              <w:rPr>
                <w:szCs w:val="22"/>
              </w:rPr>
            </w:pPr>
            <w:r>
              <w:rPr>
                <w:szCs w:val="22"/>
              </w:rPr>
              <w:t>„Джонсън &amp; Джонсън България” ЕООД</w:t>
            </w:r>
          </w:p>
          <w:p w14:paraId="68B77FC2" w14:textId="77777777" w:rsidR="00AF6E0F" w:rsidRDefault="00AF6E0F" w:rsidP="002B1B6E">
            <w:pPr>
              <w:tabs>
                <w:tab w:val="left" w:pos="1134"/>
                <w:tab w:val="left" w:pos="1701"/>
              </w:tabs>
              <w:rPr>
                <w:szCs w:val="22"/>
              </w:rPr>
            </w:pPr>
            <w:r>
              <w:rPr>
                <w:szCs w:val="22"/>
              </w:rPr>
              <w:t>Тел.: +359 2 489 94 00</w:t>
            </w:r>
          </w:p>
          <w:p w14:paraId="62AD2DF6" w14:textId="77777777" w:rsidR="00AF6E0F" w:rsidRDefault="00AF6E0F" w:rsidP="002B1B6E">
            <w:pPr>
              <w:tabs>
                <w:tab w:val="left" w:pos="1134"/>
                <w:tab w:val="left" w:pos="1701"/>
              </w:tabs>
              <w:rPr>
                <w:szCs w:val="22"/>
              </w:rPr>
            </w:pPr>
            <w:r>
              <w:rPr>
                <w:szCs w:val="22"/>
              </w:rPr>
              <w:t>jjsafety@its.jnj.com</w:t>
            </w:r>
          </w:p>
          <w:p w14:paraId="28C91335" w14:textId="77777777" w:rsidR="00AF6E0F" w:rsidRDefault="00AF6E0F" w:rsidP="002B1B6E">
            <w:pPr>
              <w:tabs>
                <w:tab w:val="left" w:pos="1134"/>
                <w:tab w:val="left" w:pos="1701"/>
              </w:tabs>
              <w:rPr>
                <w:b/>
                <w:szCs w:val="22"/>
              </w:rPr>
            </w:pPr>
          </w:p>
        </w:tc>
        <w:tc>
          <w:tcPr>
            <w:tcW w:w="4536" w:type="dxa"/>
          </w:tcPr>
          <w:p w14:paraId="44F28DC1" w14:textId="77777777" w:rsidR="00AF6E0F" w:rsidRPr="001F4CAA" w:rsidRDefault="00AF6E0F" w:rsidP="002B1B6E">
            <w:pPr>
              <w:tabs>
                <w:tab w:val="left" w:pos="1134"/>
                <w:tab w:val="left" w:pos="1701"/>
              </w:tabs>
              <w:rPr>
                <w:b/>
                <w:szCs w:val="22"/>
              </w:rPr>
            </w:pPr>
            <w:r w:rsidRPr="001F4CAA">
              <w:rPr>
                <w:b/>
                <w:szCs w:val="22"/>
              </w:rPr>
              <w:t>Luxembourg/Luxemburg</w:t>
            </w:r>
          </w:p>
          <w:p w14:paraId="2834F31E" w14:textId="77777777" w:rsidR="00AF6E0F" w:rsidRPr="001F4CAA" w:rsidRDefault="00AF6E0F" w:rsidP="002B1B6E">
            <w:pPr>
              <w:tabs>
                <w:tab w:val="left" w:pos="1134"/>
                <w:tab w:val="left" w:pos="1701"/>
              </w:tabs>
              <w:rPr>
                <w:szCs w:val="22"/>
              </w:rPr>
            </w:pPr>
            <w:r w:rsidRPr="001F4CAA">
              <w:rPr>
                <w:szCs w:val="22"/>
              </w:rPr>
              <w:t>Janssen-Cilag NV</w:t>
            </w:r>
          </w:p>
          <w:p w14:paraId="125F7CC0" w14:textId="77777777" w:rsidR="00AF6E0F" w:rsidRPr="001F4CAA" w:rsidRDefault="00AF6E0F" w:rsidP="002B1B6E">
            <w:pPr>
              <w:tabs>
                <w:tab w:val="left" w:pos="1134"/>
                <w:tab w:val="left" w:pos="1701"/>
              </w:tabs>
              <w:rPr>
                <w:szCs w:val="22"/>
              </w:rPr>
            </w:pPr>
            <w:r w:rsidRPr="001F4CAA">
              <w:rPr>
                <w:szCs w:val="22"/>
              </w:rPr>
              <w:t>Tél/Tel: +32 14 64 94 11</w:t>
            </w:r>
          </w:p>
          <w:p w14:paraId="744183B9" w14:textId="77777777" w:rsidR="00AF6E0F" w:rsidRDefault="00AF6E0F" w:rsidP="002B1B6E">
            <w:pPr>
              <w:tabs>
                <w:tab w:val="left" w:pos="1134"/>
                <w:tab w:val="left" w:pos="1701"/>
              </w:tabs>
              <w:rPr>
                <w:szCs w:val="22"/>
              </w:rPr>
            </w:pPr>
            <w:r>
              <w:rPr>
                <w:szCs w:val="22"/>
              </w:rPr>
              <w:t>janssen@jacbe.jnj.com</w:t>
            </w:r>
          </w:p>
          <w:p w14:paraId="10675655" w14:textId="77777777" w:rsidR="00AF6E0F" w:rsidRDefault="00AF6E0F" w:rsidP="002B1B6E">
            <w:pPr>
              <w:tabs>
                <w:tab w:val="left" w:pos="1134"/>
                <w:tab w:val="left" w:pos="1701"/>
              </w:tabs>
              <w:rPr>
                <w:b/>
                <w:szCs w:val="22"/>
              </w:rPr>
            </w:pPr>
          </w:p>
        </w:tc>
      </w:tr>
      <w:tr w:rsidR="00AF6E0F" w14:paraId="4A2337C1" w14:textId="77777777" w:rsidTr="00C424B5">
        <w:trPr>
          <w:cantSplit/>
        </w:trPr>
        <w:tc>
          <w:tcPr>
            <w:tcW w:w="4536" w:type="dxa"/>
          </w:tcPr>
          <w:p w14:paraId="1067A16C" w14:textId="77777777" w:rsidR="00AF6E0F" w:rsidRPr="00827C97" w:rsidRDefault="00AF6E0F" w:rsidP="002B1B6E">
            <w:pPr>
              <w:tabs>
                <w:tab w:val="left" w:pos="1134"/>
                <w:tab w:val="left" w:pos="1701"/>
              </w:tabs>
              <w:rPr>
                <w:b/>
                <w:szCs w:val="22"/>
              </w:rPr>
            </w:pPr>
            <w:r w:rsidRPr="00827C97">
              <w:rPr>
                <w:b/>
                <w:szCs w:val="22"/>
              </w:rPr>
              <w:lastRenderedPageBreak/>
              <w:t>Česká republika</w:t>
            </w:r>
          </w:p>
          <w:p w14:paraId="72A86973" w14:textId="77777777" w:rsidR="00AF6E0F" w:rsidRPr="00827C97" w:rsidRDefault="00AF6E0F" w:rsidP="002B1B6E">
            <w:pPr>
              <w:tabs>
                <w:tab w:val="left" w:pos="1134"/>
                <w:tab w:val="left" w:pos="1701"/>
              </w:tabs>
              <w:rPr>
                <w:szCs w:val="22"/>
              </w:rPr>
            </w:pPr>
            <w:r w:rsidRPr="00827C97">
              <w:rPr>
                <w:szCs w:val="22"/>
              </w:rPr>
              <w:t>Janssen-Cilag s.r.o.</w:t>
            </w:r>
          </w:p>
          <w:p w14:paraId="41E249FA" w14:textId="77777777" w:rsidR="00AF6E0F" w:rsidRDefault="00AF6E0F" w:rsidP="002B1B6E">
            <w:pPr>
              <w:tabs>
                <w:tab w:val="left" w:pos="1134"/>
                <w:tab w:val="left" w:pos="1701"/>
              </w:tabs>
              <w:rPr>
                <w:b/>
                <w:szCs w:val="22"/>
              </w:rPr>
            </w:pPr>
            <w:r>
              <w:rPr>
                <w:szCs w:val="22"/>
              </w:rPr>
              <w:t>Tel: +420 227 012 227</w:t>
            </w:r>
          </w:p>
          <w:p w14:paraId="213CD690" w14:textId="77777777" w:rsidR="00AF6E0F" w:rsidRDefault="00AF6E0F" w:rsidP="002B1B6E">
            <w:pPr>
              <w:tabs>
                <w:tab w:val="left" w:pos="1134"/>
                <w:tab w:val="left" w:pos="1701"/>
              </w:tabs>
              <w:rPr>
                <w:b/>
                <w:szCs w:val="22"/>
              </w:rPr>
            </w:pPr>
          </w:p>
        </w:tc>
        <w:tc>
          <w:tcPr>
            <w:tcW w:w="4536" w:type="dxa"/>
          </w:tcPr>
          <w:p w14:paraId="36000484" w14:textId="77777777" w:rsidR="00AF6E0F" w:rsidRPr="00390E38" w:rsidRDefault="00AF6E0F" w:rsidP="002B1B6E">
            <w:pPr>
              <w:tabs>
                <w:tab w:val="left" w:pos="1134"/>
                <w:tab w:val="left" w:pos="1701"/>
              </w:tabs>
              <w:rPr>
                <w:b/>
                <w:szCs w:val="22"/>
                <w:lang w:val="da-DK"/>
              </w:rPr>
            </w:pPr>
            <w:r w:rsidRPr="00390E38">
              <w:rPr>
                <w:b/>
                <w:szCs w:val="22"/>
                <w:lang w:val="da-DK"/>
              </w:rPr>
              <w:t>Magyarország</w:t>
            </w:r>
          </w:p>
          <w:p w14:paraId="39BA0A41" w14:textId="77777777" w:rsidR="00AF6E0F" w:rsidRPr="00390E38" w:rsidRDefault="00AF6E0F" w:rsidP="002B1B6E">
            <w:pPr>
              <w:tabs>
                <w:tab w:val="left" w:pos="1134"/>
                <w:tab w:val="left" w:pos="1701"/>
              </w:tabs>
              <w:rPr>
                <w:szCs w:val="22"/>
                <w:lang w:val="da-DK"/>
              </w:rPr>
            </w:pPr>
            <w:r w:rsidRPr="00390E38">
              <w:rPr>
                <w:szCs w:val="22"/>
                <w:lang w:val="da-DK"/>
              </w:rPr>
              <w:t>Janssen-Cilag Kft.</w:t>
            </w:r>
          </w:p>
          <w:p w14:paraId="31283256" w14:textId="77777777" w:rsidR="00AF6E0F" w:rsidRPr="00390E38" w:rsidRDefault="00AF6E0F" w:rsidP="002B1B6E">
            <w:pPr>
              <w:tabs>
                <w:tab w:val="left" w:pos="1134"/>
                <w:tab w:val="left" w:pos="1701"/>
              </w:tabs>
              <w:rPr>
                <w:szCs w:val="22"/>
                <w:lang w:val="da-DK"/>
              </w:rPr>
            </w:pPr>
            <w:r w:rsidRPr="00390E38">
              <w:rPr>
                <w:szCs w:val="22"/>
                <w:lang w:val="da-DK"/>
              </w:rPr>
              <w:t>Tel.: +36 1 884 2858</w:t>
            </w:r>
          </w:p>
          <w:p w14:paraId="6E1FD519" w14:textId="77777777" w:rsidR="00F27AFC" w:rsidRDefault="00F27AFC" w:rsidP="002B1B6E">
            <w:pPr>
              <w:tabs>
                <w:tab w:val="left" w:pos="1134"/>
                <w:tab w:val="left" w:pos="1701"/>
              </w:tabs>
              <w:rPr>
                <w:szCs w:val="22"/>
              </w:rPr>
            </w:pPr>
            <w:r>
              <w:rPr>
                <w:szCs w:val="22"/>
              </w:rPr>
              <w:t>janssenhu@its.jnj.com</w:t>
            </w:r>
          </w:p>
          <w:p w14:paraId="563F0157" w14:textId="77777777" w:rsidR="00AF6E0F" w:rsidRDefault="00AF6E0F" w:rsidP="002B1B6E">
            <w:pPr>
              <w:tabs>
                <w:tab w:val="left" w:pos="1134"/>
                <w:tab w:val="left" w:pos="1701"/>
              </w:tabs>
              <w:rPr>
                <w:b/>
                <w:szCs w:val="22"/>
              </w:rPr>
            </w:pPr>
          </w:p>
        </w:tc>
      </w:tr>
      <w:tr w:rsidR="00AF6E0F" w:rsidRPr="003B6F13" w14:paraId="39B09B08" w14:textId="77777777" w:rsidTr="00C424B5">
        <w:trPr>
          <w:cantSplit/>
        </w:trPr>
        <w:tc>
          <w:tcPr>
            <w:tcW w:w="4536" w:type="dxa"/>
          </w:tcPr>
          <w:p w14:paraId="441EB616" w14:textId="77777777" w:rsidR="00AF6E0F" w:rsidRPr="00390E38" w:rsidRDefault="00AF6E0F" w:rsidP="002B1B6E">
            <w:pPr>
              <w:tabs>
                <w:tab w:val="left" w:pos="1134"/>
                <w:tab w:val="left" w:pos="1701"/>
              </w:tabs>
              <w:rPr>
                <w:b/>
                <w:szCs w:val="22"/>
                <w:lang w:val="en-US"/>
              </w:rPr>
            </w:pPr>
            <w:r w:rsidRPr="00390E38">
              <w:rPr>
                <w:b/>
                <w:szCs w:val="22"/>
                <w:lang w:val="en-US"/>
              </w:rPr>
              <w:t>Danmark</w:t>
            </w:r>
          </w:p>
          <w:p w14:paraId="693C5510" w14:textId="77777777" w:rsidR="00AF6E0F" w:rsidRPr="00390E38" w:rsidRDefault="00AF6E0F" w:rsidP="002B1B6E">
            <w:pPr>
              <w:tabs>
                <w:tab w:val="left" w:pos="1134"/>
                <w:tab w:val="left" w:pos="1701"/>
              </w:tabs>
              <w:rPr>
                <w:szCs w:val="22"/>
                <w:lang w:val="en-US"/>
              </w:rPr>
            </w:pPr>
            <w:r w:rsidRPr="00390E38">
              <w:rPr>
                <w:szCs w:val="22"/>
                <w:lang w:val="en-US"/>
              </w:rPr>
              <w:t>Janssen-Cilag A/S</w:t>
            </w:r>
          </w:p>
          <w:p w14:paraId="4A98364E" w14:textId="77777777" w:rsidR="00AF6E0F" w:rsidRPr="00390E38" w:rsidRDefault="00AF6E0F" w:rsidP="002B1B6E">
            <w:pPr>
              <w:tabs>
                <w:tab w:val="left" w:pos="1134"/>
                <w:tab w:val="left" w:pos="1701"/>
              </w:tabs>
              <w:rPr>
                <w:szCs w:val="22"/>
                <w:lang w:val="en-US"/>
              </w:rPr>
            </w:pPr>
            <w:proofErr w:type="spellStart"/>
            <w:r w:rsidRPr="00390E38">
              <w:rPr>
                <w:szCs w:val="22"/>
                <w:lang w:val="en-US"/>
              </w:rPr>
              <w:t>Tlf</w:t>
            </w:r>
            <w:proofErr w:type="spellEnd"/>
            <w:r w:rsidR="00DB624F" w:rsidRPr="00390E38">
              <w:rPr>
                <w:szCs w:val="22"/>
                <w:lang w:val="en-US"/>
              </w:rPr>
              <w:t>.</w:t>
            </w:r>
            <w:r w:rsidRPr="00390E38">
              <w:rPr>
                <w:szCs w:val="22"/>
                <w:lang w:val="en-US"/>
              </w:rPr>
              <w:t>: +45 4594 8282</w:t>
            </w:r>
          </w:p>
          <w:p w14:paraId="4C6832F7" w14:textId="77777777" w:rsidR="00AF6E0F" w:rsidRDefault="00AF6E0F" w:rsidP="002B1B6E">
            <w:pPr>
              <w:tabs>
                <w:tab w:val="left" w:pos="1134"/>
                <w:tab w:val="left" w:pos="1701"/>
              </w:tabs>
              <w:rPr>
                <w:szCs w:val="22"/>
              </w:rPr>
            </w:pPr>
            <w:r w:rsidRPr="00F32217">
              <w:rPr>
                <w:szCs w:val="22"/>
              </w:rPr>
              <w:t>jacdk@its.jnj</w:t>
            </w:r>
            <w:r>
              <w:rPr>
                <w:szCs w:val="22"/>
              </w:rPr>
              <w:t>.com</w:t>
            </w:r>
          </w:p>
          <w:p w14:paraId="54780565" w14:textId="77777777" w:rsidR="00AF6E0F" w:rsidRDefault="00AF6E0F" w:rsidP="002B1B6E">
            <w:pPr>
              <w:tabs>
                <w:tab w:val="left" w:pos="1134"/>
                <w:tab w:val="left" w:pos="1701"/>
              </w:tabs>
              <w:rPr>
                <w:b/>
                <w:szCs w:val="22"/>
              </w:rPr>
            </w:pPr>
          </w:p>
        </w:tc>
        <w:tc>
          <w:tcPr>
            <w:tcW w:w="4536" w:type="dxa"/>
          </w:tcPr>
          <w:p w14:paraId="1B73E177" w14:textId="77777777" w:rsidR="00AF6E0F" w:rsidRPr="00390E38" w:rsidRDefault="00AF6E0F" w:rsidP="002B1B6E">
            <w:pPr>
              <w:tabs>
                <w:tab w:val="left" w:pos="1134"/>
                <w:tab w:val="left" w:pos="1701"/>
              </w:tabs>
              <w:rPr>
                <w:b/>
                <w:szCs w:val="22"/>
                <w:lang w:val="en-US"/>
              </w:rPr>
            </w:pPr>
            <w:r w:rsidRPr="00390E38">
              <w:rPr>
                <w:b/>
                <w:szCs w:val="22"/>
                <w:lang w:val="en-US"/>
              </w:rPr>
              <w:t>Malta</w:t>
            </w:r>
          </w:p>
          <w:p w14:paraId="479D49AD" w14:textId="77777777" w:rsidR="00AF6E0F" w:rsidRPr="00390E38" w:rsidRDefault="00AF6E0F" w:rsidP="002B1B6E">
            <w:pPr>
              <w:tabs>
                <w:tab w:val="left" w:pos="1134"/>
                <w:tab w:val="left" w:pos="1701"/>
              </w:tabs>
              <w:rPr>
                <w:szCs w:val="22"/>
                <w:lang w:val="en-US"/>
              </w:rPr>
            </w:pPr>
            <w:r w:rsidRPr="00390E38">
              <w:rPr>
                <w:szCs w:val="22"/>
                <w:lang w:val="en-US"/>
              </w:rPr>
              <w:t>AM MANGION LTD</w:t>
            </w:r>
          </w:p>
          <w:p w14:paraId="78205B92" w14:textId="77777777" w:rsidR="00AF6E0F" w:rsidRPr="00390E38" w:rsidRDefault="00AF6E0F" w:rsidP="002B1B6E">
            <w:pPr>
              <w:tabs>
                <w:tab w:val="left" w:pos="1134"/>
                <w:tab w:val="left" w:pos="1701"/>
              </w:tabs>
              <w:rPr>
                <w:szCs w:val="22"/>
                <w:lang w:val="en-US"/>
              </w:rPr>
            </w:pPr>
            <w:r w:rsidRPr="00390E38">
              <w:rPr>
                <w:szCs w:val="22"/>
                <w:lang w:val="en-US"/>
              </w:rPr>
              <w:t>Tel: +356 2397 6000</w:t>
            </w:r>
          </w:p>
          <w:p w14:paraId="0C65D532" w14:textId="77777777" w:rsidR="00AF6E0F" w:rsidRPr="00390E38" w:rsidRDefault="00AF6E0F" w:rsidP="002B1B6E">
            <w:pPr>
              <w:tabs>
                <w:tab w:val="left" w:pos="1134"/>
                <w:tab w:val="left" w:pos="1701"/>
              </w:tabs>
              <w:rPr>
                <w:b/>
                <w:szCs w:val="22"/>
                <w:lang w:val="en-US"/>
              </w:rPr>
            </w:pPr>
          </w:p>
        </w:tc>
      </w:tr>
      <w:tr w:rsidR="00AF6E0F" w14:paraId="4EE3160D" w14:textId="77777777" w:rsidTr="00C424B5">
        <w:trPr>
          <w:cantSplit/>
        </w:trPr>
        <w:tc>
          <w:tcPr>
            <w:tcW w:w="4536" w:type="dxa"/>
          </w:tcPr>
          <w:p w14:paraId="473860C4" w14:textId="77777777" w:rsidR="00AF6E0F" w:rsidRPr="00390E38" w:rsidRDefault="00AF6E0F" w:rsidP="002B1B6E">
            <w:pPr>
              <w:tabs>
                <w:tab w:val="left" w:pos="1134"/>
                <w:tab w:val="left" w:pos="1701"/>
              </w:tabs>
              <w:rPr>
                <w:b/>
                <w:szCs w:val="22"/>
                <w:lang w:val="sv-SE"/>
              </w:rPr>
            </w:pPr>
            <w:r w:rsidRPr="00390E38">
              <w:rPr>
                <w:b/>
                <w:szCs w:val="22"/>
                <w:lang w:val="sv-SE"/>
              </w:rPr>
              <w:t>Deutschland</w:t>
            </w:r>
          </w:p>
          <w:p w14:paraId="58E51764" w14:textId="77777777" w:rsidR="00AF6E0F" w:rsidRPr="00390E38" w:rsidRDefault="00AF6E0F" w:rsidP="002B1B6E">
            <w:pPr>
              <w:tabs>
                <w:tab w:val="left" w:pos="1134"/>
                <w:tab w:val="left" w:pos="1701"/>
              </w:tabs>
              <w:rPr>
                <w:szCs w:val="22"/>
                <w:lang w:val="sv-SE"/>
              </w:rPr>
            </w:pPr>
            <w:r w:rsidRPr="00390E38">
              <w:rPr>
                <w:szCs w:val="22"/>
                <w:lang w:val="sv-SE"/>
              </w:rPr>
              <w:t>Janssen-Cilag GmbH</w:t>
            </w:r>
          </w:p>
          <w:p w14:paraId="67BF4F83" w14:textId="2D900DC4" w:rsidR="00AF6E0F" w:rsidRPr="00390E38" w:rsidRDefault="00AF6E0F" w:rsidP="002B1B6E">
            <w:pPr>
              <w:tabs>
                <w:tab w:val="left" w:pos="1134"/>
                <w:tab w:val="left" w:pos="1701"/>
              </w:tabs>
              <w:rPr>
                <w:szCs w:val="22"/>
                <w:lang w:val="sv-SE"/>
              </w:rPr>
            </w:pPr>
            <w:r w:rsidRPr="00390E38">
              <w:rPr>
                <w:szCs w:val="22"/>
                <w:lang w:val="sv-SE"/>
              </w:rPr>
              <w:t xml:space="preserve">Tel: </w:t>
            </w:r>
            <w:r w:rsidR="00D830EB" w:rsidRPr="00390E38">
              <w:rPr>
                <w:szCs w:val="22"/>
                <w:lang w:val="sv-SE"/>
              </w:rPr>
              <w:t xml:space="preserve">0800 086 9247 / </w:t>
            </w:r>
            <w:r w:rsidRPr="00390E38">
              <w:rPr>
                <w:szCs w:val="22"/>
                <w:lang w:val="sv-SE"/>
              </w:rPr>
              <w:t xml:space="preserve">+49 2137 955 </w:t>
            </w:r>
            <w:r w:rsidR="00D830EB" w:rsidRPr="00390E38">
              <w:rPr>
                <w:szCs w:val="22"/>
                <w:lang w:val="sv-SE"/>
              </w:rPr>
              <w:t>6</w:t>
            </w:r>
            <w:r w:rsidRPr="00390E38">
              <w:rPr>
                <w:szCs w:val="22"/>
                <w:lang w:val="sv-SE"/>
              </w:rPr>
              <w:t>955</w:t>
            </w:r>
          </w:p>
          <w:p w14:paraId="315A3BEB" w14:textId="77777777" w:rsidR="00AF6E0F" w:rsidRDefault="00AF6E0F" w:rsidP="002B1B6E">
            <w:pPr>
              <w:tabs>
                <w:tab w:val="left" w:pos="1134"/>
                <w:tab w:val="left" w:pos="1701"/>
              </w:tabs>
              <w:rPr>
                <w:b/>
                <w:szCs w:val="22"/>
              </w:rPr>
            </w:pPr>
            <w:r>
              <w:rPr>
                <w:szCs w:val="22"/>
              </w:rPr>
              <w:t>jancil@its.jnj.com</w:t>
            </w:r>
          </w:p>
          <w:p w14:paraId="6DB96C5A" w14:textId="77777777" w:rsidR="00AF6E0F" w:rsidRDefault="00AF6E0F" w:rsidP="002B1B6E">
            <w:pPr>
              <w:tabs>
                <w:tab w:val="left" w:pos="1134"/>
                <w:tab w:val="left" w:pos="1701"/>
              </w:tabs>
              <w:rPr>
                <w:b/>
                <w:szCs w:val="22"/>
              </w:rPr>
            </w:pPr>
          </w:p>
        </w:tc>
        <w:tc>
          <w:tcPr>
            <w:tcW w:w="4536" w:type="dxa"/>
          </w:tcPr>
          <w:p w14:paraId="7D7EAB8F" w14:textId="77777777" w:rsidR="00AF6E0F" w:rsidRPr="00827C97" w:rsidRDefault="00AF6E0F" w:rsidP="002B1B6E">
            <w:pPr>
              <w:tabs>
                <w:tab w:val="left" w:pos="1134"/>
                <w:tab w:val="left" w:pos="1701"/>
              </w:tabs>
              <w:rPr>
                <w:b/>
                <w:szCs w:val="22"/>
                <w:lang w:val="da-DK"/>
              </w:rPr>
            </w:pPr>
            <w:r w:rsidRPr="00827C97">
              <w:rPr>
                <w:b/>
                <w:szCs w:val="22"/>
                <w:lang w:val="da-DK"/>
              </w:rPr>
              <w:t>Nederland</w:t>
            </w:r>
          </w:p>
          <w:p w14:paraId="7F887851" w14:textId="77777777" w:rsidR="00AF6E0F" w:rsidRPr="00827C97" w:rsidRDefault="00AF6E0F" w:rsidP="002B1B6E">
            <w:pPr>
              <w:tabs>
                <w:tab w:val="left" w:pos="1134"/>
                <w:tab w:val="left" w:pos="1701"/>
              </w:tabs>
              <w:rPr>
                <w:szCs w:val="22"/>
                <w:lang w:val="da-DK"/>
              </w:rPr>
            </w:pPr>
            <w:r w:rsidRPr="00827C97">
              <w:rPr>
                <w:szCs w:val="22"/>
                <w:lang w:val="da-DK"/>
              </w:rPr>
              <w:t>Janssen-Cilag B.V.</w:t>
            </w:r>
          </w:p>
          <w:p w14:paraId="317CC6DE" w14:textId="77777777" w:rsidR="00AF6E0F" w:rsidRPr="00827C97" w:rsidRDefault="00AF6E0F" w:rsidP="002B1B6E">
            <w:pPr>
              <w:tabs>
                <w:tab w:val="left" w:pos="1134"/>
                <w:tab w:val="left" w:pos="1701"/>
              </w:tabs>
              <w:rPr>
                <w:szCs w:val="22"/>
              </w:rPr>
            </w:pPr>
            <w:r w:rsidRPr="00827C97">
              <w:rPr>
                <w:szCs w:val="22"/>
              </w:rPr>
              <w:t>Tel: +31 76 711 1111</w:t>
            </w:r>
          </w:p>
          <w:p w14:paraId="1AE60DD7" w14:textId="77777777" w:rsidR="00AF6E0F" w:rsidRDefault="00AF6E0F" w:rsidP="002B1B6E">
            <w:pPr>
              <w:tabs>
                <w:tab w:val="left" w:pos="1134"/>
                <w:tab w:val="left" w:pos="1701"/>
              </w:tabs>
              <w:rPr>
                <w:szCs w:val="22"/>
              </w:rPr>
            </w:pPr>
            <w:r>
              <w:rPr>
                <w:szCs w:val="22"/>
              </w:rPr>
              <w:t>janssen@jacnl.jnj.com</w:t>
            </w:r>
          </w:p>
          <w:p w14:paraId="06ADA6C2" w14:textId="77777777" w:rsidR="00AF6E0F" w:rsidRDefault="00AF6E0F" w:rsidP="002B1B6E">
            <w:pPr>
              <w:tabs>
                <w:tab w:val="left" w:pos="1134"/>
                <w:tab w:val="left" w:pos="1701"/>
              </w:tabs>
              <w:rPr>
                <w:b/>
                <w:szCs w:val="22"/>
              </w:rPr>
            </w:pPr>
          </w:p>
        </w:tc>
      </w:tr>
      <w:tr w:rsidR="00AF6E0F" w14:paraId="302FAD93" w14:textId="77777777" w:rsidTr="00C424B5">
        <w:trPr>
          <w:cantSplit/>
        </w:trPr>
        <w:tc>
          <w:tcPr>
            <w:tcW w:w="4536" w:type="dxa"/>
          </w:tcPr>
          <w:p w14:paraId="78D1C5B0" w14:textId="77777777" w:rsidR="00AF6E0F" w:rsidRDefault="00AF6E0F" w:rsidP="002B1B6E">
            <w:pPr>
              <w:tabs>
                <w:tab w:val="left" w:pos="1134"/>
                <w:tab w:val="left" w:pos="1701"/>
              </w:tabs>
              <w:rPr>
                <w:b/>
                <w:szCs w:val="22"/>
              </w:rPr>
            </w:pPr>
            <w:r>
              <w:rPr>
                <w:b/>
                <w:szCs w:val="22"/>
              </w:rPr>
              <w:t>Eesti</w:t>
            </w:r>
          </w:p>
          <w:p w14:paraId="2299F065" w14:textId="77777777" w:rsidR="00AF6E0F" w:rsidRDefault="00AF6E0F" w:rsidP="002B1B6E">
            <w:pPr>
              <w:tabs>
                <w:tab w:val="left" w:pos="1134"/>
                <w:tab w:val="left" w:pos="1701"/>
              </w:tabs>
              <w:rPr>
                <w:szCs w:val="22"/>
              </w:rPr>
            </w:pPr>
            <w:r>
              <w:rPr>
                <w:szCs w:val="22"/>
              </w:rPr>
              <w:t>UAB "JOHNSON &amp; JOHNSON" Eesti filiaal</w:t>
            </w:r>
          </w:p>
          <w:p w14:paraId="06A8051F" w14:textId="77777777" w:rsidR="00AF6E0F" w:rsidRDefault="00AF6E0F" w:rsidP="002B1B6E">
            <w:pPr>
              <w:tabs>
                <w:tab w:val="left" w:pos="1134"/>
                <w:tab w:val="left" w:pos="1701"/>
              </w:tabs>
              <w:rPr>
                <w:szCs w:val="22"/>
              </w:rPr>
            </w:pPr>
            <w:r>
              <w:rPr>
                <w:szCs w:val="22"/>
              </w:rPr>
              <w:t>Tel: +372 617 7410</w:t>
            </w:r>
          </w:p>
          <w:p w14:paraId="76D9331A" w14:textId="77777777" w:rsidR="00AF6E0F" w:rsidRDefault="00AF6E0F" w:rsidP="002B1B6E">
            <w:pPr>
              <w:tabs>
                <w:tab w:val="left" w:pos="1134"/>
                <w:tab w:val="left" w:pos="1701"/>
              </w:tabs>
              <w:rPr>
                <w:b/>
                <w:szCs w:val="22"/>
              </w:rPr>
            </w:pPr>
            <w:r>
              <w:rPr>
                <w:szCs w:val="22"/>
              </w:rPr>
              <w:t>ee@its.jnj.com</w:t>
            </w:r>
          </w:p>
          <w:p w14:paraId="058A592C" w14:textId="77777777" w:rsidR="00AF6E0F" w:rsidRDefault="00AF6E0F" w:rsidP="002B1B6E">
            <w:pPr>
              <w:tabs>
                <w:tab w:val="left" w:pos="1134"/>
                <w:tab w:val="left" w:pos="1701"/>
              </w:tabs>
              <w:rPr>
                <w:b/>
                <w:szCs w:val="22"/>
              </w:rPr>
            </w:pPr>
          </w:p>
        </w:tc>
        <w:tc>
          <w:tcPr>
            <w:tcW w:w="4536" w:type="dxa"/>
          </w:tcPr>
          <w:p w14:paraId="278B8FAE" w14:textId="77777777" w:rsidR="00AF6E0F" w:rsidRPr="00390E38" w:rsidRDefault="00AF6E0F" w:rsidP="002B1B6E">
            <w:pPr>
              <w:tabs>
                <w:tab w:val="left" w:pos="1134"/>
                <w:tab w:val="left" w:pos="1701"/>
              </w:tabs>
              <w:rPr>
                <w:b/>
                <w:szCs w:val="22"/>
                <w:lang w:val="en-US"/>
              </w:rPr>
            </w:pPr>
            <w:r w:rsidRPr="00390E38">
              <w:rPr>
                <w:b/>
                <w:szCs w:val="22"/>
                <w:lang w:val="en-US"/>
              </w:rPr>
              <w:t>Norge</w:t>
            </w:r>
          </w:p>
          <w:p w14:paraId="3013BD82" w14:textId="77777777" w:rsidR="00AF6E0F" w:rsidRPr="00390E38" w:rsidRDefault="00AF6E0F" w:rsidP="002B1B6E">
            <w:pPr>
              <w:tabs>
                <w:tab w:val="left" w:pos="1134"/>
                <w:tab w:val="left" w:pos="1701"/>
              </w:tabs>
              <w:rPr>
                <w:szCs w:val="22"/>
                <w:lang w:val="en-US"/>
              </w:rPr>
            </w:pPr>
            <w:r w:rsidRPr="00390E38">
              <w:rPr>
                <w:szCs w:val="22"/>
                <w:lang w:val="en-US"/>
              </w:rPr>
              <w:t>Janssen-Cilag AS</w:t>
            </w:r>
          </w:p>
          <w:p w14:paraId="005A0005" w14:textId="77777777" w:rsidR="00AF6E0F" w:rsidRPr="00390E38" w:rsidRDefault="00AF6E0F" w:rsidP="002B1B6E">
            <w:pPr>
              <w:tabs>
                <w:tab w:val="left" w:pos="1134"/>
                <w:tab w:val="left" w:pos="1701"/>
              </w:tabs>
              <w:rPr>
                <w:szCs w:val="22"/>
                <w:lang w:val="en-US"/>
              </w:rPr>
            </w:pPr>
            <w:proofErr w:type="spellStart"/>
            <w:r w:rsidRPr="00390E38">
              <w:rPr>
                <w:szCs w:val="22"/>
                <w:lang w:val="en-US"/>
              </w:rPr>
              <w:t>Tlf</w:t>
            </w:r>
            <w:proofErr w:type="spellEnd"/>
            <w:r w:rsidRPr="00390E38">
              <w:rPr>
                <w:szCs w:val="22"/>
                <w:lang w:val="en-US"/>
              </w:rPr>
              <w:t>: +47 24 12 65 00</w:t>
            </w:r>
          </w:p>
          <w:p w14:paraId="17BF607D" w14:textId="77777777" w:rsidR="00AF6E0F" w:rsidRDefault="00AF6E0F" w:rsidP="002B1B6E">
            <w:pPr>
              <w:tabs>
                <w:tab w:val="left" w:pos="1134"/>
                <w:tab w:val="left" w:pos="1701"/>
              </w:tabs>
              <w:rPr>
                <w:szCs w:val="22"/>
              </w:rPr>
            </w:pPr>
            <w:r>
              <w:rPr>
                <w:szCs w:val="22"/>
              </w:rPr>
              <w:t>jacno@its.jnj.com</w:t>
            </w:r>
          </w:p>
          <w:p w14:paraId="23E55662" w14:textId="77777777" w:rsidR="00AF6E0F" w:rsidRDefault="00AF6E0F" w:rsidP="002B1B6E">
            <w:pPr>
              <w:tabs>
                <w:tab w:val="left" w:pos="1134"/>
                <w:tab w:val="left" w:pos="1701"/>
              </w:tabs>
              <w:rPr>
                <w:b/>
                <w:szCs w:val="22"/>
              </w:rPr>
            </w:pPr>
          </w:p>
        </w:tc>
      </w:tr>
      <w:tr w:rsidR="00AF6E0F" w:rsidRPr="0011207B" w14:paraId="6D62852A" w14:textId="77777777" w:rsidTr="00C424B5">
        <w:trPr>
          <w:cantSplit/>
        </w:trPr>
        <w:tc>
          <w:tcPr>
            <w:tcW w:w="4536" w:type="dxa"/>
          </w:tcPr>
          <w:p w14:paraId="3022A064" w14:textId="77777777" w:rsidR="00AF6E0F" w:rsidRDefault="00AF6E0F" w:rsidP="002B1B6E">
            <w:pPr>
              <w:tabs>
                <w:tab w:val="left" w:pos="1134"/>
                <w:tab w:val="left" w:pos="1701"/>
              </w:tabs>
              <w:rPr>
                <w:b/>
                <w:szCs w:val="22"/>
              </w:rPr>
            </w:pPr>
            <w:r>
              <w:rPr>
                <w:b/>
                <w:szCs w:val="22"/>
              </w:rPr>
              <w:t>Ελλάδα</w:t>
            </w:r>
          </w:p>
          <w:p w14:paraId="3B6FFAD0" w14:textId="77777777" w:rsidR="00AF6E0F" w:rsidRDefault="00AF6E0F" w:rsidP="002B1B6E">
            <w:pPr>
              <w:tabs>
                <w:tab w:val="left" w:pos="1134"/>
                <w:tab w:val="left" w:pos="1701"/>
              </w:tabs>
              <w:rPr>
                <w:szCs w:val="22"/>
              </w:rPr>
            </w:pPr>
            <w:r w:rsidRPr="00F32217">
              <w:rPr>
                <w:szCs w:val="22"/>
              </w:rPr>
              <w:t xml:space="preserve">Janssen-Cilag Φαρμακευτική </w:t>
            </w:r>
            <w:r w:rsidR="00DB624F" w:rsidRPr="00F32217">
              <w:t>Μονοπρόσωπη</w:t>
            </w:r>
            <w:r w:rsidR="00DB624F">
              <w:t xml:space="preserve"> </w:t>
            </w:r>
            <w:r>
              <w:rPr>
                <w:szCs w:val="22"/>
              </w:rPr>
              <w:t>Α.Ε.Β.Ε.</w:t>
            </w:r>
          </w:p>
          <w:p w14:paraId="51F5D946" w14:textId="77777777" w:rsidR="00AF6E0F" w:rsidRDefault="00AF6E0F" w:rsidP="002B1B6E">
            <w:pPr>
              <w:tabs>
                <w:tab w:val="left" w:pos="1134"/>
                <w:tab w:val="left" w:pos="1701"/>
              </w:tabs>
              <w:rPr>
                <w:szCs w:val="22"/>
              </w:rPr>
            </w:pPr>
            <w:r>
              <w:rPr>
                <w:szCs w:val="22"/>
              </w:rPr>
              <w:t>Tηλ: +30 210 80 90 000</w:t>
            </w:r>
          </w:p>
          <w:p w14:paraId="5F9D38DB" w14:textId="77777777" w:rsidR="00AF6E0F" w:rsidRDefault="00AF6E0F" w:rsidP="002B1B6E">
            <w:pPr>
              <w:tabs>
                <w:tab w:val="left" w:pos="1134"/>
                <w:tab w:val="left" w:pos="1701"/>
              </w:tabs>
              <w:rPr>
                <w:b/>
                <w:szCs w:val="22"/>
              </w:rPr>
            </w:pPr>
          </w:p>
        </w:tc>
        <w:tc>
          <w:tcPr>
            <w:tcW w:w="4536" w:type="dxa"/>
          </w:tcPr>
          <w:p w14:paraId="2D9B0F03" w14:textId="77777777" w:rsidR="00AF6E0F" w:rsidRPr="00390E38" w:rsidRDefault="00AF6E0F" w:rsidP="002B1B6E">
            <w:pPr>
              <w:tabs>
                <w:tab w:val="left" w:pos="1134"/>
                <w:tab w:val="left" w:pos="1701"/>
              </w:tabs>
              <w:rPr>
                <w:b/>
                <w:szCs w:val="22"/>
                <w:lang w:val="sv-SE"/>
              </w:rPr>
            </w:pPr>
            <w:r w:rsidRPr="00390E38">
              <w:rPr>
                <w:b/>
                <w:szCs w:val="22"/>
                <w:lang w:val="sv-SE"/>
              </w:rPr>
              <w:t>Österreich</w:t>
            </w:r>
          </w:p>
          <w:p w14:paraId="309BBDAF" w14:textId="77777777" w:rsidR="00AF6E0F" w:rsidRPr="00390E38" w:rsidRDefault="00AF6E0F" w:rsidP="002B1B6E">
            <w:pPr>
              <w:tabs>
                <w:tab w:val="left" w:pos="1134"/>
                <w:tab w:val="left" w:pos="1701"/>
              </w:tabs>
              <w:rPr>
                <w:szCs w:val="22"/>
                <w:lang w:val="sv-SE"/>
              </w:rPr>
            </w:pPr>
            <w:r w:rsidRPr="00390E38">
              <w:rPr>
                <w:szCs w:val="22"/>
                <w:lang w:val="sv-SE"/>
              </w:rPr>
              <w:t>Janssen-Cilag Pharma GmbH</w:t>
            </w:r>
          </w:p>
          <w:p w14:paraId="61C8A303" w14:textId="77777777" w:rsidR="00AF6E0F" w:rsidRPr="00390E38" w:rsidRDefault="00AF6E0F" w:rsidP="002B1B6E">
            <w:pPr>
              <w:tabs>
                <w:tab w:val="left" w:pos="1134"/>
                <w:tab w:val="left" w:pos="1701"/>
              </w:tabs>
              <w:rPr>
                <w:szCs w:val="22"/>
                <w:lang w:val="sv-SE"/>
              </w:rPr>
            </w:pPr>
            <w:r w:rsidRPr="00390E38">
              <w:rPr>
                <w:szCs w:val="22"/>
                <w:lang w:val="sv-SE"/>
              </w:rPr>
              <w:t>Tel: +43 1 610 300</w:t>
            </w:r>
          </w:p>
          <w:p w14:paraId="69228C05" w14:textId="77777777" w:rsidR="00AF6E0F" w:rsidRPr="00390E38" w:rsidRDefault="00AF6E0F" w:rsidP="002B1B6E">
            <w:pPr>
              <w:tabs>
                <w:tab w:val="left" w:pos="1134"/>
                <w:tab w:val="left" w:pos="1701"/>
              </w:tabs>
              <w:rPr>
                <w:b/>
                <w:szCs w:val="22"/>
                <w:lang w:val="sv-SE"/>
              </w:rPr>
            </w:pPr>
          </w:p>
        </w:tc>
      </w:tr>
      <w:tr w:rsidR="00AF6E0F" w14:paraId="39658FBD" w14:textId="77777777" w:rsidTr="00C424B5">
        <w:trPr>
          <w:cantSplit/>
        </w:trPr>
        <w:tc>
          <w:tcPr>
            <w:tcW w:w="4536" w:type="dxa"/>
          </w:tcPr>
          <w:p w14:paraId="779B84EE" w14:textId="77777777" w:rsidR="00AF6E0F" w:rsidRPr="00827C97" w:rsidRDefault="00AF6E0F" w:rsidP="002B1B6E">
            <w:pPr>
              <w:tabs>
                <w:tab w:val="left" w:pos="1134"/>
                <w:tab w:val="left" w:pos="1701"/>
              </w:tabs>
              <w:rPr>
                <w:b/>
                <w:szCs w:val="22"/>
              </w:rPr>
            </w:pPr>
            <w:r w:rsidRPr="00827C97">
              <w:rPr>
                <w:b/>
                <w:szCs w:val="22"/>
              </w:rPr>
              <w:t>España</w:t>
            </w:r>
          </w:p>
          <w:p w14:paraId="24479539" w14:textId="77777777" w:rsidR="00AF6E0F" w:rsidRPr="00827C97" w:rsidRDefault="00AF6E0F" w:rsidP="002B1B6E">
            <w:pPr>
              <w:tabs>
                <w:tab w:val="left" w:pos="1134"/>
                <w:tab w:val="left" w:pos="1701"/>
              </w:tabs>
              <w:rPr>
                <w:szCs w:val="22"/>
              </w:rPr>
            </w:pPr>
            <w:r w:rsidRPr="00827C97">
              <w:rPr>
                <w:szCs w:val="22"/>
              </w:rPr>
              <w:t>Janssen-Cilag, S.A.</w:t>
            </w:r>
          </w:p>
          <w:p w14:paraId="693481CC" w14:textId="77777777" w:rsidR="00AF6E0F" w:rsidRDefault="00AF6E0F" w:rsidP="002B1B6E">
            <w:pPr>
              <w:tabs>
                <w:tab w:val="left" w:pos="1134"/>
                <w:tab w:val="left" w:pos="1701"/>
              </w:tabs>
              <w:rPr>
                <w:szCs w:val="22"/>
              </w:rPr>
            </w:pPr>
            <w:r>
              <w:rPr>
                <w:szCs w:val="22"/>
              </w:rPr>
              <w:t>Tel: +34 91 722 81 00</w:t>
            </w:r>
          </w:p>
          <w:p w14:paraId="1E646400" w14:textId="77777777" w:rsidR="00AF6E0F" w:rsidRDefault="005E7715" w:rsidP="002B1B6E">
            <w:pPr>
              <w:tabs>
                <w:tab w:val="left" w:pos="1134"/>
                <w:tab w:val="left" w:pos="1701"/>
              </w:tabs>
              <w:rPr>
                <w:szCs w:val="22"/>
              </w:rPr>
            </w:pPr>
            <w:r>
              <w:rPr>
                <w:szCs w:val="22"/>
              </w:rPr>
              <w:t>contacto</w:t>
            </w:r>
            <w:r w:rsidR="00AF6E0F">
              <w:rPr>
                <w:szCs w:val="22"/>
              </w:rPr>
              <w:t>@its.jnj.com</w:t>
            </w:r>
          </w:p>
          <w:p w14:paraId="0C5D1544" w14:textId="77777777" w:rsidR="00AF6E0F" w:rsidRDefault="00AF6E0F" w:rsidP="002B1B6E">
            <w:pPr>
              <w:tabs>
                <w:tab w:val="left" w:pos="1134"/>
                <w:tab w:val="left" w:pos="1701"/>
              </w:tabs>
              <w:rPr>
                <w:b/>
                <w:szCs w:val="22"/>
              </w:rPr>
            </w:pPr>
          </w:p>
        </w:tc>
        <w:tc>
          <w:tcPr>
            <w:tcW w:w="4536" w:type="dxa"/>
          </w:tcPr>
          <w:p w14:paraId="6A058D32" w14:textId="77777777" w:rsidR="00AF6E0F" w:rsidRPr="00827C97" w:rsidRDefault="00AF6E0F" w:rsidP="002B1B6E">
            <w:pPr>
              <w:tabs>
                <w:tab w:val="left" w:pos="1134"/>
                <w:tab w:val="left" w:pos="1701"/>
              </w:tabs>
              <w:rPr>
                <w:b/>
                <w:szCs w:val="22"/>
              </w:rPr>
            </w:pPr>
            <w:r w:rsidRPr="00827C97">
              <w:rPr>
                <w:b/>
                <w:szCs w:val="22"/>
              </w:rPr>
              <w:t>Polska</w:t>
            </w:r>
          </w:p>
          <w:p w14:paraId="7206998B" w14:textId="77777777" w:rsidR="00AF6E0F" w:rsidRPr="00827C97" w:rsidRDefault="00AF6E0F" w:rsidP="002B1B6E">
            <w:pPr>
              <w:tabs>
                <w:tab w:val="left" w:pos="1134"/>
                <w:tab w:val="left" w:pos="1701"/>
              </w:tabs>
              <w:rPr>
                <w:szCs w:val="22"/>
              </w:rPr>
            </w:pPr>
            <w:r w:rsidRPr="00827C97">
              <w:rPr>
                <w:szCs w:val="22"/>
              </w:rPr>
              <w:t>Janssen-Cilag Polska Sp. z o.o.</w:t>
            </w:r>
          </w:p>
          <w:p w14:paraId="023D564C" w14:textId="77777777" w:rsidR="00AF6E0F" w:rsidRDefault="00AF6E0F" w:rsidP="002B1B6E">
            <w:pPr>
              <w:tabs>
                <w:tab w:val="left" w:pos="1134"/>
                <w:tab w:val="left" w:pos="1701"/>
              </w:tabs>
              <w:rPr>
                <w:szCs w:val="22"/>
              </w:rPr>
            </w:pPr>
            <w:r>
              <w:rPr>
                <w:szCs w:val="22"/>
              </w:rPr>
              <w:t>Tel.: +48 22 237 60 00</w:t>
            </w:r>
          </w:p>
          <w:p w14:paraId="06244B33" w14:textId="77777777" w:rsidR="00AF6E0F" w:rsidRDefault="00AF6E0F" w:rsidP="002B1B6E">
            <w:pPr>
              <w:tabs>
                <w:tab w:val="left" w:pos="1134"/>
                <w:tab w:val="left" w:pos="1701"/>
              </w:tabs>
              <w:rPr>
                <w:b/>
                <w:szCs w:val="22"/>
              </w:rPr>
            </w:pPr>
          </w:p>
        </w:tc>
      </w:tr>
      <w:tr w:rsidR="00AF6E0F" w14:paraId="5A4F0D85" w14:textId="77777777" w:rsidTr="00C424B5">
        <w:trPr>
          <w:cantSplit/>
        </w:trPr>
        <w:tc>
          <w:tcPr>
            <w:tcW w:w="4536" w:type="dxa"/>
          </w:tcPr>
          <w:p w14:paraId="08481694" w14:textId="77777777" w:rsidR="00AF6E0F" w:rsidRPr="00390E38" w:rsidRDefault="00AF6E0F" w:rsidP="002B1B6E">
            <w:pPr>
              <w:tabs>
                <w:tab w:val="left" w:pos="1134"/>
                <w:tab w:val="left" w:pos="1701"/>
              </w:tabs>
              <w:rPr>
                <w:b/>
                <w:szCs w:val="22"/>
                <w:lang w:val="da-DK"/>
              </w:rPr>
            </w:pPr>
            <w:r w:rsidRPr="00390E38">
              <w:rPr>
                <w:b/>
                <w:szCs w:val="22"/>
                <w:lang w:val="da-DK"/>
              </w:rPr>
              <w:t>France</w:t>
            </w:r>
          </w:p>
          <w:p w14:paraId="5096D68D" w14:textId="77777777" w:rsidR="00AF6E0F" w:rsidRPr="00390E38" w:rsidRDefault="00AF6E0F" w:rsidP="002B1B6E">
            <w:pPr>
              <w:tabs>
                <w:tab w:val="left" w:pos="1134"/>
                <w:tab w:val="left" w:pos="1701"/>
              </w:tabs>
              <w:rPr>
                <w:szCs w:val="22"/>
                <w:lang w:val="da-DK"/>
              </w:rPr>
            </w:pPr>
            <w:r w:rsidRPr="00390E38">
              <w:rPr>
                <w:szCs w:val="22"/>
                <w:lang w:val="da-DK"/>
              </w:rPr>
              <w:t>Janssen-Cilag</w:t>
            </w:r>
          </w:p>
          <w:p w14:paraId="45B1AE32" w14:textId="77777777" w:rsidR="00AF6E0F" w:rsidRPr="00390E38" w:rsidRDefault="00AF6E0F" w:rsidP="002B1B6E">
            <w:pPr>
              <w:tabs>
                <w:tab w:val="left" w:pos="1134"/>
                <w:tab w:val="left" w:pos="1701"/>
              </w:tabs>
              <w:rPr>
                <w:szCs w:val="22"/>
                <w:lang w:val="da-DK"/>
              </w:rPr>
            </w:pPr>
            <w:r w:rsidRPr="00390E38">
              <w:rPr>
                <w:szCs w:val="22"/>
                <w:lang w:val="da-DK"/>
              </w:rPr>
              <w:t>Tél: 0 800 25 50 75 / +33 1 55 00 40 03</w:t>
            </w:r>
          </w:p>
          <w:p w14:paraId="4C749F3C" w14:textId="77777777" w:rsidR="00AF6E0F" w:rsidRPr="00390E38" w:rsidRDefault="00AF6E0F" w:rsidP="002B1B6E">
            <w:pPr>
              <w:tabs>
                <w:tab w:val="left" w:pos="1134"/>
                <w:tab w:val="left" w:pos="1701"/>
              </w:tabs>
              <w:rPr>
                <w:szCs w:val="22"/>
                <w:lang w:val="da-DK"/>
              </w:rPr>
            </w:pPr>
            <w:r w:rsidRPr="00390E38">
              <w:rPr>
                <w:szCs w:val="22"/>
                <w:lang w:val="da-DK"/>
              </w:rPr>
              <w:t>medisource@its.jnj.com</w:t>
            </w:r>
          </w:p>
          <w:p w14:paraId="310DB04B" w14:textId="77777777" w:rsidR="00AF6E0F" w:rsidRPr="00390E38" w:rsidRDefault="00AF6E0F" w:rsidP="002B1B6E">
            <w:pPr>
              <w:tabs>
                <w:tab w:val="left" w:pos="1134"/>
                <w:tab w:val="left" w:pos="1701"/>
              </w:tabs>
              <w:rPr>
                <w:b/>
                <w:szCs w:val="22"/>
                <w:lang w:val="da-DK"/>
              </w:rPr>
            </w:pPr>
          </w:p>
        </w:tc>
        <w:tc>
          <w:tcPr>
            <w:tcW w:w="4536" w:type="dxa"/>
          </w:tcPr>
          <w:p w14:paraId="7530EB82" w14:textId="77777777" w:rsidR="00AF6E0F" w:rsidRPr="00390E38" w:rsidRDefault="00AF6E0F" w:rsidP="002B1B6E">
            <w:pPr>
              <w:tabs>
                <w:tab w:val="left" w:pos="1134"/>
                <w:tab w:val="left" w:pos="1701"/>
              </w:tabs>
              <w:rPr>
                <w:b/>
                <w:szCs w:val="22"/>
                <w:lang w:val="es-ES"/>
              </w:rPr>
            </w:pPr>
            <w:r w:rsidRPr="00390E38">
              <w:rPr>
                <w:b/>
                <w:szCs w:val="22"/>
                <w:lang w:val="es-ES"/>
              </w:rPr>
              <w:t>Portugal</w:t>
            </w:r>
          </w:p>
          <w:p w14:paraId="70C7D841" w14:textId="77777777" w:rsidR="00AF6E0F" w:rsidRPr="00390E38" w:rsidRDefault="00AF6E0F" w:rsidP="002B1B6E">
            <w:pPr>
              <w:tabs>
                <w:tab w:val="left" w:pos="1134"/>
                <w:tab w:val="left" w:pos="1701"/>
              </w:tabs>
              <w:rPr>
                <w:szCs w:val="22"/>
                <w:lang w:val="es-ES"/>
              </w:rPr>
            </w:pPr>
            <w:r w:rsidRPr="00390E38">
              <w:rPr>
                <w:szCs w:val="22"/>
                <w:lang w:val="es-ES"/>
              </w:rPr>
              <w:t>Janssen-</w:t>
            </w:r>
            <w:proofErr w:type="spellStart"/>
            <w:r w:rsidRPr="00390E38">
              <w:rPr>
                <w:szCs w:val="22"/>
                <w:lang w:val="es-ES"/>
              </w:rPr>
              <w:t>Cilag</w:t>
            </w:r>
            <w:proofErr w:type="spellEnd"/>
            <w:r w:rsidRPr="00390E38">
              <w:rPr>
                <w:szCs w:val="22"/>
                <w:lang w:val="es-ES"/>
              </w:rPr>
              <w:t xml:space="preserve"> </w:t>
            </w:r>
            <w:proofErr w:type="spellStart"/>
            <w:r w:rsidRPr="00390E38">
              <w:rPr>
                <w:szCs w:val="22"/>
                <w:lang w:val="es-ES"/>
              </w:rPr>
              <w:t>Farmacêutica</w:t>
            </w:r>
            <w:proofErr w:type="spellEnd"/>
            <w:r w:rsidRPr="00390E38">
              <w:rPr>
                <w:szCs w:val="22"/>
                <w:lang w:val="es-ES"/>
              </w:rPr>
              <w:t>, Lda.</w:t>
            </w:r>
          </w:p>
          <w:p w14:paraId="3DC02389" w14:textId="77777777" w:rsidR="00AF6E0F" w:rsidRDefault="00AF6E0F" w:rsidP="002B1B6E">
            <w:pPr>
              <w:tabs>
                <w:tab w:val="left" w:pos="1134"/>
                <w:tab w:val="left" w:pos="1701"/>
              </w:tabs>
              <w:rPr>
                <w:szCs w:val="22"/>
              </w:rPr>
            </w:pPr>
            <w:r>
              <w:rPr>
                <w:szCs w:val="22"/>
              </w:rPr>
              <w:t>Tel: +351 214 368 600</w:t>
            </w:r>
          </w:p>
          <w:p w14:paraId="0F20043B" w14:textId="77777777" w:rsidR="00AF6E0F" w:rsidRDefault="00AF6E0F" w:rsidP="002B1B6E">
            <w:pPr>
              <w:tabs>
                <w:tab w:val="left" w:pos="1134"/>
                <w:tab w:val="left" w:pos="1701"/>
              </w:tabs>
              <w:rPr>
                <w:b/>
                <w:szCs w:val="22"/>
              </w:rPr>
            </w:pPr>
          </w:p>
        </w:tc>
      </w:tr>
      <w:tr w:rsidR="00AF6E0F" w14:paraId="2875CF9A" w14:textId="77777777" w:rsidTr="00C424B5">
        <w:trPr>
          <w:cantSplit/>
        </w:trPr>
        <w:tc>
          <w:tcPr>
            <w:tcW w:w="4536" w:type="dxa"/>
          </w:tcPr>
          <w:p w14:paraId="25C6891A" w14:textId="77777777" w:rsidR="00AF6E0F" w:rsidRDefault="00AF6E0F" w:rsidP="002B1B6E">
            <w:pPr>
              <w:tabs>
                <w:tab w:val="left" w:pos="1134"/>
                <w:tab w:val="left" w:pos="1701"/>
              </w:tabs>
              <w:rPr>
                <w:b/>
                <w:szCs w:val="22"/>
              </w:rPr>
            </w:pPr>
            <w:r>
              <w:rPr>
                <w:b/>
                <w:szCs w:val="22"/>
              </w:rPr>
              <w:t>Hrvatska</w:t>
            </w:r>
          </w:p>
          <w:p w14:paraId="4C865F7E" w14:textId="77777777" w:rsidR="00AF6E0F" w:rsidRDefault="00AF6E0F" w:rsidP="002B1B6E">
            <w:pPr>
              <w:tabs>
                <w:tab w:val="left" w:pos="1134"/>
                <w:tab w:val="left" w:pos="1701"/>
              </w:tabs>
              <w:rPr>
                <w:szCs w:val="22"/>
              </w:rPr>
            </w:pPr>
            <w:r>
              <w:rPr>
                <w:szCs w:val="22"/>
              </w:rPr>
              <w:t>Johnson &amp; Johnson S.E. d.o.o.</w:t>
            </w:r>
          </w:p>
          <w:p w14:paraId="5A0A55B0" w14:textId="77777777" w:rsidR="00AF6E0F" w:rsidRDefault="00AF6E0F" w:rsidP="002B1B6E">
            <w:pPr>
              <w:tabs>
                <w:tab w:val="left" w:pos="1134"/>
                <w:tab w:val="left" w:pos="1701"/>
              </w:tabs>
              <w:rPr>
                <w:szCs w:val="22"/>
              </w:rPr>
            </w:pPr>
            <w:r>
              <w:rPr>
                <w:szCs w:val="22"/>
              </w:rPr>
              <w:t>Tel: +385 1 6610 700</w:t>
            </w:r>
          </w:p>
          <w:p w14:paraId="598636E0" w14:textId="77777777" w:rsidR="00AF6E0F" w:rsidRDefault="00AF6E0F" w:rsidP="002B1B6E">
            <w:pPr>
              <w:tabs>
                <w:tab w:val="left" w:pos="1134"/>
                <w:tab w:val="left" w:pos="1701"/>
              </w:tabs>
              <w:rPr>
                <w:szCs w:val="22"/>
              </w:rPr>
            </w:pPr>
            <w:r>
              <w:rPr>
                <w:szCs w:val="22"/>
              </w:rPr>
              <w:t>jjsafety@JNJCR.JNJ.com</w:t>
            </w:r>
          </w:p>
          <w:p w14:paraId="0CF40579" w14:textId="77777777" w:rsidR="00AF6E0F" w:rsidRDefault="00AF6E0F" w:rsidP="002B1B6E">
            <w:pPr>
              <w:tabs>
                <w:tab w:val="left" w:pos="1134"/>
                <w:tab w:val="left" w:pos="1701"/>
              </w:tabs>
              <w:rPr>
                <w:b/>
                <w:szCs w:val="22"/>
              </w:rPr>
            </w:pPr>
          </w:p>
        </w:tc>
        <w:tc>
          <w:tcPr>
            <w:tcW w:w="4536" w:type="dxa"/>
          </w:tcPr>
          <w:p w14:paraId="08829B1F" w14:textId="77777777" w:rsidR="00AF6E0F" w:rsidRDefault="00AF6E0F" w:rsidP="002B1B6E">
            <w:pPr>
              <w:tabs>
                <w:tab w:val="left" w:pos="1134"/>
                <w:tab w:val="left" w:pos="1701"/>
              </w:tabs>
              <w:rPr>
                <w:b/>
                <w:szCs w:val="22"/>
              </w:rPr>
            </w:pPr>
            <w:r>
              <w:rPr>
                <w:b/>
                <w:szCs w:val="22"/>
              </w:rPr>
              <w:t>România</w:t>
            </w:r>
          </w:p>
          <w:p w14:paraId="1585B587" w14:textId="77777777" w:rsidR="00AF6E0F" w:rsidRDefault="00AF6E0F" w:rsidP="002B1B6E">
            <w:pPr>
              <w:tabs>
                <w:tab w:val="left" w:pos="1134"/>
                <w:tab w:val="left" w:pos="1701"/>
              </w:tabs>
              <w:rPr>
                <w:szCs w:val="22"/>
              </w:rPr>
            </w:pPr>
            <w:r>
              <w:rPr>
                <w:szCs w:val="22"/>
              </w:rPr>
              <w:t>Johnson &amp; Johnson România SRL</w:t>
            </w:r>
          </w:p>
          <w:p w14:paraId="4591B789" w14:textId="77777777" w:rsidR="00AF6E0F" w:rsidRDefault="00AF6E0F" w:rsidP="002B1B6E">
            <w:pPr>
              <w:tabs>
                <w:tab w:val="left" w:pos="1134"/>
                <w:tab w:val="left" w:pos="1701"/>
              </w:tabs>
              <w:rPr>
                <w:szCs w:val="22"/>
              </w:rPr>
            </w:pPr>
            <w:r>
              <w:rPr>
                <w:szCs w:val="22"/>
              </w:rPr>
              <w:t>Tel: +40 21 207 1800</w:t>
            </w:r>
          </w:p>
          <w:p w14:paraId="023AE528" w14:textId="77777777" w:rsidR="00AF6E0F" w:rsidRDefault="00AF6E0F" w:rsidP="002B1B6E">
            <w:pPr>
              <w:tabs>
                <w:tab w:val="left" w:pos="1134"/>
                <w:tab w:val="left" w:pos="1701"/>
              </w:tabs>
              <w:rPr>
                <w:b/>
                <w:szCs w:val="22"/>
              </w:rPr>
            </w:pPr>
          </w:p>
        </w:tc>
      </w:tr>
      <w:tr w:rsidR="00AF6E0F" w14:paraId="6A039928" w14:textId="77777777" w:rsidTr="00C424B5">
        <w:trPr>
          <w:cantSplit/>
        </w:trPr>
        <w:tc>
          <w:tcPr>
            <w:tcW w:w="4536" w:type="dxa"/>
          </w:tcPr>
          <w:p w14:paraId="4AAA16E5" w14:textId="77777777" w:rsidR="00AF6E0F" w:rsidRPr="00390E38" w:rsidRDefault="00AF6E0F" w:rsidP="002B1B6E">
            <w:pPr>
              <w:tabs>
                <w:tab w:val="left" w:pos="1134"/>
                <w:tab w:val="left" w:pos="1701"/>
              </w:tabs>
              <w:rPr>
                <w:b/>
                <w:szCs w:val="22"/>
                <w:lang w:val="en-US"/>
              </w:rPr>
            </w:pPr>
            <w:r w:rsidRPr="00390E38">
              <w:rPr>
                <w:b/>
                <w:szCs w:val="22"/>
                <w:lang w:val="en-US"/>
              </w:rPr>
              <w:t>Ireland</w:t>
            </w:r>
          </w:p>
          <w:p w14:paraId="7A3D38C3" w14:textId="77777777" w:rsidR="00AF6E0F" w:rsidRPr="00390E38" w:rsidRDefault="00AF6E0F" w:rsidP="002B1B6E">
            <w:pPr>
              <w:tabs>
                <w:tab w:val="left" w:pos="1134"/>
                <w:tab w:val="left" w:pos="1701"/>
              </w:tabs>
              <w:rPr>
                <w:szCs w:val="22"/>
                <w:lang w:val="en-US"/>
              </w:rPr>
            </w:pPr>
            <w:r w:rsidRPr="00390E38">
              <w:rPr>
                <w:szCs w:val="22"/>
                <w:lang w:val="en-US"/>
              </w:rPr>
              <w:t>Janssen Sciences Ireland UC</w:t>
            </w:r>
          </w:p>
          <w:p w14:paraId="19B78E6C" w14:textId="77777777" w:rsidR="00AF6E0F" w:rsidRPr="00390E38" w:rsidRDefault="00AF6E0F" w:rsidP="002B1B6E">
            <w:pPr>
              <w:tabs>
                <w:tab w:val="left" w:pos="1134"/>
                <w:tab w:val="left" w:pos="1701"/>
              </w:tabs>
              <w:rPr>
                <w:szCs w:val="22"/>
                <w:lang w:val="en-US"/>
              </w:rPr>
            </w:pPr>
            <w:r w:rsidRPr="00390E38">
              <w:rPr>
                <w:szCs w:val="22"/>
                <w:lang w:val="en-US"/>
              </w:rPr>
              <w:t>Tel: 1 800 709 122</w:t>
            </w:r>
          </w:p>
          <w:p w14:paraId="31DF8932" w14:textId="77777777" w:rsidR="00321365" w:rsidRDefault="00321365" w:rsidP="00321365">
            <w:pPr>
              <w:tabs>
                <w:tab w:val="left" w:pos="1134"/>
                <w:tab w:val="left" w:pos="1701"/>
              </w:tabs>
              <w:rPr>
                <w:b/>
                <w:szCs w:val="22"/>
              </w:rPr>
            </w:pPr>
            <w:r>
              <w:rPr>
                <w:szCs w:val="22"/>
              </w:rPr>
              <w:t>medinfo@its.jnj.com</w:t>
            </w:r>
          </w:p>
          <w:p w14:paraId="679F1356" w14:textId="77777777" w:rsidR="00AF6E0F" w:rsidRDefault="00AF6E0F" w:rsidP="002B1B6E">
            <w:pPr>
              <w:tabs>
                <w:tab w:val="left" w:pos="1134"/>
                <w:tab w:val="left" w:pos="1701"/>
              </w:tabs>
              <w:rPr>
                <w:b/>
                <w:szCs w:val="22"/>
              </w:rPr>
            </w:pPr>
          </w:p>
        </w:tc>
        <w:tc>
          <w:tcPr>
            <w:tcW w:w="4536" w:type="dxa"/>
          </w:tcPr>
          <w:p w14:paraId="5CB5B1B7" w14:textId="77777777" w:rsidR="00AF6E0F" w:rsidRDefault="00AF6E0F" w:rsidP="002B1B6E">
            <w:pPr>
              <w:tabs>
                <w:tab w:val="left" w:pos="1134"/>
                <w:tab w:val="left" w:pos="1701"/>
              </w:tabs>
              <w:rPr>
                <w:b/>
                <w:szCs w:val="22"/>
              </w:rPr>
            </w:pPr>
            <w:r>
              <w:rPr>
                <w:b/>
                <w:szCs w:val="22"/>
              </w:rPr>
              <w:t>Slovenija</w:t>
            </w:r>
          </w:p>
          <w:p w14:paraId="416FB3C4" w14:textId="77777777" w:rsidR="00AF6E0F" w:rsidRDefault="00AF6E0F" w:rsidP="002B1B6E">
            <w:pPr>
              <w:tabs>
                <w:tab w:val="left" w:pos="1134"/>
                <w:tab w:val="left" w:pos="1701"/>
              </w:tabs>
              <w:rPr>
                <w:szCs w:val="22"/>
              </w:rPr>
            </w:pPr>
            <w:r>
              <w:rPr>
                <w:szCs w:val="22"/>
              </w:rPr>
              <w:t>Johnson &amp; Johnson d.o.o.</w:t>
            </w:r>
          </w:p>
          <w:p w14:paraId="75502A76" w14:textId="77777777" w:rsidR="00AF6E0F" w:rsidRDefault="00AF6E0F" w:rsidP="002B1B6E">
            <w:pPr>
              <w:tabs>
                <w:tab w:val="left" w:pos="1134"/>
                <w:tab w:val="left" w:pos="1701"/>
              </w:tabs>
              <w:rPr>
                <w:szCs w:val="22"/>
              </w:rPr>
            </w:pPr>
            <w:r>
              <w:rPr>
                <w:szCs w:val="22"/>
              </w:rPr>
              <w:t>Tel: +386 1 401 18 00</w:t>
            </w:r>
          </w:p>
          <w:p w14:paraId="1F79DCEB" w14:textId="3A1E0BCA" w:rsidR="00AF6E0F" w:rsidRDefault="00D830EB" w:rsidP="002B1B6E">
            <w:pPr>
              <w:tabs>
                <w:tab w:val="left" w:pos="1134"/>
                <w:tab w:val="left" w:pos="1701"/>
              </w:tabs>
              <w:rPr>
                <w:szCs w:val="22"/>
              </w:rPr>
            </w:pPr>
            <w:r>
              <w:rPr>
                <w:szCs w:val="22"/>
              </w:rPr>
              <w:t>J</w:t>
            </w:r>
            <w:r>
              <w:t>NJ-SI-safety</w:t>
            </w:r>
            <w:r w:rsidR="00AF6E0F">
              <w:rPr>
                <w:szCs w:val="22"/>
              </w:rPr>
              <w:t>@its.jnj.com</w:t>
            </w:r>
          </w:p>
          <w:p w14:paraId="211CD427" w14:textId="77777777" w:rsidR="00AF6E0F" w:rsidRDefault="00AF6E0F" w:rsidP="002B1B6E">
            <w:pPr>
              <w:tabs>
                <w:tab w:val="left" w:pos="1134"/>
                <w:tab w:val="left" w:pos="1701"/>
              </w:tabs>
              <w:rPr>
                <w:b/>
                <w:szCs w:val="22"/>
              </w:rPr>
            </w:pPr>
          </w:p>
        </w:tc>
      </w:tr>
      <w:tr w:rsidR="00AF6E0F" w14:paraId="037C1CCE" w14:textId="77777777" w:rsidTr="00C424B5">
        <w:trPr>
          <w:cantSplit/>
        </w:trPr>
        <w:tc>
          <w:tcPr>
            <w:tcW w:w="4536" w:type="dxa"/>
          </w:tcPr>
          <w:p w14:paraId="27178E31" w14:textId="77777777" w:rsidR="00AF6E0F" w:rsidRPr="00390E38" w:rsidRDefault="00AF6E0F" w:rsidP="002B1B6E">
            <w:pPr>
              <w:tabs>
                <w:tab w:val="left" w:pos="1134"/>
                <w:tab w:val="left" w:pos="1701"/>
              </w:tabs>
              <w:rPr>
                <w:b/>
                <w:szCs w:val="22"/>
                <w:lang w:val="da-DK"/>
              </w:rPr>
            </w:pPr>
            <w:r w:rsidRPr="00390E38">
              <w:rPr>
                <w:b/>
                <w:szCs w:val="22"/>
                <w:lang w:val="da-DK"/>
              </w:rPr>
              <w:t>Ísland</w:t>
            </w:r>
          </w:p>
          <w:p w14:paraId="4DB6AE8A" w14:textId="77777777" w:rsidR="00AF6E0F" w:rsidRPr="00390E38" w:rsidRDefault="00AF6E0F" w:rsidP="002B1B6E">
            <w:pPr>
              <w:tabs>
                <w:tab w:val="left" w:pos="1134"/>
                <w:tab w:val="left" w:pos="1701"/>
              </w:tabs>
              <w:rPr>
                <w:szCs w:val="22"/>
                <w:lang w:val="da-DK"/>
              </w:rPr>
            </w:pPr>
            <w:r w:rsidRPr="00390E38">
              <w:rPr>
                <w:szCs w:val="22"/>
                <w:lang w:val="da-DK"/>
              </w:rPr>
              <w:t>Janssen-Cilag AB</w:t>
            </w:r>
          </w:p>
          <w:p w14:paraId="7452BB92" w14:textId="090FB8E0" w:rsidR="00AF6E0F" w:rsidRPr="00390E38" w:rsidRDefault="00AF6E0F" w:rsidP="002B1B6E">
            <w:pPr>
              <w:tabs>
                <w:tab w:val="left" w:pos="1134"/>
                <w:tab w:val="left" w:pos="1701"/>
              </w:tabs>
              <w:rPr>
                <w:szCs w:val="22"/>
                <w:lang w:val="da-DK"/>
              </w:rPr>
            </w:pPr>
            <w:r w:rsidRPr="00390E38">
              <w:rPr>
                <w:szCs w:val="22"/>
                <w:lang w:val="da-DK"/>
              </w:rPr>
              <w:t xml:space="preserve">c/o Vistor </w:t>
            </w:r>
            <w:r w:rsidR="00DD58D1" w:rsidRPr="004322A1">
              <w:rPr>
                <w:szCs w:val="22"/>
                <w:lang w:val="da-DK"/>
              </w:rPr>
              <w:t>e</w:t>
            </w:r>
            <w:r w:rsidRPr="00390E38">
              <w:rPr>
                <w:szCs w:val="22"/>
                <w:lang w:val="da-DK"/>
              </w:rPr>
              <w:t>hf.</w:t>
            </w:r>
          </w:p>
          <w:p w14:paraId="24F2CF45" w14:textId="77777777" w:rsidR="00AF6E0F" w:rsidRDefault="00AF6E0F" w:rsidP="002B1B6E">
            <w:pPr>
              <w:tabs>
                <w:tab w:val="left" w:pos="1134"/>
                <w:tab w:val="left" w:pos="1701"/>
              </w:tabs>
              <w:rPr>
                <w:szCs w:val="22"/>
              </w:rPr>
            </w:pPr>
            <w:r>
              <w:rPr>
                <w:szCs w:val="22"/>
              </w:rPr>
              <w:t>Sími: +354 535 7000</w:t>
            </w:r>
          </w:p>
          <w:p w14:paraId="12064E08" w14:textId="77777777" w:rsidR="00AF6E0F" w:rsidRDefault="00AF6E0F" w:rsidP="002B1B6E">
            <w:pPr>
              <w:tabs>
                <w:tab w:val="left" w:pos="1134"/>
                <w:tab w:val="left" w:pos="1701"/>
              </w:tabs>
              <w:rPr>
                <w:szCs w:val="22"/>
              </w:rPr>
            </w:pPr>
            <w:r>
              <w:rPr>
                <w:szCs w:val="22"/>
              </w:rPr>
              <w:t>janssen@vistor.is</w:t>
            </w:r>
          </w:p>
          <w:p w14:paraId="16EC32B8" w14:textId="77777777" w:rsidR="00AF6E0F" w:rsidRDefault="00AF6E0F" w:rsidP="002B1B6E">
            <w:pPr>
              <w:tabs>
                <w:tab w:val="left" w:pos="1134"/>
                <w:tab w:val="left" w:pos="1701"/>
              </w:tabs>
              <w:rPr>
                <w:b/>
                <w:szCs w:val="22"/>
              </w:rPr>
            </w:pPr>
          </w:p>
        </w:tc>
        <w:tc>
          <w:tcPr>
            <w:tcW w:w="4536" w:type="dxa"/>
          </w:tcPr>
          <w:p w14:paraId="7E627DF4" w14:textId="77777777" w:rsidR="00AF6E0F" w:rsidRDefault="00AF6E0F" w:rsidP="002B1B6E">
            <w:pPr>
              <w:tabs>
                <w:tab w:val="left" w:pos="1134"/>
                <w:tab w:val="left" w:pos="1701"/>
              </w:tabs>
              <w:rPr>
                <w:b/>
                <w:szCs w:val="22"/>
              </w:rPr>
            </w:pPr>
            <w:r>
              <w:rPr>
                <w:b/>
                <w:szCs w:val="22"/>
              </w:rPr>
              <w:t>Slovenská republika</w:t>
            </w:r>
          </w:p>
          <w:p w14:paraId="2386F3ED" w14:textId="77777777" w:rsidR="00AF6E0F" w:rsidRDefault="00AF6E0F" w:rsidP="002B1B6E">
            <w:pPr>
              <w:tabs>
                <w:tab w:val="left" w:pos="1134"/>
                <w:tab w:val="left" w:pos="1701"/>
              </w:tabs>
              <w:rPr>
                <w:szCs w:val="22"/>
              </w:rPr>
            </w:pPr>
            <w:r>
              <w:rPr>
                <w:szCs w:val="22"/>
              </w:rPr>
              <w:t>Johnson &amp; Johnson, s.r.o.</w:t>
            </w:r>
          </w:p>
          <w:p w14:paraId="0B488F5C" w14:textId="77777777" w:rsidR="00AF6E0F" w:rsidRDefault="00AF6E0F" w:rsidP="002B1B6E">
            <w:pPr>
              <w:tabs>
                <w:tab w:val="left" w:pos="1134"/>
                <w:tab w:val="left" w:pos="1701"/>
              </w:tabs>
              <w:rPr>
                <w:szCs w:val="22"/>
              </w:rPr>
            </w:pPr>
            <w:r>
              <w:rPr>
                <w:szCs w:val="22"/>
              </w:rPr>
              <w:t>Tel: +421 232 408 400</w:t>
            </w:r>
          </w:p>
          <w:p w14:paraId="79B0821A" w14:textId="77777777" w:rsidR="00AF6E0F" w:rsidRDefault="00AF6E0F" w:rsidP="002B1B6E">
            <w:pPr>
              <w:tabs>
                <w:tab w:val="left" w:pos="1134"/>
                <w:tab w:val="left" w:pos="1701"/>
              </w:tabs>
              <w:rPr>
                <w:b/>
                <w:szCs w:val="22"/>
              </w:rPr>
            </w:pPr>
          </w:p>
        </w:tc>
      </w:tr>
      <w:tr w:rsidR="00AF6E0F" w14:paraId="63636E2A" w14:textId="77777777" w:rsidTr="00C424B5">
        <w:trPr>
          <w:cantSplit/>
        </w:trPr>
        <w:tc>
          <w:tcPr>
            <w:tcW w:w="4536" w:type="dxa"/>
          </w:tcPr>
          <w:p w14:paraId="4B69B9F7" w14:textId="77777777" w:rsidR="00AF6E0F" w:rsidRDefault="00AF6E0F" w:rsidP="002B1B6E">
            <w:pPr>
              <w:tabs>
                <w:tab w:val="left" w:pos="1134"/>
                <w:tab w:val="left" w:pos="1701"/>
              </w:tabs>
              <w:rPr>
                <w:b/>
                <w:szCs w:val="22"/>
              </w:rPr>
            </w:pPr>
            <w:r>
              <w:rPr>
                <w:b/>
                <w:szCs w:val="22"/>
              </w:rPr>
              <w:t>Italia</w:t>
            </w:r>
          </w:p>
          <w:p w14:paraId="32101C3D" w14:textId="77777777" w:rsidR="00AF6E0F" w:rsidRDefault="00AF6E0F" w:rsidP="002B1B6E">
            <w:pPr>
              <w:tabs>
                <w:tab w:val="left" w:pos="1134"/>
                <w:tab w:val="left" w:pos="1701"/>
              </w:tabs>
              <w:rPr>
                <w:szCs w:val="22"/>
              </w:rPr>
            </w:pPr>
            <w:r>
              <w:rPr>
                <w:szCs w:val="22"/>
              </w:rPr>
              <w:t>Janssen-Cilag SpA</w:t>
            </w:r>
          </w:p>
          <w:p w14:paraId="2F180C07" w14:textId="77777777" w:rsidR="00AF6E0F" w:rsidRDefault="00AF6E0F" w:rsidP="002B1B6E">
            <w:pPr>
              <w:tabs>
                <w:tab w:val="left" w:pos="1134"/>
                <w:tab w:val="left" w:pos="1701"/>
              </w:tabs>
              <w:rPr>
                <w:szCs w:val="22"/>
              </w:rPr>
            </w:pPr>
            <w:r>
              <w:rPr>
                <w:szCs w:val="22"/>
              </w:rPr>
              <w:t>Tel: 800.688.777 / +39 02 2510 1</w:t>
            </w:r>
          </w:p>
          <w:p w14:paraId="48924767" w14:textId="77777777" w:rsidR="00AF6E0F" w:rsidRDefault="001F7B76" w:rsidP="002B1B6E">
            <w:pPr>
              <w:tabs>
                <w:tab w:val="left" w:pos="1134"/>
                <w:tab w:val="left" w:pos="1701"/>
              </w:tabs>
              <w:rPr>
                <w:szCs w:val="22"/>
              </w:rPr>
            </w:pPr>
            <w:r>
              <w:rPr>
                <w:szCs w:val="22"/>
              </w:rPr>
              <w:t>janssenita@its.jnj.com</w:t>
            </w:r>
          </w:p>
        </w:tc>
        <w:tc>
          <w:tcPr>
            <w:tcW w:w="4536" w:type="dxa"/>
          </w:tcPr>
          <w:p w14:paraId="2ECA129C" w14:textId="77777777" w:rsidR="00AF6E0F" w:rsidRPr="00827C97" w:rsidRDefault="00AF6E0F" w:rsidP="002B1B6E">
            <w:pPr>
              <w:tabs>
                <w:tab w:val="left" w:pos="1134"/>
                <w:tab w:val="left" w:pos="1701"/>
              </w:tabs>
              <w:rPr>
                <w:b/>
                <w:szCs w:val="22"/>
              </w:rPr>
            </w:pPr>
            <w:r w:rsidRPr="00827C97">
              <w:rPr>
                <w:b/>
                <w:szCs w:val="22"/>
              </w:rPr>
              <w:t>Suomi/Finland</w:t>
            </w:r>
          </w:p>
          <w:p w14:paraId="1938BC7F" w14:textId="77777777" w:rsidR="00AF6E0F" w:rsidRPr="00827C97" w:rsidRDefault="00AF6E0F" w:rsidP="002B1B6E">
            <w:pPr>
              <w:tabs>
                <w:tab w:val="left" w:pos="1134"/>
                <w:tab w:val="left" w:pos="1701"/>
              </w:tabs>
              <w:rPr>
                <w:szCs w:val="22"/>
              </w:rPr>
            </w:pPr>
            <w:r w:rsidRPr="00827C97">
              <w:rPr>
                <w:szCs w:val="22"/>
              </w:rPr>
              <w:t>Janssen-Cilag Oy</w:t>
            </w:r>
          </w:p>
          <w:p w14:paraId="30A4151A" w14:textId="77777777" w:rsidR="00AF6E0F" w:rsidRPr="00827C97" w:rsidRDefault="00AF6E0F" w:rsidP="002B1B6E">
            <w:pPr>
              <w:tabs>
                <w:tab w:val="left" w:pos="1134"/>
                <w:tab w:val="left" w:pos="1701"/>
              </w:tabs>
              <w:rPr>
                <w:szCs w:val="22"/>
              </w:rPr>
            </w:pPr>
            <w:r w:rsidRPr="00827C97">
              <w:rPr>
                <w:szCs w:val="22"/>
              </w:rPr>
              <w:t>Puh/Tel: +358 207 531 300</w:t>
            </w:r>
          </w:p>
          <w:p w14:paraId="21CA4C6E" w14:textId="77777777" w:rsidR="00AF6E0F" w:rsidRDefault="00AF6E0F" w:rsidP="002B1B6E">
            <w:pPr>
              <w:tabs>
                <w:tab w:val="left" w:pos="1134"/>
                <w:tab w:val="left" w:pos="1701"/>
              </w:tabs>
              <w:rPr>
                <w:szCs w:val="22"/>
              </w:rPr>
            </w:pPr>
            <w:r>
              <w:rPr>
                <w:szCs w:val="22"/>
              </w:rPr>
              <w:t>jacfi@its.jnj.com</w:t>
            </w:r>
          </w:p>
          <w:p w14:paraId="68E2E476" w14:textId="77777777" w:rsidR="00AF6E0F" w:rsidRDefault="00AF6E0F" w:rsidP="002B1B6E">
            <w:pPr>
              <w:tabs>
                <w:tab w:val="left" w:pos="1134"/>
                <w:tab w:val="left" w:pos="1701"/>
              </w:tabs>
              <w:rPr>
                <w:b/>
                <w:szCs w:val="22"/>
              </w:rPr>
            </w:pPr>
          </w:p>
        </w:tc>
      </w:tr>
      <w:tr w:rsidR="00AF6E0F" w14:paraId="23B77C5B" w14:textId="77777777" w:rsidTr="00C424B5">
        <w:trPr>
          <w:cantSplit/>
        </w:trPr>
        <w:tc>
          <w:tcPr>
            <w:tcW w:w="4536" w:type="dxa"/>
          </w:tcPr>
          <w:p w14:paraId="78861F4A" w14:textId="77777777" w:rsidR="00AF6E0F" w:rsidRDefault="00AF6E0F" w:rsidP="002B1B6E">
            <w:pPr>
              <w:tabs>
                <w:tab w:val="left" w:pos="1134"/>
                <w:tab w:val="left" w:pos="1701"/>
              </w:tabs>
              <w:rPr>
                <w:b/>
                <w:szCs w:val="22"/>
              </w:rPr>
            </w:pPr>
            <w:r>
              <w:rPr>
                <w:b/>
                <w:szCs w:val="22"/>
              </w:rPr>
              <w:lastRenderedPageBreak/>
              <w:t>Κύπρος</w:t>
            </w:r>
          </w:p>
          <w:p w14:paraId="4C6B5883" w14:textId="77777777" w:rsidR="00AF6E0F" w:rsidRDefault="00AF6E0F" w:rsidP="002B1B6E">
            <w:pPr>
              <w:tabs>
                <w:tab w:val="left" w:pos="1134"/>
                <w:tab w:val="left" w:pos="1701"/>
              </w:tabs>
              <w:rPr>
                <w:szCs w:val="22"/>
              </w:rPr>
            </w:pPr>
            <w:r>
              <w:rPr>
                <w:szCs w:val="22"/>
              </w:rPr>
              <w:t>Βαρνάβας Χατζηπαναγής Λτδ</w:t>
            </w:r>
          </w:p>
          <w:p w14:paraId="4D2F7287" w14:textId="77777777" w:rsidR="00AF6E0F" w:rsidRDefault="00AF6E0F" w:rsidP="002B1B6E">
            <w:pPr>
              <w:tabs>
                <w:tab w:val="left" w:pos="1134"/>
                <w:tab w:val="left" w:pos="1701"/>
              </w:tabs>
              <w:rPr>
                <w:szCs w:val="22"/>
              </w:rPr>
            </w:pPr>
            <w:r>
              <w:rPr>
                <w:szCs w:val="22"/>
              </w:rPr>
              <w:t>Τηλ: +357 22 207 700</w:t>
            </w:r>
          </w:p>
          <w:p w14:paraId="30499630" w14:textId="77777777" w:rsidR="00AF6E0F" w:rsidRDefault="00AF6E0F" w:rsidP="002B1B6E">
            <w:pPr>
              <w:tabs>
                <w:tab w:val="left" w:pos="1134"/>
                <w:tab w:val="left" w:pos="1701"/>
              </w:tabs>
              <w:rPr>
                <w:b/>
                <w:szCs w:val="22"/>
              </w:rPr>
            </w:pPr>
          </w:p>
        </w:tc>
        <w:tc>
          <w:tcPr>
            <w:tcW w:w="4536" w:type="dxa"/>
          </w:tcPr>
          <w:p w14:paraId="12136D8E" w14:textId="77777777" w:rsidR="00AF6E0F" w:rsidRPr="00390E38" w:rsidRDefault="00AF6E0F" w:rsidP="002B1B6E">
            <w:pPr>
              <w:tabs>
                <w:tab w:val="left" w:pos="1134"/>
                <w:tab w:val="left" w:pos="1701"/>
              </w:tabs>
              <w:rPr>
                <w:b/>
                <w:szCs w:val="22"/>
                <w:lang w:val="da-DK"/>
              </w:rPr>
            </w:pPr>
            <w:r w:rsidRPr="00390E38">
              <w:rPr>
                <w:b/>
                <w:szCs w:val="22"/>
                <w:lang w:val="da-DK"/>
              </w:rPr>
              <w:t>Sverige</w:t>
            </w:r>
          </w:p>
          <w:p w14:paraId="0E5EAA52" w14:textId="77777777" w:rsidR="00AF6E0F" w:rsidRPr="00390E38" w:rsidRDefault="00AF6E0F" w:rsidP="002B1B6E">
            <w:pPr>
              <w:tabs>
                <w:tab w:val="left" w:pos="1134"/>
                <w:tab w:val="left" w:pos="1701"/>
              </w:tabs>
              <w:rPr>
                <w:szCs w:val="22"/>
                <w:lang w:val="da-DK"/>
              </w:rPr>
            </w:pPr>
            <w:r w:rsidRPr="00390E38">
              <w:rPr>
                <w:szCs w:val="22"/>
                <w:lang w:val="da-DK"/>
              </w:rPr>
              <w:t>Janssen-Cilag AB</w:t>
            </w:r>
          </w:p>
          <w:p w14:paraId="60B8B513" w14:textId="77777777" w:rsidR="00AF6E0F" w:rsidRPr="00390E38" w:rsidRDefault="00AF6E0F" w:rsidP="002B1B6E">
            <w:pPr>
              <w:tabs>
                <w:tab w:val="left" w:pos="1134"/>
                <w:tab w:val="left" w:pos="1701"/>
              </w:tabs>
              <w:rPr>
                <w:szCs w:val="22"/>
                <w:lang w:val="da-DK"/>
              </w:rPr>
            </w:pPr>
            <w:r w:rsidRPr="00390E38">
              <w:rPr>
                <w:szCs w:val="22"/>
                <w:lang w:val="da-DK"/>
              </w:rPr>
              <w:t>Tfn: +46 8 626 50 00</w:t>
            </w:r>
          </w:p>
          <w:p w14:paraId="290776F7" w14:textId="77777777" w:rsidR="00AF6E0F" w:rsidRDefault="00AF6E0F" w:rsidP="002B1B6E">
            <w:pPr>
              <w:tabs>
                <w:tab w:val="left" w:pos="1134"/>
                <w:tab w:val="left" w:pos="1701"/>
              </w:tabs>
              <w:rPr>
                <w:szCs w:val="22"/>
              </w:rPr>
            </w:pPr>
            <w:r>
              <w:rPr>
                <w:szCs w:val="22"/>
              </w:rPr>
              <w:t>jacse@its.jnj.com</w:t>
            </w:r>
          </w:p>
          <w:p w14:paraId="1E6BAC23" w14:textId="77777777" w:rsidR="00AF6E0F" w:rsidRDefault="00AF6E0F" w:rsidP="002B1B6E">
            <w:pPr>
              <w:tabs>
                <w:tab w:val="left" w:pos="1134"/>
                <w:tab w:val="left" w:pos="1701"/>
              </w:tabs>
              <w:rPr>
                <w:b/>
                <w:szCs w:val="22"/>
              </w:rPr>
            </w:pPr>
          </w:p>
        </w:tc>
      </w:tr>
      <w:tr w:rsidR="00AF6E0F" w14:paraId="5A6DBE3F" w14:textId="77777777" w:rsidTr="00C424B5">
        <w:trPr>
          <w:cantSplit/>
        </w:trPr>
        <w:tc>
          <w:tcPr>
            <w:tcW w:w="4536" w:type="dxa"/>
          </w:tcPr>
          <w:p w14:paraId="512A6708" w14:textId="77777777" w:rsidR="00AF6E0F" w:rsidRDefault="00AF6E0F" w:rsidP="002B1B6E">
            <w:pPr>
              <w:tabs>
                <w:tab w:val="left" w:pos="1134"/>
                <w:tab w:val="left" w:pos="1701"/>
              </w:tabs>
              <w:rPr>
                <w:b/>
                <w:szCs w:val="22"/>
              </w:rPr>
            </w:pPr>
            <w:r>
              <w:rPr>
                <w:b/>
                <w:szCs w:val="22"/>
              </w:rPr>
              <w:t>Latvija</w:t>
            </w:r>
          </w:p>
          <w:p w14:paraId="62BF6BAE" w14:textId="77777777" w:rsidR="00AF6E0F" w:rsidRDefault="00AF6E0F" w:rsidP="002B1B6E">
            <w:pPr>
              <w:tabs>
                <w:tab w:val="left" w:pos="1134"/>
                <w:tab w:val="left" w:pos="1701"/>
              </w:tabs>
              <w:rPr>
                <w:szCs w:val="22"/>
              </w:rPr>
            </w:pPr>
            <w:r>
              <w:rPr>
                <w:szCs w:val="22"/>
              </w:rPr>
              <w:t>UAB "JOHNSON &amp; JOHNSON" filiāle Latvijā</w:t>
            </w:r>
          </w:p>
          <w:p w14:paraId="6492E0E1" w14:textId="77777777" w:rsidR="00AF6E0F" w:rsidRDefault="00AF6E0F" w:rsidP="002B1B6E">
            <w:pPr>
              <w:tabs>
                <w:tab w:val="left" w:pos="1134"/>
                <w:tab w:val="left" w:pos="1701"/>
              </w:tabs>
              <w:rPr>
                <w:szCs w:val="22"/>
              </w:rPr>
            </w:pPr>
            <w:r>
              <w:rPr>
                <w:szCs w:val="22"/>
              </w:rPr>
              <w:t>Tel: +371 678 93561</w:t>
            </w:r>
          </w:p>
          <w:p w14:paraId="71C9FC70" w14:textId="77777777" w:rsidR="00AF6E0F" w:rsidRDefault="00AF6E0F" w:rsidP="002B1B6E">
            <w:pPr>
              <w:tabs>
                <w:tab w:val="left" w:pos="1134"/>
                <w:tab w:val="left" w:pos="1701"/>
              </w:tabs>
              <w:rPr>
                <w:szCs w:val="22"/>
              </w:rPr>
            </w:pPr>
            <w:r>
              <w:rPr>
                <w:szCs w:val="22"/>
              </w:rPr>
              <w:t>lv@its.jnj.com</w:t>
            </w:r>
          </w:p>
          <w:p w14:paraId="6CE659AF" w14:textId="77777777" w:rsidR="00AF6E0F" w:rsidRDefault="00AF6E0F" w:rsidP="002B1B6E">
            <w:pPr>
              <w:tabs>
                <w:tab w:val="left" w:pos="1134"/>
                <w:tab w:val="left" w:pos="1701"/>
              </w:tabs>
              <w:rPr>
                <w:b/>
                <w:szCs w:val="22"/>
              </w:rPr>
            </w:pPr>
          </w:p>
        </w:tc>
        <w:tc>
          <w:tcPr>
            <w:tcW w:w="4536" w:type="dxa"/>
          </w:tcPr>
          <w:p w14:paraId="0F65DDAC" w14:textId="77777777" w:rsidR="00AF6E0F" w:rsidRDefault="00AF6E0F" w:rsidP="002B1B6E">
            <w:pPr>
              <w:tabs>
                <w:tab w:val="left" w:pos="1134"/>
                <w:tab w:val="left" w:pos="1701"/>
              </w:tabs>
              <w:rPr>
                <w:szCs w:val="22"/>
              </w:rPr>
            </w:pPr>
          </w:p>
          <w:p w14:paraId="51F5B6AC" w14:textId="77777777" w:rsidR="00AF6E0F" w:rsidRDefault="00AF6E0F" w:rsidP="002B1B6E">
            <w:pPr>
              <w:tabs>
                <w:tab w:val="left" w:pos="1134"/>
                <w:tab w:val="left" w:pos="1701"/>
              </w:tabs>
              <w:rPr>
                <w:b/>
                <w:szCs w:val="22"/>
              </w:rPr>
            </w:pPr>
          </w:p>
        </w:tc>
      </w:tr>
    </w:tbl>
    <w:p w14:paraId="3F2867F4" w14:textId="77777777" w:rsidR="00AF6E0F" w:rsidRPr="000A337D" w:rsidRDefault="00AF6E0F" w:rsidP="002B1B6E">
      <w:pPr>
        <w:numPr>
          <w:ilvl w:val="12"/>
          <w:numId w:val="0"/>
        </w:numPr>
        <w:tabs>
          <w:tab w:val="clear" w:pos="567"/>
        </w:tabs>
        <w:rPr>
          <w:szCs w:val="22"/>
        </w:rPr>
      </w:pPr>
    </w:p>
    <w:p w14:paraId="0C28D928" w14:textId="67BEE7BD" w:rsidR="0068628D" w:rsidRPr="000A337D" w:rsidRDefault="0068628D" w:rsidP="002B1B6E">
      <w:pPr>
        <w:rPr>
          <w:b/>
          <w:szCs w:val="22"/>
        </w:rPr>
      </w:pPr>
      <w:r w:rsidRPr="000A337D">
        <w:rPr>
          <w:b/>
          <w:szCs w:val="22"/>
        </w:rPr>
        <w:t xml:space="preserve">Tämä pakkausseloste on tarkistettu viimeksi </w:t>
      </w:r>
    </w:p>
    <w:p w14:paraId="161F7B05" w14:textId="77777777" w:rsidR="006338F5" w:rsidRPr="000A337D" w:rsidRDefault="006338F5" w:rsidP="002B1B6E">
      <w:pPr>
        <w:rPr>
          <w:szCs w:val="22"/>
        </w:rPr>
      </w:pPr>
    </w:p>
    <w:p w14:paraId="50BF3E17" w14:textId="77777777" w:rsidR="0068628D" w:rsidRPr="000A337D" w:rsidRDefault="0082724C" w:rsidP="002B1B6E">
      <w:pPr>
        <w:keepNext/>
        <w:rPr>
          <w:b/>
          <w:szCs w:val="22"/>
        </w:rPr>
      </w:pPr>
      <w:r w:rsidRPr="000A337D">
        <w:rPr>
          <w:b/>
          <w:szCs w:val="22"/>
        </w:rPr>
        <w:t>Muut tiedonlähteet</w:t>
      </w:r>
    </w:p>
    <w:p w14:paraId="53BDD8F0" w14:textId="77777777" w:rsidR="009A3465" w:rsidRPr="000A337D" w:rsidRDefault="0068628D" w:rsidP="002B1B6E">
      <w:pPr>
        <w:rPr>
          <w:szCs w:val="22"/>
        </w:rPr>
      </w:pPr>
      <w:r w:rsidRPr="000A337D">
        <w:rPr>
          <w:szCs w:val="22"/>
        </w:rPr>
        <w:t xml:space="preserve">Lisätietoa tästä lääkevalmisteesta on saatavilla Euroopan lääkeviraston verkkosivulla </w:t>
      </w:r>
      <w:hyperlink r:id="rId31" w:history="1">
        <w:r w:rsidR="00DB624F" w:rsidRPr="000A337D">
          <w:rPr>
            <w:rStyle w:val="Hyperlink"/>
            <w:szCs w:val="22"/>
          </w:rPr>
          <w:t>https://www.ema.europa.eu</w:t>
        </w:r>
      </w:hyperlink>
      <w:r w:rsidRPr="000A337D">
        <w:rPr>
          <w:szCs w:val="22"/>
        </w:rPr>
        <w:t>.</w:t>
      </w:r>
    </w:p>
    <w:p w14:paraId="35384E33" w14:textId="77777777" w:rsidR="0068628D" w:rsidRPr="000A337D" w:rsidRDefault="0068628D" w:rsidP="002B1B6E">
      <w:pPr>
        <w:rPr>
          <w:szCs w:val="22"/>
        </w:rPr>
      </w:pPr>
    </w:p>
    <w:p w14:paraId="4C1CBA4A" w14:textId="77777777" w:rsidR="0068628D" w:rsidRPr="000A337D" w:rsidRDefault="0068628D" w:rsidP="002B1B6E">
      <w:pPr>
        <w:suppressAutoHyphens/>
        <w:rPr>
          <w:szCs w:val="22"/>
        </w:rPr>
      </w:pPr>
      <w:r w:rsidRPr="000A337D">
        <w:rPr>
          <w:b/>
          <w:szCs w:val="22"/>
        </w:rPr>
        <w:t>------------------------------------------------------------------------------------------------------------------------</w:t>
      </w:r>
    </w:p>
    <w:p w14:paraId="052398D4" w14:textId="77777777" w:rsidR="00EE2A73" w:rsidRPr="000A337D" w:rsidRDefault="00EE2A73" w:rsidP="002B1B6E">
      <w:pPr>
        <w:suppressAutoHyphens/>
        <w:rPr>
          <w:szCs w:val="22"/>
        </w:rPr>
      </w:pPr>
    </w:p>
    <w:p w14:paraId="41AABEBA" w14:textId="77777777" w:rsidR="0068628D" w:rsidRPr="000A337D" w:rsidRDefault="0068628D" w:rsidP="002B1B6E">
      <w:pPr>
        <w:keepNext/>
        <w:suppressAutoHyphens/>
        <w:rPr>
          <w:szCs w:val="22"/>
        </w:rPr>
      </w:pPr>
      <w:r w:rsidRPr="000A337D">
        <w:rPr>
          <w:szCs w:val="22"/>
        </w:rPr>
        <w:t xml:space="preserve">Seuraavat tiedot on tarkoitettu vain </w:t>
      </w:r>
      <w:r w:rsidR="00B048A6" w:rsidRPr="000A337D">
        <w:rPr>
          <w:szCs w:val="22"/>
        </w:rPr>
        <w:t xml:space="preserve">terveydenhuollon </w:t>
      </w:r>
      <w:r w:rsidR="0082724C" w:rsidRPr="000A337D">
        <w:rPr>
          <w:szCs w:val="22"/>
        </w:rPr>
        <w:t>ammattilaisille:</w:t>
      </w:r>
    </w:p>
    <w:p w14:paraId="4E63CADF" w14:textId="77777777" w:rsidR="0082724C" w:rsidRPr="000A337D" w:rsidRDefault="0082724C" w:rsidP="002B1B6E">
      <w:pPr>
        <w:keepNext/>
        <w:rPr>
          <w:szCs w:val="22"/>
        </w:rPr>
      </w:pPr>
    </w:p>
    <w:p w14:paraId="656ABD07" w14:textId="77777777" w:rsidR="0082724C" w:rsidRPr="000A337D" w:rsidRDefault="0082724C" w:rsidP="002B1B6E">
      <w:pPr>
        <w:keepNext/>
      </w:pPr>
      <w:r w:rsidRPr="000A337D">
        <w:t>Tämä lääkevalmiste on yhtä käyttökertaa varten.</w:t>
      </w:r>
    </w:p>
    <w:p w14:paraId="4AE2A496" w14:textId="77777777" w:rsidR="002E70C7" w:rsidRPr="000A337D" w:rsidRDefault="002E70C7" w:rsidP="002B1B6E">
      <w:pPr>
        <w:keepNext/>
        <w:rPr>
          <w:szCs w:val="22"/>
        </w:rPr>
      </w:pPr>
      <w:r w:rsidRPr="000A337D">
        <w:t>Valmista infuusioliuos aseptista tekniikkaa noudattaen seuraavasti:</w:t>
      </w:r>
    </w:p>
    <w:p w14:paraId="73D0EFAC" w14:textId="77777777" w:rsidR="0082724C" w:rsidRPr="000A337D" w:rsidRDefault="0082724C" w:rsidP="002B1B6E">
      <w:pPr>
        <w:keepNext/>
      </w:pPr>
    </w:p>
    <w:p w14:paraId="318789E1" w14:textId="77777777" w:rsidR="0082724C" w:rsidRPr="000A337D" w:rsidRDefault="0082724C" w:rsidP="002B1B6E">
      <w:pPr>
        <w:numPr>
          <w:ilvl w:val="0"/>
          <w:numId w:val="3"/>
        </w:numPr>
        <w:ind w:left="567" w:hanging="567"/>
      </w:pPr>
      <w:r w:rsidRPr="000A337D">
        <w:t>Laske annos (mg), tarvittava DARZALEX-liuoksen kokonaistilavuus (ml) ja tarvittava DARZALEX-injektiopullojen lukumäärä potilaan painon perusteella.</w:t>
      </w:r>
    </w:p>
    <w:p w14:paraId="37C141E6" w14:textId="77777777" w:rsidR="0082724C" w:rsidRPr="000A337D" w:rsidRDefault="0082724C" w:rsidP="002B1B6E">
      <w:pPr>
        <w:numPr>
          <w:ilvl w:val="0"/>
          <w:numId w:val="3"/>
        </w:numPr>
        <w:ind w:left="567" w:hanging="567"/>
      </w:pPr>
      <w:r w:rsidRPr="000A337D">
        <w:t>Tarkista, että DARZALEX-liuos on väritöntä tai keltaista. Älä käytä liuosta, jos siinä on havaittavissa läpinäkymättömiä hiukkasia, värimuutoksia tai muita vierashiukkasia.</w:t>
      </w:r>
    </w:p>
    <w:p w14:paraId="0C09E123" w14:textId="77777777" w:rsidR="0082724C" w:rsidRPr="000A337D" w:rsidRDefault="0082724C" w:rsidP="002B1B6E">
      <w:pPr>
        <w:numPr>
          <w:ilvl w:val="0"/>
          <w:numId w:val="3"/>
        </w:numPr>
        <w:ind w:left="567" w:hanging="567"/>
      </w:pPr>
      <w:r w:rsidRPr="000A337D">
        <w:t xml:space="preserve">Ota aseptista tekniikkaa noudattaen infuusiopussista/pakkauksesta </w:t>
      </w:r>
      <w:r w:rsidR="00684CF9" w:rsidRPr="000A337D">
        <w:t>9 mg/ml</w:t>
      </w:r>
      <w:r w:rsidR="00EE2A73" w:rsidRPr="000A337D">
        <w:t xml:space="preserve"> (0,9 %)</w:t>
      </w:r>
      <w:r w:rsidRPr="000A337D">
        <w:t xml:space="preserve"> natriumkloridi</w:t>
      </w:r>
      <w:r w:rsidR="00C87FC4" w:rsidRPr="000A337D">
        <w:t>-injektionestettä</w:t>
      </w:r>
      <w:r w:rsidRPr="000A337D">
        <w:t xml:space="preserve"> tilavuus, jok</w:t>
      </w:r>
      <w:r w:rsidR="00E47E1F" w:rsidRPr="000A337D">
        <w:t>a</w:t>
      </w:r>
      <w:r w:rsidRPr="000A337D">
        <w:t xml:space="preserve"> vastaa tarvittavaa DARZALEX-liuoksen tilavuutta.</w:t>
      </w:r>
    </w:p>
    <w:p w14:paraId="720EA140" w14:textId="77777777" w:rsidR="0082724C" w:rsidRPr="000A337D" w:rsidRDefault="0082724C" w:rsidP="002B1B6E">
      <w:pPr>
        <w:numPr>
          <w:ilvl w:val="0"/>
          <w:numId w:val="3"/>
        </w:numPr>
        <w:ind w:left="567" w:hanging="567"/>
      </w:pPr>
      <w:r w:rsidRPr="000A337D">
        <w:t xml:space="preserve">Vedä tarvittava määrä DARZALEX-liuosta ja laimenna sopivaan tilavuuteen lisäämällä se </w:t>
      </w:r>
      <w:r w:rsidR="00684CF9" w:rsidRPr="000A337D">
        <w:t>9 mg/ml</w:t>
      </w:r>
      <w:r w:rsidR="00E47E1F" w:rsidRPr="000A337D">
        <w:t xml:space="preserve"> (0,9 %)</w:t>
      </w:r>
      <w:r w:rsidRPr="000A337D">
        <w:t xml:space="preserve"> natriumkloridi</w:t>
      </w:r>
      <w:r w:rsidR="00C87FC4" w:rsidRPr="000A337D">
        <w:t>-injektionestettä</w:t>
      </w:r>
      <w:r w:rsidRPr="000A337D">
        <w:t xml:space="preserve"> sisältävään infuusiopussiin/pakkaukseen. Infuusiopussien/pakkausten pitää olla valmistettu polyvinyylikloridista (PVC), polypropeenista (PP), polyeteenistä (PE) tai polyolefiiniseoksesta (PP+PE). Laimenna aseptisesti. Hävitä injektiopulloon käyttämättä jäävä lääke.</w:t>
      </w:r>
    </w:p>
    <w:p w14:paraId="364D1487" w14:textId="77777777" w:rsidR="0082724C" w:rsidRPr="000A337D" w:rsidRDefault="0082724C" w:rsidP="002B1B6E">
      <w:pPr>
        <w:numPr>
          <w:ilvl w:val="0"/>
          <w:numId w:val="3"/>
        </w:numPr>
        <w:ind w:left="567" w:hanging="567"/>
      </w:pPr>
      <w:r w:rsidRPr="000A337D">
        <w:t>Sekoita liuos kääntelemällä pussia/pakkausta varovasti. Ei saa ravistaa.</w:t>
      </w:r>
    </w:p>
    <w:p w14:paraId="461957AF" w14:textId="77777777" w:rsidR="0082724C" w:rsidRPr="000A337D" w:rsidRDefault="0082724C" w:rsidP="002B1B6E">
      <w:pPr>
        <w:numPr>
          <w:ilvl w:val="0"/>
          <w:numId w:val="3"/>
        </w:numPr>
        <w:ind w:left="567" w:hanging="567"/>
      </w:pPr>
      <w:r w:rsidRPr="000A337D">
        <w:t>Tarkista parenteraalisesti annettavat lääkevalmisteet silmämääräisesti</w:t>
      </w:r>
      <w:r w:rsidR="00753ABD" w:rsidRPr="000A337D">
        <w:t xml:space="preserve"> ennen antoa</w:t>
      </w:r>
      <w:r w:rsidRPr="000A337D">
        <w:t xml:space="preserve">, ettei niissä ole havaittavissa hiukkasia </w:t>
      </w:r>
      <w:r w:rsidR="00C52A6A" w:rsidRPr="000A337D">
        <w:t>eikä</w:t>
      </w:r>
      <w:r w:rsidRPr="000A337D">
        <w:t xml:space="preserve"> värimuutoksia. Laimennettuun liuokseen saattaa muodostua hyvin pieniä, läpikuultavia tai valkoisia proteiinipitoisia hiukkas</w:t>
      </w:r>
      <w:r w:rsidR="00C52A6A" w:rsidRPr="000A337D">
        <w:t>i</w:t>
      </w:r>
      <w:r w:rsidRPr="000A337D">
        <w:t>a, sillä daratumumabi on proteiini. Älä käytä liuosta, jos siinä näkyy läpinäkymättömiä hiukkasia, värimuutoksia tai muita vierashiukkasia.</w:t>
      </w:r>
    </w:p>
    <w:p w14:paraId="5545A9D7" w14:textId="77777777" w:rsidR="002E70C7" w:rsidRPr="000A337D" w:rsidRDefault="002E70C7" w:rsidP="002B1B6E">
      <w:pPr>
        <w:numPr>
          <w:ilvl w:val="0"/>
          <w:numId w:val="3"/>
        </w:numPr>
        <w:ind w:left="567" w:hanging="567"/>
      </w:pPr>
      <w:r w:rsidRPr="000A337D">
        <w:t>DARZALEX ei sisällä säilytysainetta, joten laimennettu liuos pitää käyttää 15 tunnin kuluessa (infuusion kesto mukaan lukien) huoneenlämmössä (15 °C</w:t>
      </w:r>
      <w:r w:rsidR="00BD6422" w:rsidRPr="000A337D">
        <w:t> </w:t>
      </w:r>
      <w:r w:rsidRPr="000A337D">
        <w:t>–</w:t>
      </w:r>
      <w:r w:rsidR="00BD6422" w:rsidRPr="000A337D">
        <w:t> </w:t>
      </w:r>
      <w:r w:rsidRPr="000A337D">
        <w:t>25 °C) ja huonevalaistuksessa.</w:t>
      </w:r>
    </w:p>
    <w:p w14:paraId="6C919211" w14:textId="77777777" w:rsidR="0082724C" w:rsidRPr="000A337D" w:rsidRDefault="002E70C7" w:rsidP="002B1B6E">
      <w:pPr>
        <w:numPr>
          <w:ilvl w:val="0"/>
          <w:numId w:val="3"/>
        </w:numPr>
        <w:ind w:left="567" w:hanging="567"/>
      </w:pPr>
      <w:r w:rsidRPr="000A337D">
        <w:t xml:space="preserve">Jos laimennettua </w:t>
      </w:r>
      <w:r w:rsidR="0082724C" w:rsidRPr="000A337D">
        <w:t>liuosta ei käytetä heti, sitä voidaan säilyttää ennen antoa enintään 24 tuntia jääkaapissa (2 </w:t>
      </w:r>
      <w:r w:rsidR="003F1FBE" w:rsidRPr="000A337D">
        <w:t>°</w:t>
      </w:r>
      <w:r w:rsidR="0082724C" w:rsidRPr="000A337D">
        <w:t>C</w:t>
      </w:r>
      <w:r w:rsidR="00BD6422" w:rsidRPr="000A337D">
        <w:t> </w:t>
      </w:r>
      <w:r w:rsidR="0082724C" w:rsidRPr="000A337D">
        <w:t>–</w:t>
      </w:r>
      <w:r w:rsidR="00BD6422" w:rsidRPr="000A337D">
        <w:t> </w:t>
      </w:r>
      <w:r w:rsidR="0082724C" w:rsidRPr="000A337D">
        <w:t>8 </w:t>
      </w:r>
      <w:r w:rsidR="003F1FBE" w:rsidRPr="000A337D">
        <w:t>°</w:t>
      </w:r>
      <w:r w:rsidR="0082724C" w:rsidRPr="000A337D">
        <w:t>C) valolta suojattuna. Ei saa jäätyä.</w:t>
      </w:r>
    </w:p>
    <w:p w14:paraId="279D84C6" w14:textId="77777777" w:rsidR="0082724C" w:rsidRPr="000A337D" w:rsidRDefault="0082724C" w:rsidP="002B1B6E">
      <w:pPr>
        <w:numPr>
          <w:ilvl w:val="0"/>
          <w:numId w:val="3"/>
        </w:numPr>
        <w:ind w:left="567" w:hanging="567"/>
      </w:pPr>
      <w:r w:rsidRPr="000A337D">
        <w:t>Anna laimennettu liuos infuusiona laskimoon käyttämällä infuusio</w:t>
      </w:r>
      <w:r w:rsidR="00C52A6A" w:rsidRPr="000A337D">
        <w:t>nantolaitetta</w:t>
      </w:r>
      <w:r w:rsidRPr="000A337D">
        <w:t xml:space="preserve">, jossa on virtauksensäädin </w:t>
      </w:r>
      <w:r w:rsidR="00C52A6A" w:rsidRPr="000A337D">
        <w:t>ja</w:t>
      </w:r>
      <w:r w:rsidRPr="000A337D">
        <w:t xml:space="preserve"> letkun sisällä steriili, pyrogeeniton, niukasti proteiineja sitova polyeetterisulfonisuodatin (PES) (huokoskoko 0,22 tai 0,2 mikrometriä). Käytettävän antolaitteen pitää olla valmistettu polyuretaanista (PU), polybutadieenista (PBD), PVC:stä, PP:stä tai PE:stä.</w:t>
      </w:r>
    </w:p>
    <w:p w14:paraId="60FB574D" w14:textId="77777777" w:rsidR="0082724C" w:rsidRPr="000A337D" w:rsidRDefault="0082724C" w:rsidP="002B1B6E">
      <w:pPr>
        <w:numPr>
          <w:ilvl w:val="0"/>
          <w:numId w:val="3"/>
        </w:numPr>
        <w:ind w:left="567" w:hanging="567"/>
      </w:pPr>
      <w:r w:rsidRPr="000A337D">
        <w:t>Älä infusoi D</w:t>
      </w:r>
      <w:r w:rsidR="00D518E3" w:rsidRPr="000A337D">
        <w:t>ARZALEX</w:t>
      </w:r>
      <w:r w:rsidR="00D218A8" w:rsidRPr="000A337D">
        <w:noBreakHyphen/>
      </w:r>
      <w:r w:rsidRPr="000A337D">
        <w:t>valmisteen kanssa saman letkun kautta muita aineita laskimoon.</w:t>
      </w:r>
    </w:p>
    <w:p w14:paraId="255107BB" w14:textId="77777777" w:rsidR="0082724C" w:rsidRPr="000A337D" w:rsidRDefault="0082724C" w:rsidP="002B1B6E">
      <w:pPr>
        <w:numPr>
          <w:ilvl w:val="0"/>
          <w:numId w:val="3"/>
        </w:numPr>
        <w:ind w:left="567" w:hanging="567"/>
      </w:pPr>
      <w:r w:rsidRPr="000A337D">
        <w:t xml:space="preserve">Älä säilytä käyttämättä jäävää infuusioliuosta myöhempää käyttöä varten. Käyttämätön </w:t>
      </w:r>
      <w:r w:rsidR="00EA7E5A" w:rsidRPr="000A337D">
        <w:t>lääke</w:t>
      </w:r>
      <w:r w:rsidRPr="000A337D">
        <w:t>valmiste tai jäte on hävitettävä paikallisten vaatimusten mukaisesti.</w:t>
      </w:r>
    </w:p>
    <w:p w14:paraId="30A253D9" w14:textId="77777777" w:rsidR="00325B12" w:rsidRPr="000A337D" w:rsidRDefault="00325B12" w:rsidP="002B1B6E"/>
    <w:p w14:paraId="5E77672C" w14:textId="77777777" w:rsidR="00325B12" w:rsidRPr="000A337D" w:rsidRDefault="00325B12" w:rsidP="002B1B6E">
      <w:pPr>
        <w:keepNext/>
        <w:rPr>
          <w:u w:val="single"/>
        </w:rPr>
      </w:pPr>
      <w:r w:rsidRPr="000A337D">
        <w:rPr>
          <w:u w:val="single"/>
        </w:rPr>
        <w:lastRenderedPageBreak/>
        <w:t>Jäljitettävyys</w:t>
      </w:r>
    </w:p>
    <w:p w14:paraId="25BDFDCB" w14:textId="77777777" w:rsidR="00D847A5" w:rsidRPr="000A337D" w:rsidRDefault="00325B12" w:rsidP="002B1B6E">
      <w:r w:rsidRPr="000A337D">
        <w:t xml:space="preserve">Biologisten lääkevalmisteiden jäljitettävyyden parantamiseksi </w:t>
      </w:r>
      <w:r w:rsidR="00B048A6" w:rsidRPr="000A337D">
        <w:t xml:space="preserve">on </w:t>
      </w:r>
      <w:r w:rsidRPr="000A337D">
        <w:t xml:space="preserve">annetun valmisteen nimi ja eränumero </w:t>
      </w:r>
      <w:r w:rsidR="00B048A6" w:rsidRPr="000A337D">
        <w:t>dokumentoitava</w:t>
      </w:r>
      <w:r w:rsidRPr="000A337D">
        <w:t xml:space="preserve"> selkeästi.</w:t>
      </w:r>
    </w:p>
    <w:p w14:paraId="04BE236D" w14:textId="77777777" w:rsidR="00D847A5" w:rsidRPr="000A337D" w:rsidRDefault="00D847A5" w:rsidP="002B1B6E">
      <w:pPr>
        <w:jc w:val="center"/>
        <w:rPr>
          <w:b/>
          <w:szCs w:val="22"/>
        </w:rPr>
      </w:pPr>
      <w:r w:rsidRPr="000A337D">
        <w:br w:type="page"/>
      </w:r>
      <w:r w:rsidRPr="000A337D">
        <w:rPr>
          <w:b/>
          <w:szCs w:val="22"/>
        </w:rPr>
        <w:lastRenderedPageBreak/>
        <w:t>Pakkausseloste: Tietoa potilaalle</w:t>
      </w:r>
    </w:p>
    <w:p w14:paraId="0D61B570" w14:textId="77777777" w:rsidR="00D847A5" w:rsidRPr="000A337D" w:rsidRDefault="00D847A5" w:rsidP="002B1B6E">
      <w:pPr>
        <w:jc w:val="center"/>
        <w:rPr>
          <w:szCs w:val="22"/>
        </w:rPr>
      </w:pPr>
    </w:p>
    <w:p w14:paraId="787A3CEF" w14:textId="77777777" w:rsidR="00D847A5" w:rsidRPr="000A337D" w:rsidRDefault="00D847A5" w:rsidP="002B1B6E">
      <w:pPr>
        <w:jc w:val="center"/>
        <w:rPr>
          <w:b/>
          <w:bCs/>
        </w:rPr>
      </w:pPr>
      <w:r w:rsidRPr="000A337D">
        <w:rPr>
          <w:b/>
        </w:rPr>
        <w:t>DARZALEX 1</w:t>
      </w:r>
      <w:r w:rsidR="00D42340" w:rsidRPr="000A337D">
        <w:rPr>
          <w:b/>
        </w:rPr>
        <w:t> </w:t>
      </w:r>
      <w:r w:rsidRPr="000A337D">
        <w:rPr>
          <w:b/>
        </w:rPr>
        <w:t>800 mg injektioneste, liuos</w:t>
      </w:r>
    </w:p>
    <w:p w14:paraId="0480A652" w14:textId="77777777" w:rsidR="00D847A5" w:rsidRPr="000A337D" w:rsidRDefault="00D847A5" w:rsidP="002B1B6E">
      <w:pPr>
        <w:jc w:val="center"/>
        <w:rPr>
          <w:bCs/>
        </w:rPr>
      </w:pPr>
      <w:r w:rsidRPr="000A337D">
        <w:t>daratumumabi</w:t>
      </w:r>
    </w:p>
    <w:p w14:paraId="56795741" w14:textId="77777777" w:rsidR="00D847A5" w:rsidRPr="000A337D" w:rsidRDefault="00D847A5" w:rsidP="002B1B6E">
      <w:pPr>
        <w:numPr>
          <w:ilvl w:val="12"/>
          <w:numId w:val="0"/>
        </w:numPr>
        <w:rPr>
          <w:szCs w:val="22"/>
        </w:rPr>
      </w:pPr>
    </w:p>
    <w:p w14:paraId="08152CB0" w14:textId="77777777" w:rsidR="00D847A5" w:rsidRPr="000A337D" w:rsidRDefault="00D847A5" w:rsidP="002B1B6E">
      <w:pPr>
        <w:keepNext/>
        <w:rPr>
          <w:szCs w:val="22"/>
        </w:rPr>
      </w:pPr>
      <w:r w:rsidRPr="000A337D">
        <w:rPr>
          <w:b/>
          <w:szCs w:val="22"/>
        </w:rPr>
        <w:t>Lue tämä pakkausseloste huolellisesti ennen kuin sinulle annetaan tätä lääkettä, sillä se sisältää sinulle tärkeitä tietoja.</w:t>
      </w:r>
    </w:p>
    <w:p w14:paraId="2F6007C6" w14:textId="77777777" w:rsidR="00D847A5" w:rsidRPr="000A337D" w:rsidRDefault="00D847A5" w:rsidP="002B1B6E">
      <w:pPr>
        <w:numPr>
          <w:ilvl w:val="0"/>
          <w:numId w:val="2"/>
        </w:numPr>
        <w:ind w:left="567" w:hanging="567"/>
      </w:pPr>
      <w:r w:rsidRPr="000A337D">
        <w:t>Säilytä tämä pakkausseloste. Voit tarvita sitä myöhemmin.</w:t>
      </w:r>
    </w:p>
    <w:p w14:paraId="1216F460" w14:textId="77777777" w:rsidR="00D847A5" w:rsidRPr="000A337D" w:rsidRDefault="00D847A5" w:rsidP="002B1B6E">
      <w:pPr>
        <w:numPr>
          <w:ilvl w:val="0"/>
          <w:numId w:val="2"/>
        </w:numPr>
        <w:ind w:left="567" w:hanging="567"/>
      </w:pPr>
      <w:r w:rsidRPr="000A337D">
        <w:t>Jos sinulla on kysyttävää, käänny lääkärin tai sairaanhoitajan puoleen.</w:t>
      </w:r>
    </w:p>
    <w:p w14:paraId="15A9B841" w14:textId="77777777" w:rsidR="00D847A5" w:rsidRPr="000A337D" w:rsidRDefault="00D847A5" w:rsidP="002B1B6E">
      <w:pPr>
        <w:numPr>
          <w:ilvl w:val="0"/>
          <w:numId w:val="2"/>
        </w:numPr>
        <w:ind w:left="567" w:hanging="567"/>
      </w:pPr>
      <w:r w:rsidRPr="000A337D">
        <w:t>Jos havaitset haittavaikutuksia, kerro niistä lääkärille tai sairaanhoitajalle. Tämä koskee myös sellaisia mahdollisia haittavaikutuksia, joita ei ole mainittu tässä pakkausselosteessa. Ks. kohta 4.</w:t>
      </w:r>
    </w:p>
    <w:p w14:paraId="2B0E63FD" w14:textId="77777777" w:rsidR="00D847A5" w:rsidRPr="000A337D" w:rsidRDefault="00D847A5" w:rsidP="002B1B6E">
      <w:pPr>
        <w:rPr>
          <w:szCs w:val="22"/>
        </w:rPr>
      </w:pPr>
    </w:p>
    <w:p w14:paraId="621EBA99" w14:textId="77777777" w:rsidR="00D847A5" w:rsidRPr="000A337D" w:rsidRDefault="00D847A5" w:rsidP="002B1B6E">
      <w:pPr>
        <w:keepNext/>
        <w:numPr>
          <w:ilvl w:val="12"/>
          <w:numId w:val="0"/>
        </w:numPr>
        <w:rPr>
          <w:szCs w:val="22"/>
        </w:rPr>
      </w:pPr>
      <w:r w:rsidRPr="000A337D">
        <w:rPr>
          <w:b/>
          <w:szCs w:val="22"/>
        </w:rPr>
        <w:t>Tässä pakkausselosteessa kerrotaan</w:t>
      </w:r>
      <w:r w:rsidRPr="000A337D">
        <w:rPr>
          <w:szCs w:val="22"/>
        </w:rPr>
        <w:t>:</w:t>
      </w:r>
    </w:p>
    <w:p w14:paraId="4FE969AE" w14:textId="77777777" w:rsidR="00D847A5" w:rsidRPr="000A337D" w:rsidRDefault="00D847A5" w:rsidP="002B1B6E">
      <w:r w:rsidRPr="000A337D">
        <w:t>1.</w:t>
      </w:r>
      <w:r w:rsidRPr="000A337D">
        <w:tab/>
        <w:t>Mitä DARZALEX on ja mihin sitä käytetään</w:t>
      </w:r>
    </w:p>
    <w:p w14:paraId="488819D8" w14:textId="77777777" w:rsidR="00D847A5" w:rsidRPr="000A337D" w:rsidRDefault="00D847A5" w:rsidP="002B1B6E">
      <w:r w:rsidRPr="000A337D">
        <w:t>2.</w:t>
      </w:r>
      <w:r w:rsidRPr="000A337D">
        <w:tab/>
        <w:t>Mitä sinun on tiedettävä, ennen kuin sinulle annetaan DARZALEX-valmistetta</w:t>
      </w:r>
    </w:p>
    <w:p w14:paraId="285440F2" w14:textId="77777777" w:rsidR="00D847A5" w:rsidRPr="000A337D" w:rsidRDefault="00D847A5" w:rsidP="002B1B6E">
      <w:r w:rsidRPr="000A337D">
        <w:t>3.</w:t>
      </w:r>
      <w:r w:rsidRPr="000A337D">
        <w:tab/>
        <w:t>Miten DARZALEX-valmistetta annetaan</w:t>
      </w:r>
    </w:p>
    <w:p w14:paraId="434C56B6" w14:textId="77777777" w:rsidR="00D847A5" w:rsidRPr="000A337D" w:rsidRDefault="00D847A5" w:rsidP="002B1B6E">
      <w:r w:rsidRPr="000A337D">
        <w:t>4.</w:t>
      </w:r>
      <w:r w:rsidRPr="000A337D">
        <w:tab/>
        <w:t>Mahdolliset haittavaikutukset</w:t>
      </w:r>
    </w:p>
    <w:p w14:paraId="62A752F1" w14:textId="77777777" w:rsidR="00D847A5" w:rsidRPr="000A337D" w:rsidRDefault="00D847A5" w:rsidP="002B1B6E">
      <w:r w:rsidRPr="000A337D">
        <w:t>5.</w:t>
      </w:r>
      <w:r w:rsidRPr="000A337D">
        <w:tab/>
        <w:t>DARZALEX-valmisteen säilyttäminen</w:t>
      </w:r>
    </w:p>
    <w:p w14:paraId="4825C4B0" w14:textId="77777777" w:rsidR="00D847A5" w:rsidRPr="000A337D" w:rsidRDefault="00D847A5" w:rsidP="002B1B6E">
      <w:r w:rsidRPr="000A337D">
        <w:t>6.</w:t>
      </w:r>
      <w:r w:rsidRPr="000A337D">
        <w:tab/>
        <w:t>Pakkauksen sisältö ja muuta tietoa</w:t>
      </w:r>
    </w:p>
    <w:p w14:paraId="6BF7654F" w14:textId="77777777" w:rsidR="00D847A5" w:rsidRPr="000A337D" w:rsidRDefault="00D847A5" w:rsidP="002B1B6E"/>
    <w:p w14:paraId="0CF66B95" w14:textId="77777777" w:rsidR="00D847A5" w:rsidRPr="000A337D" w:rsidRDefault="00D847A5" w:rsidP="002B1B6E">
      <w:pPr>
        <w:rPr>
          <w:szCs w:val="22"/>
        </w:rPr>
      </w:pPr>
    </w:p>
    <w:p w14:paraId="6489EB8C" w14:textId="77777777" w:rsidR="00D847A5" w:rsidRPr="000A337D" w:rsidRDefault="00D847A5" w:rsidP="00E5649D">
      <w:pPr>
        <w:keepNext/>
        <w:ind w:left="567" w:hanging="567"/>
        <w:outlineLvl w:val="2"/>
        <w:rPr>
          <w:b/>
          <w:bCs/>
        </w:rPr>
      </w:pPr>
      <w:r w:rsidRPr="000A337D">
        <w:rPr>
          <w:b/>
          <w:bCs/>
        </w:rPr>
        <w:t>1.</w:t>
      </w:r>
      <w:r w:rsidRPr="000A337D">
        <w:rPr>
          <w:b/>
          <w:bCs/>
        </w:rPr>
        <w:tab/>
        <w:t>Mitä DARZALEX on ja mihin sitä käytetään</w:t>
      </w:r>
    </w:p>
    <w:p w14:paraId="1A1E5173" w14:textId="77777777" w:rsidR="00D847A5" w:rsidRPr="000A337D" w:rsidRDefault="00D847A5" w:rsidP="002B1B6E">
      <w:pPr>
        <w:keepNext/>
        <w:numPr>
          <w:ilvl w:val="12"/>
          <w:numId w:val="0"/>
        </w:numPr>
        <w:rPr>
          <w:szCs w:val="22"/>
        </w:rPr>
      </w:pPr>
    </w:p>
    <w:p w14:paraId="1827585C" w14:textId="77777777" w:rsidR="00D847A5" w:rsidRPr="000A337D" w:rsidRDefault="00D847A5" w:rsidP="002B1B6E">
      <w:pPr>
        <w:keepNext/>
        <w:rPr>
          <w:b/>
        </w:rPr>
      </w:pPr>
      <w:r w:rsidRPr="000A337D">
        <w:rPr>
          <w:b/>
        </w:rPr>
        <w:t>Mitä DARZALEX on</w:t>
      </w:r>
    </w:p>
    <w:p w14:paraId="38758203" w14:textId="77777777" w:rsidR="00D847A5" w:rsidRPr="000A337D" w:rsidRDefault="00D847A5" w:rsidP="002B1B6E">
      <w:r w:rsidRPr="000A337D">
        <w:t xml:space="preserve">DARZALEX on lääke, joka sisältää vaikuttavana aineena daratumumabia. Se kuuluu monoklonaalisiksi vasta-aineiksi kutsuttujen lääkkeiden ryhmään. Monoklonaaliset vasta-aineet ovat valkuaisaineita (proteiineja), joiden on tarkoitus tunnistaa elimistössä tietyt kohteet ja kiinnittyä niihin. Daratumumabi on kehitetty kiinnittymään tietyntyyppisiin </w:t>
      </w:r>
      <w:r w:rsidR="00F016A4" w:rsidRPr="000A337D">
        <w:t>poikkeaviin veri</w:t>
      </w:r>
      <w:r w:rsidRPr="000A337D">
        <w:t>soluihin elimistössä, jotta immuunijärjestelmä voi tuhota ne.</w:t>
      </w:r>
    </w:p>
    <w:p w14:paraId="0F097699" w14:textId="77777777" w:rsidR="00D847A5" w:rsidRPr="000A337D" w:rsidRDefault="00D847A5" w:rsidP="002B1B6E"/>
    <w:p w14:paraId="79178653" w14:textId="77777777" w:rsidR="00D847A5" w:rsidRPr="000A337D" w:rsidRDefault="00D847A5" w:rsidP="002B1B6E">
      <w:pPr>
        <w:keepNext/>
        <w:rPr>
          <w:b/>
        </w:rPr>
      </w:pPr>
      <w:r w:rsidRPr="000A337D">
        <w:rPr>
          <w:b/>
        </w:rPr>
        <w:t>Mihin DARZALEX-valmistetta käytetään</w:t>
      </w:r>
    </w:p>
    <w:p w14:paraId="16890794" w14:textId="77777777" w:rsidR="00D847A5" w:rsidRPr="000A337D" w:rsidRDefault="00D847A5" w:rsidP="002B1B6E">
      <w:r w:rsidRPr="000A337D">
        <w:t>DARZALEX-valmistetta käytetään aikuisille (vähintään 18-vuotiaille), jotka sairastavat multippeliksi myeloomaksi kutsuttua syöpätyyppiä, joka on luuydinsyöpä.</w:t>
      </w:r>
    </w:p>
    <w:p w14:paraId="21F4821F" w14:textId="77777777" w:rsidR="00A532E5" w:rsidRDefault="00A532E5" w:rsidP="002B1B6E"/>
    <w:p w14:paraId="7C03A2F9" w14:textId="6E1D0807" w:rsidR="000A6AB1" w:rsidRPr="000A337D" w:rsidRDefault="000A6AB1" w:rsidP="000A6AB1">
      <w:r w:rsidRPr="000A337D">
        <w:t xml:space="preserve">DARZALEX-valmistetta käytetään aikuisille (vähintään 18-vuotiaille), jotka sairastavat </w:t>
      </w:r>
      <w:r>
        <w:t xml:space="preserve">indolentiksi </w:t>
      </w:r>
      <w:r w:rsidRPr="000A337D">
        <w:t xml:space="preserve">multippeliksi myeloomaksi kutsuttua </w:t>
      </w:r>
      <w:r>
        <w:t xml:space="preserve">veri- ja luuydinsairautta, joka voi </w:t>
      </w:r>
      <w:r w:rsidR="00033C4E">
        <w:t>edetä</w:t>
      </w:r>
      <w:r>
        <w:t xml:space="preserve"> multippeliksi myeloomaksi</w:t>
      </w:r>
      <w:r w:rsidRPr="000A337D">
        <w:t>.</w:t>
      </w:r>
    </w:p>
    <w:p w14:paraId="1B775011" w14:textId="77777777" w:rsidR="000A6AB1" w:rsidRPr="000A337D" w:rsidRDefault="000A6AB1" w:rsidP="002B1B6E"/>
    <w:p w14:paraId="3C30B26F" w14:textId="77777777" w:rsidR="00A532E5" w:rsidRPr="000A337D" w:rsidRDefault="00A532E5" w:rsidP="002B1B6E">
      <w:r w:rsidRPr="000A337D">
        <w:t>DARZALEX-valmistetta käytetään myös 18-vuotiaille tai vanhemmille aikuisille, joilla on tietyntyyppinen verisairaus nimeltään AL-amyloidoosi. AL-amyloidoosissa poikkeavat verisolut tuottavat liikaa poikkeavia valkuaisaineita eli proteiineja, jotka kertyvät eri elimiin, minkä vuoksi elimet eivät toimi kunnolla.</w:t>
      </w:r>
    </w:p>
    <w:p w14:paraId="333A17A1" w14:textId="77777777" w:rsidR="00D847A5" w:rsidRPr="000A337D" w:rsidRDefault="00D847A5" w:rsidP="002B1B6E">
      <w:pPr>
        <w:numPr>
          <w:ilvl w:val="12"/>
          <w:numId w:val="0"/>
        </w:numPr>
        <w:rPr>
          <w:szCs w:val="22"/>
        </w:rPr>
      </w:pPr>
    </w:p>
    <w:p w14:paraId="56A94405" w14:textId="77777777" w:rsidR="00D847A5" w:rsidRPr="000A337D" w:rsidRDefault="00D847A5" w:rsidP="002B1B6E">
      <w:pPr>
        <w:numPr>
          <w:ilvl w:val="12"/>
          <w:numId w:val="0"/>
        </w:numPr>
        <w:rPr>
          <w:szCs w:val="22"/>
        </w:rPr>
      </w:pPr>
    </w:p>
    <w:p w14:paraId="36A34710" w14:textId="77777777" w:rsidR="00D847A5" w:rsidRPr="000A337D" w:rsidRDefault="00D847A5" w:rsidP="00E5649D">
      <w:pPr>
        <w:keepNext/>
        <w:ind w:left="567" w:hanging="567"/>
        <w:outlineLvl w:val="2"/>
        <w:rPr>
          <w:b/>
          <w:bCs/>
        </w:rPr>
      </w:pPr>
      <w:r w:rsidRPr="000A337D">
        <w:rPr>
          <w:b/>
          <w:bCs/>
        </w:rPr>
        <w:t>2.</w:t>
      </w:r>
      <w:r w:rsidRPr="000A337D">
        <w:rPr>
          <w:b/>
          <w:bCs/>
        </w:rPr>
        <w:tab/>
        <w:t>Mitä sinun on tiedettävä, ennen kuin sinulle annetaan DARZALEX-valmistetta</w:t>
      </w:r>
    </w:p>
    <w:p w14:paraId="30EA0316" w14:textId="77777777" w:rsidR="00D847A5" w:rsidRPr="000A337D" w:rsidRDefault="00D847A5" w:rsidP="002B1B6E">
      <w:pPr>
        <w:keepNext/>
        <w:rPr>
          <w:szCs w:val="22"/>
        </w:rPr>
      </w:pPr>
    </w:p>
    <w:p w14:paraId="1C852767" w14:textId="77777777" w:rsidR="00D847A5" w:rsidRPr="000A337D" w:rsidRDefault="00D847A5" w:rsidP="002B1B6E">
      <w:pPr>
        <w:keepNext/>
        <w:numPr>
          <w:ilvl w:val="12"/>
          <w:numId w:val="0"/>
        </w:numPr>
        <w:tabs>
          <w:tab w:val="clear" w:pos="567"/>
        </w:tabs>
        <w:rPr>
          <w:szCs w:val="22"/>
        </w:rPr>
      </w:pPr>
      <w:r w:rsidRPr="000A337D">
        <w:rPr>
          <w:b/>
        </w:rPr>
        <w:t>Sinulle ei saa antaa DARZALEX-valmistetta</w:t>
      </w:r>
    </w:p>
    <w:p w14:paraId="3B456E0A" w14:textId="77777777" w:rsidR="00D847A5" w:rsidRPr="000A337D" w:rsidRDefault="00D847A5" w:rsidP="002B1B6E">
      <w:pPr>
        <w:numPr>
          <w:ilvl w:val="0"/>
          <w:numId w:val="4"/>
        </w:numPr>
        <w:ind w:left="567" w:hanging="567"/>
      </w:pPr>
      <w:r w:rsidRPr="000A337D">
        <w:t>jos olet allerginen daratumumabille tai tämän lääkkeen jollekin muulle aineelle (lueteltu kohdassa 6).</w:t>
      </w:r>
    </w:p>
    <w:p w14:paraId="719B4461" w14:textId="77777777" w:rsidR="00D847A5" w:rsidRPr="000A337D" w:rsidRDefault="00D847A5" w:rsidP="002B1B6E">
      <w:pPr>
        <w:numPr>
          <w:ilvl w:val="12"/>
          <w:numId w:val="0"/>
        </w:numPr>
        <w:tabs>
          <w:tab w:val="clear" w:pos="567"/>
        </w:tabs>
        <w:rPr>
          <w:szCs w:val="22"/>
        </w:rPr>
      </w:pPr>
      <w:r w:rsidRPr="000A337D">
        <w:t>Älä käytä DARZALEX-valmistetta, jos edellä mainittu koskee sinua. Jos olet epävarma, käänny lääkärin tai sairaanhoitajan puoleen, ennen kuin sinulle annetaan DARZALEX-valmistetta.</w:t>
      </w:r>
    </w:p>
    <w:p w14:paraId="6C9B39C4" w14:textId="77777777" w:rsidR="00D847A5" w:rsidRPr="000A337D" w:rsidRDefault="00D847A5" w:rsidP="002B1B6E">
      <w:pPr>
        <w:rPr>
          <w:szCs w:val="22"/>
        </w:rPr>
      </w:pPr>
    </w:p>
    <w:p w14:paraId="1A041036" w14:textId="77777777" w:rsidR="00D847A5" w:rsidRPr="000A337D" w:rsidRDefault="00D847A5" w:rsidP="002B1B6E">
      <w:pPr>
        <w:keepNext/>
        <w:numPr>
          <w:ilvl w:val="12"/>
          <w:numId w:val="0"/>
        </w:numPr>
        <w:rPr>
          <w:b/>
          <w:szCs w:val="22"/>
        </w:rPr>
      </w:pPr>
      <w:r w:rsidRPr="000A337D">
        <w:rPr>
          <w:b/>
          <w:szCs w:val="22"/>
        </w:rPr>
        <w:t>Varoitukset ja varotoimet</w:t>
      </w:r>
    </w:p>
    <w:p w14:paraId="28EEB2C6" w14:textId="77777777" w:rsidR="00D847A5" w:rsidRPr="000A337D" w:rsidRDefault="00D847A5" w:rsidP="002B1B6E">
      <w:pPr>
        <w:numPr>
          <w:ilvl w:val="12"/>
          <w:numId w:val="0"/>
        </w:numPr>
        <w:tabs>
          <w:tab w:val="clear" w:pos="567"/>
        </w:tabs>
        <w:rPr>
          <w:szCs w:val="22"/>
        </w:rPr>
      </w:pPr>
      <w:r w:rsidRPr="000A337D">
        <w:t>Keskustele lääkärin tai sairaanhoitajan kanssa ennen kuin saat DARZALEX-valmistetta</w:t>
      </w:r>
      <w:r w:rsidR="0039510E" w:rsidRPr="000A337D">
        <w:t>.</w:t>
      </w:r>
    </w:p>
    <w:p w14:paraId="684D1085" w14:textId="77777777" w:rsidR="00D847A5" w:rsidRPr="000A337D" w:rsidRDefault="00D847A5" w:rsidP="002B1B6E"/>
    <w:p w14:paraId="6F7FC02A" w14:textId="77777777" w:rsidR="00D847A5" w:rsidRPr="000A337D" w:rsidRDefault="00D847A5" w:rsidP="002B1B6E">
      <w:pPr>
        <w:keepNext/>
        <w:rPr>
          <w:iCs/>
          <w:u w:val="single"/>
        </w:rPr>
      </w:pPr>
      <w:r w:rsidRPr="000A337D">
        <w:rPr>
          <w:iCs/>
          <w:u w:val="single"/>
        </w:rPr>
        <w:lastRenderedPageBreak/>
        <w:t>Infuusioon liittyvät reaktiot</w:t>
      </w:r>
    </w:p>
    <w:p w14:paraId="12FC0325" w14:textId="77777777" w:rsidR="003042F5" w:rsidRPr="000A337D" w:rsidRDefault="00D847A5" w:rsidP="002B1B6E">
      <w:r w:rsidRPr="000A337D">
        <w:t>DARZALEX annetaan injektiona ihon alle eli lääke annetaan</w:t>
      </w:r>
      <w:r w:rsidR="00023025" w:rsidRPr="000A337D">
        <w:t xml:space="preserve"> pistoksena</w:t>
      </w:r>
      <w:r w:rsidRPr="000A337D">
        <w:t xml:space="preserve"> ihon alle käyttämällä pientä neulaa. Sinulle annetaan ennen jokaista injektiota ja jokaisen injektion jälkeen lääkkeitä, jotka vähentävät infuusioon liittyvien reaktioiden todennäköisyyttä (ks. kohta 3 DARZALEX-hoidon aikana annettavat lääkkeet). </w:t>
      </w:r>
      <w:r w:rsidR="003042F5" w:rsidRPr="000A337D">
        <w:t xml:space="preserve">Tällaiset reaktiot ovat todennäköisimpiä ensimmäisen </w:t>
      </w:r>
      <w:r w:rsidR="00F911DB" w:rsidRPr="000A337D">
        <w:t>pistoksen</w:t>
      </w:r>
      <w:r w:rsidR="003042F5" w:rsidRPr="000A337D">
        <w:t xml:space="preserve"> yhteydessä</w:t>
      </w:r>
      <w:r w:rsidR="00023025" w:rsidRPr="000A337D">
        <w:t>,</w:t>
      </w:r>
      <w:r w:rsidR="003042F5" w:rsidRPr="000A337D">
        <w:t xml:space="preserve"> ja</w:t>
      </w:r>
      <w:r w:rsidR="00023025" w:rsidRPr="000A337D">
        <w:t xml:space="preserve"> ne ilmaantuvat</w:t>
      </w:r>
      <w:r w:rsidR="003042F5" w:rsidRPr="000A337D">
        <w:t xml:space="preserve"> useimmiten </w:t>
      </w:r>
      <w:r w:rsidR="00F911DB" w:rsidRPr="000A337D">
        <w:t>pistoksen</w:t>
      </w:r>
      <w:r w:rsidR="00023025" w:rsidRPr="000A337D">
        <w:t xml:space="preserve"> anto</w:t>
      </w:r>
      <w:r w:rsidR="003042F5" w:rsidRPr="000A337D">
        <w:t>päivänä</w:t>
      </w:r>
      <w:r w:rsidRPr="000A337D">
        <w:t>.</w:t>
      </w:r>
      <w:r w:rsidR="003042F5" w:rsidRPr="000A337D">
        <w:t xml:space="preserve"> Jos sinulla on kerran ollut infuusioon liittynyt reaktio, sen ilmaantuminen uudelleen on epätodennäköisempää. Viivästyneitä reaktioita voi kuitenkin ilmetä enintään 3–4 päivää injektion jälkeen. Lääkäri saattaa päättää olla antamatta DARZALEX-</w:t>
      </w:r>
      <w:r w:rsidR="00F911DB" w:rsidRPr="000A337D">
        <w:t>pistoksia</w:t>
      </w:r>
      <w:r w:rsidR="003042F5" w:rsidRPr="000A337D">
        <w:t>, jos i</w:t>
      </w:r>
      <w:r w:rsidR="002B6D02" w:rsidRPr="000A337D">
        <w:t>njekti</w:t>
      </w:r>
      <w:r w:rsidR="003042F5" w:rsidRPr="000A337D">
        <w:t>oreaktio on voimakas.</w:t>
      </w:r>
    </w:p>
    <w:p w14:paraId="69116DE4" w14:textId="77777777" w:rsidR="003042F5" w:rsidRPr="000A337D" w:rsidRDefault="003042F5" w:rsidP="002B1B6E">
      <w:pPr>
        <w:rPr>
          <w:highlight w:val="yellow"/>
        </w:rPr>
      </w:pPr>
    </w:p>
    <w:p w14:paraId="5CB1C0A8" w14:textId="77777777" w:rsidR="00D847A5" w:rsidRPr="000A337D" w:rsidRDefault="00D847A5" w:rsidP="002B1B6E">
      <w:r w:rsidRPr="000A337D">
        <w:t>Joissakin tapauksissa voi ilmaantua vaikea-asteinen allerginen reaktio, johon voi liittyä kasvojen, huulten, suun, kielen tai kurkun turpoamista, nielemis- tai hengitysvaikeuksia tai kutisevaa ihottumaa (nokkosihottumaa).</w:t>
      </w:r>
      <w:r w:rsidR="003042F5" w:rsidRPr="000A337D">
        <w:t xml:space="preserve"> Ks. kohta 4.</w:t>
      </w:r>
    </w:p>
    <w:p w14:paraId="2A38DE66" w14:textId="77777777" w:rsidR="00D847A5" w:rsidRPr="000A337D" w:rsidRDefault="00D847A5" w:rsidP="002B1B6E"/>
    <w:p w14:paraId="62B8C213" w14:textId="77777777" w:rsidR="003042F5" w:rsidRPr="000A337D" w:rsidRDefault="00D847A5" w:rsidP="002B1B6E">
      <w:r w:rsidRPr="000A337D">
        <w:t>Kerro heti lääkärille tai sairaanhoitajalle, jos sinulle ilmaantuu jokin kohdan 4 alussa mainituista infuusioon liittyvistä reaktioista</w:t>
      </w:r>
      <w:r w:rsidR="00B50BDB" w:rsidRPr="000A337D">
        <w:t xml:space="preserve"> tai</w:t>
      </w:r>
      <w:r w:rsidR="005718FA" w:rsidRPr="000A337D">
        <w:t xml:space="preserve"> muita vastaavia</w:t>
      </w:r>
      <w:r w:rsidR="00B50BDB" w:rsidRPr="000A337D">
        <w:t>oireita</w:t>
      </w:r>
      <w:r w:rsidRPr="000A337D">
        <w:t>.</w:t>
      </w:r>
      <w:r w:rsidR="003042F5" w:rsidRPr="000A337D">
        <w:t xml:space="preserve"> Jos sinulle ilmaantuu in</w:t>
      </w:r>
      <w:r w:rsidR="00023025" w:rsidRPr="000A337D">
        <w:t>fuusioon</w:t>
      </w:r>
      <w:r w:rsidR="003042F5" w:rsidRPr="000A337D">
        <w:t xml:space="preserve"> liittyvä reaktio, saatat tarvita muita lääkkeitä tai </w:t>
      </w:r>
      <w:r w:rsidR="00F911DB" w:rsidRPr="000A337D">
        <w:t>pistosten</w:t>
      </w:r>
      <w:r w:rsidR="003042F5" w:rsidRPr="000A337D">
        <w:t xml:space="preserve"> anto saattaa olla tarpeen lopettaa. </w:t>
      </w:r>
      <w:r w:rsidR="00F911DB" w:rsidRPr="000A337D">
        <w:t>Pistoksen</w:t>
      </w:r>
      <w:r w:rsidR="003042F5" w:rsidRPr="000A337D">
        <w:t xml:space="preserve"> antamista voidaan jatkaa, kun reaktio häviää tai lievenee.</w:t>
      </w:r>
    </w:p>
    <w:p w14:paraId="64FA36A1" w14:textId="77777777" w:rsidR="00D847A5" w:rsidRPr="000A337D" w:rsidRDefault="00D847A5" w:rsidP="002B1B6E"/>
    <w:p w14:paraId="6E0EB59F" w14:textId="77777777" w:rsidR="00D847A5" w:rsidRPr="000A337D" w:rsidRDefault="00D847A5" w:rsidP="002B1B6E">
      <w:pPr>
        <w:keepNext/>
        <w:rPr>
          <w:iCs/>
          <w:u w:val="single"/>
        </w:rPr>
      </w:pPr>
      <w:r w:rsidRPr="000A337D">
        <w:rPr>
          <w:iCs/>
          <w:u w:val="single"/>
        </w:rPr>
        <w:t>Vähentynyt verisolujen määrä</w:t>
      </w:r>
    </w:p>
    <w:p w14:paraId="455A8D9F" w14:textId="77777777" w:rsidR="00D847A5" w:rsidRPr="000A337D" w:rsidRDefault="00D847A5" w:rsidP="002B1B6E">
      <w:bookmarkStart w:id="91" w:name="_Hlk58769043"/>
      <w:r w:rsidRPr="000A337D">
        <w:t>DARZALEX voi vähentää infektioiden torjuntaan osallistuvien veren valkosolujen määrää sekä veren hyytymiseen osallistuvien verihiutaleiksi kutsuttujen verisolujen määrää. Kerro terveydenhuollon ammattilaiselle, jos sinulle ilmaantuu</w:t>
      </w:r>
      <w:r w:rsidR="003042F5" w:rsidRPr="000A337D">
        <w:t xml:space="preserve"> infektion oireita, kuten</w:t>
      </w:r>
      <w:r w:rsidRPr="000A337D">
        <w:t xml:space="preserve"> kuumetta</w:t>
      </w:r>
      <w:r w:rsidR="003042F5" w:rsidRPr="000A337D">
        <w:t>,</w:t>
      </w:r>
      <w:r w:rsidRPr="000A337D">
        <w:t xml:space="preserve"> tai jos sinulla on</w:t>
      </w:r>
      <w:r w:rsidR="003042F5" w:rsidRPr="000A337D">
        <w:t xml:space="preserve"> verihiutale</w:t>
      </w:r>
      <w:r w:rsidR="00F76411" w:rsidRPr="000A337D">
        <w:t xml:space="preserve">iden </w:t>
      </w:r>
      <w:r w:rsidR="003042F5" w:rsidRPr="000A337D">
        <w:t>määrän vähenemisestä aiheutuvia oireita</w:t>
      </w:r>
      <w:bookmarkStart w:id="92" w:name="_Hlk58769195"/>
      <w:r w:rsidR="003042F5" w:rsidRPr="000A337D">
        <w:t>, kuten</w:t>
      </w:r>
      <w:r w:rsidRPr="000A337D">
        <w:t xml:space="preserve"> mustelmia tai verenvuo</w:t>
      </w:r>
      <w:r w:rsidR="003042F5" w:rsidRPr="000A337D">
        <w:t>t</w:t>
      </w:r>
      <w:r w:rsidRPr="000A337D">
        <w:t>oa.</w:t>
      </w:r>
    </w:p>
    <w:bookmarkEnd w:id="91"/>
    <w:bookmarkEnd w:id="92"/>
    <w:p w14:paraId="3DF7E627" w14:textId="77777777" w:rsidR="00D847A5" w:rsidRPr="000A337D" w:rsidRDefault="00D847A5" w:rsidP="002B1B6E"/>
    <w:p w14:paraId="6A453464" w14:textId="77777777" w:rsidR="00D847A5" w:rsidRPr="000A337D" w:rsidRDefault="00D847A5" w:rsidP="002B1B6E">
      <w:pPr>
        <w:keepNext/>
        <w:rPr>
          <w:iCs/>
          <w:u w:val="single"/>
        </w:rPr>
      </w:pPr>
      <w:r w:rsidRPr="000A337D">
        <w:rPr>
          <w:iCs/>
          <w:u w:val="single"/>
        </w:rPr>
        <w:t>Verensiirrot</w:t>
      </w:r>
    </w:p>
    <w:p w14:paraId="7BF7D271" w14:textId="77777777" w:rsidR="00D847A5" w:rsidRPr="000A337D" w:rsidRDefault="00D847A5" w:rsidP="002B1B6E">
      <w:r w:rsidRPr="000A337D">
        <w:t>Jos tarvitset verensiirron, sinulta otetaan ensin verikoe veriryhmäsi määrittämiseksi. DARZALEX voi vaikuttaa veriryhmämäärityksen tuloksiin. Kerro määrityksen tekijälle, että käytät DARZALEX-valmistetta.</w:t>
      </w:r>
    </w:p>
    <w:p w14:paraId="6D512B64" w14:textId="77777777" w:rsidR="00D847A5" w:rsidRPr="000A337D" w:rsidRDefault="00D847A5" w:rsidP="002B1B6E"/>
    <w:p w14:paraId="5DFA7C5C" w14:textId="77777777" w:rsidR="00D847A5" w:rsidRPr="000A337D" w:rsidRDefault="00D847A5" w:rsidP="002B1B6E">
      <w:pPr>
        <w:keepNext/>
        <w:rPr>
          <w:iCs/>
          <w:u w:val="single"/>
        </w:rPr>
      </w:pPr>
      <w:r w:rsidRPr="000A337D">
        <w:rPr>
          <w:iCs/>
          <w:u w:val="single"/>
        </w:rPr>
        <w:t>B-hepatiitti</w:t>
      </w:r>
    </w:p>
    <w:p w14:paraId="6D81B7F3" w14:textId="77777777" w:rsidR="00D847A5" w:rsidRPr="000A337D" w:rsidRDefault="00D847A5" w:rsidP="002B1B6E">
      <w:r w:rsidRPr="000A337D">
        <w:t>Kerro lääkärille, jos sinulla on joskus ollut tai saattaa parhaillaan olla B-hepatiitti</w:t>
      </w:r>
      <w:r w:rsidRPr="000A337D">
        <w:noBreakHyphen/>
        <w:t xml:space="preserve">infektio, sillä DARZALEX voi aktivoida hepatiitti B </w:t>
      </w:r>
      <w:r w:rsidRPr="000A337D">
        <w:noBreakHyphen/>
        <w:t>viruksen uudelleen. Lääkäri tutkii sinulta tällaiseen infektioon viittaavat oireet ennen DARZALEX-hoitoa, hoidon aikana ja jonkin aikaa hoidon jälkeen. Kerro lääkärille heti, jos sinulla on lisääntyvää väsymystä tai ihosi tai silmänvalkuaisesi muuttuvat keltaisiksi</w:t>
      </w:r>
      <w:r w:rsidRPr="000A337D">
        <w:rPr>
          <w:iCs/>
        </w:rPr>
        <w:t>.</w:t>
      </w:r>
    </w:p>
    <w:p w14:paraId="247AE003" w14:textId="77777777" w:rsidR="00D847A5" w:rsidRPr="000A337D" w:rsidRDefault="00D847A5" w:rsidP="002B1B6E">
      <w:pPr>
        <w:rPr>
          <w:szCs w:val="22"/>
        </w:rPr>
      </w:pPr>
    </w:p>
    <w:p w14:paraId="18F09AF3" w14:textId="77777777" w:rsidR="00D847A5" w:rsidRPr="000A337D" w:rsidRDefault="00D847A5" w:rsidP="002B1B6E">
      <w:pPr>
        <w:keepNext/>
        <w:rPr>
          <w:b/>
          <w:szCs w:val="22"/>
        </w:rPr>
      </w:pPr>
      <w:r w:rsidRPr="000A337D">
        <w:rPr>
          <w:b/>
          <w:szCs w:val="22"/>
        </w:rPr>
        <w:t>Lapset ja nuoret</w:t>
      </w:r>
    </w:p>
    <w:p w14:paraId="6175172B" w14:textId="77777777" w:rsidR="00D847A5" w:rsidRPr="000A337D" w:rsidRDefault="00D847A5" w:rsidP="002B1B6E">
      <w:pPr>
        <w:numPr>
          <w:ilvl w:val="12"/>
          <w:numId w:val="0"/>
        </w:numPr>
        <w:tabs>
          <w:tab w:val="clear" w:pos="567"/>
        </w:tabs>
        <w:rPr>
          <w:bCs/>
          <w:szCs w:val="22"/>
        </w:rPr>
      </w:pPr>
      <w:r w:rsidRPr="000A337D">
        <w:t>DARZALEX-valmistetta ei saa antaa lapsille eikä alle 18-vuotiaille nuorille, koska lääkkeen vaikutusta heihin ei tunneta.</w:t>
      </w:r>
    </w:p>
    <w:p w14:paraId="6406C3FB" w14:textId="77777777" w:rsidR="00D847A5" w:rsidRPr="000A337D" w:rsidRDefault="00D847A5" w:rsidP="002B1B6E">
      <w:pPr>
        <w:rPr>
          <w:szCs w:val="22"/>
        </w:rPr>
      </w:pPr>
    </w:p>
    <w:p w14:paraId="72995B95" w14:textId="77777777" w:rsidR="00D847A5" w:rsidRPr="000A337D" w:rsidRDefault="00D847A5" w:rsidP="002B1B6E">
      <w:pPr>
        <w:keepNext/>
        <w:rPr>
          <w:b/>
          <w:szCs w:val="22"/>
        </w:rPr>
      </w:pPr>
      <w:r w:rsidRPr="000A337D">
        <w:rPr>
          <w:b/>
          <w:szCs w:val="22"/>
        </w:rPr>
        <w:t xml:space="preserve">Muut lääkevalmisteet ja </w:t>
      </w:r>
      <w:r w:rsidRPr="000A337D">
        <w:rPr>
          <w:b/>
        </w:rPr>
        <w:t>DARZALEX</w:t>
      </w:r>
    </w:p>
    <w:p w14:paraId="005B5673" w14:textId="77777777" w:rsidR="00D847A5" w:rsidRPr="000A337D" w:rsidRDefault="00D847A5" w:rsidP="002B1B6E">
      <w:r w:rsidRPr="000A337D">
        <w:rPr>
          <w:szCs w:val="22"/>
        </w:rPr>
        <w:t xml:space="preserve">Kerro lääkärille tai sairaanhoitajalle, jos parhaillaan käytät, olet äskettäin käyttänyt tai saatat käyttää muita lääkkeitä. </w:t>
      </w:r>
      <w:r w:rsidRPr="000A337D">
        <w:t>Tämä koskee myös ilman lääkemääräystä saatavia lääkkeitä ja rohdosvalmisteita.</w:t>
      </w:r>
    </w:p>
    <w:p w14:paraId="4B101BDF" w14:textId="77777777" w:rsidR="00D847A5" w:rsidRPr="000A337D" w:rsidRDefault="00D847A5" w:rsidP="002B1B6E">
      <w:pPr>
        <w:rPr>
          <w:szCs w:val="22"/>
        </w:rPr>
      </w:pPr>
    </w:p>
    <w:p w14:paraId="440A064A" w14:textId="77777777" w:rsidR="00D847A5" w:rsidRPr="000A337D" w:rsidRDefault="00D847A5" w:rsidP="002B1B6E">
      <w:pPr>
        <w:keepNext/>
        <w:rPr>
          <w:b/>
        </w:rPr>
      </w:pPr>
      <w:r w:rsidRPr="000A337D">
        <w:rPr>
          <w:b/>
        </w:rPr>
        <w:t>Raskaus</w:t>
      </w:r>
    </w:p>
    <w:p w14:paraId="4FA029A9" w14:textId="77777777" w:rsidR="00D847A5" w:rsidRPr="000A337D" w:rsidRDefault="00C87FC4" w:rsidP="002B1B6E">
      <w:pPr>
        <w:numPr>
          <w:ilvl w:val="12"/>
          <w:numId w:val="0"/>
        </w:numPr>
        <w:tabs>
          <w:tab w:val="clear" w:pos="567"/>
        </w:tabs>
        <w:rPr>
          <w:szCs w:val="22"/>
        </w:rPr>
      </w:pPr>
      <w:r w:rsidRPr="000A337D">
        <w:t>J</w:t>
      </w:r>
      <w:r w:rsidR="00D847A5" w:rsidRPr="000A337D">
        <w:t>os olet raskaana, epäilet olevasi raskaana tai jos suunnittelet lapsen hankkimista</w:t>
      </w:r>
      <w:r w:rsidRPr="000A337D">
        <w:rPr>
          <w:szCs w:val="22"/>
        </w:rPr>
        <w:t>, kysy lääkäriltä neuvoa ennen tämän lääkkeen käyttöä</w:t>
      </w:r>
      <w:r w:rsidR="00D847A5" w:rsidRPr="000A337D">
        <w:t>.</w:t>
      </w:r>
    </w:p>
    <w:p w14:paraId="4E6B1DFF" w14:textId="77777777" w:rsidR="00D847A5" w:rsidRPr="000A337D" w:rsidRDefault="00D847A5" w:rsidP="002B1B6E">
      <w:pPr>
        <w:numPr>
          <w:ilvl w:val="12"/>
          <w:numId w:val="0"/>
        </w:numPr>
        <w:tabs>
          <w:tab w:val="clear" w:pos="567"/>
        </w:tabs>
        <w:rPr>
          <w:szCs w:val="22"/>
        </w:rPr>
      </w:pPr>
      <w:r w:rsidRPr="000A337D">
        <w:t>Jos tulet raskaaksi tämän lääkkeen käytön aikana, kerro siitä heti lääkärille tai sairaanhoitajalle. Päätät yhdessä lääkärin kanssa, onko lääkkeestä saatava hyöty suurempi kuin lapselle aiheutuva riski.</w:t>
      </w:r>
    </w:p>
    <w:p w14:paraId="7E6AA529" w14:textId="77777777" w:rsidR="00D847A5" w:rsidRPr="000A337D" w:rsidRDefault="00D847A5" w:rsidP="002B1B6E">
      <w:pPr>
        <w:numPr>
          <w:ilvl w:val="12"/>
          <w:numId w:val="0"/>
        </w:numPr>
        <w:tabs>
          <w:tab w:val="clear" w:pos="567"/>
        </w:tabs>
        <w:rPr>
          <w:szCs w:val="22"/>
        </w:rPr>
      </w:pPr>
    </w:p>
    <w:p w14:paraId="5C4F1AD1" w14:textId="77777777" w:rsidR="00D847A5" w:rsidRPr="000A337D" w:rsidRDefault="00D847A5" w:rsidP="002B1B6E">
      <w:pPr>
        <w:keepNext/>
        <w:numPr>
          <w:ilvl w:val="12"/>
          <w:numId w:val="0"/>
        </w:numPr>
        <w:tabs>
          <w:tab w:val="clear" w:pos="567"/>
        </w:tabs>
        <w:rPr>
          <w:szCs w:val="22"/>
        </w:rPr>
      </w:pPr>
      <w:r w:rsidRPr="000A337D">
        <w:rPr>
          <w:b/>
        </w:rPr>
        <w:t>Raskauden ehkäisy</w:t>
      </w:r>
    </w:p>
    <w:p w14:paraId="61C4A6C1" w14:textId="77777777" w:rsidR="00D847A5" w:rsidRPr="000A337D" w:rsidRDefault="00D847A5" w:rsidP="002B1B6E">
      <w:pPr>
        <w:numPr>
          <w:ilvl w:val="12"/>
          <w:numId w:val="0"/>
        </w:numPr>
        <w:tabs>
          <w:tab w:val="clear" w:pos="567"/>
        </w:tabs>
        <w:rPr>
          <w:szCs w:val="22"/>
        </w:rPr>
      </w:pPr>
      <w:r w:rsidRPr="000A337D">
        <w:t>DARZALEX-hoitoa saavien naisten pitää käyttää tehokasta ehkäisyä hoidon aikana ja kolmen kuukauden ajan hoidon jälkeen.</w:t>
      </w:r>
    </w:p>
    <w:p w14:paraId="503E2A5B" w14:textId="77777777" w:rsidR="00D847A5" w:rsidRPr="000A337D" w:rsidRDefault="00D847A5" w:rsidP="002B1B6E">
      <w:pPr>
        <w:numPr>
          <w:ilvl w:val="12"/>
          <w:numId w:val="0"/>
        </w:numPr>
        <w:tabs>
          <w:tab w:val="clear" w:pos="567"/>
        </w:tabs>
        <w:rPr>
          <w:szCs w:val="22"/>
        </w:rPr>
      </w:pPr>
    </w:p>
    <w:p w14:paraId="7BEBC2A4" w14:textId="77777777" w:rsidR="00D847A5" w:rsidRPr="000A337D" w:rsidRDefault="00D847A5" w:rsidP="002B1B6E">
      <w:pPr>
        <w:keepNext/>
        <w:numPr>
          <w:ilvl w:val="12"/>
          <w:numId w:val="0"/>
        </w:numPr>
        <w:tabs>
          <w:tab w:val="clear" w:pos="567"/>
        </w:tabs>
        <w:rPr>
          <w:b/>
          <w:szCs w:val="22"/>
        </w:rPr>
      </w:pPr>
      <w:r w:rsidRPr="000A337D">
        <w:rPr>
          <w:b/>
        </w:rPr>
        <w:lastRenderedPageBreak/>
        <w:t>Imetys</w:t>
      </w:r>
    </w:p>
    <w:p w14:paraId="1E9708C3" w14:textId="77777777" w:rsidR="00D847A5" w:rsidRPr="000A337D" w:rsidRDefault="00D847A5" w:rsidP="002B1B6E">
      <w:pPr>
        <w:numPr>
          <w:ilvl w:val="12"/>
          <w:numId w:val="0"/>
        </w:numPr>
        <w:tabs>
          <w:tab w:val="clear" w:pos="567"/>
        </w:tabs>
        <w:rPr>
          <w:szCs w:val="22"/>
        </w:rPr>
      </w:pPr>
      <w:r w:rsidRPr="000A337D">
        <w:t>Päätät yhdessä lääkärin kanssa, ovatko imetyksen hyödyt suuremmat kuin vauvalle aiheutuvat riskit. Lääkettä saattaa erittyä rintamaitoon eikä tiedetä, miten se vaikuttaa lapseen.</w:t>
      </w:r>
    </w:p>
    <w:p w14:paraId="2337EBFF" w14:textId="77777777" w:rsidR="00D847A5" w:rsidRPr="000A337D" w:rsidRDefault="00D847A5" w:rsidP="002B1B6E">
      <w:pPr>
        <w:rPr>
          <w:szCs w:val="22"/>
        </w:rPr>
      </w:pPr>
    </w:p>
    <w:p w14:paraId="3365503B" w14:textId="77777777" w:rsidR="00D847A5" w:rsidRPr="000A337D" w:rsidRDefault="00D847A5" w:rsidP="002B1B6E">
      <w:pPr>
        <w:keepNext/>
        <w:rPr>
          <w:szCs w:val="22"/>
        </w:rPr>
      </w:pPr>
      <w:r w:rsidRPr="000A337D">
        <w:rPr>
          <w:b/>
          <w:szCs w:val="22"/>
        </w:rPr>
        <w:t>Ajaminen ja koneiden käyttö</w:t>
      </w:r>
    </w:p>
    <w:p w14:paraId="50C3C2EC" w14:textId="77777777" w:rsidR="00D847A5" w:rsidRPr="000A337D" w:rsidRDefault="00D847A5" w:rsidP="002B1B6E">
      <w:pPr>
        <w:numPr>
          <w:ilvl w:val="12"/>
          <w:numId w:val="0"/>
        </w:numPr>
        <w:tabs>
          <w:tab w:val="clear" w:pos="567"/>
        </w:tabs>
        <w:rPr>
          <w:szCs w:val="22"/>
        </w:rPr>
      </w:pPr>
      <w:r w:rsidRPr="000A337D">
        <w:t>Sinua saattaa väsyttää DARZALEX-hoidon saamisen jälkeen, mikä saattaa vaikuttaa ajokykyyn ja kykyyn käyttää koneita.</w:t>
      </w:r>
    </w:p>
    <w:p w14:paraId="0119A943" w14:textId="77777777" w:rsidR="00D847A5" w:rsidRPr="000A337D" w:rsidRDefault="00D847A5" w:rsidP="002B1B6E">
      <w:pPr>
        <w:rPr>
          <w:szCs w:val="22"/>
        </w:rPr>
      </w:pPr>
    </w:p>
    <w:p w14:paraId="507F146E" w14:textId="77777777" w:rsidR="00D847A5" w:rsidRPr="000A337D" w:rsidRDefault="003042F5" w:rsidP="002B1B6E">
      <w:pPr>
        <w:keepNext/>
        <w:rPr>
          <w:b/>
          <w:bCs/>
        </w:rPr>
      </w:pPr>
      <w:r w:rsidRPr="000A337D">
        <w:rPr>
          <w:b/>
        </w:rPr>
        <w:t xml:space="preserve">Ihon alle annettava </w:t>
      </w:r>
      <w:r w:rsidR="00D847A5" w:rsidRPr="000A337D">
        <w:rPr>
          <w:b/>
        </w:rPr>
        <w:t>DARZALEX</w:t>
      </w:r>
      <w:r w:rsidRPr="000A337D">
        <w:rPr>
          <w:b/>
        </w:rPr>
        <w:t>-injektioneste</w:t>
      </w:r>
      <w:r w:rsidR="00D847A5" w:rsidRPr="000A337D">
        <w:rPr>
          <w:b/>
        </w:rPr>
        <w:t xml:space="preserve"> sisältää natriumia</w:t>
      </w:r>
    </w:p>
    <w:p w14:paraId="363F966E" w14:textId="77777777" w:rsidR="00D847A5" w:rsidRPr="000A337D" w:rsidRDefault="003042F5" w:rsidP="002B1B6E">
      <w:pPr>
        <w:rPr>
          <w:iCs/>
          <w:szCs w:val="22"/>
        </w:rPr>
      </w:pPr>
      <w:r w:rsidRPr="000A337D">
        <w:t>Tämä lääkevalmiste sisältää alle 1 mmol natriumia (23 mg) per 15 ml eli sen voidaan sanoa olevan ”natriumiton”</w:t>
      </w:r>
      <w:r w:rsidR="00D847A5" w:rsidRPr="000A337D">
        <w:t>.</w:t>
      </w:r>
    </w:p>
    <w:p w14:paraId="407AD06E" w14:textId="77777777" w:rsidR="00D847A5" w:rsidRPr="000A337D" w:rsidRDefault="00D847A5" w:rsidP="002B1B6E"/>
    <w:p w14:paraId="429AD6F7" w14:textId="77777777" w:rsidR="003042F5" w:rsidRPr="000A337D" w:rsidRDefault="003042F5" w:rsidP="002B1B6E">
      <w:pPr>
        <w:keepNext/>
        <w:numPr>
          <w:ilvl w:val="12"/>
          <w:numId w:val="0"/>
        </w:numPr>
        <w:tabs>
          <w:tab w:val="clear" w:pos="567"/>
        </w:tabs>
        <w:rPr>
          <w:b/>
        </w:rPr>
      </w:pPr>
      <w:r w:rsidRPr="000A337D">
        <w:rPr>
          <w:b/>
        </w:rPr>
        <w:t>Ihon alle annettava DARZALEX-injektioneste sisältää sorbitolia</w:t>
      </w:r>
    </w:p>
    <w:p w14:paraId="493594C0" w14:textId="77777777" w:rsidR="003042F5" w:rsidRPr="000A337D" w:rsidRDefault="003042F5" w:rsidP="002B1B6E">
      <w:pPr>
        <w:numPr>
          <w:ilvl w:val="12"/>
          <w:numId w:val="0"/>
        </w:numPr>
        <w:tabs>
          <w:tab w:val="clear" w:pos="567"/>
        </w:tabs>
      </w:pPr>
      <w:r w:rsidRPr="000A337D">
        <w:t xml:space="preserve">Sorbitoli on fruktoosin lähde. </w:t>
      </w:r>
      <w:r w:rsidR="00E8400E" w:rsidRPr="000A337D">
        <w:t>Jos lääkäri on kertonut, että sinulla on jokin sokeri-intoleranssi tai jos sinulla on todettu perinnöllinen fruktoosi-intoleranssi (HFI, ha</w:t>
      </w:r>
      <w:r w:rsidR="00A650BA" w:rsidRPr="000A337D">
        <w:t>r</w:t>
      </w:r>
      <w:r w:rsidR="00E8400E" w:rsidRPr="000A337D">
        <w:t>vinainen geneettinen sairaus, jossa elimistö ei kykene hajottamaan fruktoosia), keskustele lääkärin kanssa ennen tämän lääkkeen ottamista</w:t>
      </w:r>
      <w:r w:rsidRPr="000A337D">
        <w:t>.</w:t>
      </w:r>
    </w:p>
    <w:p w14:paraId="30A09A5A" w14:textId="77777777" w:rsidR="00046306" w:rsidRDefault="00046306" w:rsidP="00046306">
      <w:pPr>
        <w:rPr>
          <w:szCs w:val="22"/>
        </w:rPr>
      </w:pPr>
    </w:p>
    <w:p w14:paraId="1C4E4EC2" w14:textId="3629819C" w:rsidR="00046306" w:rsidRPr="000A337D" w:rsidRDefault="00046306" w:rsidP="00046306">
      <w:pPr>
        <w:keepNext/>
        <w:rPr>
          <w:b/>
          <w:bCs/>
        </w:rPr>
      </w:pPr>
      <w:r w:rsidRPr="000A337D">
        <w:rPr>
          <w:b/>
        </w:rPr>
        <w:t>Ihon alle annettava DARZALEX</w:t>
      </w:r>
      <w:r>
        <w:rPr>
          <w:b/>
        </w:rPr>
        <w:t>-</w:t>
      </w:r>
      <w:r w:rsidRPr="000A337D">
        <w:rPr>
          <w:b/>
        </w:rPr>
        <w:t xml:space="preserve">injektioneste sisältää </w:t>
      </w:r>
      <w:r>
        <w:rPr>
          <w:b/>
        </w:rPr>
        <w:t>polysorbaattia</w:t>
      </w:r>
    </w:p>
    <w:p w14:paraId="033016B6" w14:textId="69FA7861" w:rsidR="00046306" w:rsidRPr="000A337D" w:rsidRDefault="00046306" w:rsidP="00046306">
      <w:pPr>
        <w:rPr>
          <w:szCs w:val="22"/>
        </w:rPr>
      </w:pPr>
      <w:r>
        <w:t>Tämä lääkevalmiste sisältää 0,4 mg polysorbaatti 20:ta per ml, mikä vastaa 6,0 mg:aa per 15 ml:n injektiopullo. Polysorbaatit saattavat aiheuttaa allergisia reaktioita. Jos sinulla on allergioita, kerro asiasta lääkärille.</w:t>
      </w:r>
    </w:p>
    <w:p w14:paraId="27986D7B" w14:textId="77777777" w:rsidR="00D847A5" w:rsidRPr="000A337D" w:rsidRDefault="00D847A5" w:rsidP="002B1B6E">
      <w:pPr>
        <w:rPr>
          <w:szCs w:val="22"/>
        </w:rPr>
      </w:pPr>
    </w:p>
    <w:p w14:paraId="1DACD875" w14:textId="77777777" w:rsidR="00D847A5" w:rsidRPr="000A337D" w:rsidRDefault="00D847A5" w:rsidP="002B1B6E">
      <w:pPr>
        <w:rPr>
          <w:szCs w:val="22"/>
        </w:rPr>
      </w:pPr>
    </w:p>
    <w:p w14:paraId="0AF8D301" w14:textId="77777777" w:rsidR="00D847A5" w:rsidRPr="000A337D" w:rsidRDefault="00D847A5" w:rsidP="00E5649D">
      <w:pPr>
        <w:keepNext/>
        <w:ind w:left="567" w:hanging="567"/>
        <w:outlineLvl w:val="2"/>
        <w:rPr>
          <w:b/>
          <w:bCs/>
        </w:rPr>
      </w:pPr>
      <w:r w:rsidRPr="000A337D">
        <w:rPr>
          <w:b/>
          <w:bCs/>
        </w:rPr>
        <w:t>3.</w:t>
      </w:r>
      <w:r w:rsidRPr="000A337D">
        <w:rPr>
          <w:b/>
          <w:bCs/>
        </w:rPr>
        <w:tab/>
        <w:t>Miten DARZALEX-valmistetta annetaan</w:t>
      </w:r>
    </w:p>
    <w:p w14:paraId="06C38051" w14:textId="77777777" w:rsidR="00D847A5" w:rsidRPr="000A337D" w:rsidRDefault="00D847A5" w:rsidP="002B1B6E">
      <w:pPr>
        <w:keepNext/>
        <w:rPr>
          <w:szCs w:val="22"/>
        </w:rPr>
      </w:pPr>
    </w:p>
    <w:p w14:paraId="151E6AAF" w14:textId="77777777" w:rsidR="00D847A5" w:rsidRPr="000A337D" w:rsidRDefault="00D847A5" w:rsidP="002B1B6E">
      <w:pPr>
        <w:keepNext/>
        <w:rPr>
          <w:b/>
        </w:rPr>
      </w:pPr>
      <w:r w:rsidRPr="000A337D">
        <w:rPr>
          <w:b/>
        </w:rPr>
        <w:t>Miten paljon lääkettä annetaan</w:t>
      </w:r>
    </w:p>
    <w:p w14:paraId="4AEF8B73" w14:textId="77777777" w:rsidR="00D847A5" w:rsidRPr="000A337D" w:rsidRDefault="00E8400E" w:rsidP="002B1B6E">
      <w:r w:rsidRPr="000A337D">
        <w:t>Ihon alle annettava</w:t>
      </w:r>
      <w:r w:rsidR="00F76411" w:rsidRPr="000A337D">
        <w:t>n</w:t>
      </w:r>
      <w:r w:rsidRPr="000A337D">
        <w:t xml:space="preserve"> DARZALEX-</w:t>
      </w:r>
      <w:r w:rsidR="00F76411" w:rsidRPr="000A337D">
        <w:t>injektionesteen</w:t>
      </w:r>
      <w:r w:rsidRPr="000A337D">
        <w:t xml:space="preserve"> annos on 1</w:t>
      </w:r>
      <w:r w:rsidR="00D42340" w:rsidRPr="000A337D">
        <w:t> </w:t>
      </w:r>
      <w:r w:rsidRPr="000A337D">
        <w:t>800 mg</w:t>
      </w:r>
      <w:r w:rsidR="00D847A5" w:rsidRPr="000A337D">
        <w:t>.</w:t>
      </w:r>
    </w:p>
    <w:p w14:paraId="62C58661" w14:textId="77777777" w:rsidR="00D847A5" w:rsidRPr="000A337D" w:rsidRDefault="00D847A5" w:rsidP="002B1B6E"/>
    <w:p w14:paraId="4EC11BA4" w14:textId="77777777" w:rsidR="00D847A5" w:rsidRPr="000A337D" w:rsidRDefault="00D847A5" w:rsidP="002B1B6E">
      <w:pPr>
        <w:keepNext/>
      </w:pPr>
      <w:r w:rsidRPr="000A337D">
        <w:t>DARZALEX saatetaan antaa yksinään tai yhdessä muiden multippelin myelooman hoitoon käytettävien lääkkeiden kanssa</w:t>
      </w:r>
      <w:r w:rsidR="00C161AC" w:rsidRPr="000A337D">
        <w:t xml:space="preserve"> tai yhdessä muiden </w:t>
      </w:r>
      <w:r w:rsidR="00862952" w:rsidRPr="000A337D">
        <w:t>AL-</w:t>
      </w:r>
      <w:r w:rsidR="00C161AC" w:rsidRPr="000A337D">
        <w:t>amyloidoosin hoitoon käytettävien lääkkeiden kanssa</w:t>
      </w:r>
      <w:r w:rsidRPr="000A337D">
        <w:t>.</w:t>
      </w:r>
      <w:r w:rsidR="00A54DF0" w:rsidRPr="000A337D">
        <w:t xml:space="preserve"> </w:t>
      </w:r>
      <w:r w:rsidRPr="000A337D">
        <w:t xml:space="preserve">DARZALEX annetaan </w:t>
      </w:r>
      <w:r w:rsidR="00C161AC" w:rsidRPr="000A337D">
        <w:t xml:space="preserve">tavallisesti </w:t>
      </w:r>
      <w:r w:rsidRPr="000A337D">
        <w:t>seuraavasti:</w:t>
      </w:r>
    </w:p>
    <w:p w14:paraId="614E4BB3" w14:textId="77777777" w:rsidR="00D847A5" w:rsidRPr="000A337D" w:rsidRDefault="00D847A5" w:rsidP="002B1B6E">
      <w:pPr>
        <w:numPr>
          <w:ilvl w:val="0"/>
          <w:numId w:val="3"/>
        </w:numPr>
        <w:ind w:left="567" w:hanging="567"/>
      </w:pPr>
      <w:r w:rsidRPr="000A337D">
        <w:t>kahdeksan ensimmäisen viikon ajan kerran viikossa</w:t>
      </w:r>
    </w:p>
    <w:p w14:paraId="13BB0C2A" w14:textId="77777777" w:rsidR="00D847A5" w:rsidRPr="000A337D" w:rsidRDefault="00D847A5" w:rsidP="002B1B6E">
      <w:pPr>
        <w:numPr>
          <w:ilvl w:val="0"/>
          <w:numId w:val="3"/>
        </w:numPr>
        <w:ind w:left="567" w:hanging="567"/>
      </w:pPr>
      <w:r w:rsidRPr="000A337D">
        <w:t>tämän jälkeen saat lääkettä 16 viikon ajan joka toinen viikko</w:t>
      </w:r>
    </w:p>
    <w:p w14:paraId="09CE5D96" w14:textId="77777777" w:rsidR="00D847A5" w:rsidRPr="000A337D" w:rsidRDefault="00D847A5" w:rsidP="002B1B6E">
      <w:pPr>
        <w:numPr>
          <w:ilvl w:val="0"/>
          <w:numId w:val="3"/>
        </w:numPr>
        <w:ind w:left="567" w:hanging="567"/>
      </w:pPr>
      <w:r w:rsidRPr="000A337D">
        <w:t>tämän jälkeen saat lääkettä joka neljäs viikko niin pitkään, kun sairautesi ei pahene.</w:t>
      </w:r>
    </w:p>
    <w:p w14:paraId="4CE8EB0E" w14:textId="77777777" w:rsidR="00D847A5" w:rsidRPr="000A337D" w:rsidRDefault="00D847A5" w:rsidP="002B1B6E"/>
    <w:p w14:paraId="1E8E4E55" w14:textId="77777777" w:rsidR="00D847A5" w:rsidRPr="000A337D" w:rsidRDefault="00D847A5" w:rsidP="002B1B6E">
      <w:r w:rsidRPr="000A337D">
        <w:rPr>
          <w:bCs/>
          <w:iCs/>
        </w:rPr>
        <w:t>Mikäli DARZALEX-valmistetta annetaan yhdessä muiden lääkkeiden kanssa, saattaa lääkäri muuttaa annosten välisen ajan pituutta sekä hoitokertojesi määrää</w:t>
      </w:r>
      <w:r w:rsidRPr="000A337D">
        <w:t>.</w:t>
      </w:r>
    </w:p>
    <w:p w14:paraId="545FC8FA" w14:textId="77777777" w:rsidR="00D847A5" w:rsidRPr="000A337D" w:rsidRDefault="00D847A5" w:rsidP="002B1B6E"/>
    <w:p w14:paraId="79ADFE33" w14:textId="77777777" w:rsidR="00D847A5" w:rsidRPr="000A337D" w:rsidRDefault="00D847A5" w:rsidP="002B1B6E">
      <w:pPr>
        <w:keepNext/>
        <w:rPr>
          <w:b/>
        </w:rPr>
      </w:pPr>
      <w:r w:rsidRPr="000A337D">
        <w:rPr>
          <w:b/>
        </w:rPr>
        <w:t>Miten lääke annetaan</w:t>
      </w:r>
    </w:p>
    <w:p w14:paraId="22FDF380" w14:textId="77777777" w:rsidR="00E8400E" w:rsidRPr="000A337D" w:rsidRDefault="00E8400E" w:rsidP="002B1B6E">
      <w:pPr>
        <w:rPr>
          <w:szCs w:val="22"/>
        </w:rPr>
      </w:pPr>
      <w:r w:rsidRPr="000A337D">
        <w:rPr>
          <w:szCs w:val="22"/>
        </w:rPr>
        <w:t xml:space="preserve">Lääkäri tai hoitaja antaa DARZALEX-valmisteen noin 3–5 minuutin kestoisena </w:t>
      </w:r>
      <w:r w:rsidR="00E54C92" w:rsidRPr="000A337D">
        <w:rPr>
          <w:szCs w:val="22"/>
        </w:rPr>
        <w:t>pistoksena</w:t>
      </w:r>
      <w:r w:rsidRPr="000A337D">
        <w:rPr>
          <w:szCs w:val="22"/>
        </w:rPr>
        <w:t xml:space="preserve"> ihon alle (ihonalaisena injektiona). </w:t>
      </w:r>
      <w:r w:rsidR="00E54C92" w:rsidRPr="000A337D">
        <w:rPr>
          <w:szCs w:val="22"/>
        </w:rPr>
        <w:t>Pistos</w:t>
      </w:r>
      <w:r w:rsidRPr="000A337D">
        <w:rPr>
          <w:szCs w:val="22"/>
        </w:rPr>
        <w:t xml:space="preserve"> annetaan mahan alueelle (vatsaan), mutta </w:t>
      </w:r>
      <w:r w:rsidR="00E54C92" w:rsidRPr="000A337D">
        <w:rPr>
          <w:szCs w:val="22"/>
        </w:rPr>
        <w:t xml:space="preserve">sitä </w:t>
      </w:r>
      <w:r w:rsidRPr="000A337D">
        <w:rPr>
          <w:szCs w:val="22"/>
        </w:rPr>
        <w:t>ei</w:t>
      </w:r>
      <w:r w:rsidR="00E54C92" w:rsidRPr="000A337D">
        <w:rPr>
          <w:szCs w:val="22"/>
        </w:rPr>
        <w:t xml:space="preserve"> saa antaa</w:t>
      </w:r>
      <w:r w:rsidRPr="000A337D">
        <w:rPr>
          <w:szCs w:val="22"/>
        </w:rPr>
        <w:t xml:space="preserve"> muualle kehoon eikä vatsassa alueille, joilla on punoitusta, mustelma, aristusta, kovettuma tai arpia.</w:t>
      </w:r>
    </w:p>
    <w:p w14:paraId="03732A7A" w14:textId="77777777" w:rsidR="00E8400E" w:rsidRPr="000A337D" w:rsidRDefault="00E8400E" w:rsidP="002B1B6E">
      <w:pPr>
        <w:rPr>
          <w:szCs w:val="22"/>
        </w:rPr>
      </w:pPr>
    </w:p>
    <w:p w14:paraId="74314DE7" w14:textId="77777777" w:rsidR="00E8400E" w:rsidRPr="000A337D" w:rsidRDefault="00E8400E" w:rsidP="002B1B6E">
      <w:pPr>
        <w:rPr>
          <w:szCs w:val="22"/>
        </w:rPr>
      </w:pPr>
      <w:r w:rsidRPr="000A337D">
        <w:rPr>
          <w:szCs w:val="22"/>
        </w:rPr>
        <w:t xml:space="preserve">Jos tunnet kipua </w:t>
      </w:r>
      <w:r w:rsidR="00E54C92" w:rsidRPr="000A337D">
        <w:rPr>
          <w:szCs w:val="22"/>
        </w:rPr>
        <w:t>pistoksen</w:t>
      </w:r>
      <w:r w:rsidRPr="000A337D">
        <w:rPr>
          <w:szCs w:val="22"/>
        </w:rPr>
        <w:t xml:space="preserve"> aikana, lääkäri tai sairaanhoitaja voi keskeyttää </w:t>
      </w:r>
      <w:r w:rsidR="00E54C92" w:rsidRPr="000A337D">
        <w:rPr>
          <w:szCs w:val="22"/>
        </w:rPr>
        <w:t>pistoksen</w:t>
      </w:r>
      <w:r w:rsidRPr="000A337D">
        <w:rPr>
          <w:szCs w:val="22"/>
        </w:rPr>
        <w:t xml:space="preserve"> antamisen ja antaa loput </w:t>
      </w:r>
      <w:r w:rsidR="00E54C92" w:rsidRPr="000A337D">
        <w:rPr>
          <w:szCs w:val="22"/>
        </w:rPr>
        <w:t>pistoksesta</w:t>
      </w:r>
      <w:r w:rsidRPr="000A337D">
        <w:rPr>
          <w:szCs w:val="22"/>
        </w:rPr>
        <w:t xml:space="preserve"> toiseen kohtaan vatsassa.</w:t>
      </w:r>
    </w:p>
    <w:p w14:paraId="228690FA" w14:textId="77777777" w:rsidR="00D847A5" w:rsidRPr="000A337D" w:rsidRDefault="00D847A5" w:rsidP="002B1B6E"/>
    <w:p w14:paraId="1F749C9E" w14:textId="77777777" w:rsidR="00D847A5" w:rsidRPr="000A337D" w:rsidRDefault="00D847A5" w:rsidP="002B1B6E">
      <w:pPr>
        <w:keepNext/>
        <w:rPr>
          <w:b/>
        </w:rPr>
      </w:pPr>
      <w:r w:rsidRPr="000A337D">
        <w:rPr>
          <w:b/>
        </w:rPr>
        <w:t>DARZALEX-hoidon aikana annettavat lääkkeet</w:t>
      </w:r>
    </w:p>
    <w:p w14:paraId="57A90C0D" w14:textId="77777777" w:rsidR="00D847A5" w:rsidRPr="000A337D" w:rsidRDefault="00D847A5" w:rsidP="002B1B6E">
      <w:r w:rsidRPr="000A337D">
        <w:t>Sinulle saatetaan antaa lääkettä vyöruusun todennäköisyyden vähentämiseksi.</w:t>
      </w:r>
    </w:p>
    <w:p w14:paraId="0B402079" w14:textId="77777777" w:rsidR="00D847A5" w:rsidRPr="000A337D" w:rsidRDefault="00D847A5" w:rsidP="002B1B6E"/>
    <w:p w14:paraId="362A7BF4" w14:textId="77777777" w:rsidR="00D847A5" w:rsidRPr="000A337D" w:rsidRDefault="00D847A5" w:rsidP="002B1B6E">
      <w:pPr>
        <w:keepNext/>
      </w:pPr>
      <w:r w:rsidRPr="000A337D">
        <w:t>Sinulle annetaan ennen jokaista DARZALEX</w:t>
      </w:r>
      <w:r w:rsidRPr="000A337D">
        <w:noBreakHyphen/>
      </w:r>
      <w:r w:rsidR="00E54C92" w:rsidRPr="000A337D">
        <w:t>pistosta</w:t>
      </w:r>
      <w:r w:rsidRPr="000A337D">
        <w:t xml:space="preserve"> lääkkeitä infuusioon liittyvien reaktioiden todennäköisyyden vähentämiseksi. Tällaisia lääkkeitä ovat</w:t>
      </w:r>
    </w:p>
    <w:p w14:paraId="16E209BF" w14:textId="77777777" w:rsidR="00D847A5" w:rsidRPr="000A337D" w:rsidRDefault="00D847A5" w:rsidP="002B1B6E">
      <w:pPr>
        <w:numPr>
          <w:ilvl w:val="0"/>
          <w:numId w:val="3"/>
        </w:numPr>
        <w:ind w:left="567" w:hanging="567"/>
      </w:pPr>
      <w:r w:rsidRPr="000A337D">
        <w:t>allergisia reaktioita estävät lääkkeet (antihistamiinit)</w:t>
      </w:r>
    </w:p>
    <w:p w14:paraId="789CB083" w14:textId="77777777" w:rsidR="00D847A5" w:rsidRPr="000A337D" w:rsidRDefault="00D847A5" w:rsidP="002B1B6E">
      <w:pPr>
        <w:numPr>
          <w:ilvl w:val="0"/>
          <w:numId w:val="3"/>
        </w:numPr>
        <w:ind w:left="567" w:hanging="567"/>
      </w:pPr>
      <w:r w:rsidRPr="000A337D">
        <w:t>tulehdusta vaimentavat lääkkeet (kortikosteroidit)</w:t>
      </w:r>
    </w:p>
    <w:p w14:paraId="2E2C8069" w14:textId="77777777" w:rsidR="00D847A5" w:rsidRPr="000A337D" w:rsidRDefault="00D847A5" w:rsidP="002B1B6E">
      <w:pPr>
        <w:numPr>
          <w:ilvl w:val="0"/>
          <w:numId w:val="3"/>
        </w:numPr>
        <w:ind w:left="567" w:hanging="567"/>
      </w:pPr>
      <w:r w:rsidRPr="000A337D">
        <w:t>kuumelääkkeet (esim. parasetamoli).</w:t>
      </w:r>
    </w:p>
    <w:p w14:paraId="7C47087E" w14:textId="77777777" w:rsidR="00D847A5" w:rsidRPr="000A337D" w:rsidRDefault="00D847A5" w:rsidP="002B1B6E"/>
    <w:p w14:paraId="4C1DCD7F" w14:textId="77777777" w:rsidR="00D847A5" w:rsidRPr="000A337D" w:rsidRDefault="00D847A5" w:rsidP="002B1B6E">
      <w:r w:rsidRPr="000A337D">
        <w:lastRenderedPageBreak/>
        <w:t>Jokaisen DARZALEX</w:t>
      </w:r>
      <w:r w:rsidRPr="000A337D">
        <w:noBreakHyphen/>
      </w:r>
      <w:r w:rsidR="00E54C92" w:rsidRPr="000A337D">
        <w:t>pistoksen</w:t>
      </w:r>
      <w:r w:rsidRPr="000A337D">
        <w:t xml:space="preserve"> jälkeen sinulle annetaan lääkkeitä (esim. kortikosteroideja) infuusioon liittyvien reaktioiden todennäköisyyden vähentämiseksi.</w:t>
      </w:r>
    </w:p>
    <w:p w14:paraId="2E616791" w14:textId="77777777" w:rsidR="00D847A5" w:rsidRPr="000A337D" w:rsidRDefault="00D847A5" w:rsidP="002B1B6E">
      <w:pPr>
        <w:rPr>
          <w:b/>
        </w:rPr>
      </w:pPr>
    </w:p>
    <w:p w14:paraId="69CEE4C3" w14:textId="77777777" w:rsidR="00D847A5" w:rsidRPr="000A337D" w:rsidRDefault="00D847A5" w:rsidP="002B1B6E">
      <w:pPr>
        <w:keepNext/>
        <w:rPr>
          <w:b/>
        </w:rPr>
      </w:pPr>
      <w:r w:rsidRPr="000A337D">
        <w:rPr>
          <w:b/>
        </w:rPr>
        <w:t>Hengityselinsairaudet</w:t>
      </w:r>
    </w:p>
    <w:p w14:paraId="412B0ACB" w14:textId="77777777" w:rsidR="00D847A5" w:rsidRPr="000A337D" w:rsidRDefault="00D847A5" w:rsidP="002B1B6E">
      <w:r w:rsidRPr="000A337D">
        <w:t>Jos sinulla on hengityselinsairaus, kuten astma tai keuhkoahtaumatauti, sinulle annetaan inhaloitavia lääkkeitä, jotka lievittävät hengitysvaikeuksia</w:t>
      </w:r>
    </w:p>
    <w:p w14:paraId="2B49F48D" w14:textId="77777777" w:rsidR="00D847A5" w:rsidRPr="000A337D" w:rsidRDefault="00D847A5" w:rsidP="002B1B6E">
      <w:pPr>
        <w:numPr>
          <w:ilvl w:val="0"/>
          <w:numId w:val="3"/>
        </w:numPr>
        <w:ind w:left="567" w:hanging="567"/>
      </w:pPr>
      <w:r w:rsidRPr="000A337D">
        <w:t>keuhkoputkia laajentavia lääkkeitä (bronkodilaattoreita)</w:t>
      </w:r>
    </w:p>
    <w:p w14:paraId="4F3780CA" w14:textId="77777777" w:rsidR="00D847A5" w:rsidRPr="000A337D" w:rsidRDefault="00D847A5" w:rsidP="002B1B6E">
      <w:pPr>
        <w:numPr>
          <w:ilvl w:val="0"/>
          <w:numId w:val="3"/>
        </w:numPr>
        <w:ind w:left="567" w:hanging="567"/>
      </w:pPr>
      <w:r w:rsidRPr="000A337D">
        <w:t>keuhkojen turvotusta ja ärsytystä vähentäviä lääkkeitä (kortikosteroideja).</w:t>
      </w:r>
    </w:p>
    <w:p w14:paraId="1F54AEBC" w14:textId="77777777" w:rsidR="00D847A5" w:rsidRPr="000A337D" w:rsidRDefault="00D847A5" w:rsidP="002B1B6E">
      <w:pPr>
        <w:rPr>
          <w:szCs w:val="22"/>
        </w:rPr>
      </w:pPr>
    </w:p>
    <w:p w14:paraId="0EC0249D" w14:textId="77777777" w:rsidR="00D847A5" w:rsidRPr="000A337D" w:rsidRDefault="00D847A5" w:rsidP="002B1B6E">
      <w:pPr>
        <w:keepNext/>
        <w:rPr>
          <w:szCs w:val="22"/>
        </w:rPr>
      </w:pPr>
      <w:r w:rsidRPr="000A337D">
        <w:rPr>
          <w:b/>
          <w:szCs w:val="22"/>
        </w:rPr>
        <w:t xml:space="preserve">Jos sinulle annetaan enemmän </w:t>
      </w:r>
      <w:r w:rsidRPr="000A337D">
        <w:rPr>
          <w:b/>
        </w:rPr>
        <w:t xml:space="preserve">DARZALEX-valmistetta </w:t>
      </w:r>
      <w:r w:rsidRPr="000A337D">
        <w:rPr>
          <w:b/>
          <w:szCs w:val="22"/>
        </w:rPr>
        <w:t>kuin pitäisi</w:t>
      </w:r>
    </w:p>
    <w:p w14:paraId="7C4944FE" w14:textId="77777777" w:rsidR="00D847A5" w:rsidRPr="000A337D" w:rsidRDefault="00D847A5" w:rsidP="002B1B6E">
      <w:r w:rsidRPr="000A337D">
        <w:t>Tämän lääkkeen antaa lääkäri tai sairaanhoitaja. Jos kuitenkin saat lääkettä liikaa (yliannoksen), lääkäri seuraa sinua haittavaikutusten havaitsemiseksi.</w:t>
      </w:r>
    </w:p>
    <w:p w14:paraId="21E8B9B0" w14:textId="77777777" w:rsidR="00D847A5" w:rsidRPr="000A337D" w:rsidRDefault="00D847A5" w:rsidP="002B1B6E">
      <w:pPr>
        <w:rPr>
          <w:szCs w:val="22"/>
        </w:rPr>
      </w:pPr>
    </w:p>
    <w:p w14:paraId="782860B0" w14:textId="77777777" w:rsidR="00D847A5" w:rsidRPr="000A337D" w:rsidRDefault="00D847A5" w:rsidP="002B1B6E">
      <w:pPr>
        <w:keepNext/>
        <w:rPr>
          <w:szCs w:val="22"/>
        </w:rPr>
      </w:pPr>
      <w:r w:rsidRPr="000A337D">
        <w:rPr>
          <w:b/>
          <w:szCs w:val="22"/>
        </w:rPr>
        <w:t xml:space="preserve">Jos unohdat </w:t>
      </w:r>
      <w:r w:rsidRPr="000A337D">
        <w:rPr>
          <w:b/>
        </w:rPr>
        <w:t>DARZALEX-hoitoa varten sovitun hoitokäynnin</w:t>
      </w:r>
    </w:p>
    <w:p w14:paraId="40123247" w14:textId="77777777" w:rsidR="00D847A5" w:rsidRPr="000A337D" w:rsidRDefault="00D847A5" w:rsidP="002B1B6E">
      <w:pPr>
        <w:numPr>
          <w:ilvl w:val="12"/>
          <w:numId w:val="0"/>
        </w:numPr>
        <w:tabs>
          <w:tab w:val="clear" w:pos="567"/>
        </w:tabs>
        <w:rPr>
          <w:szCs w:val="22"/>
        </w:rPr>
      </w:pPr>
      <w:r w:rsidRPr="000A337D">
        <w:t>On erittäin tärkeää käydä kaikilla sovituilla hoitokäynneillä sen varmistamiseksi, että hoito toimii. Jos sinulta jää menemättä sovitulle hoitokäynnille, varaa uusi aika mahdollisimman pian.</w:t>
      </w:r>
    </w:p>
    <w:p w14:paraId="151FAED4" w14:textId="77777777" w:rsidR="00D847A5" w:rsidRPr="000A337D" w:rsidRDefault="00D847A5" w:rsidP="002B1B6E">
      <w:pPr>
        <w:rPr>
          <w:szCs w:val="22"/>
        </w:rPr>
      </w:pPr>
      <w:r w:rsidRPr="000A337D">
        <w:rPr>
          <w:szCs w:val="22"/>
        </w:rPr>
        <w:t>Jos sinulla on kysymyksiä tämän lääkkeen käytöstä, käänny lääkärin tai sairaanhoitajan puoleen.</w:t>
      </w:r>
    </w:p>
    <w:p w14:paraId="7B82B71B" w14:textId="77777777" w:rsidR="00D847A5" w:rsidRPr="000A337D" w:rsidRDefault="00D847A5" w:rsidP="002B1B6E">
      <w:pPr>
        <w:rPr>
          <w:szCs w:val="22"/>
        </w:rPr>
      </w:pPr>
    </w:p>
    <w:p w14:paraId="60B77A92" w14:textId="77777777" w:rsidR="00D847A5" w:rsidRPr="000A337D" w:rsidRDefault="00D847A5" w:rsidP="002B1B6E">
      <w:pPr>
        <w:rPr>
          <w:szCs w:val="22"/>
        </w:rPr>
      </w:pPr>
    </w:p>
    <w:p w14:paraId="79E6254D" w14:textId="77777777" w:rsidR="00D847A5" w:rsidRPr="000A337D" w:rsidRDefault="00D847A5" w:rsidP="00E5649D">
      <w:pPr>
        <w:keepNext/>
        <w:ind w:left="567" w:hanging="567"/>
        <w:outlineLvl w:val="2"/>
        <w:rPr>
          <w:b/>
          <w:bCs/>
        </w:rPr>
      </w:pPr>
      <w:r w:rsidRPr="000A337D">
        <w:rPr>
          <w:b/>
          <w:bCs/>
        </w:rPr>
        <w:t>4.</w:t>
      </w:r>
      <w:r w:rsidRPr="000A337D">
        <w:rPr>
          <w:b/>
          <w:bCs/>
        </w:rPr>
        <w:tab/>
        <w:t>Mahdolliset haittavaikutukset</w:t>
      </w:r>
    </w:p>
    <w:p w14:paraId="0D31FB41" w14:textId="77777777" w:rsidR="00D847A5" w:rsidRPr="000A337D" w:rsidRDefault="00D847A5" w:rsidP="002B1B6E">
      <w:pPr>
        <w:keepNext/>
        <w:rPr>
          <w:szCs w:val="22"/>
        </w:rPr>
      </w:pPr>
    </w:p>
    <w:p w14:paraId="51809EE4" w14:textId="77777777" w:rsidR="00D847A5" w:rsidRPr="000A337D" w:rsidRDefault="00D847A5" w:rsidP="002B1B6E">
      <w:pPr>
        <w:rPr>
          <w:szCs w:val="22"/>
        </w:rPr>
      </w:pPr>
      <w:r w:rsidRPr="000A337D">
        <w:rPr>
          <w:szCs w:val="22"/>
        </w:rPr>
        <w:t>Kuten kaikki lääkkeet, tämäkin lääke voi aiheuttaa haittavaikutuksia. Kaikki eivät kuitenkaan niitä saa.</w:t>
      </w:r>
    </w:p>
    <w:p w14:paraId="4E5C6619" w14:textId="77777777" w:rsidR="00D847A5" w:rsidRPr="000A337D" w:rsidRDefault="00D847A5" w:rsidP="002B1B6E">
      <w:pPr>
        <w:rPr>
          <w:szCs w:val="22"/>
        </w:rPr>
      </w:pPr>
    </w:p>
    <w:p w14:paraId="49C59BAE" w14:textId="77777777" w:rsidR="00D847A5" w:rsidRPr="000A337D" w:rsidRDefault="00D847A5" w:rsidP="002B1B6E">
      <w:pPr>
        <w:keepNext/>
        <w:numPr>
          <w:ilvl w:val="12"/>
          <w:numId w:val="0"/>
        </w:numPr>
        <w:tabs>
          <w:tab w:val="clear" w:pos="567"/>
        </w:tabs>
        <w:rPr>
          <w:b/>
          <w:bCs/>
          <w:szCs w:val="22"/>
        </w:rPr>
      </w:pPr>
      <w:r w:rsidRPr="000A337D">
        <w:rPr>
          <w:b/>
        </w:rPr>
        <w:t>Infuusioon liittyvät reaktiot</w:t>
      </w:r>
    </w:p>
    <w:p w14:paraId="3CF250CE" w14:textId="77777777" w:rsidR="00D847A5" w:rsidRPr="000A337D" w:rsidRDefault="00D847A5" w:rsidP="002B1B6E">
      <w:pPr>
        <w:numPr>
          <w:ilvl w:val="12"/>
          <w:numId w:val="0"/>
        </w:numPr>
        <w:tabs>
          <w:tab w:val="clear" w:pos="567"/>
        </w:tabs>
        <w:rPr>
          <w:bCs/>
          <w:szCs w:val="22"/>
        </w:rPr>
      </w:pPr>
      <w:r w:rsidRPr="000A337D">
        <w:t xml:space="preserve">Kerro heti lääkärille tai sairaanhoitajalle, jos sinulle ilmaantuu jokin seuraavista oireista </w:t>
      </w:r>
      <w:r w:rsidR="00E8400E" w:rsidRPr="000A337D">
        <w:t>3–4 </w:t>
      </w:r>
      <w:r w:rsidRPr="000A337D">
        <w:t xml:space="preserve">päivän kuluessa </w:t>
      </w:r>
      <w:r w:rsidR="00F911DB" w:rsidRPr="000A337D">
        <w:t>pistoksen</w:t>
      </w:r>
      <w:r w:rsidRPr="000A337D">
        <w:t xml:space="preserve"> jälkeen. Saatat tarvita muita lääkkeitä tai </w:t>
      </w:r>
      <w:r w:rsidR="00F911DB" w:rsidRPr="000A337D">
        <w:t>pistoksen</w:t>
      </w:r>
      <w:r w:rsidRPr="000A337D">
        <w:t xml:space="preserve"> anto saattaa olla tarpeen </w:t>
      </w:r>
      <w:r w:rsidR="00E8400E" w:rsidRPr="000A337D">
        <w:t>keskeyttää</w:t>
      </w:r>
      <w:r w:rsidRPr="000A337D">
        <w:t xml:space="preserve"> tai lopettaa.</w:t>
      </w:r>
    </w:p>
    <w:p w14:paraId="3712CC92" w14:textId="77777777" w:rsidR="00E8400E" w:rsidRPr="000A337D" w:rsidRDefault="00E8400E" w:rsidP="002B1B6E">
      <w:pPr>
        <w:numPr>
          <w:ilvl w:val="12"/>
          <w:numId w:val="0"/>
        </w:numPr>
        <w:tabs>
          <w:tab w:val="clear" w:pos="567"/>
        </w:tabs>
      </w:pPr>
    </w:p>
    <w:p w14:paraId="673EDFCB" w14:textId="77777777" w:rsidR="00E8400E" w:rsidRPr="000A337D" w:rsidRDefault="00D847A5" w:rsidP="002B1B6E">
      <w:pPr>
        <w:keepNext/>
        <w:numPr>
          <w:ilvl w:val="12"/>
          <w:numId w:val="0"/>
        </w:numPr>
        <w:tabs>
          <w:tab w:val="clear" w:pos="567"/>
        </w:tabs>
      </w:pPr>
      <w:bookmarkStart w:id="93" w:name="_Hlk58769245"/>
      <w:r w:rsidRPr="000A337D">
        <w:t>Tällais</w:t>
      </w:r>
      <w:r w:rsidR="00E8400E" w:rsidRPr="000A337D">
        <w:t>ia</w:t>
      </w:r>
      <w:r w:rsidRPr="000A337D">
        <w:t xml:space="preserve"> reaktio</w:t>
      </w:r>
      <w:r w:rsidR="00E8400E" w:rsidRPr="000A337D">
        <w:t>ita</w:t>
      </w:r>
      <w:r w:rsidRPr="000A337D">
        <w:t xml:space="preserve"> ovat </w:t>
      </w:r>
      <w:r w:rsidR="00E8400E" w:rsidRPr="000A337D">
        <w:t>seuraavat oireet:</w:t>
      </w:r>
    </w:p>
    <w:p w14:paraId="721C5805" w14:textId="77777777" w:rsidR="00E8400E" w:rsidRPr="000A337D" w:rsidRDefault="00E8400E" w:rsidP="002B1B6E">
      <w:pPr>
        <w:keepNext/>
        <w:numPr>
          <w:ilvl w:val="12"/>
          <w:numId w:val="0"/>
        </w:numPr>
        <w:tabs>
          <w:tab w:val="clear" w:pos="567"/>
        </w:tabs>
      </w:pPr>
    </w:p>
    <w:p w14:paraId="44699986" w14:textId="77777777" w:rsidR="00D847A5" w:rsidRPr="000A337D" w:rsidRDefault="00E8400E" w:rsidP="002B1B6E">
      <w:pPr>
        <w:keepNext/>
        <w:numPr>
          <w:ilvl w:val="12"/>
          <w:numId w:val="0"/>
        </w:numPr>
        <w:tabs>
          <w:tab w:val="clear" w:pos="567"/>
        </w:tabs>
        <w:rPr>
          <w:bCs/>
          <w:szCs w:val="22"/>
        </w:rPr>
      </w:pPr>
      <w:r w:rsidRPr="000A337D">
        <w:t>H</w:t>
      </w:r>
      <w:r w:rsidR="00D847A5" w:rsidRPr="000A337D">
        <w:t>yvin yleis</w:t>
      </w:r>
      <w:r w:rsidRPr="000A337D">
        <w:t>et</w:t>
      </w:r>
      <w:r w:rsidR="00D847A5" w:rsidRPr="000A337D">
        <w:t xml:space="preserve"> (saattavat esiintyä useammalla kuin yhdellä potilaalla 10:stä):</w:t>
      </w:r>
    </w:p>
    <w:p w14:paraId="22337E20" w14:textId="77777777" w:rsidR="00D847A5" w:rsidRPr="000A337D" w:rsidRDefault="00D847A5" w:rsidP="002B1B6E">
      <w:pPr>
        <w:numPr>
          <w:ilvl w:val="0"/>
          <w:numId w:val="3"/>
        </w:numPr>
        <w:ind w:left="567" w:hanging="567"/>
      </w:pPr>
      <w:r w:rsidRPr="000A337D">
        <w:t>vilunväristykset</w:t>
      </w:r>
    </w:p>
    <w:p w14:paraId="2C7A604D" w14:textId="77777777" w:rsidR="00D847A5" w:rsidRPr="000A337D" w:rsidRDefault="00D847A5" w:rsidP="002B1B6E">
      <w:pPr>
        <w:numPr>
          <w:ilvl w:val="0"/>
          <w:numId w:val="3"/>
        </w:numPr>
        <w:ind w:left="567" w:hanging="567"/>
      </w:pPr>
      <w:r w:rsidRPr="000A337D">
        <w:t>kurkkukipu, yskä</w:t>
      </w:r>
    </w:p>
    <w:p w14:paraId="6DCD392B" w14:textId="77777777" w:rsidR="00D847A5" w:rsidRPr="000A337D" w:rsidRDefault="00D847A5" w:rsidP="002B1B6E">
      <w:pPr>
        <w:numPr>
          <w:ilvl w:val="0"/>
          <w:numId w:val="3"/>
        </w:numPr>
        <w:ind w:left="567" w:hanging="567"/>
      </w:pPr>
      <w:r w:rsidRPr="000A337D">
        <w:t>pahoinvointi</w:t>
      </w:r>
    </w:p>
    <w:p w14:paraId="75172698" w14:textId="77777777" w:rsidR="00D847A5" w:rsidRPr="000A337D" w:rsidRDefault="00D847A5" w:rsidP="002B1B6E">
      <w:pPr>
        <w:numPr>
          <w:ilvl w:val="0"/>
          <w:numId w:val="3"/>
        </w:numPr>
        <w:ind w:left="567" w:hanging="567"/>
      </w:pPr>
      <w:r w:rsidRPr="000A337D">
        <w:t>oksentelu</w:t>
      </w:r>
    </w:p>
    <w:p w14:paraId="14309EB7" w14:textId="77777777" w:rsidR="00D847A5" w:rsidRPr="000A337D" w:rsidRDefault="00D847A5" w:rsidP="002B1B6E">
      <w:pPr>
        <w:numPr>
          <w:ilvl w:val="0"/>
          <w:numId w:val="3"/>
        </w:numPr>
        <w:ind w:left="567" w:hanging="567"/>
      </w:pPr>
      <w:r w:rsidRPr="000A337D">
        <w:t xml:space="preserve">nenän </w:t>
      </w:r>
      <w:r w:rsidR="006A1C82" w:rsidRPr="000A337D">
        <w:t xml:space="preserve">kutina, </w:t>
      </w:r>
      <w:r w:rsidRPr="000A337D">
        <w:t>vuotaminen tai tukkoisuus</w:t>
      </w:r>
    </w:p>
    <w:p w14:paraId="284591F2" w14:textId="77777777" w:rsidR="00D847A5" w:rsidRPr="000A337D" w:rsidRDefault="00D847A5" w:rsidP="002B1B6E">
      <w:pPr>
        <w:numPr>
          <w:ilvl w:val="0"/>
          <w:numId w:val="3"/>
        </w:numPr>
        <w:ind w:left="567" w:hanging="567"/>
      </w:pPr>
      <w:r w:rsidRPr="000A337D">
        <w:t>hengenahdistuksen tunne tai muut hengitysvaikeudet.</w:t>
      </w:r>
    </w:p>
    <w:p w14:paraId="0FFCC4FD" w14:textId="77777777" w:rsidR="00D847A5" w:rsidRPr="000A337D" w:rsidRDefault="00D847A5" w:rsidP="002B1B6E"/>
    <w:p w14:paraId="6F1DC9BE" w14:textId="209A876E" w:rsidR="00D847A5" w:rsidRPr="000A337D" w:rsidRDefault="00E8400E" w:rsidP="002B1B6E">
      <w:pPr>
        <w:keepNext/>
      </w:pPr>
      <w:bookmarkStart w:id="94" w:name="_Hlk58769367"/>
      <w:r w:rsidRPr="000A337D">
        <w:t>Y</w:t>
      </w:r>
      <w:r w:rsidR="00D847A5" w:rsidRPr="000A337D">
        <w:t>leis</w:t>
      </w:r>
      <w:r w:rsidRPr="000A337D">
        <w:t>et</w:t>
      </w:r>
      <w:r w:rsidR="00D847A5" w:rsidRPr="000A337D">
        <w:t xml:space="preserve"> (</w:t>
      </w:r>
      <w:r w:rsidR="00236A08" w:rsidRPr="000A337D">
        <w:t xml:space="preserve">saattavat esiintyä </w:t>
      </w:r>
      <w:r w:rsidR="00D847A5" w:rsidRPr="000A337D">
        <w:t>enintään yhdellä potilaalla 10:stä) ovat:</w:t>
      </w:r>
    </w:p>
    <w:bookmarkEnd w:id="93"/>
    <w:bookmarkEnd w:id="94"/>
    <w:p w14:paraId="64D161D3" w14:textId="77777777" w:rsidR="00D847A5" w:rsidRPr="000A337D" w:rsidRDefault="00D847A5" w:rsidP="002B1B6E">
      <w:pPr>
        <w:numPr>
          <w:ilvl w:val="0"/>
          <w:numId w:val="3"/>
        </w:numPr>
        <w:ind w:left="567" w:hanging="567"/>
      </w:pPr>
      <w:r w:rsidRPr="000A337D">
        <w:t>epämukavat tuntemukset rintakehässä</w:t>
      </w:r>
    </w:p>
    <w:p w14:paraId="4FA2D9C2" w14:textId="77777777" w:rsidR="00D847A5" w:rsidRPr="000A337D" w:rsidRDefault="00D847A5" w:rsidP="002B1B6E">
      <w:pPr>
        <w:numPr>
          <w:ilvl w:val="0"/>
          <w:numId w:val="3"/>
        </w:numPr>
        <w:ind w:left="567" w:hanging="567"/>
      </w:pPr>
      <w:r w:rsidRPr="000A337D">
        <w:t>heitehuimaus tai pyörrytyksen tunne (matala verenpaine)</w:t>
      </w:r>
    </w:p>
    <w:p w14:paraId="3588B5DA" w14:textId="77777777" w:rsidR="00D847A5" w:rsidRPr="000A337D" w:rsidRDefault="00D847A5" w:rsidP="002B1B6E">
      <w:pPr>
        <w:numPr>
          <w:ilvl w:val="0"/>
          <w:numId w:val="3"/>
        </w:numPr>
        <w:ind w:left="567" w:hanging="567"/>
      </w:pPr>
      <w:r w:rsidRPr="000A337D">
        <w:t>kutina</w:t>
      </w:r>
    </w:p>
    <w:p w14:paraId="58B545E2" w14:textId="77777777" w:rsidR="00D847A5" w:rsidRPr="000A337D" w:rsidRDefault="00D847A5" w:rsidP="002B1B6E">
      <w:pPr>
        <w:numPr>
          <w:ilvl w:val="0"/>
          <w:numId w:val="3"/>
        </w:numPr>
        <w:ind w:left="567" w:hanging="567"/>
      </w:pPr>
      <w:r w:rsidRPr="000A337D">
        <w:t>hengityksen vinkuminen.</w:t>
      </w:r>
    </w:p>
    <w:p w14:paraId="3D46D933" w14:textId="77777777" w:rsidR="00D847A5" w:rsidRPr="000A337D" w:rsidRDefault="00D847A5" w:rsidP="002B1B6E">
      <w:pPr>
        <w:numPr>
          <w:ilvl w:val="12"/>
          <w:numId w:val="0"/>
        </w:numPr>
        <w:tabs>
          <w:tab w:val="clear" w:pos="567"/>
        </w:tabs>
        <w:rPr>
          <w:szCs w:val="22"/>
        </w:rPr>
      </w:pPr>
    </w:p>
    <w:p w14:paraId="62075B28" w14:textId="77777777" w:rsidR="00D847A5" w:rsidRPr="000A337D" w:rsidRDefault="00D847A5" w:rsidP="002B1B6E">
      <w:pPr>
        <w:keepNext/>
        <w:numPr>
          <w:ilvl w:val="12"/>
          <w:numId w:val="0"/>
        </w:numPr>
        <w:tabs>
          <w:tab w:val="clear" w:pos="567"/>
        </w:tabs>
        <w:rPr>
          <w:szCs w:val="22"/>
        </w:rPr>
      </w:pPr>
      <w:r w:rsidRPr="000A337D">
        <w:t>Harvinaiset (saattavat esiintyä useammalla kuin yhdellä potilaalla 1 000:sta):</w:t>
      </w:r>
    </w:p>
    <w:p w14:paraId="4F41015F" w14:textId="77777777" w:rsidR="00B50BDB" w:rsidRPr="000A337D" w:rsidRDefault="00D847A5" w:rsidP="002B1B6E">
      <w:pPr>
        <w:numPr>
          <w:ilvl w:val="0"/>
          <w:numId w:val="3"/>
        </w:numPr>
        <w:ind w:left="567" w:hanging="567"/>
      </w:pPr>
      <w:r w:rsidRPr="000A337D">
        <w:t>vaikea allerginen reaktio, johon saattaa liittyä kasvojen, huulten, suun, kielen tai kurkun turpoamista, nielemis- tai hengitysvaikeuksia tai kutisevaa ihottumaa (nokkosihottumaa).</w:t>
      </w:r>
      <w:r w:rsidR="00E8400E" w:rsidRPr="000A337D">
        <w:t xml:space="preserve"> Ks. kohta 2</w:t>
      </w:r>
    </w:p>
    <w:p w14:paraId="0BDE6C50" w14:textId="77777777" w:rsidR="00B50BDB" w:rsidRPr="000A337D" w:rsidRDefault="00B50BDB" w:rsidP="00B50BDB">
      <w:pPr>
        <w:numPr>
          <w:ilvl w:val="0"/>
          <w:numId w:val="3"/>
        </w:numPr>
        <w:ind w:left="567" w:hanging="567"/>
      </w:pPr>
      <w:r w:rsidRPr="000A337D">
        <w:t>silmäkipu</w:t>
      </w:r>
    </w:p>
    <w:p w14:paraId="6EEDE185" w14:textId="77777777" w:rsidR="00D847A5" w:rsidRPr="000A337D" w:rsidRDefault="00B50BDB" w:rsidP="00B50BDB">
      <w:pPr>
        <w:numPr>
          <w:ilvl w:val="0"/>
          <w:numId w:val="3"/>
        </w:numPr>
        <w:ind w:left="567" w:hanging="567"/>
      </w:pPr>
      <w:r w:rsidRPr="000A337D">
        <w:t>hämärtynyt näkö</w:t>
      </w:r>
      <w:r w:rsidR="00E8400E" w:rsidRPr="000A337D">
        <w:t>.</w:t>
      </w:r>
    </w:p>
    <w:p w14:paraId="36F1AED1" w14:textId="77777777" w:rsidR="00D847A5" w:rsidRPr="000A337D" w:rsidRDefault="00D847A5" w:rsidP="002B1B6E">
      <w:pPr>
        <w:numPr>
          <w:ilvl w:val="12"/>
          <w:numId w:val="0"/>
        </w:numPr>
        <w:tabs>
          <w:tab w:val="clear" w:pos="567"/>
        </w:tabs>
      </w:pPr>
    </w:p>
    <w:p w14:paraId="70CC595F" w14:textId="77777777" w:rsidR="00D847A5" w:rsidRPr="000A337D" w:rsidRDefault="00D847A5" w:rsidP="002B1B6E">
      <w:pPr>
        <w:numPr>
          <w:ilvl w:val="12"/>
          <w:numId w:val="0"/>
        </w:numPr>
        <w:tabs>
          <w:tab w:val="clear" w:pos="567"/>
        </w:tabs>
        <w:rPr>
          <w:szCs w:val="22"/>
        </w:rPr>
      </w:pPr>
      <w:r w:rsidRPr="000A337D">
        <w:t>Jos sinulle ilmaantuu jokin edellä mainituista infuusioon liittyvistä reaktioista, kerro siitä heti lääkärille tai sairaanhoitajalle.</w:t>
      </w:r>
    </w:p>
    <w:p w14:paraId="6A8D7C5B" w14:textId="77777777" w:rsidR="00D847A5" w:rsidRPr="000A337D" w:rsidRDefault="00D847A5" w:rsidP="002B1B6E">
      <w:pPr>
        <w:numPr>
          <w:ilvl w:val="12"/>
          <w:numId w:val="0"/>
        </w:numPr>
        <w:tabs>
          <w:tab w:val="clear" w:pos="567"/>
        </w:tabs>
        <w:rPr>
          <w:szCs w:val="22"/>
        </w:rPr>
      </w:pPr>
    </w:p>
    <w:p w14:paraId="50E8B029" w14:textId="77777777" w:rsidR="00E8400E" w:rsidRPr="000A337D" w:rsidRDefault="00F911DB" w:rsidP="002B1B6E">
      <w:pPr>
        <w:keepNext/>
        <w:numPr>
          <w:ilvl w:val="12"/>
          <w:numId w:val="0"/>
        </w:numPr>
        <w:tabs>
          <w:tab w:val="clear" w:pos="567"/>
        </w:tabs>
        <w:rPr>
          <w:b/>
          <w:szCs w:val="22"/>
        </w:rPr>
      </w:pPr>
      <w:r w:rsidRPr="000A337D">
        <w:rPr>
          <w:b/>
          <w:szCs w:val="22"/>
        </w:rPr>
        <w:lastRenderedPageBreak/>
        <w:t>Pistos</w:t>
      </w:r>
      <w:r w:rsidR="00E8400E" w:rsidRPr="000A337D">
        <w:rPr>
          <w:b/>
          <w:szCs w:val="22"/>
        </w:rPr>
        <w:t>kohdan reaktiot</w:t>
      </w:r>
    </w:p>
    <w:p w14:paraId="09BAED77" w14:textId="0E0F7F23" w:rsidR="00E8400E" w:rsidRPr="000A337D" w:rsidRDefault="00E8400E" w:rsidP="002B1B6E">
      <w:pPr>
        <w:keepNext/>
        <w:numPr>
          <w:ilvl w:val="12"/>
          <w:numId w:val="0"/>
        </w:numPr>
        <w:tabs>
          <w:tab w:val="clear" w:pos="567"/>
        </w:tabs>
        <w:rPr>
          <w:szCs w:val="22"/>
        </w:rPr>
      </w:pPr>
      <w:r w:rsidRPr="000A337D">
        <w:rPr>
          <w:szCs w:val="22"/>
        </w:rPr>
        <w:t xml:space="preserve">Ihon alle annettavan </w:t>
      </w:r>
      <w:r w:rsidRPr="000A337D">
        <w:t>DARZALEX-</w:t>
      </w:r>
      <w:r w:rsidR="00F911DB" w:rsidRPr="000A337D">
        <w:t>pistoksen</w:t>
      </w:r>
      <w:r w:rsidRPr="000A337D">
        <w:t xml:space="preserve"> yhteydessä </w:t>
      </w:r>
      <w:r w:rsidR="002D69AD" w:rsidRPr="000A337D">
        <w:t>pistos</w:t>
      </w:r>
      <w:r w:rsidRPr="000A337D">
        <w:rPr>
          <w:szCs w:val="22"/>
        </w:rPr>
        <w:t>kohdassa tai sen lähellä (paikallise</w:t>
      </w:r>
      <w:r w:rsidR="002D69AD" w:rsidRPr="000A337D">
        <w:rPr>
          <w:szCs w:val="22"/>
        </w:rPr>
        <w:t>s</w:t>
      </w:r>
      <w:r w:rsidRPr="000A337D">
        <w:rPr>
          <w:szCs w:val="22"/>
        </w:rPr>
        <w:t>t</w:t>
      </w:r>
      <w:r w:rsidR="002D69AD" w:rsidRPr="000A337D">
        <w:rPr>
          <w:szCs w:val="22"/>
        </w:rPr>
        <w:t>i</w:t>
      </w:r>
      <w:r w:rsidRPr="000A337D">
        <w:rPr>
          <w:szCs w:val="22"/>
        </w:rPr>
        <w:t xml:space="preserve">) voi esiintyä ihoreaktioita, mukaan lukien </w:t>
      </w:r>
      <w:r w:rsidR="00F911DB" w:rsidRPr="000A337D">
        <w:rPr>
          <w:szCs w:val="22"/>
        </w:rPr>
        <w:t>pistos</w:t>
      </w:r>
      <w:r w:rsidRPr="000A337D">
        <w:rPr>
          <w:szCs w:val="22"/>
        </w:rPr>
        <w:t xml:space="preserve">kohdan reaktioita. Tällaiset reaktiot ovat </w:t>
      </w:r>
      <w:r w:rsidR="00E503CC">
        <w:rPr>
          <w:szCs w:val="22"/>
        </w:rPr>
        <w:t xml:space="preserve">hyvin </w:t>
      </w:r>
      <w:r w:rsidRPr="000A337D">
        <w:rPr>
          <w:szCs w:val="22"/>
        </w:rPr>
        <w:t>yleisiä (</w:t>
      </w:r>
      <w:r w:rsidR="00236A08" w:rsidRPr="000A337D">
        <w:t xml:space="preserve">saattavat esiintyä </w:t>
      </w:r>
      <w:r w:rsidR="00E503CC">
        <w:rPr>
          <w:szCs w:val="22"/>
        </w:rPr>
        <w:t>useammalla kuin</w:t>
      </w:r>
      <w:r w:rsidRPr="000A337D">
        <w:t xml:space="preserve"> yhdellä potilaalla 10:stä</w:t>
      </w:r>
      <w:r w:rsidRPr="000A337D">
        <w:rPr>
          <w:szCs w:val="22"/>
        </w:rPr>
        <w:t>)</w:t>
      </w:r>
      <w:r w:rsidR="00C161AC" w:rsidRPr="000A337D">
        <w:rPr>
          <w:szCs w:val="22"/>
        </w:rPr>
        <w:t>.</w:t>
      </w:r>
      <w:r w:rsidRPr="000A337D">
        <w:rPr>
          <w:szCs w:val="22"/>
        </w:rPr>
        <w:t xml:space="preserve"> </w:t>
      </w:r>
      <w:r w:rsidR="00C161AC" w:rsidRPr="000A337D">
        <w:rPr>
          <w:szCs w:val="22"/>
        </w:rPr>
        <w:t>Pistoskohdassa havaittavia</w:t>
      </w:r>
      <w:r w:rsidRPr="000A337D">
        <w:rPr>
          <w:szCs w:val="22"/>
        </w:rPr>
        <w:t xml:space="preserve"> oireita voivat olla</w:t>
      </w:r>
      <w:r w:rsidR="00632216" w:rsidRPr="000A337D">
        <w:rPr>
          <w:szCs w:val="22"/>
        </w:rPr>
        <w:t xml:space="preserve"> </w:t>
      </w:r>
      <w:r w:rsidRPr="000A337D">
        <w:rPr>
          <w:szCs w:val="22"/>
        </w:rPr>
        <w:t>ihon punoitus</w:t>
      </w:r>
      <w:r w:rsidR="00632216" w:rsidRPr="000A337D">
        <w:rPr>
          <w:szCs w:val="22"/>
        </w:rPr>
        <w:t xml:space="preserve">, </w:t>
      </w:r>
      <w:r w:rsidRPr="000A337D">
        <w:rPr>
          <w:szCs w:val="22"/>
        </w:rPr>
        <w:t>kutina</w:t>
      </w:r>
      <w:r w:rsidR="00632216" w:rsidRPr="000A337D">
        <w:rPr>
          <w:szCs w:val="22"/>
        </w:rPr>
        <w:t xml:space="preserve">, </w:t>
      </w:r>
      <w:r w:rsidRPr="000A337D">
        <w:rPr>
          <w:szCs w:val="22"/>
        </w:rPr>
        <w:t>turpoaminen</w:t>
      </w:r>
      <w:r w:rsidR="00C161AC" w:rsidRPr="000A337D">
        <w:rPr>
          <w:szCs w:val="22"/>
        </w:rPr>
        <w:t>, kipu, mustelma, ihottuma, verenvuoto</w:t>
      </w:r>
      <w:r w:rsidRPr="000A337D">
        <w:rPr>
          <w:szCs w:val="22"/>
        </w:rPr>
        <w:t>.</w:t>
      </w:r>
    </w:p>
    <w:p w14:paraId="6334962A" w14:textId="77777777" w:rsidR="00E8400E" w:rsidRPr="000A337D" w:rsidRDefault="00E8400E" w:rsidP="002B1B6E">
      <w:pPr>
        <w:numPr>
          <w:ilvl w:val="12"/>
          <w:numId w:val="0"/>
        </w:numPr>
        <w:tabs>
          <w:tab w:val="clear" w:pos="567"/>
        </w:tabs>
        <w:rPr>
          <w:szCs w:val="22"/>
        </w:rPr>
      </w:pPr>
    </w:p>
    <w:p w14:paraId="7371C257" w14:textId="77777777" w:rsidR="00D847A5" w:rsidRPr="000A337D" w:rsidRDefault="00D847A5" w:rsidP="002B1B6E">
      <w:pPr>
        <w:keepNext/>
        <w:numPr>
          <w:ilvl w:val="12"/>
          <w:numId w:val="0"/>
        </w:numPr>
        <w:tabs>
          <w:tab w:val="clear" w:pos="567"/>
        </w:tabs>
        <w:rPr>
          <w:b/>
          <w:bCs/>
          <w:szCs w:val="22"/>
        </w:rPr>
      </w:pPr>
      <w:r w:rsidRPr="000A337D">
        <w:rPr>
          <w:b/>
        </w:rPr>
        <w:t>Muut haittavaikutukset</w:t>
      </w:r>
    </w:p>
    <w:p w14:paraId="6E3971D3" w14:textId="77777777" w:rsidR="00D847A5" w:rsidRPr="000A337D" w:rsidRDefault="00D847A5" w:rsidP="002B1B6E">
      <w:pPr>
        <w:keepNext/>
        <w:numPr>
          <w:ilvl w:val="12"/>
          <w:numId w:val="0"/>
        </w:numPr>
        <w:tabs>
          <w:tab w:val="clear" w:pos="567"/>
        </w:tabs>
        <w:rPr>
          <w:szCs w:val="22"/>
        </w:rPr>
      </w:pPr>
      <w:r w:rsidRPr="000A337D">
        <w:rPr>
          <w:b/>
        </w:rPr>
        <w:t>Hyvin yleiset</w:t>
      </w:r>
      <w:r w:rsidRPr="000A337D">
        <w:t xml:space="preserve"> (saattavat esiintyä useammalla kuin yhdellä potilaalla 10:stä):</w:t>
      </w:r>
    </w:p>
    <w:p w14:paraId="2CD08CFC" w14:textId="77777777" w:rsidR="00D847A5" w:rsidRPr="000A337D" w:rsidRDefault="00D847A5" w:rsidP="002B1B6E">
      <w:pPr>
        <w:numPr>
          <w:ilvl w:val="0"/>
          <w:numId w:val="3"/>
        </w:numPr>
        <w:ind w:left="567" w:hanging="567"/>
        <w:rPr>
          <w:szCs w:val="22"/>
        </w:rPr>
      </w:pPr>
      <w:r w:rsidRPr="000A337D">
        <w:t>kuume</w:t>
      </w:r>
    </w:p>
    <w:p w14:paraId="57BD7796" w14:textId="77777777" w:rsidR="00D847A5" w:rsidRPr="000A337D" w:rsidRDefault="00D847A5" w:rsidP="002B1B6E">
      <w:pPr>
        <w:numPr>
          <w:ilvl w:val="0"/>
          <w:numId w:val="3"/>
        </w:numPr>
        <w:ind w:left="567" w:hanging="567"/>
        <w:rPr>
          <w:szCs w:val="22"/>
        </w:rPr>
      </w:pPr>
      <w:r w:rsidRPr="000A337D">
        <w:t>voimakas väsymyksen tunne</w:t>
      </w:r>
    </w:p>
    <w:p w14:paraId="1AA19FBE" w14:textId="77777777" w:rsidR="00D847A5" w:rsidRPr="000A337D" w:rsidRDefault="00D847A5" w:rsidP="002B1B6E">
      <w:pPr>
        <w:numPr>
          <w:ilvl w:val="0"/>
          <w:numId w:val="3"/>
        </w:numPr>
        <w:ind w:left="567" w:hanging="567"/>
        <w:rPr>
          <w:szCs w:val="22"/>
        </w:rPr>
      </w:pPr>
      <w:r w:rsidRPr="000A337D">
        <w:t>ripuli</w:t>
      </w:r>
    </w:p>
    <w:p w14:paraId="457A053A" w14:textId="77777777" w:rsidR="00D847A5" w:rsidRPr="00D830EB" w:rsidRDefault="00D847A5" w:rsidP="002B1B6E">
      <w:pPr>
        <w:numPr>
          <w:ilvl w:val="0"/>
          <w:numId w:val="3"/>
        </w:numPr>
        <w:ind w:left="567" w:hanging="567"/>
        <w:rPr>
          <w:szCs w:val="22"/>
        </w:rPr>
      </w:pPr>
      <w:r w:rsidRPr="000A337D">
        <w:t>ummetus</w:t>
      </w:r>
    </w:p>
    <w:p w14:paraId="38C6E169" w14:textId="57175ABE" w:rsidR="00D830EB" w:rsidRPr="000A337D" w:rsidRDefault="00D830EB" w:rsidP="002B1B6E">
      <w:pPr>
        <w:numPr>
          <w:ilvl w:val="0"/>
          <w:numId w:val="3"/>
        </w:numPr>
        <w:ind w:left="567" w:hanging="567"/>
        <w:rPr>
          <w:szCs w:val="22"/>
        </w:rPr>
      </w:pPr>
      <w:r>
        <w:t>vatsakipu</w:t>
      </w:r>
    </w:p>
    <w:p w14:paraId="75276DAA" w14:textId="77777777" w:rsidR="00D847A5" w:rsidRPr="000A337D" w:rsidRDefault="00D847A5" w:rsidP="002B1B6E">
      <w:pPr>
        <w:numPr>
          <w:ilvl w:val="0"/>
          <w:numId w:val="3"/>
        </w:numPr>
        <w:ind w:left="567" w:hanging="567"/>
        <w:rPr>
          <w:szCs w:val="22"/>
        </w:rPr>
      </w:pPr>
      <w:r w:rsidRPr="000A337D">
        <w:t>heikentynyt ruokahalu</w:t>
      </w:r>
    </w:p>
    <w:p w14:paraId="04A70CAC" w14:textId="77777777" w:rsidR="00E8400E" w:rsidRPr="000A337D" w:rsidRDefault="00E8400E" w:rsidP="002B1B6E">
      <w:pPr>
        <w:numPr>
          <w:ilvl w:val="0"/>
          <w:numId w:val="3"/>
        </w:numPr>
        <w:ind w:left="567" w:hanging="567"/>
        <w:rPr>
          <w:szCs w:val="22"/>
        </w:rPr>
      </w:pPr>
      <w:r w:rsidRPr="000A337D">
        <w:t>univaikeudet</w:t>
      </w:r>
    </w:p>
    <w:p w14:paraId="179DC3FB" w14:textId="77777777" w:rsidR="00D847A5" w:rsidRPr="000A337D" w:rsidRDefault="00D847A5" w:rsidP="002B1B6E">
      <w:pPr>
        <w:numPr>
          <w:ilvl w:val="0"/>
          <w:numId w:val="3"/>
        </w:numPr>
        <w:ind w:left="567" w:hanging="567"/>
        <w:rPr>
          <w:szCs w:val="22"/>
        </w:rPr>
      </w:pPr>
      <w:r w:rsidRPr="000A337D">
        <w:t>päänsärky</w:t>
      </w:r>
    </w:p>
    <w:p w14:paraId="1A742F14" w14:textId="77777777" w:rsidR="00D847A5" w:rsidRPr="000A337D" w:rsidRDefault="00D847A5" w:rsidP="002B1B6E">
      <w:pPr>
        <w:numPr>
          <w:ilvl w:val="0"/>
          <w:numId w:val="3"/>
        </w:numPr>
        <w:ind w:left="567" w:hanging="567"/>
        <w:rPr>
          <w:szCs w:val="22"/>
        </w:rPr>
      </w:pPr>
      <w:r w:rsidRPr="000A337D">
        <w:t>hermovaurio, josta voi aiheutua kihelmöintiä, tunnottomuutta tai kipua</w:t>
      </w:r>
    </w:p>
    <w:p w14:paraId="763EE343" w14:textId="77777777" w:rsidR="00020415" w:rsidRPr="000A337D" w:rsidRDefault="00020415" w:rsidP="002B1B6E">
      <w:pPr>
        <w:numPr>
          <w:ilvl w:val="0"/>
          <w:numId w:val="3"/>
        </w:numPr>
        <w:ind w:left="567" w:hanging="567"/>
        <w:rPr>
          <w:szCs w:val="22"/>
        </w:rPr>
      </w:pPr>
      <w:r w:rsidRPr="000A337D">
        <w:t>ihottuma</w:t>
      </w:r>
    </w:p>
    <w:p w14:paraId="65A168BD" w14:textId="77777777" w:rsidR="00E8400E" w:rsidRPr="000A337D" w:rsidRDefault="00E8400E" w:rsidP="002B1B6E">
      <w:pPr>
        <w:numPr>
          <w:ilvl w:val="0"/>
          <w:numId w:val="3"/>
        </w:numPr>
        <w:ind w:left="567" w:hanging="567"/>
        <w:rPr>
          <w:szCs w:val="22"/>
        </w:rPr>
      </w:pPr>
      <w:r w:rsidRPr="000A337D">
        <w:t>lihasspasmit</w:t>
      </w:r>
    </w:p>
    <w:p w14:paraId="7C3C0DF9" w14:textId="5EDFED5A" w:rsidR="00B056A5" w:rsidRPr="000A337D" w:rsidRDefault="00443283" w:rsidP="002B1B6E">
      <w:pPr>
        <w:numPr>
          <w:ilvl w:val="0"/>
          <w:numId w:val="3"/>
        </w:numPr>
        <w:ind w:left="567" w:hanging="567"/>
        <w:rPr>
          <w:szCs w:val="22"/>
        </w:rPr>
      </w:pPr>
      <w:r>
        <w:t xml:space="preserve">lihas- ja </w:t>
      </w:r>
      <w:r w:rsidR="00B056A5" w:rsidRPr="000A337D">
        <w:t>nivelkipu</w:t>
      </w:r>
      <w:r>
        <w:t xml:space="preserve"> (mukaan lukien selkäkipu ja lihaskipu rintakehässä)</w:t>
      </w:r>
    </w:p>
    <w:p w14:paraId="26F0F834" w14:textId="77777777" w:rsidR="00D847A5" w:rsidRPr="000A337D" w:rsidRDefault="00D847A5" w:rsidP="002B1B6E">
      <w:pPr>
        <w:numPr>
          <w:ilvl w:val="0"/>
          <w:numId w:val="3"/>
        </w:numPr>
        <w:ind w:left="567" w:hanging="567"/>
        <w:rPr>
          <w:szCs w:val="22"/>
        </w:rPr>
      </w:pPr>
      <w:r w:rsidRPr="000A337D">
        <w:t>käsien, nilkkojen tai jalkaterien turpoaminen</w:t>
      </w:r>
    </w:p>
    <w:p w14:paraId="056EA85A" w14:textId="77777777" w:rsidR="00D847A5" w:rsidRPr="000A337D" w:rsidRDefault="00D847A5" w:rsidP="002B1B6E">
      <w:pPr>
        <w:numPr>
          <w:ilvl w:val="0"/>
          <w:numId w:val="3"/>
        </w:numPr>
        <w:ind w:left="567" w:hanging="567"/>
        <w:rPr>
          <w:szCs w:val="22"/>
        </w:rPr>
      </w:pPr>
      <w:r w:rsidRPr="000A337D">
        <w:t>heikotuksen tunne</w:t>
      </w:r>
    </w:p>
    <w:p w14:paraId="26D14871" w14:textId="77777777" w:rsidR="00B056A5" w:rsidRPr="000A337D" w:rsidRDefault="00B056A5" w:rsidP="002B1B6E">
      <w:pPr>
        <w:numPr>
          <w:ilvl w:val="0"/>
          <w:numId w:val="3"/>
        </w:numPr>
        <w:ind w:left="567" w:hanging="567"/>
        <w:rPr>
          <w:szCs w:val="22"/>
        </w:rPr>
      </w:pPr>
      <w:r w:rsidRPr="000A337D">
        <w:t>keuhkoinfektio (keuhkokuume</w:t>
      </w:r>
      <w:r w:rsidR="00A91D2A" w:rsidRPr="000A337D">
        <w:t xml:space="preserve"> eli pneumonia</w:t>
      </w:r>
      <w:r w:rsidRPr="000A337D">
        <w:t>)</w:t>
      </w:r>
    </w:p>
    <w:p w14:paraId="45D4CC1A" w14:textId="77777777" w:rsidR="00D847A5" w:rsidRPr="000A337D" w:rsidRDefault="00D847A5" w:rsidP="002B1B6E">
      <w:pPr>
        <w:numPr>
          <w:ilvl w:val="0"/>
          <w:numId w:val="3"/>
        </w:numPr>
        <w:ind w:left="567" w:hanging="567"/>
        <w:rPr>
          <w:szCs w:val="22"/>
        </w:rPr>
      </w:pPr>
      <w:r w:rsidRPr="000A337D">
        <w:t>keuhkoputkitulehdus</w:t>
      </w:r>
    </w:p>
    <w:p w14:paraId="0FA6D781" w14:textId="77777777" w:rsidR="00D847A5" w:rsidRPr="000A337D" w:rsidRDefault="00D847A5" w:rsidP="002B1B6E">
      <w:pPr>
        <w:numPr>
          <w:ilvl w:val="0"/>
          <w:numId w:val="3"/>
        </w:numPr>
        <w:ind w:left="567" w:hanging="567"/>
        <w:rPr>
          <w:szCs w:val="22"/>
        </w:rPr>
      </w:pPr>
      <w:r w:rsidRPr="000A337D">
        <w:t>hengitysteiden (nenän, sivuonteloiden, nielun) tulehdus</w:t>
      </w:r>
    </w:p>
    <w:p w14:paraId="0EA627C3" w14:textId="77777777" w:rsidR="00D847A5" w:rsidRPr="000A337D" w:rsidRDefault="00D847A5" w:rsidP="002B1B6E">
      <w:pPr>
        <w:numPr>
          <w:ilvl w:val="0"/>
          <w:numId w:val="3"/>
        </w:numPr>
        <w:ind w:left="567" w:hanging="567"/>
        <w:rPr>
          <w:szCs w:val="22"/>
        </w:rPr>
      </w:pPr>
      <w:r w:rsidRPr="000A337D">
        <w:t>happea veressä kuljettavien veren punasolujen vähyys (anemia)</w:t>
      </w:r>
    </w:p>
    <w:p w14:paraId="17502AA6" w14:textId="77777777" w:rsidR="00D847A5" w:rsidRPr="000A337D" w:rsidRDefault="00D847A5" w:rsidP="002B1B6E">
      <w:pPr>
        <w:numPr>
          <w:ilvl w:val="0"/>
          <w:numId w:val="3"/>
        </w:numPr>
        <w:ind w:left="567" w:hanging="567"/>
        <w:rPr>
          <w:szCs w:val="22"/>
        </w:rPr>
      </w:pPr>
      <w:r w:rsidRPr="000A337D">
        <w:t>infektioita elimistössä torjuvien veren valkosolujen vähyys (neutropenia, lymfopenia, leukopenia)</w:t>
      </w:r>
    </w:p>
    <w:p w14:paraId="7980EEBA" w14:textId="77777777" w:rsidR="00DB624F" w:rsidRPr="000F09D9" w:rsidRDefault="00D847A5" w:rsidP="002B1B6E">
      <w:pPr>
        <w:numPr>
          <w:ilvl w:val="0"/>
          <w:numId w:val="3"/>
        </w:numPr>
        <w:ind w:left="567" w:hanging="567"/>
        <w:rPr>
          <w:szCs w:val="22"/>
        </w:rPr>
      </w:pPr>
      <w:r w:rsidRPr="000A337D">
        <w:t>veren hyytymiseen osallistuvien verisolujen eli verihiutaleiden vähyys (trombosytopenia)</w:t>
      </w:r>
    </w:p>
    <w:p w14:paraId="5FC90E2F" w14:textId="3686DFBA" w:rsidR="000F09D9" w:rsidRPr="000A337D" w:rsidRDefault="000F09D9" w:rsidP="002B1B6E">
      <w:pPr>
        <w:numPr>
          <w:ilvl w:val="0"/>
          <w:numId w:val="3"/>
        </w:numPr>
        <w:ind w:left="567" w:hanging="567"/>
        <w:rPr>
          <w:szCs w:val="22"/>
        </w:rPr>
      </w:pPr>
      <w:r>
        <w:t>pieni veren kaliumpitoisuus (hypokalemia)</w:t>
      </w:r>
    </w:p>
    <w:p w14:paraId="62536043" w14:textId="77777777" w:rsidR="00D847A5" w:rsidRPr="000A337D" w:rsidRDefault="00DB624F" w:rsidP="002B1B6E">
      <w:pPr>
        <w:numPr>
          <w:ilvl w:val="0"/>
          <w:numId w:val="3"/>
        </w:numPr>
        <w:ind w:left="567" w:hanging="567"/>
        <w:rPr>
          <w:szCs w:val="22"/>
        </w:rPr>
      </w:pPr>
      <w:r w:rsidRPr="000A337D">
        <w:t>koronavirustauti (covid-19)</w:t>
      </w:r>
      <w:r w:rsidR="00D847A5" w:rsidRPr="000A337D">
        <w:t>.</w:t>
      </w:r>
    </w:p>
    <w:p w14:paraId="33A0CC92" w14:textId="77777777" w:rsidR="00D847A5" w:rsidRPr="000A337D" w:rsidRDefault="00D847A5" w:rsidP="002B1B6E">
      <w:pPr>
        <w:rPr>
          <w:szCs w:val="22"/>
        </w:rPr>
      </w:pPr>
    </w:p>
    <w:p w14:paraId="3AD4DBE6" w14:textId="77777777" w:rsidR="00D847A5" w:rsidRPr="000A337D" w:rsidRDefault="00D847A5" w:rsidP="002B1B6E">
      <w:pPr>
        <w:keepNext/>
        <w:numPr>
          <w:ilvl w:val="12"/>
          <w:numId w:val="0"/>
        </w:numPr>
        <w:tabs>
          <w:tab w:val="clear" w:pos="567"/>
        </w:tabs>
        <w:rPr>
          <w:szCs w:val="22"/>
        </w:rPr>
      </w:pPr>
      <w:r w:rsidRPr="000A337D">
        <w:rPr>
          <w:b/>
          <w:bCs/>
          <w:szCs w:val="22"/>
        </w:rPr>
        <w:t xml:space="preserve">Yleiset </w:t>
      </w:r>
      <w:r w:rsidRPr="000A337D">
        <w:rPr>
          <w:szCs w:val="22"/>
        </w:rPr>
        <w:t>(</w:t>
      </w:r>
      <w:r w:rsidRPr="000A337D">
        <w:t>saattavat esiintyä enintään yhdellä potilaalla 10:stä</w:t>
      </w:r>
      <w:r w:rsidRPr="000A337D">
        <w:rPr>
          <w:szCs w:val="22"/>
        </w:rPr>
        <w:t>):</w:t>
      </w:r>
    </w:p>
    <w:p w14:paraId="1304DEC0" w14:textId="77777777" w:rsidR="00D847A5" w:rsidRPr="000A337D" w:rsidRDefault="00D847A5" w:rsidP="002B1B6E">
      <w:pPr>
        <w:numPr>
          <w:ilvl w:val="0"/>
          <w:numId w:val="3"/>
        </w:numPr>
        <w:ind w:left="567" w:hanging="567"/>
        <w:rPr>
          <w:szCs w:val="22"/>
        </w:rPr>
      </w:pPr>
      <w:r w:rsidRPr="000A337D">
        <w:rPr>
          <w:szCs w:val="22"/>
        </w:rPr>
        <w:t>sydämen rytmihäiriöt (eteisvärinä)</w:t>
      </w:r>
    </w:p>
    <w:p w14:paraId="3CE21735" w14:textId="77777777" w:rsidR="00D847A5" w:rsidRPr="000A337D" w:rsidRDefault="00D847A5" w:rsidP="002B1B6E">
      <w:pPr>
        <w:numPr>
          <w:ilvl w:val="0"/>
          <w:numId w:val="3"/>
        </w:numPr>
        <w:ind w:left="567" w:hanging="567"/>
        <w:rPr>
          <w:szCs w:val="22"/>
        </w:rPr>
      </w:pPr>
      <w:r w:rsidRPr="000A337D">
        <w:rPr>
          <w:szCs w:val="22"/>
        </w:rPr>
        <w:t>nesteen kertyminen keuhkoihin, mistä saattaa aiheutua hengenahdistusta</w:t>
      </w:r>
    </w:p>
    <w:p w14:paraId="48A13394" w14:textId="77777777" w:rsidR="00D847A5" w:rsidRPr="000A337D" w:rsidRDefault="00D847A5" w:rsidP="002B1B6E">
      <w:pPr>
        <w:numPr>
          <w:ilvl w:val="0"/>
          <w:numId w:val="3"/>
        </w:numPr>
        <w:ind w:left="567" w:hanging="567"/>
        <w:rPr>
          <w:szCs w:val="22"/>
        </w:rPr>
      </w:pPr>
      <w:r w:rsidRPr="000A337D">
        <w:rPr>
          <w:szCs w:val="22"/>
        </w:rPr>
        <w:t>virtsatieinfektio</w:t>
      </w:r>
    </w:p>
    <w:p w14:paraId="6B44A11C" w14:textId="77777777" w:rsidR="00A255F3" w:rsidRPr="000A337D" w:rsidRDefault="00A255F3" w:rsidP="002B1B6E">
      <w:pPr>
        <w:numPr>
          <w:ilvl w:val="0"/>
          <w:numId w:val="3"/>
        </w:numPr>
        <w:ind w:left="567" w:hanging="567"/>
        <w:rPr>
          <w:szCs w:val="22"/>
        </w:rPr>
      </w:pPr>
      <w:r w:rsidRPr="000A337D">
        <w:rPr>
          <w:szCs w:val="22"/>
        </w:rPr>
        <w:t>vaikea-asteinen koko elimistön infektio (</w:t>
      </w:r>
      <w:r w:rsidR="00A91D2A" w:rsidRPr="000A337D">
        <w:rPr>
          <w:szCs w:val="22"/>
        </w:rPr>
        <w:t xml:space="preserve">verenmyrkytys eli </w:t>
      </w:r>
      <w:r w:rsidRPr="000A337D">
        <w:rPr>
          <w:szCs w:val="22"/>
        </w:rPr>
        <w:t>sepsis)</w:t>
      </w:r>
    </w:p>
    <w:p w14:paraId="42E5A209" w14:textId="77777777" w:rsidR="00D847A5" w:rsidRPr="000A337D" w:rsidRDefault="00D847A5" w:rsidP="002B1B6E">
      <w:pPr>
        <w:numPr>
          <w:ilvl w:val="0"/>
          <w:numId w:val="3"/>
        </w:numPr>
        <w:ind w:left="567" w:hanging="567"/>
        <w:rPr>
          <w:szCs w:val="22"/>
        </w:rPr>
      </w:pPr>
      <w:r w:rsidRPr="000A337D">
        <w:rPr>
          <w:szCs w:val="22"/>
        </w:rPr>
        <w:t>elimistön kuivuminen</w:t>
      </w:r>
    </w:p>
    <w:p w14:paraId="7E861EA3" w14:textId="77777777" w:rsidR="00D847A5" w:rsidRPr="000A337D" w:rsidRDefault="00D847A5" w:rsidP="002B1B6E">
      <w:pPr>
        <w:numPr>
          <w:ilvl w:val="0"/>
          <w:numId w:val="3"/>
        </w:numPr>
        <w:ind w:left="567" w:hanging="567"/>
        <w:rPr>
          <w:szCs w:val="22"/>
        </w:rPr>
      </w:pPr>
      <w:r w:rsidRPr="000A337D">
        <w:rPr>
          <w:szCs w:val="22"/>
        </w:rPr>
        <w:t>suuri verensokeripitoisuus</w:t>
      </w:r>
    </w:p>
    <w:p w14:paraId="7A525E94" w14:textId="77777777" w:rsidR="00D847A5" w:rsidRPr="000A337D" w:rsidRDefault="00D847A5" w:rsidP="002B1B6E">
      <w:pPr>
        <w:numPr>
          <w:ilvl w:val="0"/>
          <w:numId w:val="3"/>
        </w:numPr>
        <w:ind w:left="567" w:hanging="567"/>
        <w:rPr>
          <w:szCs w:val="22"/>
        </w:rPr>
      </w:pPr>
      <w:r w:rsidRPr="000A337D">
        <w:rPr>
          <w:szCs w:val="22"/>
        </w:rPr>
        <w:t>pieni veren kalsiumpitoisuus</w:t>
      </w:r>
    </w:p>
    <w:p w14:paraId="45034E46" w14:textId="77777777" w:rsidR="005A7DC3" w:rsidRPr="000A337D" w:rsidRDefault="005A7DC3" w:rsidP="005A7DC3">
      <w:pPr>
        <w:numPr>
          <w:ilvl w:val="0"/>
          <w:numId w:val="3"/>
        </w:numPr>
        <w:ind w:left="567" w:hanging="567"/>
        <w:rPr>
          <w:szCs w:val="22"/>
        </w:rPr>
      </w:pPr>
      <w:r w:rsidRPr="000A337D">
        <w:rPr>
          <w:szCs w:val="22"/>
        </w:rPr>
        <w:t>pieni immunoglobuliineiksi kutsuttujen vasta-aineiden pitoisuus veressä; immunoglobuliinit osallistuvat infektioiden torjumiseen (hypogammaglobulinemia)</w:t>
      </w:r>
    </w:p>
    <w:p w14:paraId="2ADEACAC" w14:textId="77777777" w:rsidR="00B056A5" w:rsidRPr="000A337D" w:rsidRDefault="00B056A5" w:rsidP="002B1B6E">
      <w:pPr>
        <w:numPr>
          <w:ilvl w:val="0"/>
          <w:numId w:val="3"/>
        </w:numPr>
        <w:ind w:left="567" w:hanging="567"/>
        <w:rPr>
          <w:szCs w:val="22"/>
        </w:rPr>
      </w:pPr>
      <w:r w:rsidRPr="000A337D">
        <w:rPr>
          <w:szCs w:val="22"/>
        </w:rPr>
        <w:t>huimauksen tunne</w:t>
      </w:r>
    </w:p>
    <w:p w14:paraId="3B9302C6" w14:textId="77777777" w:rsidR="00C161AC" w:rsidRPr="000A337D" w:rsidRDefault="00C161AC" w:rsidP="002B1B6E">
      <w:pPr>
        <w:numPr>
          <w:ilvl w:val="0"/>
          <w:numId w:val="3"/>
        </w:numPr>
        <w:ind w:left="567" w:hanging="567"/>
        <w:rPr>
          <w:szCs w:val="22"/>
        </w:rPr>
      </w:pPr>
      <w:r w:rsidRPr="000A337D">
        <w:rPr>
          <w:szCs w:val="22"/>
        </w:rPr>
        <w:t>pyörtyminen</w:t>
      </w:r>
    </w:p>
    <w:p w14:paraId="45EFCC14" w14:textId="77777777" w:rsidR="00B056A5" w:rsidRPr="000A337D" w:rsidRDefault="00B056A5" w:rsidP="002B1B6E">
      <w:pPr>
        <w:numPr>
          <w:ilvl w:val="0"/>
          <w:numId w:val="3"/>
        </w:numPr>
        <w:ind w:left="567" w:hanging="567"/>
        <w:rPr>
          <w:szCs w:val="22"/>
        </w:rPr>
      </w:pPr>
      <w:r w:rsidRPr="000A337D">
        <w:rPr>
          <w:szCs w:val="22"/>
        </w:rPr>
        <w:t>vilunväristykset</w:t>
      </w:r>
    </w:p>
    <w:p w14:paraId="1B74F2A2" w14:textId="77777777" w:rsidR="00B056A5" w:rsidRPr="000A337D" w:rsidRDefault="00B056A5" w:rsidP="002B1B6E">
      <w:pPr>
        <w:numPr>
          <w:ilvl w:val="0"/>
          <w:numId w:val="3"/>
        </w:numPr>
        <w:ind w:left="567" w:hanging="567"/>
        <w:rPr>
          <w:szCs w:val="22"/>
        </w:rPr>
      </w:pPr>
      <w:r w:rsidRPr="000A337D">
        <w:rPr>
          <w:szCs w:val="22"/>
        </w:rPr>
        <w:t>kutina</w:t>
      </w:r>
    </w:p>
    <w:p w14:paraId="708D02BF" w14:textId="77777777" w:rsidR="00B056A5" w:rsidRPr="000A337D" w:rsidRDefault="00B056A5" w:rsidP="002B1B6E">
      <w:pPr>
        <w:numPr>
          <w:ilvl w:val="0"/>
          <w:numId w:val="3"/>
        </w:numPr>
        <w:ind w:left="567" w:hanging="567"/>
        <w:rPr>
          <w:szCs w:val="22"/>
        </w:rPr>
      </w:pPr>
      <w:r w:rsidRPr="000A337D">
        <w:rPr>
          <w:szCs w:val="22"/>
        </w:rPr>
        <w:t>epätavalliset tuntemukset ihossa (kuten pistelyn ja kihelmöinnin tunne)</w:t>
      </w:r>
    </w:p>
    <w:p w14:paraId="6CAF47AE" w14:textId="77777777" w:rsidR="00992968" w:rsidRPr="000A337D" w:rsidRDefault="00D847A5" w:rsidP="002B1B6E">
      <w:pPr>
        <w:numPr>
          <w:ilvl w:val="0"/>
          <w:numId w:val="3"/>
        </w:numPr>
        <w:ind w:left="567" w:hanging="567"/>
        <w:rPr>
          <w:szCs w:val="22"/>
        </w:rPr>
      </w:pPr>
      <w:r w:rsidRPr="000A337D">
        <w:rPr>
          <w:szCs w:val="22"/>
        </w:rPr>
        <w:t>haimatulehdus</w:t>
      </w:r>
    </w:p>
    <w:p w14:paraId="779283A3" w14:textId="52390BF2" w:rsidR="00D847A5" w:rsidRPr="000A337D" w:rsidRDefault="00A528D6" w:rsidP="00DB624F">
      <w:pPr>
        <w:numPr>
          <w:ilvl w:val="0"/>
          <w:numId w:val="3"/>
        </w:numPr>
        <w:ind w:left="567" w:hanging="567"/>
        <w:rPr>
          <w:szCs w:val="22"/>
        </w:rPr>
      </w:pPr>
      <w:r w:rsidRPr="000A337D">
        <w:rPr>
          <w:szCs w:val="22"/>
        </w:rPr>
        <w:t>korkea verenpaine.</w:t>
      </w:r>
    </w:p>
    <w:p w14:paraId="4AD0F2F5" w14:textId="77777777" w:rsidR="00A528D6" w:rsidRPr="000A337D" w:rsidRDefault="00A528D6" w:rsidP="002B1B6E">
      <w:pPr>
        <w:numPr>
          <w:ilvl w:val="12"/>
          <w:numId w:val="0"/>
        </w:numPr>
        <w:tabs>
          <w:tab w:val="clear" w:pos="567"/>
        </w:tabs>
        <w:rPr>
          <w:szCs w:val="22"/>
        </w:rPr>
      </w:pPr>
    </w:p>
    <w:p w14:paraId="4D058CD3" w14:textId="77777777" w:rsidR="00D847A5" w:rsidRPr="000A337D" w:rsidRDefault="00D847A5" w:rsidP="002B1B6E">
      <w:pPr>
        <w:keepNext/>
        <w:numPr>
          <w:ilvl w:val="12"/>
          <w:numId w:val="0"/>
        </w:numPr>
        <w:tabs>
          <w:tab w:val="clear" w:pos="567"/>
        </w:tabs>
        <w:rPr>
          <w:szCs w:val="22"/>
        </w:rPr>
      </w:pPr>
      <w:r w:rsidRPr="000A337D">
        <w:rPr>
          <w:b/>
          <w:bCs/>
          <w:szCs w:val="22"/>
        </w:rPr>
        <w:t xml:space="preserve">Melko harvinaiset </w:t>
      </w:r>
      <w:r w:rsidRPr="000A337D">
        <w:rPr>
          <w:szCs w:val="22"/>
        </w:rPr>
        <w:t>(</w:t>
      </w:r>
      <w:r w:rsidRPr="000A337D">
        <w:t>saattavat esiintyä enintään yhdellä potilaalla 100:sta</w:t>
      </w:r>
      <w:r w:rsidRPr="000A337D">
        <w:rPr>
          <w:szCs w:val="22"/>
        </w:rPr>
        <w:t>):</w:t>
      </w:r>
    </w:p>
    <w:p w14:paraId="68F8631A" w14:textId="77777777" w:rsidR="00C161AC" w:rsidRPr="000A337D" w:rsidRDefault="00D847A5" w:rsidP="002B1B6E">
      <w:pPr>
        <w:numPr>
          <w:ilvl w:val="0"/>
          <w:numId w:val="3"/>
        </w:numPr>
        <w:ind w:left="567" w:hanging="567"/>
        <w:rPr>
          <w:szCs w:val="22"/>
        </w:rPr>
      </w:pPr>
      <w:r w:rsidRPr="000A337D">
        <w:rPr>
          <w:szCs w:val="22"/>
        </w:rPr>
        <w:t>maksatulehdus (hepatiitti)</w:t>
      </w:r>
    </w:p>
    <w:p w14:paraId="1BFEBE3B" w14:textId="77777777" w:rsidR="00D847A5" w:rsidRPr="000A337D" w:rsidRDefault="00C161AC" w:rsidP="002B1B6E">
      <w:pPr>
        <w:numPr>
          <w:ilvl w:val="0"/>
          <w:numId w:val="3"/>
        </w:numPr>
        <w:ind w:left="567" w:hanging="567"/>
        <w:rPr>
          <w:szCs w:val="22"/>
        </w:rPr>
      </w:pPr>
      <w:r w:rsidRPr="000A337D">
        <w:rPr>
          <w:szCs w:val="22"/>
        </w:rPr>
        <w:t>eräänlainen herpesvirusinfektio (sytomegalovirusinfektio)</w:t>
      </w:r>
      <w:r w:rsidR="00D847A5" w:rsidRPr="000A337D">
        <w:rPr>
          <w:szCs w:val="22"/>
        </w:rPr>
        <w:t>.</w:t>
      </w:r>
    </w:p>
    <w:p w14:paraId="16D4927C" w14:textId="77777777" w:rsidR="00D847A5" w:rsidRPr="000A337D" w:rsidRDefault="00D847A5" w:rsidP="002B1B6E">
      <w:pPr>
        <w:rPr>
          <w:szCs w:val="22"/>
        </w:rPr>
      </w:pPr>
    </w:p>
    <w:p w14:paraId="74046999" w14:textId="77777777" w:rsidR="00D847A5" w:rsidRPr="000A337D" w:rsidRDefault="00D847A5" w:rsidP="002B1B6E">
      <w:pPr>
        <w:keepNext/>
        <w:rPr>
          <w:b/>
          <w:szCs w:val="22"/>
        </w:rPr>
      </w:pPr>
      <w:r w:rsidRPr="000A337D">
        <w:rPr>
          <w:b/>
          <w:szCs w:val="22"/>
        </w:rPr>
        <w:lastRenderedPageBreak/>
        <w:t>Haittavaikutuksista ilmoittaminen</w:t>
      </w:r>
    </w:p>
    <w:p w14:paraId="68540884" w14:textId="77777777" w:rsidR="00D847A5" w:rsidRPr="000A337D" w:rsidRDefault="00D847A5" w:rsidP="002B1B6E">
      <w:pPr>
        <w:rPr>
          <w:szCs w:val="22"/>
        </w:rPr>
      </w:pPr>
      <w:r w:rsidRPr="000A337D">
        <w:rPr>
          <w:szCs w:val="22"/>
        </w:rPr>
        <w:t xml:space="preserve">Jos havaitset haittavaikutuksia, kerro niistä lääkärille tai sairaanhoitajalle. Tämä koskee myös sellaisia mahdollisia haittavaikutuksia, joita ei ole mainittu tässä pakkausselosteessa. Voit ilmoittaa haittavaikutuksista myös suoraan </w:t>
      </w:r>
      <w:hyperlink r:id="rId32" w:history="1">
        <w:r w:rsidRPr="000A337D">
          <w:rPr>
            <w:rStyle w:val="Hyperlink"/>
            <w:szCs w:val="22"/>
          </w:rPr>
          <w:t>liitteessä V</w:t>
        </w:r>
      </w:hyperlink>
      <w:r w:rsidRPr="000A337D">
        <w:t xml:space="preserve"> </w:t>
      </w:r>
      <w:r w:rsidRPr="000A337D">
        <w:rPr>
          <w:szCs w:val="22"/>
          <w:highlight w:val="lightGray"/>
        </w:rPr>
        <w:t>luetellun kansallisen ilmoitusjärjestelmän kautta</w:t>
      </w:r>
      <w:r w:rsidRPr="000A337D">
        <w:rPr>
          <w:szCs w:val="22"/>
        </w:rPr>
        <w:t>. Ilmoittamalla haittavaikutuksista voit auttaa saamaan enemmän tietoa tämän lääkevalmisteen turvallisuudesta.</w:t>
      </w:r>
    </w:p>
    <w:p w14:paraId="7AD7AC8E" w14:textId="77777777" w:rsidR="00D847A5" w:rsidRPr="000A337D" w:rsidRDefault="00D847A5" w:rsidP="002B1B6E">
      <w:pPr>
        <w:suppressAutoHyphens/>
        <w:rPr>
          <w:szCs w:val="22"/>
        </w:rPr>
      </w:pPr>
    </w:p>
    <w:p w14:paraId="3F03C669" w14:textId="77777777" w:rsidR="00D847A5" w:rsidRPr="000A337D" w:rsidRDefault="00D847A5" w:rsidP="002B1B6E">
      <w:pPr>
        <w:rPr>
          <w:szCs w:val="22"/>
        </w:rPr>
      </w:pPr>
    </w:p>
    <w:p w14:paraId="0EDF89AE" w14:textId="77777777" w:rsidR="00D847A5" w:rsidRPr="000A337D" w:rsidRDefault="00D847A5" w:rsidP="00E5649D">
      <w:pPr>
        <w:keepNext/>
        <w:ind w:left="567" w:hanging="567"/>
        <w:outlineLvl w:val="2"/>
        <w:rPr>
          <w:b/>
          <w:bCs/>
        </w:rPr>
      </w:pPr>
      <w:r w:rsidRPr="000A337D">
        <w:rPr>
          <w:b/>
          <w:bCs/>
        </w:rPr>
        <w:t>5.</w:t>
      </w:r>
      <w:r w:rsidRPr="000A337D">
        <w:rPr>
          <w:b/>
          <w:bCs/>
        </w:rPr>
        <w:tab/>
        <w:t>DARZALEX-valmisteen säilyttäminen</w:t>
      </w:r>
    </w:p>
    <w:p w14:paraId="30B1A264" w14:textId="77777777" w:rsidR="00D847A5" w:rsidRPr="000A337D" w:rsidRDefault="00D847A5" w:rsidP="002B1B6E">
      <w:pPr>
        <w:keepNext/>
        <w:rPr>
          <w:szCs w:val="22"/>
        </w:rPr>
      </w:pPr>
    </w:p>
    <w:p w14:paraId="29AFA96D" w14:textId="77777777" w:rsidR="00D847A5" w:rsidRPr="000A337D" w:rsidRDefault="00B056A5" w:rsidP="002B1B6E">
      <w:pPr>
        <w:numPr>
          <w:ilvl w:val="12"/>
          <w:numId w:val="0"/>
        </w:numPr>
        <w:tabs>
          <w:tab w:val="clear" w:pos="567"/>
        </w:tabs>
        <w:rPr>
          <w:szCs w:val="22"/>
        </w:rPr>
      </w:pPr>
      <w:r w:rsidRPr="000A337D">
        <w:t xml:space="preserve">Ihon alle annettava </w:t>
      </w:r>
      <w:r w:rsidR="00D847A5" w:rsidRPr="000A337D">
        <w:t>DARZALEX</w:t>
      </w:r>
      <w:r w:rsidRPr="000A337D">
        <w:t>-injektioneste, liuos,</w:t>
      </w:r>
      <w:r w:rsidR="00D847A5" w:rsidRPr="000A337D">
        <w:t xml:space="preserve"> säilytetään sairaalassa tai klinikalla.</w:t>
      </w:r>
    </w:p>
    <w:p w14:paraId="53037EEE" w14:textId="77777777" w:rsidR="00D847A5" w:rsidRPr="000A337D" w:rsidRDefault="00D847A5" w:rsidP="002B1B6E">
      <w:pPr>
        <w:numPr>
          <w:ilvl w:val="12"/>
          <w:numId w:val="0"/>
        </w:numPr>
        <w:tabs>
          <w:tab w:val="clear" w:pos="567"/>
        </w:tabs>
        <w:rPr>
          <w:szCs w:val="22"/>
        </w:rPr>
      </w:pPr>
    </w:p>
    <w:p w14:paraId="4829637A" w14:textId="77777777" w:rsidR="00D847A5" w:rsidRPr="000A337D" w:rsidRDefault="00D847A5" w:rsidP="002B1B6E">
      <w:pPr>
        <w:rPr>
          <w:szCs w:val="22"/>
        </w:rPr>
      </w:pPr>
      <w:r w:rsidRPr="000A337D">
        <w:rPr>
          <w:szCs w:val="22"/>
        </w:rPr>
        <w:t>Ei lasten ulottuville eikä näkyville.</w:t>
      </w:r>
    </w:p>
    <w:p w14:paraId="76DA1230" w14:textId="77777777" w:rsidR="00D847A5" w:rsidRPr="000A337D" w:rsidRDefault="00D847A5" w:rsidP="002B1B6E">
      <w:pPr>
        <w:rPr>
          <w:szCs w:val="22"/>
        </w:rPr>
      </w:pPr>
    </w:p>
    <w:p w14:paraId="26F8B798" w14:textId="77777777" w:rsidR="00D847A5" w:rsidRPr="000A337D" w:rsidRDefault="00D847A5" w:rsidP="002B1B6E">
      <w:pPr>
        <w:numPr>
          <w:ilvl w:val="12"/>
          <w:numId w:val="0"/>
        </w:numPr>
        <w:tabs>
          <w:tab w:val="clear" w:pos="567"/>
        </w:tabs>
        <w:rPr>
          <w:szCs w:val="22"/>
        </w:rPr>
      </w:pPr>
      <w:r w:rsidRPr="000A337D">
        <w:t>Älä käytä tätä lääkettä pakkauksessa</w:t>
      </w:r>
      <w:r w:rsidR="00B056A5" w:rsidRPr="000A337D">
        <w:t xml:space="preserve"> ja injektiopullo</w:t>
      </w:r>
      <w:r w:rsidR="001B3F2C" w:rsidRPr="000A337D">
        <w:t>n etiketi</w:t>
      </w:r>
      <w:r w:rsidR="00B056A5" w:rsidRPr="000A337D">
        <w:t>ss</w:t>
      </w:r>
      <w:r w:rsidR="001B3F2C" w:rsidRPr="000A337D">
        <w:t>ä</w:t>
      </w:r>
      <w:r w:rsidRPr="000A337D">
        <w:t xml:space="preserve"> mainitun viimeisen käyttöpäivämäärän (EXP) jälkeen. Viimeinen käyttöpäivämäärä tarkoittaa kuukauden viimeistä päivää.</w:t>
      </w:r>
    </w:p>
    <w:p w14:paraId="2EA81B4F" w14:textId="77777777" w:rsidR="00D847A5" w:rsidRPr="000A337D" w:rsidRDefault="00D847A5" w:rsidP="002B1B6E">
      <w:pPr>
        <w:numPr>
          <w:ilvl w:val="12"/>
          <w:numId w:val="0"/>
        </w:numPr>
        <w:tabs>
          <w:tab w:val="clear" w:pos="567"/>
        </w:tabs>
        <w:rPr>
          <w:szCs w:val="22"/>
        </w:rPr>
      </w:pPr>
    </w:p>
    <w:p w14:paraId="022C7E6B" w14:textId="77777777" w:rsidR="00D847A5" w:rsidRPr="000A337D" w:rsidRDefault="00D847A5" w:rsidP="002B1B6E">
      <w:pPr>
        <w:numPr>
          <w:ilvl w:val="12"/>
          <w:numId w:val="0"/>
        </w:numPr>
        <w:tabs>
          <w:tab w:val="clear" w:pos="567"/>
        </w:tabs>
        <w:rPr>
          <w:szCs w:val="22"/>
        </w:rPr>
      </w:pPr>
      <w:r w:rsidRPr="000A337D">
        <w:t>Säilytä jääkaapissa (2 °C – 8</w:t>
      </w:r>
      <w:r w:rsidR="006A1484" w:rsidRPr="000A337D">
        <w:t> </w:t>
      </w:r>
      <w:r w:rsidR="003F1FBE" w:rsidRPr="000A337D">
        <w:t>°</w:t>
      </w:r>
      <w:r w:rsidRPr="000A337D">
        <w:t>C). Ei saa jäätyä.</w:t>
      </w:r>
    </w:p>
    <w:p w14:paraId="7FFA84BE" w14:textId="77777777" w:rsidR="00D847A5" w:rsidRPr="000A337D" w:rsidRDefault="00D847A5" w:rsidP="002B1B6E">
      <w:pPr>
        <w:numPr>
          <w:ilvl w:val="12"/>
          <w:numId w:val="0"/>
        </w:numPr>
        <w:tabs>
          <w:tab w:val="clear" w:pos="567"/>
        </w:tabs>
        <w:rPr>
          <w:szCs w:val="22"/>
        </w:rPr>
      </w:pPr>
    </w:p>
    <w:p w14:paraId="48C35DDE" w14:textId="77777777" w:rsidR="00D847A5" w:rsidRPr="000A337D" w:rsidRDefault="00D847A5" w:rsidP="002B1B6E">
      <w:pPr>
        <w:numPr>
          <w:ilvl w:val="12"/>
          <w:numId w:val="0"/>
        </w:numPr>
        <w:tabs>
          <w:tab w:val="clear" w:pos="567"/>
        </w:tabs>
        <w:rPr>
          <w:szCs w:val="22"/>
        </w:rPr>
      </w:pPr>
      <w:r w:rsidRPr="000A337D">
        <w:t>Säilytä alkuperäispakkauksessa. Herkkä valolle.</w:t>
      </w:r>
    </w:p>
    <w:p w14:paraId="09F4ED56" w14:textId="77777777" w:rsidR="00D847A5" w:rsidRPr="000A337D" w:rsidRDefault="00D847A5" w:rsidP="002B1B6E">
      <w:pPr>
        <w:rPr>
          <w:szCs w:val="22"/>
        </w:rPr>
      </w:pPr>
    </w:p>
    <w:p w14:paraId="1441ADFF" w14:textId="77777777" w:rsidR="00D847A5" w:rsidRPr="000A337D" w:rsidRDefault="00D847A5" w:rsidP="002B1B6E">
      <w:pPr>
        <w:rPr>
          <w:szCs w:val="22"/>
        </w:rPr>
      </w:pPr>
      <w:r w:rsidRPr="000A337D">
        <w:rPr>
          <w:szCs w:val="22"/>
        </w:rPr>
        <w:t>Lääkkeitä ei pidä heittää viemäriin eikä hävittää talousjätteiden mukana. Terveydenhuollon ammattilainen hävittää mahdollisesti käyttämättä jäävät lääkkeet. Näin menetellen suojelet luontoa.</w:t>
      </w:r>
    </w:p>
    <w:p w14:paraId="36BCDA7E" w14:textId="77777777" w:rsidR="00D847A5" w:rsidRPr="000A337D" w:rsidRDefault="00D847A5" w:rsidP="002B1B6E">
      <w:pPr>
        <w:rPr>
          <w:szCs w:val="22"/>
        </w:rPr>
      </w:pPr>
    </w:p>
    <w:p w14:paraId="0616D8DC" w14:textId="77777777" w:rsidR="00D847A5" w:rsidRPr="000A337D" w:rsidRDefault="00D847A5" w:rsidP="002B1B6E">
      <w:pPr>
        <w:rPr>
          <w:szCs w:val="22"/>
        </w:rPr>
      </w:pPr>
    </w:p>
    <w:p w14:paraId="358A3588" w14:textId="77777777" w:rsidR="00D847A5" w:rsidRPr="000A337D" w:rsidRDefault="00D847A5" w:rsidP="00E5649D">
      <w:pPr>
        <w:keepNext/>
        <w:ind w:left="567" w:hanging="567"/>
        <w:outlineLvl w:val="2"/>
        <w:rPr>
          <w:b/>
          <w:bCs/>
        </w:rPr>
      </w:pPr>
      <w:r w:rsidRPr="000A337D">
        <w:rPr>
          <w:b/>
          <w:bCs/>
        </w:rPr>
        <w:t>6.</w:t>
      </w:r>
      <w:r w:rsidRPr="000A337D">
        <w:rPr>
          <w:b/>
          <w:bCs/>
        </w:rPr>
        <w:tab/>
        <w:t>Pakkauksen sisältö ja muuta tietoa</w:t>
      </w:r>
    </w:p>
    <w:p w14:paraId="1234726F" w14:textId="77777777" w:rsidR="00D847A5" w:rsidRPr="000A337D" w:rsidRDefault="00D847A5" w:rsidP="002B1B6E">
      <w:pPr>
        <w:keepNext/>
        <w:suppressAutoHyphens/>
        <w:rPr>
          <w:szCs w:val="22"/>
        </w:rPr>
      </w:pPr>
    </w:p>
    <w:p w14:paraId="0116BF81" w14:textId="77777777" w:rsidR="00D847A5" w:rsidRPr="000A337D" w:rsidRDefault="00D847A5" w:rsidP="002B1B6E">
      <w:pPr>
        <w:keepNext/>
        <w:suppressAutoHyphens/>
        <w:rPr>
          <w:b/>
          <w:szCs w:val="22"/>
        </w:rPr>
      </w:pPr>
      <w:r w:rsidRPr="000A337D">
        <w:rPr>
          <w:b/>
          <w:szCs w:val="22"/>
        </w:rPr>
        <w:t xml:space="preserve">Mitä </w:t>
      </w:r>
      <w:r w:rsidRPr="000A337D">
        <w:rPr>
          <w:b/>
        </w:rPr>
        <w:t xml:space="preserve">DARZALEX </w:t>
      </w:r>
      <w:r w:rsidRPr="000A337D">
        <w:rPr>
          <w:b/>
          <w:szCs w:val="22"/>
        </w:rPr>
        <w:t>sisältää</w:t>
      </w:r>
    </w:p>
    <w:p w14:paraId="60BD6DA9" w14:textId="77777777" w:rsidR="00B056A5" w:rsidRPr="000A337D" w:rsidRDefault="00D847A5" w:rsidP="002B1B6E">
      <w:pPr>
        <w:numPr>
          <w:ilvl w:val="0"/>
          <w:numId w:val="2"/>
        </w:numPr>
        <w:ind w:left="567" w:hanging="567"/>
      </w:pPr>
      <w:r w:rsidRPr="000A337D">
        <w:t xml:space="preserve">Vaikuttava aine on daratumumabi. Yksi millilitra </w:t>
      </w:r>
      <w:r w:rsidR="00B056A5" w:rsidRPr="000A337D">
        <w:t>liuosta</w:t>
      </w:r>
      <w:r w:rsidRPr="000A337D">
        <w:t xml:space="preserve"> sisältää </w:t>
      </w:r>
      <w:r w:rsidR="00B056A5" w:rsidRPr="000A337D">
        <w:t>1</w:t>
      </w:r>
      <w:r w:rsidRPr="000A337D">
        <w:t xml:space="preserve">20 mg daratumumabia. Yksi </w:t>
      </w:r>
      <w:r w:rsidR="00B056A5" w:rsidRPr="000A337D">
        <w:t>1</w:t>
      </w:r>
      <w:r w:rsidRPr="000A337D">
        <w:t xml:space="preserve">5 ml:n injektiopullo </w:t>
      </w:r>
      <w:r w:rsidR="00B056A5" w:rsidRPr="000A337D">
        <w:t>injektionestettä, liuosta,</w:t>
      </w:r>
      <w:r w:rsidRPr="000A337D">
        <w:t xml:space="preserve"> sisältää 1</w:t>
      </w:r>
      <w:r w:rsidR="00D42340" w:rsidRPr="000A337D">
        <w:t> </w:t>
      </w:r>
      <w:r w:rsidR="00B056A5" w:rsidRPr="000A337D">
        <w:t>8</w:t>
      </w:r>
      <w:r w:rsidRPr="000A337D">
        <w:t>00 mg daratumumabia.</w:t>
      </w:r>
    </w:p>
    <w:p w14:paraId="5E24D645" w14:textId="227B3298" w:rsidR="00D847A5" w:rsidRPr="000A337D" w:rsidRDefault="00D847A5" w:rsidP="002B1B6E">
      <w:pPr>
        <w:numPr>
          <w:ilvl w:val="0"/>
          <w:numId w:val="2"/>
        </w:numPr>
        <w:ind w:left="567" w:hanging="567"/>
      </w:pPr>
      <w:r w:rsidRPr="000A337D">
        <w:t xml:space="preserve">Muut aineet ovat </w:t>
      </w:r>
      <w:r w:rsidR="00B056A5" w:rsidRPr="000A337D">
        <w:rPr>
          <w:szCs w:val="22"/>
        </w:rPr>
        <w:t>rekombinantti ihmisen hyaluronidaasi (rHuPH20), L</w:t>
      </w:r>
      <w:r w:rsidR="00B056A5" w:rsidRPr="000A337D">
        <w:rPr>
          <w:szCs w:val="22"/>
        </w:rPr>
        <w:noBreakHyphen/>
        <w:t>histidiini, L</w:t>
      </w:r>
      <w:r w:rsidR="00B056A5" w:rsidRPr="000A337D">
        <w:rPr>
          <w:szCs w:val="22"/>
        </w:rPr>
        <w:noBreakHyphen/>
        <w:t>histidiinihydrokloridimonohydraatti, L</w:t>
      </w:r>
      <w:r w:rsidR="00B056A5" w:rsidRPr="000A337D">
        <w:rPr>
          <w:szCs w:val="22"/>
        </w:rPr>
        <w:noBreakHyphen/>
        <w:t>metioniini, polysorbaatti 20</w:t>
      </w:r>
      <w:r w:rsidR="00A8646A">
        <w:rPr>
          <w:szCs w:val="22"/>
        </w:rPr>
        <w:t xml:space="preserve"> (E43</w:t>
      </w:r>
      <w:r w:rsidR="00920E4B">
        <w:rPr>
          <w:szCs w:val="22"/>
        </w:rPr>
        <w:t>2</w:t>
      </w:r>
      <w:r w:rsidR="00A8646A">
        <w:rPr>
          <w:szCs w:val="22"/>
        </w:rPr>
        <w:t>)</w:t>
      </w:r>
      <w:r w:rsidR="00B056A5" w:rsidRPr="000A337D">
        <w:rPr>
          <w:szCs w:val="22"/>
        </w:rPr>
        <w:t xml:space="preserve">, sorbitoli (E420) </w:t>
      </w:r>
      <w:r w:rsidRPr="000A337D">
        <w:t>ja injektionesteisiin käytettävä vesi (ks. DARZALEX sisältää natriumia kohdassa 2).</w:t>
      </w:r>
    </w:p>
    <w:p w14:paraId="463CED42" w14:textId="77777777" w:rsidR="00D847A5" w:rsidRPr="000A337D" w:rsidRDefault="00D847A5" w:rsidP="002B1B6E">
      <w:pPr>
        <w:suppressAutoHyphens/>
        <w:rPr>
          <w:szCs w:val="22"/>
        </w:rPr>
      </w:pPr>
    </w:p>
    <w:p w14:paraId="2A66CECD" w14:textId="77777777" w:rsidR="00D847A5" w:rsidRPr="000A337D" w:rsidRDefault="00D847A5" w:rsidP="002B1B6E">
      <w:pPr>
        <w:keepNext/>
        <w:suppressAutoHyphens/>
        <w:rPr>
          <w:b/>
          <w:szCs w:val="22"/>
        </w:rPr>
      </w:pPr>
      <w:r w:rsidRPr="000A337D">
        <w:rPr>
          <w:b/>
          <w:szCs w:val="22"/>
        </w:rPr>
        <w:t>Lääkevalmisteen kuvaus ja pakkauskoko (-koot)</w:t>
      </w:r>
    </w:p>
    <w:p w14:paraId="45184F6F" w14:textId="77777777" w:rsidR="00D847A5" w:rsidRPr="000A337D" w:rsidRDefault="00B056A5" w:rsidP="002B1B6E">
      <w:pPr>
        <w:numPr>
          <w:ilvl w:val="12"/>
          <w:numId w:val="0"/>
        </w:numPr>
        <w:tabs>
          <w:tab w:val="clear" w:pos="567"/>
        </w:tabs>
        <w:rPr>
          <w:szCs w:val="22"/>
        </w:rPr>
      </w:pPr>
      <w:r w:rsidRPr="000A337D">
        <w:t xml:space="preserve">Ihon alle annettava </w:t>
      </w:r>
      <w:r w:rsidR="00D847A5" w:rsidRPr="000A337D">
        <w:t>DARZALEX</w:t>
      </w:r>
      <w:r w:rsidRPr="000A337D">
        <w:t>-injektioneste, liuos,</w:t>
      </w:r>
      <w:r w:rsidR="00D847A5" w:rsidRPr="000A337D">
        <w:t xml:space="preserve"> on väritön tai keltainen liuos.</w:t>
      </w:r>
    </w:p>
    <w:p w14:paraId="50AC41AB" w14:textId="77777777" w:rsidR="00D847A5" w:rsidRPr="000A337D" w:rsidRDefault="00B056A5" w:rsidP="002B1B6E">
      <w:pPr>
        <w:rPr>
          <w:szCs w:val="22"/>
        </w:rPr>
      </w:pPr>
      <w:r w:rsidRPr="000A337D">
        <w:t xml:space="preserve">Ihon alle annettavaa DARZALEX-injektionestettä, liuosta, </w:t>
      </w:r>
      <w:r w:rsidR="00D847A5" w:rsidRPr="000A337D">
        <w:t xml:space="preserve">on saatavana </w:t>
      </w:r>
      <w:r w:rsidRPr="000A337D">
        <w:t>pakkauksina, jotka sisältävät 1 kerta-annoksen lasisessa injektiopullossa</w:t>
      </w:r>
      <w:r w:rsidR="00D847A5" w:rsidRPr="000A337D">
        <w:t>.</w:t>
      </w:r>
    </w:p>
    <w:p w14:paraId="7B602FFC" w14:textId="77777777" w:rsidR="00D847A5" w:rsidRPr="000A337D" w:rsidRDefault="00D847A5" w:rsidP="002B1B6E">
      <w:pPr>
        <w:suppressAutoHyphens/>
        <w:rPr>
          <w:bCs/>
          <w:szCs w:val="22"/>
        </w:rPr>
      </w:pPr>
    </w:p>
    <w:p w14:paraId="341DC1D8" w14:textId="77777777" w:rsidR="00D847A5" w:rsidRPr="000A337D" w:rsidRDefault="00D847A5" w:rsidP="002B1B6E">
      <w:pPr>
        <w:keepNext/>
        <w:keepLines/>
        <w:rPr>
          <w:b/>
        </w:rPr>
      </w:pPr>
      <w:r w:rsidRPr="000A337D">
        <w:rPr>
          <w:b/>
        </w:rPr>
        <w:t>Myyntiluvan haltija</w:t>
      </w:r>
    </w:p>
    <w:p w14:paraId="74A25980" w14:textId="77777777" w:rsidR="00D847A5" w:rsidRPr="000A337D" w:rsidRDefault="00D847A5" w:rsidP="002B1B6E">
      <w:pPr>
        <w:numPr>
          <w:ilvl w:val="12"/>
          <w:numId w:val="0"/>
        </w:numPr>
        <w:tabs>
          <w:tab w:val="clear" w:pos="567"/>
        </w:tabs>
        <w:rPr>
          <w:szCs w:val="22"/>
        </w:rPr>
      </w:pPr>
      <w:r w:rsidRPr="000A337D">
        <w:t>Janssen-Cilag International NV</w:t>
      </w:r>
    </w:p>
    <w:p w14:paraId="13508222" w14:textId="77777777" w:rsidR="00D847A5" w:rsidRPr="001F4CAA" w:rsidRDefault="00D847A5" w:rsidP="002B1B6E">
      <w:pPr>
        <w:numPr>
          <w:ilvl w:val="12"/>
          <w:numId w:val="0"/>
        </w:numPr>
        <w:tabs>
          <w:tab w:val="clear" w:pos="567"/>
        </w:tabs>
        <w:rPr>
          <w:szCs w:val="22"/>
        </w:rPr>
      </w:pPr>
      <w:r w:rsidRPr="001F4CAA">
        <w:t>Turnhoutseweg 30</w:t>
      </w:r>
    </w:p>
    <w:p w14:paraId="129D04EE" w14:textId="77777777" w:rsidR="00D847A5" w:rsidRPr="001F4CAA" w:rsidRDefault="00D847A5" w:rsidP="002B1B6E">
      <w:pPr>
        <w:numPr>
          <w:ilvl w:val="12"/>
          <w:numId w:val="0"/>
        </w:numPr>
        <w:tabs>
          <w:tab w:val="clear" w:pos="567"/>
        </w:tabs>
        <w:rPr>
          <w:szCs w:val="22"/>
        </w:rPr>
      </w:pPr>
      <w:r w:rsidRPr="001F4CAA">
        <w:t>B-2340 Beerse</w:t>
      </w:r>
    </w:p>
    <w:p w14:paraId="2CD2E93E" w14:textId="77777777" w:rsidR="00D847A5" w:rsidRPr="001F4CAA" w:rsidRDefault="00D847A5" w:rsidP="002B1B6E">
      <w:pPr>
        <w:numPr>
          <w:ilvl w:val="12"/>
          <w:numId w:val="0"/>
        </w:numPr>
        <w:tabs>
          <w:tab w:val="clear" w:pos="567"/>
        </w:tabs>
        <w:rPr>
          <w:szCs w:val="22"/>
        </w:rPr>
      </w:pPr>
      <w:r w:rsidRPr="001F4CAA">
        <w:t>Belgia</w:t>
      </w:r>
    </w:p>
    <w:p w14:paraId="324AADA4" w14:textId="77777777" w:rsidR="00D847A5" w:rsidRPr="001F4CAA" w:rsidRDefault="00D847A5" w:rsidP="002B1B6E">
      <w:pPr>
        <w:numPr>
          <w:ilvl w:val="12"/>
          <w:numId w:val="0"/>
        </w:numPr>
        <w:tabs>
          <w:tab w:val="clear" w:pos="567"/>
        </w:tabs>
        <w:rPr>
          <w:szCs w:val="22"/>
        </w:rPr>
      </w:pPr>
    </w:p>
    <w:p w14:paraId="75F4364E" w14:textId="77777777" w:rsidR="00D847A5" w:rsidRPr="001F4CAA" w:rsidRDefault="00D847A5" w:rsidP="002B1B6E">
      <w:pPr>
        <w:keepNext/>
        <w:keepLines/>
        <w:rPr>
          <w:b/>
        </w:rPr>
      </w:pPr>
      <w:r w:rsidRPr="001F4CAA">
        <w:rPr>
          <w:b/>
        </w:rPr>
        <w:t>Valmistaja</w:t>
      </w:r>
    </w:p>
    <w:p w14:paraId="34D44459" w14:textId="77777777" w:rsidR="00D847A5" w:rsidRPr="001F4CAA" w:rsidRDefault="00D847A5" w:rsidP="002B1B6E">
      <w:pPr>
        <w:numPr>
          <w:ilvl w:val="12"/>
          <w:numId w:val="0"/>
        </w:numPr>
        <w:tabs>
          <w:tab w:val="clear" w:pos="567"/>
        </w:tabs>
        <w:rPr>
          <w:szCs w:val="22"/>
        </w:rPr>
      </w:pPr>
      <w:r w:rsidRPr="001F4CAA">
        <w:t>Janssen Biologics B.V.</w:t>
      </w:r>
    </w:p>
    <w:p w14:paraId="4E4EE778" w14:textId="77777777" w:rsidR="00D847A5" w:rsidRPr="000A337D" w:rsidRDefault="00D847A5" w:rsidP="002B1B6E">
      <w:pPr>
        <w:numPr>
          <w:ilvl w:val="12"/>
          <w:numId w:val="0"/>
        </w:numPr>
        <w:tabs>
          <w:tab w:val="clear" w:pos="567"/>
        </w:tabs>
        <w:rPr>
          <w:szCs w:val="22"/>
        </w:rPr>
      </w:pPr>
      <w:r w:rsidRPr="000A337D">
        <w:t>Einsteinweg 101</w:t>
      </w:r>
    </w:p>
    <w:p w14:paraId="4412B7F7" w14:textId="77777777" w:rsidR="00D847A5" w:rsidRPr="000A337D" w:rsidRDefault="00D847A5" w:rsidP="002B1B6E">
      <w:pPr>
        <w:numPr>
          <w:ilvl w:val="12"/>
          <w:numId w:val="0"/>
        </w:numPr>
        <w:tabs>
          <w:tab w:val="clear" w:pos="567"/>
        </w:tabs>
        <w:rPr>
          <w:szCs w:val="22"/>
        </w:rPr>
      </w:pPr>
      <w:r w:rsidRPr="000A337D">
        <w:t>NL-2333 CB Leiden</w:t>
      </w:r>
    </w:p>
    <w:p w14:paraId="1D28629D" w14:textId="77777777" w:rsidR="00D847A5" w:rsidRPr="000A337D" w:rsidRDefault="00D847A5" w:rsidP="002B1B6E">
      <w:pPr>
        <w:numPr>
          <w:ilvl w:val="12"/>
          <w:numId w:val="0"/>
        </w:numPr>
        <w:tabs>
          <w:tab w:val="clear" w:pos="567"/>
        </w:tabs>
        <w:rPr>
          <w:szCs w:val="22"/>
        </w:rPr>
      </w:pPr>
      <w:r w:rsidRPr="000A337D">
        <w:t>Alankomaat</w:t>
      </w:r>
    </w:p>
    <w:p w14:paraId="315BD962" w14:textId="77777777" w:rsidR="00D847A5" w:rsidRPr="000A337D" w:rsidRDefault="00D847A5" w:rsidP="002B1B6E">
      <w:pPr>
        <w:tabs>
          <w:tab w:val="left" w:pos="720"/>
          <w:tab w:val="center" w:pos="4320"/>
          <w:tab w:val="right" w:pos="8640"/>
        </w:tabs>
        <w:suppressAutoHyphens/>
        <w:rPr>
          <w:szCs w:val="22"/>
        </w:rPr>
      </w:pPr>
    </w:p>
    <w:p w14:paraId="2BAF4EDB" w14:textId="77777777" w:rsidR="00D847A5" w:rsidRPr="000A337D" w:rsidRDefault="00D847A5" w:rsidP="002B1B6E">
      <w:pPr>
        <w:keepNext/>
        <w:suppressAutoHyphens/>
        <w:rPr>
          <w:szCs w:val="22"/>
        </w:rPr>
      </w:pPr>
      <w:r w:rsidRPr="000A337D">
        <w:rPr>
          <w:szCs w:val="22"/>
        </w:rPr>
        <w:lastRenderedPageBreak/>
        <w:t>Lisätietoja tästä lääkevalmisteesta antaa myyntiluvan haltijan paikallinen edustaja:</w:t>
      </w:r>
    </w:p>
    <w:p w14:paraId="7F71019E" w14:textId="77777777" w:rsidR="00D847A5" w:rsidRPr="000A337D" w:rsidRDefault="00D847A5" w:rsidP="002B1B6E">
      <w:pPr>
        <w:keepNext/>
        <w:numPr>
          <w:ilvl w:val="12"/>
          <w:numId w:val="0"/>
        </w:numPr>
        <w:tabs>
          <w:tab w:val="clear" w:pos="567"/>
        </w:tabs>
        <w:rPr>
          <w:szCs w:val="22"/>
        </w:rPr>
      </w:pPr>
    </w:p>
    <w:tbl>
      <w:tblPr>
        <w:tblW w:w="5000" w:type="pct"/>
        <w:tblLayout w:type="fixed"/>
        <w:tblLook w:val="0000" w:firstRow="0" w:lastRow="0" w:firstColumn="0" w:lastColumn="0" w:noHBand="0" w:noVBand="0"/>
      </w:tblPr>
      <w:tblGrid>
        <w:gridCol w:w="4536"/>
        <w:gridCol w:w="4535"/>
      </w:tblGrid>
      <w:tr w:rsidR="00D847A5" w14:paraId="1534B986" w14:textId="77777777" w:rsidTr="00C424B5">
        <w:trPr>
          <w:cantSplit/>
        </w:trPr>
        <w:tc>
          <w:tcPr>
            <w:tcW w:w="4536" w:type="dxa"/>
          </w:tcPr>
          <w:p w14:paraId="2D581757" w14:textId="77777777" w:rsidR="00D847A5" w:rsidRPr="00390E38" w:rsidRDefault="00D847A5" w:rsidP="002B1B6E">
            <w:pPr>
              <w:tabs>
                <w:tab w:val="left" w:pos="1134"/>
                <w:tab w:val="left" w:pos="1701"/>
              </w:tabs>
              <w:rPr>
                <w:b/>
                <w:szCs w:val="22"/>
                <w:lang w:val="en-US"/>
              </w:rPr>
            </w:pPr>
            <w:proofErr w:type="spellStart"/>
            <w:r w:rsidRPr="00390E38">
              <w:rPr>
                <w:b/>
                <w:szCs w:val="22"/>
                <w:lang w:val="en-US"/>
              </w:rPr>
              <w:t>België</w:t>
            </w:r>
            <w:proofErr w:type="spellEnd"/>
            <w:r w:rsidRPr="00390E38">
              <w:rPr>
                <w:b/>
                <w:szCs w:val="22"/>
                <w:lang w:val="en-US"/>
              </w:rPr>
              <w:t>/Belgique/</w:t>
            </w:r>
            <w:proofErr w:type="spellStart"/>
            <w:r w:rsidRPr="00390E38">
              <w:rPr>
                <w:b/>
                <w:szCs w:val="22"/>
                <w:lang w:val="en-US"/>
              </w:rPr>
              <w:t>Belgien</w:t>
            </w:r>
            <w:proofErr w:type="spellEnd"/>
          </w:p>
          <w:p w14:paraId="278431B5" w14:textId="77777777" w:rsidR="00D847A5" w:rsidRPr="00390E38" w:rsidRDefault="00D847A5" w:rsidP="002B1B6E">
            <w:pPr>
              <w:tabs>
                <w:tab w:val="left" w:pos="1134"/>
                <w:tab w:val="left" w:pos="1701"/>
              </w:tabs>
              <w:rPr>
                <w:szCs w:val="22"/>
                <w:lang w:val="en-US"/>
              </w:rPr>
            </w:pPr>
            <w:r w:rsidRPr="00390E38">
              <w:rPr>
                <w:szCs w:val="22"/>
                <w:lang w:val="en-US"/>
              </w:rPr>
              <w:t>Janssen-Cilag NV</w:t>
            </w:r>
          </w:p>
          <w:p w14:paraId="1573C313" w14:textId="77777777" w:rsidR="00D847A5" w:rsidRPr="00390E38" w:rsidRDefault="00D847A5" w:rsidP="002B1B6E">
            <w:pPr>
              <w:tabs>
                <w:tab w:val="left" w:pos="1134"/>
                <w:tab w:val="left" w:pos="1701"/>
              </w:tabs>
              <w:rPr>
                <w:szCs w:val="22"/>
                <w:lang w:val="es-ES"/>
              </w:rPr>
            </w:pPr>
            <w:r w:rsidRPr="00390E38">
              <w:rPr>
                <w:szCs w:val="22"/>
                <w:lang w:val="es-ES"/>
              </w:rPr>
              <w:t>Tel/</w:t>
            </w:r>
            <w:proofErr w:type="spellStart"/>
            <w:r w:rsidRPr="00390E38">
              <w:rPr>
                <w:szCs w:val="22"/>
                <w:lang w:val="es-ES"/>
              </w:rPr>
              <w:t>Tél</w:t>
            </w:r>
            <w:proofErr w:type="spellEnd"/>
            <w:r w:rsidRPr="00390E38">
              <w:rPr>
                <w:szCs w:val="22"/>
                <w:lang w:val="es-ES"/>
              </w:rPr>
              <w:t>: +32 14 64 94 11</w:t>
            </w:r>
          </w:p>
          <w:p w14:paraId="150F6CF9" w14:textId="77777777" w:rsidR="00D847A5" w:rsidRPr="00390E38" w:rsidRDefault="00D847A5" w:rsidP="002B1B6E">
            <w:pPr>
              <w:tabs>
                <w:tab w:val="left" w:pos="1134"/>
                <w:tab w:val="left" w:pos="1701"/>
              </w:tabs>
              <w:rPr>
                <w:szCs w:val="22"/>
                <w:lang w:val="es-ES"/>
              </w:rPr>
            </w:pPr>
            <w:r w:rsidRPr="00390E38">
              <w:rPr>
                <w:szCs w:val="22"/>
                <w:lang w:val="es-ES"/>
              </w:rPr>
              <w:t>janssen@jacbe.jnj.com</w:t>
            </w:r>
          </w:p>
          <w:p w14:paraId="0BD4415C" w14:textId="77777777" w:rsidR="00D847A5" w:rsidRPr="00390E38" w:rsidRDefault="00D847A5" w:rsidP="002B1B6E">
            <w:pPr>
              <w:tabs>
                <w:tab w:val="left" w:pos="1134"/>
                <w:tab w:val="left" w:pos="1701"/>
              </w:tabs>
              <w:rPr>
                <w:b/>
                <w:szCs w:val="22"/>
                <w:lang w:val="es-ES"/>
              </w:rPr>
            </w:pPr>
          </w:p>
        </w:tc>
        <w:tc>
          <w:tcPr>
            <w:tcW w:w="4536" w:type="dxa"/>
          </w:tcPr>
          <w:p w14:paraId="68DC2309" w14:textId="77777777" w:rsidR="00D847A5" w:rsidRDefault="00D847A5" w:rsidP="002B1B6E">
            <w:pPr>
              <w:tabs>
                <w:tab w:val="left" w:pos="1134"/>
                <w:tab w:val="left" w:pos="1701"/>
              </w:tabs>
              <w:rPr>
                <w:b/>
                <w:szCs w:val="22"/>
              </w:rPr>
            </w:pPr>
            <w:r>
              <w:rPr>
                <w:b/>
                <w:szCs w:val="22"/>
              </w:rPr>
              <w:t>Lietuva</w:t>
            </w:r>
          </w:p>
          <w:p w14:paraId="60390E72" w14:textId="77777777" w:rsidR="00D847A5" w:rsidRDefault="00D847A5" w:rsidP="002B1B6E">
            <w:pPr>
              <w:tabs>
                <w:tab w:val="left" w:pos="1134"/>
                <w:tab w:val="left" w:pos="1701"/>
              </w:tabs>
              <w:rPr>
                <w:szCs w:val="22"/>
              </w:rPr>
            </w:pPr>
            <w:r>
              <w:rPr>
                <w:szCs w:val="22"/>
              </w:rPr>
              <w:t>UAB "JOHNSON &amp; JOHNSON"</w:t>
            </w:r>
          </w:p>
          <w:p w14:paraId="07EC2720" w14:textId="77777777" w:rsidR="00D847A5" w:rsidRDefault="00D847A5" w:rsidP="002B1B6E">
            <w:pPr>
              <w:tabs>
                <w:tab w:val="left" w:pos="1134"/>
                <w:tab w:val="left" w:pos="1701"/>
              </w:tabs>
              <w:rPr>
                <w:szCs w:val="22"/>
              </w:rPr>
            </w:pPr>
            <w:r>
              <w:rPr>
                <w:szCs w:val="22"/>
              </w:rPr>
              <w:t>Tel: +370 5 278 68 88</w:t>
            </w:r>
          </w:p>
          <w:p w14:paraId="09A5A5D5" w14:textId="77777777" w:rsidR="00D847A5" w:rsidRDefault="00D847A5" w:rsidP="002B1B6E">
            <w:pPr>
              <w:tabs>
                <w:tab w:val="left" w:pos="1134"/>
                <w:tab w:val="left" w:pos="1701"/>
              </w:tabs>
              <w:rPr>
                <w:szCs w:val="22"/>
              </w:rPr>
            </w:pPr>
            <w:r>
              <w:rPr>
                <w:szCs w:val="22"/>
              </w:rPr>
              <w:t>lt@its.jnj.com</w:t>
            </w:r>
          </w:p>
          <w:p w14:paraId="32D7A07D" w14:textId="77777777" w:rsidR="00D847A5" w:rsidRDefault="00D847A5" w:rsidP="002B1B6E">
            <w:pPr>
              <w:tabs>
                <w:tab w:val="left" w:pos="1134"/>
                <w:tab w:val="left" w:pos="1701"/>
              </w:tabs>
              <w:rPr>
                <w:b/>
                <w:szCs w:val="22"/>
              </w:rPr>
            </w:pPr>
          </w:p>
        </w:tc>
      </w:tr>
      <w:tr w:rsidR="00D847A5" w14:paraId="1B67175F" w14:textId="77777777" w:rsidTr="00C424B5">
        <w:trPr>
          <w:cantSplit/>
        </w:trPr>
        <w:tc>
          <w:tcPr>
            <w:tcW w:w="4536" w:type="dxa"/>
          </w:tcPr>
          <w:p w14:paraId="22BE028D" w14:textId="77777777" w:rsidR="00D847A5" w:rsidRDefault="00D847A5" w:rsidP="002B1B6E">
            <w:pPr>
              <w:tabs>
                <w:tab w:val="left" w:pos="1134"/>
                <w:tab w:val="left" w:pos="1701"/>
              </w:tabs>
              <w:rPr>
                <w:b/>
                <w:szCs w:val="22"/>
              </w:rPr>
            </w:pPr>
            <w:r>
              <w:rPr>
                <w:b/>
                <w:szCs w:val="22"/>
              </w:rPr>
              <w:t>България</w:t>
            </w:r>
          </w:p>
          <w:p w14:paraId="6E74AFE4" w14:textId="77777777" w:rsidR="00D847A5" w:rsidRDefault="00D847A5" w:rsidP="002B1B6E">
            <w:pPr>
              <w:tabs>
                <w:tab w:val="left" w:pos="1134"/>
                <w:tab w:val="left" w:pos="1701"/>
              </w:tabs>
              <w:rPr>
                <w:szCs w:val="22"/>
              </w:rPr>
            </w:pPr>
            <w:r>
              <w:rPr>
                <w:szCs w:val="22"/>
              </w:rPr>
              <w:t>„Джонсън &amp; Джонсън България” ЕООД</w:t>
            </w:r>
          </w:p>
          <w:p w14:paraId="0D8CA169" w14:textId="77777777" w:rsidR="00D847A5" w:rsidRDefault="00D847A5" w:rsidP="002B1B6E">
            <w:pPr>
              <w:tabs>
                <w:tab w:val="left" w:pos="1134"/>
                <w:tab w:val="left" w:pos="1701"/>
              </w:tabs>
              <w:rPr>
                <w:szCs w:val="22"/>
              </w:rPr>
            </w:pPr>
            <w:r>
              <w:rPr>
                <w:szCs w:val="22"/>
              </w:rPr>
              <w:t>Тел.: +359 2 489 94 00</w:t>
            </w:r>
          </w:p>
          <w:p w14:paraId="6718FC0E" w14:textId="77777777" w:rsidR="00D847A5" w:rsidRDefault="00D847A5" w:rsidP="002B1B6E">
            <w:pPr>
              <w:tabs>
                <w:tab w:val="left" w:pos="1134"/>
                <w:tab w:val="left" w:pos="1701"/>
              </w:tabs>
              <w:rPr>
                <w:szCs w:val="22"/>
              </w:rPr>
            </w:pPr>
            <w:r>
              <w:rPr>
                <w:szCs w:val="22"/>
              </w:rPr>
              <w:t>jjsafety@its.jnj.com</w:t>
            </w:r>
          </w:p>
          <w:p w14:paraId="448A86CB" w14:textId="77777777" w:rsidR="00D847A5" w:rsidRDefault="00D847A5" w:rsidP="002B1B6E">
            <w:pPr>
              <w:tabs>
                <w:tab w:val="left" w:pos="1134"/>
                <w:tab w:val="left" w:pos="1701"/>
              </w:tabs>
              <w:rPr>
                <w:b/>
                <w:szCs w:val="22"/>
              </w:rPr>
            </w:pPr>
          </w:p>
        </w:tc>
        <w:tc>
          <w:tcPr>
            <w:tcW w:w="4536" w:type="dxa"/>
          </w:tcPr>
          <w:p w14:paraId="1161EE32" w14:textId="77777777" w:rsidR="00D847A5" w:rsidRPr="001F4CAA" w:rsidRDefault="00D847A5" w:rsidP="002B1B6E">
            <w:pPr>
              <w:tabs>
                <w:tab w:val="left" w:pos="1134"/>
                <w:tab w:val="left" w:pos="1701"/>
              </w:tabs>
              <w:rPr>
                <w:b/>
                <w:szCs w:val="22"/>
              </w:rPr>
            </w:pPr>
            <w:r w:rsidRPr="001F4CAA">
              <w:rPr>
                <w:b/>
                <w:szCs w:val="22"/>
              </w:rPr>
              <w:t>Luxembourg/Luxemburg</w:t>
            </w:r>
          </w:p>
          <w:p w14:paraId="74FB9C79" w14:textId="77777777" w:rsidR="00D847A5" w:rsidRPr="001F4CAA" w:rsidRDefault="00D847A5" w:rsidP="002B1B6E">
            <w:pPr>
              <w:tabs>
                <w:tab w:val="left" w:pos="1134"/>
                <w:tab w:val="left" w:pos="1701"/>
              </w:tabs>
              <w:rPr>
                <w:szCs w:val="22"/>
              </w:rPr>
            </w:pPr>
            <w:r w:rsidRPr="001F4CAA">
              <w:rPr>
                <w:szCs w:val="22"/>
              </w:rPr>
              <w:t>Janssen-Cilag NV</w:t>
            </w:r>
          </w:p>
          <w:p w14:paraId="73AEC384" w14:textId="77777777" w:rsidR="00D847A5" w:rsidRPr="001F4CAA" w:rsidRDefault="00D847A5" w:rsidP="002B1B6E">
            <w:pPr>
              <w:tabs>
                <w:tab w:val="left" w:pos="1134"/>
                <w:tab w:val="left" w:pos="1701"/>
              </w:tabs>
              <w:rPr>
                <w:szCs w:val="22"/>
              </w:rPr>
            </w:pPr>
            <w:r w:rsidRPr="001F4CAA">
              <w:rPr>
                <w:szCs w:val="22"/>
              </w:rPr>
              <w:t>Tél/Tel: +32 14 64 94 11</w:t>
            </w:r>
          </w:p>
          <w:p w14:paraId="128F9F02" w14:textId="77777777" w:rsidR="00D847A5" w:rsidRDefault="00D847A5" w:rsidP="002B1B6E">
            <w:pPr>
              <w:tabs>
                <w:tab w:val="left" w:pos="1134"/>
                <w:tab w:val="left" w:pos="1701"/>
              </w:tabs>
              <w:rPr>
                <w:szCs w:val="22"/>
              </w:rPr>
            </w:pPr>
            <w:r>
              <w:rPr>
                <w:szCs w:val="22"/>
              </w:rPr>
              <w:t>janssen@jacbe.jnj.com</w:t>
            </w:r>
          </w:p>
          <w:p w14:paraId="2AD3D38A" w14:textId="77777777" w:rsidR="00D847A5" w:rsidRDefault="00D847A5" w:rsidP="002B1B6E">
            <w:pPr>
              <w:tabs>
                <w:tab w:val="left" w:pos="1134"/>
                <w:tab w:val="left" w:pos="1701"/>
              </w:tabs>
              <w:rPr>
                <w:b/>
                <w:szCs w:val="22"/>
              </w:rPr>
            </w:pPr>
          </w:p>
        </w:tc>
      </w:tr>
      <w:tr w:rsidR="00D847A5" w14:paraId="32356508" w14:textId="77777777" w:rsidTr="00C424B5">
        <w:trPr>
          <w:cantSplit/>
        </w:trPr>
        <w:tc>
          <w:tcPr>
            <w:tcW w:w="4536" w:type="dxa"/>
          </w:tcPr>
          <w:p w14:paraId="5CF860DD" w14:textId="77777777" w:rsidR="00D847A5" w:rsidRPr="00827C97" w:rsidRDefault="00D847A5" w:rsidP="002B1B6E">
            <w:pPr>
              <w:tabs>
                <w:tab w:val="left" w:pos="1134"/>
                <w:tab w:val="left" w:pos="1701"/>
              </w:tabs>
              <w:rPr>
                <w:b/>
                <w:szCs w:val="22"/>
              </w:rPr>
            </w:pPr>
            <w:r w:rsidRPr="00827C97">
              <w:rPr>
                <w:b/>
                <w:szCs w:val="22"/>
              </w:rPr>
              <w:t>Česká republika</w:t>
            </w:r>
          </w:p>
          <w:p w14:paraId="3FA8F7D2" w14:textId="77777777" w:rsidR="00D847A5" w:rsidRPr="00827C97" w:rsidRDefault="00D847A5" w:rsidP="002B1B6E">
            <w:pPr>
              <w:tabs>
                <w:tab w:val="left" w:pos="1134"/>
                <w:tab w:val="left" w:pos="1701"/>
              </w:tabs>
              <w:rPr>
                <w:szCs w:val="22"/>
              </w:rPr>
            </w:pPr>
            <w:r w:rsidRPr="00827C97">
              <w:rPr>
                <w:szCs w:val="22"/>
              </w:rPr>
              <w:t>Janssen-Cilag s.r.o.</w:t>
            </w:r>
          </w:p>
          <w:p w14:paraId="5037FE97" w14:textId="77777777" w:rsidR="00D847A5" w:rsidRDefault="00D847A5" w:rsidP="002B1B6E">
            <w:pPr>
              <w:tabs>
                <w:tab w:val="left" w:pos="1134"/>
                <w:tab w:val="left" w:pos="1701"/>
              </w:tabs>
              <w:rPr>
                <w:b/>
                <w:szCs w:val="22"/>
              </w:rPr>
            </w:pPr>
            <w:r>
              <w:rPr>
                <w:szCs w:val="22"/>
              </w:rPr>
              <w:t>Tel: +420 227 012 227</w:t>
            </w:r>
          </w:p>
          <w:p w14:paraId="0F2ED5C1" w14:textId="77777777" w:rsidR="00D847A5" w:rsidRDefault="00D847A5" w:rsidP="002B1B6E">
            <w:pPr>
              <w:tabs>
                <w:tab w:val="left" w:pos="1134"/>
                <w:tab w:val="left" w:pos="1701"/>
              </w:tabs>
              <w:rPr>
                <w:b/>
                <w:szCs w:val="22"/>
              </w:rPr>
            </w:pPr>
          </w:p>
        </w:tc>
        <w:tc>
          <w:tcPr>
            <w:tcW w:w="4536" w:type="dxa"/>
          </w:tcPr>
          <w:p w14:paraId="12CAFA00" w14:textId="77777777" w:rsidR="00D847A5" w:rsidRPr="00390E38" w:rsidRDefault="00D847A5" w:rsidP="002B1B6E">
            <w:pPr>
              <w:tabs>
                <w:tab w:val="left" w:pos="1134"/>
                <w:tab w:val="left" w:pos="1701"/>
              </w:tabs>
              <w:rPr>
                <w:b/>
                <w:szCs w:val="22"/>
                <w:lang w:val="da-DK"/>
              </w:rPr>
            </w:pPr>
            <w:r w:rsidRPr="00390E38">
              <w:rPr>
                <w:b/>
                <w:szCs w:val="22"/>
                <w:lang w:val="da-DK"/>
              </w:rPr>
              <w:t>Magyarország</w:t>
            </w:r>
          </w:p>
          <w:p w14:paraId="0FE57DE9" w14:textId="77777777" w:rsidR="00D847A5" w:rsidRPr="00390E38" w:rsidRDefault="00D847A5" w:rsidP="002B1B6E">
            <w:pPr>
              <w:tabs>
                <w:tab w:val="left" w:pos="1134"/>
                <w:tab w:val="left" w:pos="1701"/>
              </w:tabs>
              <w:rPr>
                <w:szCs w:val="22"/>
                <w:lang w:val="da-DK"/>
              </w:rPr>
            </w:pPr>
            <w:r w:rsidRPr="00390E38">
              <w:rPr>
                <w:szCs w:val="22"/>
                <w:lang w:val="da-DK"/>
              </w:rPr>
              <w:t>Janssen-Cilag Kft.</w:t>
            </w:r>
          </w:p>
          <w:p w14:paraId="721C180D" w14:textId="77777777" w:rsidR="00D847A5" w:rsidRPr="00390E38" w:rsidRDefault="00D847A5" w:rsidP="002B1B6E">
            <w:pPr>
              <w:tabs>
                <w:tab w:val="left" w:pos="1134"/>
                <w:tab w:val="left" w:pos="1701"/>
              </w:tabs>
              <w:rPr>
                <w:szCs w:val="22"/>
                <w:lang w:val="da-DK"/>
              </w:rPr>
            </w:pPr>
            <w:r w:rsidRPr="00390E38">
              <w:rPr>
                <w:szCs w:val="22"/>
                <w:lang w:val="da-DK"/>
              </w:rPr>
              <w:t>Tel.: +36 1 884 2858</w:t>
            </w:r>
          </w:p>
          <w:p w14:paraId="3AD3A4B5" w14:textId="77777777" w:rsidR="00D847A5" w:rsidRDefault="00D847A5" w:rsidP="002B1B6E">
            <w:pPr>
              <w:tabs>
                <w:tab w:val="left" w:pos="1134"/>
                <w:tab w:val="left" w:pos="1701"/>
              </w:tabs>
              <w:rPr>
                <w:szCs w:val="22"/>
              </w:rPr>
            </w:pPr>
            <w:r>
              <w:rPr>
                <w:szCs w:val="22"/>
              </w:rPr>
              <w:t>janssenhu@its.jnj.com</w:t>
            </w:r>
          </w:p>
          <w:p w14:paraId="64628280" w14:textId="77777777" w:rsidR="00D847A5" w:rsidRDefault="00D847A5" w:rsidP="002B1B6E">
            <w:pPr>
              <w:tabs>
                <w:tab w:val="left" w:pos="1134"/>
                <w:tab w:val="left" w:pos="1701"/>
              </w:tabs>
              <w:rPr>
                <w:b/>
                <w:szCs w:val="22"/>
              </w:rPr>
            </w:pPr>
          </w:p>
        </w:tc>
      </w:tr>
      <w:tr w:rsidR="00D847A5" w:rsidRPr="003B6F13" w14:paraId="7CFA0F5C" w14:textId="77777777" w:rsidTr="00C424B5">
        <w:trPr>
          <w:cantSplit/>
        </w:trPr>
        <w:tc>
          <w:tcPr>
            <w:tcW w:w="4536" w:type="dxa"/>
          </w:tcPr>
          <w:p w14:paraId="4571B966" w14:textId="77777777" w:rsidR="00D847A5" w:rsidRPr="00390E38" w:rsidRDefault="00D847A5" w:rsidP="002B1B6E">
            <w:pPr>
              <w:tabs>
                <w:tab w:val="left" w:pos="1134"/>
                <w:tab w:val="left" w:pos="1701"/>
              </w:tabs>
              <w:rPr>
                <w:b/>
                <w:szCs w:val="22"/>
                <w:lang w:val="en-US"/>
              </w:rPr>
            </w:pPr>
            <w:r w:rsidRPr="00390E38">
              <w:rPr>
                <w:b/>
                <w:szCs w:val="22"/>
                <w:lang w:val="en-US"/>
              </w:rPr>
              <w:t>Danmark</w:t>
            </w:r>
          </w:p>
          <w:p w14:paraId="36E2618F" w14:textId="77777777" w:rsidR="00D847A5" w:rsidRPr="00390E38" w:rsidRDefault="00D847A5" w:rsidP="002B1B6E">
            <w:pPr>
              <w:tabs>
                <w:tab w:val="left" w:pos="1134"/>
                <w:tab w:val="left" w:pos="1701"/>
              </w:tabs>
              <w:rPr>
                <w:szCs w:val="22"/>
                <w:lang w:val="en-US"/>
              </w:rPr>
            </w:pPr>
            <w:r w:rsidRPr="00390E38">
              <w:rPr>
                <w:szCs w:val="22"/>
                <w:lang w:val="en-US"/>
              </w:rPr>
              <w:t>Janssen-Cilag A/S</w:t>
            </w:r>
          </w:p>
          <w:p w14:paraId="25C58D2F" w14:textId="77777777" w:rsidR="00D847A5" w:rsidRPr="00390E38" w:rsidRDefault="00D847A5" w:rsidP="002B1B6E">
            <w:pPr>
              <w:tabs>
                <w:tab w:val="left" w:pos="1134"/>
                <w:tab w:val="left" w:pos="1701"/>
              </w:tabs>
              <w:rPr>
                <w:szCs w:val="22"/>
                <w:lang w:val="en-US"/>
              </w:rPr>
            </w:pPr>
            <w:proofErr w:type="spellStart"/>
            <w:r w:rsidRPr="00390E38">
              <w:rPr>
                <w:szCs w:val="22"/>
                <w:lang w:val="en-US"/>
              </w:rPr>
              <w:t>Tlf</w:t>
            </w:r>
            <w:proofErr w:type="spellEnd"/>
            <w:r w:rsidR="00DB624F" w:rsidRPr="00390E38">
              <w:rPr>
                <w:szCs w:val="22"/>
                <w:lang w:val="en-US"/>
              </w:rPr>
              <w:t>.</w:t>
            </w:r>
            <w:r w:rsidRPr="00390E38">
              <w:rPr>
                <w:szCs w:val="22"/>
                <w:lang w:val="en-US"/>
              </w:rPr>
              <w:t>: +45 4594 8282</w:t>
            </w:r>
          </w:p>
          <w:p w14:paraId="26C5FC92" w14:textId="77777777" w:rsidR="00D847A5" w:rsidRDefault="00D847A5" w:rsidP="002B1B6E">
            <w:pPr>
              <w:tabs>
                <w:tab w:val="left" w:pos="1134"/>
                <w:tab w:val="left" w:pos="1701"/>
              </w:tabs>
              <w:rPr>
                <w:szCs w:val="22"/>
              </w:rPr>
            </w:pPr>
            <w:r>
              <w:rPr>
                <w:szCs w:val="22"/>
              </w:rPr>
              <w:t>jacdk@its.jnj.com</w:t>
            </w:r>
          </w:p>
          <w:p w14:paraId="1477453C" w14:textId="77777777" w:rsidR="00D847A5" w:rsidRDefault="00D847A5" w:rsidP="002B1B6E">
            <w:pPr>
              <w:tabs>
                <w:tab w:val="left" w:pos="1134"/>
                <w:tab w:val="left" w:pos="1701"/>
              </w:tabs>
              <w:rPr>
                <w:b/>
                <w:szCs w:val="22"/>
              </w:rPr>
            </w:pPr>
          </w:p>
        </w:tc>
        <w:tc>
          <w:tcPr>
            <w:tcW w:w="4536" w:type="dxa"/>
          </w:tcPr>
          <w:p w14:paraId="3EA7BA41" w14:textId="77777777" w:rsidR="00D847A5" w:rsidRPr="00390E38" w:rsidRDefault="00D847A5" w:rsidP="002B1B6E">
            <w:pPr>
              <w:tabs>
                <w:tab w:val="left" w:pos="1134"/>
                <w:tab w:val="left" w:pos="1701"/>
              </w:tabs>
              <w:rPr>
                <w:b/>
                <w:szCs w:val="22"/>
                <w:lang w:val="en-US"/>
              </w:rPr>
            </w:pPr>
            <w:r w:rsidRPr="00390E38">
              <w:rPr>
                <w:b/>
                <w:szCs w:val="22"/>
                <w:lang w:val="en-US"/>
              </w:rPr>
              <w:t>Malta</w:t>
            </w:r>
          </w:p>
          <w:p w14:paraId="43A136F1" w14:textId="77777777" w:rsidR="00D847A5" w:rsidRPr="00390E38" w:rsidRDefault="00D847A5" w:rsidP="002B1B6E">
            <w:pPr>
              <w:tabs>
                <w:tab w:val="left" w:pos="1134"/>
                <w:tab w:val="left" w:pos="1701"/>
              </w:tabs>
              <w:rPr>
                <w:szCs w:val="22"/>
                <w:lang w:val="en-US"/>
              </w:rPr>
            </w:pPr>
            <w:r w:rsidRPr="00390E38">
              <w:rPr>
                <w:szCs w:val="22"/>
                <w:lang w:val="en-US"/>
              </w:rPr>
              <w:t>AM MANGION LTD</w:t>
            </w:r>
          </w:p>
          <w:p w14:paraId="1AC58189" w14:textId="77777777" w:rsidR="00D847A5" w:rsidRPr="00390E38" w:rsidRDefault="00D847A5" w:rsidP="002B1B6E">
            <w:pPr>
              <w:tabs>
                <w:tab w:val="left" w:pos="1134"/>
                <w:tab w:val="left" w:pos="1701"/>
              </w:tabs>
              <w:rPr>
                <w:szCs w:val="22"/>
                <w:lang w:val="en-US"/>
              </w:rPr>
            </w:pPr>
            <w:r w:rsidRPr="00390E38">
              <w:rPr>
                <w:szCs w:val="22"/>
                <w:lang w:val="en-US"/>
              </w:rPr>
              <w:t>Tel: +356 2397 6000</w:t>
            </w:r>
          </w:p>
          <w:p w14:paraId="26073146" w14:textId="77777777" w:rsidR="00D847A5" w:rsidRPr="00390E38" w:rsidRDefault="00D847A5" w:rsidP="002B1B6E">
            <w:pPr>
              <w:tabs>
                <w:tab w:val="left" w:pos="1134"/>
                <w:tab w:val="left" w:pos="1701"/>
              </w:tabs>
              <w:rPr>
                <w:b/>
                <w:szCs w:val="22"/>
                <w:lang w:val="en-US"/>
              </w:rPr>
            </w:pPr>
          </w:p>
        </w:tc>
      </w:tr>
      <w:tr w:rsidR="00D847A5" w14:paraId="10B4970C" w14:textId="77777777" w:rsidTr="00C424B5">
        <w:trPr>
          <w:cantSplit/>
        </w:trPr>
        <w:tc>
          <w:tcPr>
            <w:tcW w:w="4536" w:type="dxa"/>
          </w:tcPr>
          <w:p w14:paraId="202C40D3" w14:textId="77777777" w:rsidR="00D847A5" w:rsidRPr="00390E38" w:rsidRDefault="00D847A5" w:rsidP="002B1B6E">
            <w:pPr>
              <w:tabs>
                <w:tab w:val="left" w:pos="1134"/>
                <w:tab w:val="left" w:pos="1701"/>
              </w:tabs>
              <w:rPr>
                <w:b/>
                <w:szCs w:val="22"/>
                <w:lang w:val="sv-SE"/>
              </w:rPr>
            </w:pPr>
            <w:r w:rsidRPr="00390E38">
              <w:rPr>
                <w:b/>
                <w:szCs w:val="22"/>
                <w:lang w:val="sv-SE"/>
              </w:rPr>
              <w:t>Deutschland</w:t>
            </w:r>
          </w:p>
          <w:p w14:paraId="5CBF90A1" w14:textId="77777777" w:rsidR="00D847A5" w:rsidRPr="00390E38" w:rsidRDefault="00D847A5" w:rsidP="002B1B6E">
            <w:pPr>
              <w:tabs>
                <w:tab w:val="left" w:pos="1134"/>
                <w:tab w:val="left" w:pos="1701"/>
              </w:tabs>
              <w:rPr>
                <w:szCs w:val="22"/>
                <w:lang w:val="sv-SE"/>
              </w:rPr>
            </w:pPr>
            <w:r w:rsidRPr="00390E38">
              <w:rPr>
                <w:szCs w:val="22"/>
                <w:lang w:val="sv-SE"/>
              </w:rPr>
              <w:t>Janssen-Cilag GmbH</w:t>
            </w:r>
          </w:p>
          <w:p w14:paraId="3C1C503F" w14:textId="4E690DC2" w:rsidR="00D847A5" w:rsidRPr="00390E38" w:rsidRDefault="00D847A5" w:rsidP="002B1B6E">
            <w:pPr>
              <w:tabs>
                <w:tab w:val="left" w:pos="1134"/>
                <w:tab w:val="left" w:pos="1701"/>
              </w:tabs>
              <w:rPr>
                <w:szCs w:val="22"/>
                <w:lang w:val="sv-SE"/>
              </w:rPr>
            </w:pPr>
            <w:r w:rsidRPr="00390E38">
              <w:rPr>
                <w:szCs w:val="22"/>
                <w:lang w:val="sv-SE"/>
              </w:rPr>
              <w:t xml:space="preserve">Tel: </w:t>
            </w:r>
            <w:r w:rsidR="000F09D9" w:rsidRPr="00390E38">
              <w:rPr>
                <w:szCs w:val="22"/>
                <w:lang w:val="sv-SE"/>
              </w:rPr>
              <w:t xml:space="preserve">0800 086 9247 / </w:t>
            </w:r>
            <w:r w:rsidRPr="00390E38">
              <w:rPr>
                <w:szCs w:val="22"/>
                <w:lang w:val="sv-SE"/>
              </w:rPr>
              <w:t xml:space="preserve">+49 2137 955 </w:t>
            </w:r>
            <w:r w:rsidR="000F09D9" w:rsidRPr="00390E38">
              <w:rPr>
                <w:szCs w:val="22"/>
                <w:lang w:val="sv-SE"/>
              </w:rPr>
              <w:t>6</w:t>
            </w:r>
            <w:r w:rsidRPr="00390E38">
              <w:rPr>
                <w:szCs w:val="22"/>
                <w:lang w:val="sv-SE"/>
              </w:rPr>
              <w:t>955</w:t>
            </w:r>
          </w:p>
          <w:p w14:paraId="253F5FF9" w14:textId="77777777" w:rsidR="00D847A5" w:rsidRDefault="00D847A5" w:rsidP="002B1B6E">
            <w:pPr>
              <w:tabs>
                <w:tab w:val="left" w:pos="1134"/>
                <w:tab w:val="left" w:pos="1701"/>
              </w:tabs>
              <w:rPr>
                <w:b/>
                <w:szCs w:val="22"/>
              </w:rPr>
            </w:pPr>
            <w:r>
              <w:rPr>
                <w:szCs w:val="22"/>
              </w:rPr>
              <w:t>jancil@its.jnj.com</w:t>
            </w:r>
          </w:p>
          <w:p w14:paraId="0B519A31" w14:textId="77777777" w:rsidR="00D847A5" w:rsidRDefault="00D847A5" w:rsidP="002B1B6E">
            <w:pPr>
              <w:tabs>
                <w:tab w:val="left" w:pos="1134"/>
                <w:tab w:val="left" w:pos="1701"/>
              </w:tabs>
              <w:rPr>
                <w:b/>
                <w:szCs w:val="22"/>
              </w:rPr>
            </w:pPr>
          </w:p>
        </w:tc>
        <w:tc>
          <w:tcPr>
            <w:tcW w:w="4536" w:type="dxa"/>
          </w:tcPr>
          <w:p w14:paraId="54950F42" w14:textId="77777777" w:rsidR="00D847A5" w:rsidRPr="00827C97" w:rsidRDefault="00D847A5" w:rsidP="002B1B6E">
            <w:pPr>
              <w:tabs>
                <w:tab w:val="left" w:pos="1134"/>
                <w:tab w:val="left" w:pos="1701"/>
              </w:tabs>
              <w:rPr>
                <w:b/>
                <w:szCs w:val="22"/>
                <w:lang w:val="da-DK"/>
              </w:rPr>
            </w:pPr>
            <w:r w:rsidRPr="00827C97">
              <w:rPr>
                <w:b/>
                <w:szCs w:val="22"/>
                <w:lang w:val="da-DK"/>
              </w:rPr>
              <w:t>Nederland</w:t>
            </w:r>
          </w:p>
          <w:p w14:paraId="75773F6C" w14:textId="77777777" w:rsidR="00D847A5" w:rsidRPr="00827C97" w:rsidRDefault="00D847A5" w:rsidP="002B1B6E">
            <w:pPr>
              <w:tabs>
                <w:tab w:val="left" w:pos="1134"/>
                <w:tab w:val="left" w:pos="1701"/>
              </w:tabs>
              <w:rPr>
                <w:szCs w:val="22"/>
                <w:lang w:val="da-DK"/>
              </w:rPr>
            </w:pPr>
            <w:r w:rsidRPr="00827C97">
              <w:rPr>
                <w:szCs w:val="22"/>
                <w:lang w:val="da-DK"/>
              </w:rPr>
              <w:t>Janssen-Cilag B.V.</w:t>
            </w:r>
          </w:p>
          <w:p w14:paraId="7AC91A60" w14:textId="77777777" w:rsidR="00D847A5" w:rsidRPr="00827C97" w:rsidRDefault="00D847A5" w:rsidP="002B1B6E">
            <w:pPr>
              <w:tabs>
                <w:tab w:val="left" w:pos="1134"/>
                <w:tab w:val="left" w:pos="1701"/>
              </w:tabs>
              <w:rPr>
                <w:szCs w:val="22"/>
              </w:rPr>
            </w:pPr>
            <w:r w:rsidRPr="00827C97">
              <w:rPr>
                <w:szCs w:val="22"/>
              </w:rPr>
              <w:t>Tel: +31 76 711 1111</w:t>
            </w:r>
          </w:p>
          <w:p w14:paraId="1005D6BB" w14:textId="77777777" w:rsidR="00D847A5" w:rsidRDefault="00D847A5" w:rsidP="002B1B6E">
            <w:pPr>
              <w:tabs>
                <w:tab w:val="left" w:pos="1134"/>
                <w:tab w:val="left" w:pos="1701"/>
              </w:tabs>
              <w:rPr>
                <w:szCs w:val="22"/>
              </w:rPr>
            </w:pPr>
            <w:r>
              <w:rPr>
                <w:szCs w:val="22"/>
              </w:rPr>
              <w:t>janssen@jacnl.jnj.com</w:t>
            </w:r>
          </w:p>
          <w:p w14:paraId="4B0B6F2B" w14:textId="77777777" w:rsidR="00D847A5" w:rsidRDefault="00D847A5" w:rsidP="002B1B6E">
            <w:pPr>
              <w:tabs>
                <w:tab w:val="left" w:pos="1134"/>
                <w:tab w:val="left" w:pos="1701"/>
              </w:tabs>
              <w:rPr>
                <w:b/>
                <w:szCs w:val="22"/>
              </w:rPr>
            </w:pPr>
          </w:p>
        </w:tc>
      </w:tr>
      <w:tr w:rsidR="00D847A5" w14:paraId="422A1F6E" w14:textId="77777777" w:rsidTr="00C424B5">
        <w:trPr>
          <w:cantSplit/>
        </w:trPr>
        <w:tc>
          <w:tcPr>
            <w:tcW w:w="4536" w:type="dxa"/>
          </w:tcPr>
          <w:p w14:paraId="7B135357" w14:textId="77777777" w:rsidR="00D847A5" w:rsidRDefault="00D847A5" w:rsidP="002B1B6E">
            <w:pPr>
              <w:tabs>
                <w:tab w:val="left" w:pos="1134"/>
                <w:tab w:val="left" w:pos="1701"/>
              </w:tabs>
              <w:rPr>
                <w:b/>
                <w:szCs w:val="22"/>
              </w:rPr>
            </w:pPr>
            <w:r>
              <w:rPr>
                <w:b/>
                <w:szCs w:val="22"/>
              </w:rPr>
              <w:t>Eesti</w:t>
            </w:r>
          </w:p>
          <w:p w14:paraId="2F712259" w14:textId="77777777" w:rsidR="00D847A5" w:rsidRDefault="00D847A5" w:rsidP="002B1B6E">
            <w:pPr>
              <w:tabs>
                <w:tab w:val="left" w:pos="1134"/>
                <w:tab w:val="left" w:pos="1701"/>
              </w:tabs>
              <w:rPr>
                <w:szCs w:val="22"/>
              </w:rPr>
            </w:pPr>
            <w:r>
              <w:rPr>
                <w:szCs w:val="22"/>
              </w:rPr>
              <w:t>UAB "JOHNSON &amp; JOHNSON" Eesti filiaal</w:t>
            </w:r>
          </w:p>
          <w:p w14:paraId="223F7FFC" w14:textId="77777777" w:rsidR="00D847A5" w:rsidRDefault="00D847A5" w:rsidP="002B1B6E">
            <w:pPr>
              <w:tabs>
                <w:tab w:val="left" w:pos="1134"/>
                <w:tab w:val="left" w:pos="1701"/>
              </w:tabs>
              <w:rPr>
                <w:szCs w:val="22"/>
              </w:rPr>
            </w:pPr>
            <w:r>
              <w:rPr>
                <w:szCs w:val="22"/>
              </w:rPr>
              <w:t>Tel: +372 617 7410</w:t>
            </w:r>
          </w:p>
          <w:p w14:paraId="791D9D3E" w14:textId="77777777" w:rsidR="00D847A5" w:rsidRDefault="00D847A5" w:rsidP="002B1B6E">
            <w:pPr>
              <w:tabs>
                <w:tab w:val="left" w:pos="1134"/>
                <w:tab w:val="left" w:pos="1701"/>
              </w:tabs>
              <w:rPr>
                <w:b/>
                <w:szCs w:val="22"/>
              </w:rPr>
            </w:pPr>
            <w:r>
              <w:rPr>
                <w:szCs w:val="22"/>
              </w:rPr>
              <w:t>ee@its.jnj.com</w:t>
            </w:r>
          </w:p>
          <w:p w14:paraId="0026444B" w14:textId="77777777" w:rsidR="00D847A5" w:rsidRDefault="00D847A5" w:rsidP="002B1B6E">
            <w:pPr>
              <w:tabs>
                <w:tab w:val="left" w:pos="1134"/>
                <w:tab w:val="left" w:pos="1701"/>
              </w:tabs>
              <w:rPr>
                <w:b/>
                <w:szCs w:val="22"/>
              </w:rPr>
            </w:pPr>
          </w:p>
        </w:tc>
        <w:tc>
          <w:tcPr>
            <w:tcW w:w="4536" w:type="dxa"/>
          </w:tcPr>
          <w:p w14:paraId="5716B2F5" w14:textId="77777777" w:rsidR="00D847A5" w:rsidRPr="00390E38" w:rsidRDefault="00D847A5" w:rsidP="002B1B6E">
            <w:pPr>
              <w:tabs>
                <w:tab w:val="left" w:pos="1134"/>
                <w:tab w:val="left" w:pos="1701"/>
              </w:tabs>
              <w:rPr>
                <w:b/>
                <w:szCs w:val="22"/>
                <w:lang w:val="en-US"/>
              </w:rPr>
            </w:pPr>
            <w:r w:rsidRPr="00390E38">
              <w:rPr>
                <w:b/>
                <w:szCs w:val="22"/>
                <w:lang w:val="en-US"/>
              </w:rPr>
              <w:t>Norge</w:t>
            </w:r>
          </w:p>
          <w:p w14:paraId="1CDC4650" w14:textId="77777777" w:rsidR="00D847A5" w:rsidRPr="00390E38" w:rsidRDefault="00D847A5" w:rsidP="002B1B6E">
            <w:pPr>
              <w:tabs>
                <w:tab w:val="left" w:pos="1134"/>
                <w:tab w:val="left" w:pos="1701"/>
              </w:tabs>
              <w:rPr>
                <w:szCs w:val="22"/>
                <w:lang w:val="en-US"/>
              </w:rPr>
            </w:pPr>
            <w:r w:rsidRPr="00390E38">
              <w:rPr>
                <w:szCs w:val="22"/>
                <w:lang w:val="en-US"/>
              </w:rPr>
              <w:t>Janssen-Cilag AS</w:t>
            </w:r>
          </w:p>
          <w:p w14:paraId="49821CBD" w14:textId="77777777" w:rsidR="00D847A5" w:rsidRPr="00390E38" w:rsidRDefault="00D847A5" w:rsidP="002B1B6E">
            <w:pPr>
              <w:tabs>
                <w:tab w:val="left" w:pos="1134"/>
                <w:tab w:val="left" w:pos="1701"/>
              </w:tabs>
              <w:rPr>
                <w:szCs w:val="22"/>
                <w:lang w:val="en-US"/>
              </w:rPr>
            </w:pPr>
            <w:proofErr w:type="spellStart"/>
            <w:r w:rsidRPr="00390E38">
              <w:rPr>
                <w:szCs w:val="22"/>
                <w:lang w:val="en-US"/>
              </w:rPr>
              <w:t>Tlf</w:t>
            </w:r>
            <w:proofErr w:type="spellEnd"/>
            <w:r w:rsidRPr="00390E38">
              <w:rPr>
                <w:szCs w:val="22"/>
                <w:lang w:val="en-US"/>
              </w:rPr>
              <w:t>: +47 24 12 65 00</w:t>
            </w:r>
          </w:p>
          <w:p w14:paraId="1F9568E9" w14:textId="77777777" w:rsidR="00D847A5" w:rsidRDefault="00D847A5" w:rsidP="002B1B6E">
            <w:pPr>
              <w:tabs>
                <w:tab w:val="left" w:pos="1134"/>
                <w:tab w:val="left" w:pos="1701"/>
              </w:tabs>
              <w:rPr>
                <w:szCs w:val="22"/>
              </w:rPr>
            </w:pPr>
            <w:r>
              <w:rPr>
                <w:szCs w:val="22"/>
              </w:rPr>
              <w:t>jacno@its.jnj.com</w:t>
            </w:r>
          </w:p>
          <w:p w14:paraId="41E67BDA" w14:textId="77777777" w:rsidR="00D847A5" w:rsidRDefault="00D847A5" w:rsidP="002B1B6E">
            <w:pPr>
              <w:tabs>
                <w:tab w:val="left" w:pos="1134"/>
                <w:tab w:val="left" w:pos="1701"/>
              </w:tabs>
              <w:rPr>
                <w:b/>
                <w:szCs w:val="22"/>
              </w:rPr>
            </w:pPr>
          </w:p>
        </w:tc>
      </w:tr>
      <w:tr w:rsidR="00D847A5" w:rsidRPr="0011207B" w14:paraId="01521B22" w14:textId="77777777" w:rsidTr="00C424B5">
        <w:trPr>
          <w:cantSplit/>
        </w:trPr>
        <w:tc>
          <w:tcPr>
            <w:tcW w:w="4536" w:type="dxa"/>
          </w:tcPr>
          <w:p w14:paraId="65049281" w14:textId="77777777" w:rsidR="00D847A5" w:rsidRDefault="00D847A5" w:rsidP="002B1B6E">
            <w:pPr>
              <w:tabs>
                <w:tab w:val="left" w:pos="1134"/>
                <w:tab w:val="left" w:pos="1701"/>
              </w:tabs>
              <w:rPr>
                <w:b/>
                <w:szCs w:val="22"/>
              </w:rPr>
            </w:pPr>
            <w:r>
              <w:rPr>
                <w:b/>
                <w:szCs w:val="22"/>
              </w:rPr>
              <w:t>Ελλάδα</w:t>
            </w:r>
          </w:p>
          <w:p w14:paraId="7B754D01" w14:textId="77777777" w:rsidR="00D847A5" w:rsidRDefault="00D847A5" w:rsidP="002B1B6E">
            <w:pPr>
              <w:tabs>
                <w:tab w:val="left" w:pos="1134"/>
                <w:tab w:val="left" w:pos="1701"/>
              </w:tabs>
              <w:rPr>
                <w:szCs w:val="22"/>
              </w:rPr>
            </w:pPr>
            <w:r>
              <w:rPr>
                <w:szCs w:val="22"/>
              </w:rPr>
              <w:t xml:space="preserve">Janssen-Cilag </w:t>
            </w:r>
            <w:r w:rsidRPr="00F32217">
              <w:rPr>
                <w:szCs w:val="22"/>
              </w:rPr>
              <w:t xml:space="preserve">Φαρμακευτική </w:t>
            </w:r>
            <w:r w:rsidR="00DB624F" w:rsidRPr="00F32217">
              <w:t>Μονοπρόσωπη</w:t>
            </w:r>
            <w:r w:rsidR="00DB624F">
              <w:t xml:space="preserve"> </w:t>
            </w:r>
            <w:r>
              <w:rPr>
                <w:szCs w:val="22"/>
              </w:rPr>
              <w:t>Α.Ε.Β.Ε.</w:t>
            </w:r>
          </w:p>
          <w:p w14:paraId="5E182003" w14:textId="77777777" w:rsidR="00D847A5" w:rsidRDefault="00D847A5" w:rsidP="002B1B6E">
            <w:pPr>
              <w:tabs>
                <w:tab w:val="left" w:pos="1134"/>
                <w:tab w:val="left" w:pos="1701"/>
              </w:tabs>
              <w:rPr>
                <w:szCs w:val="22"/>
              </w:rPr>
            </w:pPr>
            <w:r>
              <w:rPr>
                <w:szCs w:val="22"/>
              </w:rPr>
              <w:t>Tηλ: +30 210 80 90 000</w:t>
            </w:r>
          </w:p>
          <w:p w14:paraId="5E910EA5" w14:textId="77777777" w:rsidR="00D847A5" w:rsidRDefault="00D847A5" w:rsidP="002B1B6E">
            <w:pPr>
              <w:tabs>
                <w:tab w:val="left" w:pos="1134"/>
                <w:tab w:val="left" w:pos="1701"/>
              </w:tabs>
              <w:rPr>
                <w:b/>
                <w:szCs w:val="22"/>
              </w:rPr>
            </w:pPr>
          </w:p>
        </w:tc>
        <w:tc>
          <w:tcPr>
            <w:tcW w:w="4536" w:type="dxa"/>
          </w:tcPr>
          <w:p w14:paraId="7DEBBDEF" w14:textId="77777777" w:rsidR="00D847A5" w:rsidRPr="00390E38" w:rsidRDefault="00D847A5" w:rsidP="002B1B6E">
            <w:pPr>
              <w:tabs>
                <w:tab w:val="left" w:pos="1134"/>
                <w:tab w:val="left" w:pos="1701"/>
              </w:tabs>
              <w:rPr>
                <w:b/>
                <w:szCs w:val="22"/>
                <w:lang w:val="sv-SE"/>
              </w:rPr>
            </w:pPr>
            <w:r w:rsidRPr="00390E38">
              <w:rPr>
                <w:b/>
                <w:szCs w:val="22"/>
                <w:lang w:val="sv-SE"/>
              </w:rPr>
              <w:t>Österreich</w:t>
            </w:r>
          </w:p>
          <w:p w14:paraId="57E26C8A" w14:textId="77777777" w:rsidR="00D847A5" w:rsidRPr="00390E38" w:rsidRDefault="00D847A5" w:rsidP="002B1B6E">
            <w:pPr>
              <w:tabs>
                <w:tab w:val="left" w:pos="1134"/>
                <w:tab w:val="left" w:pos="1701"/>
              </w:tabs>
              <w:rPr>
                <w:szCs w:val="22"/>
                <w:lang w:val="sv-SE"/>
              </w:rPr>
            </w:pPr>
            <w:r w:rsidRPr="00390E38">
              <w:rPr>
                <w:szCs w:val="22"/>
                <w:lang w:val="sv-SE"/>
              </w:rPr>
              <w:t>Janssen-Cilag Pharma GmbH</w:t>
            </w:r>
          </w:p>
          <w:p w14:paraId="246AC792" w14:textId="77777777" w:rsidR="00D847A5" w:rsidRPr="00390E38" w:rsidRDefault="00D847A5" w:rsidP="002B1B6E">
            <w:pPr>
              <w:tabs>
                <w:tab w:val="left" w:pos="1134"/>
                <w:tab w:val="left" w:pos="1701"/>
              </w:tabs>
              <w:rPr>
                <w:szCs w:val="22"/>
                <w:lang w:val="sv-SE"/>
              </w:rPr>
            </w:pPr>
            <w:r w:rsidRPr="00390E38">
              <w:rPr>
                <w:szCs w:val="22"/>
                <w:lang w:val="sv-SE"/>
              </w:rPr>
              <w:t>Tel: +43 1 610 300</w:t>
            </w:r>
          </w:p>
          <w:p w14:paraId="2F76F2EC" w14:textId="77777777" w:rsidR="00D847A5" w:rsidRPr="00390E38" w:rsidRDefault="00D847A5" w:rsidP="002B1B6E">
            <w:pPr>
              <w:tabs>
                <w:tab w:val="left" w:pos="1134"/>
                <w:tab w:val="left" w:pos="1701"/>
              </w:tabs>
              <w:rPr>
                <w:b/>
                <w:szCs w:val="22"/>
                <w:lang w:val="sv-SE"/>
              </w:rPr>
            </w:pPr>
          </w:p>
        </w:tc>
      </w:tr>
      <w:tr w:rsidR="00D847A5" w14:paraId="236491A7" w14:textId="77777777" w:rsidTr="00C424B5">
        <w:trPr>
          <w:cantSplit/>
        </w:trPr>
        <w:tc>
          <w:tcPr>
            <w:tcW w:w="4536" w:type="dxa"/>
          </w:tcPr>
          <w:p w14:paraId="45E7A132" w14:textId="77777777" w:rsidR="00D847A5" w:rsidRPr="00827C97" w:rsidRDefault="00D847A5" w:rsidP="002B1B6E">
            <w:pPr>
              <w:tabs>
                <w:tab w:val="left" w:pos="1134"/>
                <w:tab w:val="left" w:pos="1701"/>
              </w:tabs>
              <w:rPr>
                <w:b/>
                <w:szCs w:val="22"/>
              </w:rPr>
            </w:pPr>
            <w:r w:rsidRPr="00827C97">
              <w:rPr>
                <w:b/>
                <w:szCs w:val="22"/>
              </w:rPr>
              <w:t>España</w:t>
            </w:r>
          </w:p>
          <w:p w14:paraId="621FDDB2" w14:textId="77777777" w:rsidR="00D847A5" w:rsidRPr="00827C97" w:rsidRDefault="00D847A5" w:rsidP="002B1B6E">
            <w:pPr>
              <w:tabs>
                <w:tab w:val="left" w:pos="1134"/>
                <w:tab w:val="left" w:pos="1701"/>
              </w:tabs>
              <w:rPr>
                <w:szCs w:val="22"/>
              </w:rPr>
            </w:pPr>
            <w:r w:rsidRPr="00827C97">
              <w:rPr>
                <w:szCs w:val="22"/>
              </w:rPr>
              <w:t>Janssen-Cilag, S.A.</w:t>
            </w:r>
          </w:p>
          <w:p w14:paraId="7B88D57E" w14:textId="77777777" w:rsidR="00D847A5" w:rsidRDefault="00D847A5" w:rsidP="002B1B6E">
            <w:pPr>
              <w:tabs>
                <w:tab w:val="left" w:pos="1134"/>
                <w:tab w:val="left" w:pos="1701"/>
              </w:tabs>
              <w:rPr>
                <w:szCs w:val="22"/>
              </w:rPr>
            </w:pPr>
            <w:r>
              <w:rPr>
                <w:szCs w:val="22"/>
              </w:rPr>
              <w:t>Tel: +34 91 722 81 00</w:t>
            </w:r>
          </w:p>
          <w:p w14:paraId="4B734F30" w14:textId="77777777" w:rsidR="00D847A5" w:rsidRDefault="00D847A5" w:rsidP="002B1B6E">
            <w:pPr>
              <w:tabs>
                <w:tab w:val="left" w:pos="1134"/>
                <w:tab w:val="left" w:pos="1701"/>
              </w:tabs>
              <w:rPr>
                <w:szCs w:val="22"/>
              </w:rPr>
            </w:pPr>
            <w:r>
              <w:rPr>
                <w:szCs w:val="22"/>
              </w:rPr>
              <w:t>contacto@its.jnj.com</w:t>
            </w:r>
          </w:p>
          <w:p w14:paraId="21B1CD90" w14:textId="77777777" w:rsidR="00D847A5" w:rsidRDefault="00D847A5" w:rsidP="002B1B6E">
            <w:pPr>
              <w:tabs>
                <w:tab w:val="left" w:pos="1134"/>
                <w:tab w:val="left" w:pos="1701"/>
              </w:tabs>
              <w:rPr>
                <w:b/>
                <w:szCs w:val="22"/>
              </w:rPr>
            </w:pPr>
          </w:p>
        </w:tc>
        <w:tc>
          <w:tcPr>
            <w:tcW w:w="4536" w:type="dxa"/>
          </w:tcPr>
          <w:p w14:paraId="3D27E115" w14:textId="77777777" w:rsidR="00D847A5" w:rsidRPr="00827C97" w:rsidRDefault="00D847A5" w:rsidP="002B1B6E">
            <w:pPr>
              <w:tabs>
                <w:tab w:val="left" w:pos="1134"/>
                <w:tab w:val="left" w:pos="1701"/>
              </w:tabs>
              <w:rPr>
                <w:b/>
                <w:szCs w:val="22"/>
              </w:rPr>
            </w:pPr>
            <w:r w:rsidRPr="00827C97">
              <w:rPr>
                <w:b/>
                <w:szCs w:val="22"/>
              </w:rPr>
              <w:t>Polska</w:t>
            </w:r>
          </w:p>
          <w:p w14:paraId="3DF2BF51" w14:textId="77777777" w:rsidR="00D847A5" w:rsidRPr="00827C97" w:rsidRDefault="00D847A5" w:rsidP="002B1B6E">
            <w:pPr>
              <w:tabs>
                <w:tab w:val="left" w:pos="1134"/>
                <w:tab w:val="left" w:pos="1701"/>
              </w:tabs>
              <w:rPr>
                <w:szCs w:val="22"/>
              </w:rPr>
            </w:pPr>
            <w:r w:rsidRPr="00827C97">
              <w:rPr>
                <w:szCs w:val="22"/>
              </w:rPr>
              <w:t>Janssen-Cilag Polska Sp. z o.o.</w:t>
            </w:r>
          </w:p>
          <w:p w14:paraId="24A2545A" w14:textId="77777777" w:rsidR="00D847A5" w:rsidRDefault="00D847A5" w:rsidP="002B1B6E">
            <w:pPr>
              <w:tabs>
                <w:tab w:val="left" w:pos="1134"/>
                <w:tab w:val="left" w:pos="1701"/>
              </w:tabs>
              <w:rPr>
                <w:szCs w:val="22"/>
              </w:rPr>
            </w:pPr>
            <w:r>
              <w:rPr>
                <w:szCs w:val="22"/>
              </w:rPr>
              <w:t>Tel.: +48 22 237 60 00</w:t>
            </w:r>
          </w:p>
          <w:p w14:paraId="028AD6F1" w14:textId="77777777" w:rsidR="00D847A5" w:rsidRDefault="00D847A5" w:rsidP="002B1B6E">
            <w:pPr>
              <w:tabs>
                <w:tab w:val="left" w:pos="1134"/>
                <w:tab w:val="left" w:pos="1701"/>
              </w:tabs>
              <w:rPr>
                <w:b/>
                <w:szCs w:val="22"/>
              </w:rPr>
            </w:pPr>
          </w:p>
        </w:tc>
      </w:tr>
      <w:tr w:rsidR="00D847A5" w14:paraId="31C73824" w14:textId="77777777" w:rsidTr="00C424B5">
        <w:trPr>
          <w:cantSplit/>
        </w:trPr>
        <w:tc>
          <w:tcPr>
            <w:tcW w:w="4536" w:type="dxa"/>
          </w:tcPr>
          <w:p w14:paraId="64346CB0" w14:textId="77777777" w:rsidR="00D847A5" w:rsidRPr="00390E38" w:rsidRDefault="00D847A5" w:rsidP="002B1B6E">
            <w:pPr>
              <w:tabs>
                <w:tab w:val="left" w:pos="1134"/>
                <w:tab w:val="left" w:pos="1701"/>
              </w:tabs>
              <w:rPr>
                <w:b/>
                <w:szCs w:val="22"/>
                <w:lang w:val="da-DK"/>
              </w:rPr>
            </w:pPr>
            <w:r w:rsidRPr="00390E38">
              <w:rPr>
                <w:b/>
                <w:szCs w:val="22"/>
                <w:lang w:val="da-DK"/>
              </w:rPr>
              <w:t>France</w:t>
            </w:r>
          </w:p>
          <w:p w14:paraId="4A3A958C" w14:textId="77777777" w:rsidR="00D847A5" w:rsidRPr="00390E38" w:rsidRDefault="00D847A5" w:rsidP="002B1B6E">
            <w:pPr>
              <w:tabs>
                <w:tab w:val="left" w:pos="1134"/>
                <w:tab w:val="left" w:pos="1701"/>
              </w:tabs>
              <w:rPr>
                <w:szCs w:val="22"/>
                <w:lang w:val="da-DK"/>
              </w:rPr>
            </w:pPr>
            <w:r w:rsidRPr="00390E38">
              <w:rPr>
                <w:szCs w:val="22"/>
                <w:lang w:val="da-DK"/>
              </w:rPr>
              <w:t>Janssen-Cilag</w:t>
            </w:r>
          </w:p>
          <w:p w14:paraId="4487EE21" w14:textId="77777777" w:rsidR="00D847A5" w:rsidRPr="00390E38" w:rsidRDefault="00D847A5" w:rsidP="002B1B6E">
            <w:pPr>
              <w:tabs>
                <w:tab w:val="left" w:pos="1134"/>
                <w:tab w:val="left" w:pos="1701"/>
              </w:tabs>
              <w:rPr>
                <w:szCs w:val="22"/>
                <w:lang w:val="da-DK"/>
              </w:rPr>
            </w:pPr>
            <w:r w:rsidRPr="00390E38">
              <w:rPr>
                <w:szCs w:val="22"/>
                <w:lang w:val="da-DK"/>
              </w:rPr>
              <w:t>Tél: 0 800 25 50 75 / +33 1 55 00 40 03</w:t>
            </w:r>
          </w:p>
          <w:p w14:paraId="2DC752C3" w14:textId="77777777" w:rsidR="00D847A5" w:rsidRPr="00390E38" w:rsidRDefault="00D847A5" w:rsidP="002B1B6E">
            <w:pPr>
              <w:tabs>
                <w:tab w:val="left" w:pos="1134"/>
                <w:tab w:val="left" w:pos="1701"/>
              </w:tabs>
              <w:rPr>
                <w:szCs w:val="22"/>
                <w:lang w:val="da-DK"/>
              </w:rPr>
            </w:pPr>
            <w:r w:rsidRPr="00390E38">
              <w:rPr>
                <w:szCs w:val="22"/>
                <w:lang w:val="da-DK"/>
              </w:rPr>
              <w:t>medisource@its.jnj.com</w:t>
            </w:r>
          </w:p>
          <w:p w14:paraId="52BED676" w14:textId="77777777" w:rsidR="00D847A5" w:rsidRPr="00390E38" w:rsidRDefault="00D847A5" w:rsidP="002B1B6E">
            <w:pPr>
              <w:tabs>
                <w:tab w:val="left" w:pos="1134"/>
                <w:tab w:val="left" w:pos="1701"/>
              </w:tabs>
              <w:rPr>
                <w:b/>
                <w:szCs w:val="22"/>
                <w:lang w:val="da-DK"/>
              </w:rPr>
            </w:pPr>
          </w:p>
        </w:tc>
        <w:tc>
          <w:tcPr>
            <w:tcW w:w="4536" w:type="dxa"/>
          </w:tcPr>
          <w:p w14:paraId="7E363B9D" w14:textId="77777777" w:rsidR="00D847A5" w:rsidRPr="00390E38" w:rsidRDefault="00D847A5" w:rsidP="002B1B6E">
            <w:pPr>
              <w:tabs>
                <w:tab w:val="left" w:pos="1134"/>
                <w:tab w:val="left" w:pos="1701"/>
              </w:tabs>
              <w:rPr>
                <w:b/>
                <w:szCs w:val="22"/>
                <w:lang w:val="es-ES"/>
              </w:rPr>
            </w:pPr>
            <w:r w:rsidRPr="00390E38">
              <w:rPr>
                <w:b/>
                <w:szCs w:val="22"/>
                <w:lang w:val="es-ES"/>
              </w:rPr>
              <w:t>Portugal</w:t>
            </w:r>
          </w:p>
          <w:p w14:paraId="0199F292" w14:textId="77777777" w:rsidR="00D847A5" w:rsidRPr="00390E38" w:rsidRDefault="00D847A5" w:rsidP="002B1B6E">
            <w:pPr>
              <w:tabs>
                <w:tab w:val="left" w:pos="1134"/>
                <w:tab w:val="left" w:pos="1701"/>
              </w:tabs>
              <w:rPr>
                <w:szCs w:val="22"/>
                <w:lang w:val="es-ES"/>
              </w:rPr>
            </w:pPr>
            <w:r w:rsidRPr="00390E38">
              <w:rPr>
                <w:szCs w:val="22"/>
                <w:lang w:val="es-ES"/>
              </w:rPr>
              <w:t>Janssen-</w:t>
            </w:r>
            <w:proofErr w:type="spellStart"/>
            <w:r w:rsidRPr="00390E38">
              <w:rPr>
                <w:szCs w:val="22"/>
                <w:lang w:val="es-ES"/>
              </w:rPr>
              <w:t>Cilag</w:t>
            </w:r>
            <w:proofErr w:type="spellEnd"/>
            <w:r w:rsidRPr="00390E38">
              <w:rPr>
                <w:szCs w:val="22"/>
                <w:lang w:val="es-ES"/>
              </w:rPr>
              <w:t xml:space="preserve"> </w:t>
            </w:r>
            <w:proofErr w:type="spellStart"/>
            <w:r w:rsidRPr="00390E38">
              <w:rPr>
                <w:szCs w:val="22"/>
                <w:lang w:val="es-ES"/>
              </w:rPr>
              <w:t>Farmacêutica</w:t>
            </w:r>
            <w:proofErr w:type="spellEnd"/>
            <w:r w:rsidRPr="00390E38">
              <w:rPr>
                <w:szCs w:val="22"/>
                <w:lang w:val="es-ES"/>
              </w:rPr>
              <w:t>, Lda.</w:t>
            </w:r>
          </w:p>
          <w:p w14:paraId="09FB7A53" w14:textId="77777777" w:rsidR="00D847A5" w:rsidRDefault="00D847A5" w:rsidP="002B1B6E">
            <w:pPr>
              <w:tabs>
                <w:tab w:val="left" w:pos="1134"/>
                <w:tab w:val="left" w:pos="1701"/>
              </w:tabs>
              <w:rPr>
                <w:szCs w:val="22"/>
              </w:rPr>
            </w:pPr>
            <w:r>
              <w:rPr>
                <w:szCs w:val="22"/>
              </w:rPr>
              <w:t>Tel: +351 214 368 600</w:t>
            </w:r>
          </w:p>
          <w:p w14:paraId="0F9066DF" w14:textId="77777777" w:rsidR="00D847A5" w:rsidRDefault="00D847A5" w:rsidP="002B1B6E">
            <w:pPr>
              <w:tabs>
                <w:tab w:val="left" w:pos="1134"/>
                <w:tab w:val="left" w:pos="1701"/>
              </w:tabs>
              <w:rPr>
                <w:b/>
                <w:szCs w:val="22"/>
              </w:rPr>
            </w:pPr>
          </w:p>
        </w:tc>
      </w:tr>
      <w:tr w:rsidR="00D847A5" w14:paraId="50FF9806" w14:textId="77777777" w:rsidTr="00C424B5">
        <w:trPr>
          <w:cantSplit/>
        </w:trPr>
        <w:tc>
          <w:tcPr>
            <w:tcW w:w="4536" w:type="dxa"/>
          </w:tcPr>
          <w:p w14:paraId="42C184F9" w14:textId="77777777" w:rsidR="00D847A5" w:rsidRDefault="00D847A5" w:rsidP="002B1B6E">
            <w:pPr>
              <w:tabs>
                <w:tab w:val="left" w:pos="1134"/>
                <w:tab w:val="left" w:pos="1701"/>
              </w:tabs>
              <w:rPr>
                <w:b/>
                <w:szCs w:val="22"/>
              </w:rPr>
            </w:pPr>
            <w:r>
              <w:rPr>
                <w:b/>
                <w:szCs w:val="22"/>
              </w:rPr>
              <w:t>Hrvatska</w:t>
            </w:r>
          </w:p>
          <w:p w14:paraId="15171605" w14:textId="77777777" w:rsidR="00D847A5" w:rsidRDefault="00D847A5" w:rsidP="002B1B6E">
            <w:pPr>
              <w:tabs>
                <w:tab w:val="left" w:pos="1134"/>
                <w:tab w:val="left" w:pos="1701"/>
              </w:tabs>
              <w:rPr>
                <w:szCs w:val="22"/>
              </w:rPr>
            </w:pPr>
            <w:r>
              <w:rPr>
                <w:szCs w:val="22"/>
              </w:rPr>
              <w:t>Johnson &amp; Johnson S.E. d.o.o.</w:t>
            </w:r>
          </w:p>
          <w:p w14:paraId="31B4799C" w14:textId="77777777" w:rsidR="00D847A5" w:rsidRDefault="00D847A5" w:rsidP="002B1B6E">
            <w:pPr>
              <w:tabs>
                <w:tab w:val="left" w:pos="1134"/>
                <w:tab w:val="left" w:pos="1701"/>
              </w:tabs>
              <w:rPr>
                <w:szCs w:val="22"/>
              </w:rPr>
            </w:pPr>
            <w:r>
              <w:rPr>
                <w:szCs w:val="22"/>
              </w:rPr>
              <w:t>Tel: +385 1 6610 700</w:t>
            </w:r>
          </w:p>
          <w:p w14:paraId="73AA2D8F" w14:textId="77777777" w:rsidR="00D847A5" w:rsidRDefault="00D847A5" w:rsidP="002B1B6E">
            <w:pPr>
              <w:tabs>
                <w:tab w:val="left" w:pos="1134"/>
                <w:tab w:val="left" w:pos="1701"/>
              </w:tabs>
              <w:rPr>
                <w:szCs w:val="22"/>
              </w:rPr>
            </w:pPr>
            <w:r>
              <w:rPr>
                <w:szCs w:val="22"/>
              </w:rPr>
              <w:t>jjsafety@JNJCR.JNJ.com</w:t>
            </w:r>
          </w:p>
          <w:p w14:paraId="62A2C99F" w14:textId="77777777" w:rsidR="00D847A5" w:rsidRDefault="00D847A5" w:rsidP="002B1B6E">
            <w:pPr>
              <w:tabs>
                <w:tab w:val="left" w:pos="1134"/>
                <w:tab w:val="left" w:pos="1701"/>
              </w:tabs>
              <w:rPr>
                <w:b/>
                <w:szCs w:val="22"/>
              </w:rPr>
            </w:pPr>
          </w:p>
        </w:tc>
        <w:tc>
          <w:tcPr>
            <w:tcW w:w="4536" w:type="dxa"/>
          </w:tcPr>
          <w:p w14:paraId="1A1DD093" w14:textId="77777777" w:rsidR="00D847A5" w:rsidRDefault="00D847A5" w:rsidP="002B1B6E">
            <w:pPr>
              <w:tabs>
                <w:tab w:val="left" w:pos="1134"/>
                <w:tab w:val="left" w:pos="1701"/>
              </w:tabs>
              <w:rPr>
                <w:b/>
                <w:szCs w:val="22"/>
              </w:rPr>
            </w:pPr>
            <w:r>
              <w:rPr>
                <w:b/>
                <w:szCs w:val="22"/>
              </w:rPr>
              <w:t>România</w:t>
            </w:r>
          </w:p>
          <w:p w14:paraId="04D75BE4" w14:textId="77777777" w:rsidR="00D847A5" w:rsidRDefault="00D847A5" w:rsidP="002B1B6E">
            <w:pPr>
              <w:tabs>
                <w:tab w:val="left" w:pos="1134"/>
                <w:tab w:val="left" w:pos="1701"/>
              </w:tabs>
              <w:rPr>
                <w:szCs w:val="22"/>
              </w:rPr>
            </w:pPr>
            <w:r>
              <w:rPr>
                <w:szCs w:val="22"/>
              </w:rPr>
              <w:t>Johnson &amp; Johnson România SRL</w:t>
            </w:r>
          </w:p>
          <w:p w14:paraId="54ECEE0D" w14:textId="77777777" w:rsidR="00D847A5" w:rsidRDefault="00D847A5" w:rsidP="002B1B6E">
            <w:pPr>
              <w:tabs>
                <w:tab w:val="left" w:pos="1134"/>
                <w:tab w:val="left" w:pos="1701"/>
              </w:tabs>
              <w:rPr>
                <w:szCs w:val="22"/>
              </w:rPr>
            </w:pPr>
            <w:r>
              <w:rPr>
                <w:szCs w:val="22"/>
              </w:rPr>
              <w:t>Tel: +40 21 207 1800</w:t>
            </w:r>
          </w:p>
          <w:p w14:paraId="207559B7" w14:textId="77777777" w:rsidR="00D847A5" w:rsidRDefault="00D847A5" w:rsidP="002B1B6E">
            <w:pPr>
              <w:tabs>
                <w:tab w:val="left" w:pos="1134"/>
                <w:tab w:val="left" w:pos="1701"/>
              </w:tabs>
              <w:rPr>
                <w:b/>
                <w:szCs w:val="22"/>
              </w:rPr>
            </w:pPr>
          </w:p>
        </w:tc>
      </w:tr>
      <w:tr w:rsidR="00D847A5" w14:paraId="0DCBD6C8" w14:textId="77777777" w:rsidTr="00C424B5">
        <w:trPr>
          <w:cantSplit/>
        </w:trPr>
        <w:tc>
          <w:tcPr>
            <w:tcW w:w="4536" w:type="dxa"/>
          </w:tcPr>
          <w:p w14:paraId="7877F026" w14:textId="77777777" w:rsidR="00D847A5" w:rsidRPr="00390E38" w:rsidRDefault="00D847A5" w:rsidP="002B1B6E">
            <w:pPr>
              <w:tabs>
                <w:tab w:val="left" w:pos="1134"/>
                <w:tab w:val="left" w:pos="1701"/>
              </w:tabs>
              <w:rPr>
                <w:b/>
                <w:szCs w:val="22"/>
                <w:lang w:val="en-US"/>
              </w:rPr>
            </w:pPr>
            <w:r w:rsidRPr="00390E38">
              <w:rPr>
                <w:b/>
                <w:szCs w:val="22"/>
                <w:lang w:val="en-US"/>
              </w:rPr>
              <w:t>Ireland</w:t>
            </w:r>
          </w:p>
          <w:p w14:paraId="2C44D712" w14:textId="77777777" w:rsidR="00D847A5" w:rsidRPr="00390E38" w:rsidRDefault="00D847A5" w:rsidP="002B1B6E">
            <w:pPr>
              <w:tabs>
                <w:tab w:val="left" w:pos="1134"/>
                <w:tab w:val="left" w:pos="1701"/>
              </w:tabs>
              <w:rPr>
                <w:szCs w:val="22"/>
                <w:lang w:val="en-US"/>
              </w:rPr>
            </w:pPr>
            <w:r w:rsidRPr="00390E38">
              <w:rPr>
                <w:szCs w:val="22"/>
                <w:lang w:val="en-US"/>
              </w:rPr>
              <w:t>Janssen Sciences Ireland UC</w:t>
            </w:r>
          </w:p>
          <w:p w14:paraId="67FB8B5A" w14:textId="77777777" w:rsidR="00D847A5" w:rsidRPr="00390E38" w:rsidRDefault="00D847A5" w:rsidP="002B1B6E">
            <w:pPr>
              <w:tabs>
                <w:tab w:val="left" w:pos="1134"/>
                <w:tab w:val="left" w:pos="1701"/>
              </w:tabs>
              <w:rPr>
                <w:szCs w:val="22"/>
                <w:lang w:val="en-US"/>
              </w:rPr>
            </w:pPr>
            <w:r w:rsidRPr="00390E38">
              <w:rPr>
                <w:szCs w:val="22"/>
                <w:lang w:val="en-US"/>
              </w:rPr>
              <w:t>Tel: 1 800 709 122</w:t>
            </w:r>
          </w:p>
          <w:p w14:paraId="381DF647" w14:textId="77777777" w:rsidR="00AB4BFB" w:rsidRDefault="00AB4BFB" w:rsidP="00AB4BFB">
            <w:pPr>
              <w:tabs>
                <w:tab w:val="left" w:pos="1134"/>
                <w:tab w:val="left" w:pos="1701"/>
              </w:tabs>
              <w:rPr>
                <w:bCs/>
                <w:szCs w:val="22"/>
              </w:rPr>
            </w:pPr>
            <w:r>
              <w:rPr>
                <w:szCs w:val="22"/>
              </w:rPr>
              <w:t>medinfo@its.jnj.com</w:t>
            </w:r>
          </w:p>
          <w:p w14:paraId="707DE1EC" w14:textId="77777777" w:rsidR="00D847A5" w:rsidRDefault="00D847A5" w:rsidP="002B1B6E">
            <w:pPr>
              <w:tabs>
                <w:tab w:val="left" w:pos="1134"/>
                <w:tab w:val="left" w:pos="1701"/>
              </w:tabs>
              <w:rPr>
                <w:b/>
                <w:szCs w:val="22"/>
              </w:rPr>
            </w:pPr>
          </w:p>
        </w:tc>
        <w:tc>
          <w:tcPr>
            <w:tcW w:w="4536" w:type="dxa"/>
          </w:tcPr>
          <w:p w14:paraId="28511CA9" w14:textId="77777777" w:rsidR="00D847A5" w:rsidRDefault="00D847A5" w:rsidP="002B1B6E">
            <w:pPr>
              <w:tabs>
                <w:tab w:val="left" w:pos="1134"/>
                <w:tab w:val="left" w:pos="1701"/>
              </w:tabs>
              <w:rPr>
                <w:b/>
                <w:szCs w:val="22"/>
              </w:rPr>
            </w:pPr>
            <w:r>
              <w:rPr>
                <w:b/>
                <w:szCs w:val="22"/>
              </w:rPr>
              <w:t>Slovenija</w:t>
            </w:r>
          </w:p>
          <w:p w14:paraId="4AC55809" w14:textId="77777777" w:rsidR="00D847A5" w:rsidRDefault="00D847A5" w:rsidP="002B1B6E">
            <w:pPr>
              <w:tabs>
                <w:tab w:val="left" w:pos="1134"/>
                <w:tab w:val="left" w:pos="1701"/>
              </w:tabs>
              <w:rPr>
                <w:szCs w:val="22"/>
              </w:rPr>
            </w:pPr>
            <w:r>
              <w:rPr>
                <w:szCs w:val="22"/>
              </w:rPr>
              <w:t>Johnson &amp; Johnson d.o.o.</w:t>
            </w:r>
          </w:p>
          <w:p w14:paraId="0FCF268B" w14:textId="77777777" w:rsidR="00D847A5" w:rsidRDefault="00D847A5" w:rsidP="002B1B6E">
            <w:pPr>
              <w:tabs>
                <w:tab w:val="left" w:pos="1134"/>
                <w:tab w:val="left" w:pos="1701"/>
              </w:tabs>
              <w:rPr>
                <w:szCs w:val="22"/>
              </w:rPr>
            </w:pPr>
            <w:r>
              <w:rPr>
                <w:szCs w:val="22"/>
              </w:rPr>
              <w:t>Tel: +386 1 401 18 00</w:t>
            </w:r>
          </w:p>
          <w:p w14:paraId="19064ABC" w14:textId="545B1FB1" w:rsidR="00D847A5" w:rsidRDefault="000F09D9" w:rsidP="002B1B6E">
            <w:pPr>
              <w:tabs>
                <w:tab w:val="left" w:pos="1134"/>
                <w:tab w:val="left" w:pos="1701"/>
              </w:tabs>
              <w:rPr>
                <w:szCs w:val="22"/>
              </w:rPr>
            </w:pPr>
            <w:r>
              <w:rPr>
                <w:szCs w:val="22"/>
              </w:rPr>
              <w:t>JNJ-SI-safety</w:t>
            </w:r>
            <w:r w:rsidR="00D847A5">
              <w:rPr>
                <w:szCs w:val="22"/>
              </w:rPr>
              <w:t>@its.jnj.com</w:t>
            </w:r>
          </w:p>
          <w:p w14:paraId="216DD688" w14:textId="77777777" w:rsidR="00D847A5" w:rsidRDefault="00D847A5" w:rsidP="002B1B6E">
            <w:pPr>
              <w:tabs>
                <w:tab w:val="left" w:pos="1134"/>
                <w:tab w:val="left" w:pos="1701"/>
              </w:tabs>
              <w:rPr>
                <w:b/>
                <w:szCs w:val="22"/>
              </w:rPr>
            </w:pPr>
          </w:p>
        </w:tc>
      </w:tr>
      <w:tr w:rsidR="00D847A5" w14:paraId="66A338AA" w14:textId="77777777" w:rsidTr="00C424B5">
        <w:trPr>
          <w:cantSplit/>
        </w:trPr>
        <w:tc>
          <w:tcPr>
            <w:tcW w:w="4536" w:type="dxa"/>
          </w:tcPr>
          <w:p w14:paraId="5FFB730C" w14:textId="77777777" w:rsidR="00D847A5" w:rsidRPr="00390E38" w:rsidRDefault="00D847A5" w:rsidP="002B1B6E">
            <w:pPr>
              <w:tabs>
                <w:tab w:val="left" w:pos="1134"/>
                <w:tab w:val="left" w:pos="1701"/>
              </w:tabs>
              <w:rPr>
                <w:b/>
                <w:szCs w:val="22"/>
                <w:lang w:val="da-DK"/>
              </w:rPr>
            </w:pPr>
            <w:r w:rsidRPr="00390E38">
              <w:rPr>
                <w:b/>
                <w:szCs w:val="22"/>
                <w:lang w:val="da-DK"/>
              </w:rPr>
              <w:lastRenderedPageBreak/>
              <w:t>Ísland</w:t>
            </w:r>
          </w:p>
          <w:p w14:paraId="4C797CA2" w14:textId="77777777" w:rsidR="00D847A5" w:rsidRPr="00390E38" w:rsidRDefault="00D847A5" w:rsidP="002B1B6E">
            <w:pPr>
              <w:tabs>
                <w:tab w:val="left" w:pos="1134"/>
                <w:tab w:val="left" w:pos="1701"/>
              </w:tabs>
              <w:rPr>
                <w:szCs w:val="22"/>
                <w:lang w:val="da-DK"/>
              </w:rPr>
            </w:pPr>
            <w:r w:rsidRPr="00390E38">
              <w:rPr>
                <w:szCs w:val="22"/>
                <w:lang w:val="da-DK"/>
              </w:rPr>
              <w:t>Janssen-Cilag AB</w:t>
            </w:r>
          </w:p>
          <w:p w14:paraId="6BAF348E" w14:textId="2489DA22" w:rsidR="00D847A5" w:rsidRPr="00390E38" w:rsidRDefault="00D847A5" w:rsidP="002B1B6E">
            <w:pPr>
              <w:tabs>
                <w:tab w:val="left" w:pos="1134"/>
                <w:tab w:val="left" w:pos="1701"/>
              </w:tabs>
              <w:rPr>
                <w:szCs w:val="22"/>
                <w:lang w:val="da-DK"/>
              </w:rPr>
            </w:pPr>
            <w:r w:rsidRPr="00390E38">
              <w:rPr>
                <w:szCs w:val="22"/>
                <w:lang w:val="da-DK"/>
              </w:rPr>
              <w:t xml:space="preserve">c/o Vistor </w:t>
            </w:r>
            <w:r w:rsidR="00DD58D1" w:rsidRPr="004322A1">
              <w:rPr>
                <w:szCs w:val="22"/>
                <w:lang w:val="da-DK"/>
              </w:rPr>
              <w:t>e</w:t>
            </w:r>
            <w:r w:rsidRPr="00390E38">
              <w:rPr>
                <w:szCs w:val="22"/>
                <w:lang w:val="da-DK"/>
              </w:rPr>
              <w:t>hf.</w:t>
            </w:r>
          </w:p>
          <w:p w14:paraId="3B802665" w14:textId="77777777" w:rsidR="00D847A5" w:rsidRDefault="00D847A5" w:rsidP="002B1B6E">
            <w:pPr>
              <w:tabs>
                <w:tab w:val="left" w:pos="1134"/>
                <w:tab w:val="left" w:pos="1701"/>
              </w:tabs>
              <w:rPr>
                <w:szCs w:val="22"/>
              </w:rPr>
            </w:pPr>
            <w:r>
              <w:rPr>
                <w:szCs w:val="22"/>
              </w:rPr>
              <w:t>Sími: +354 535 7000</w:t>
            </w:r>
          </w:p>
          <w:p w14:paraId="3E4DBF71" w14:textId="77777777" w:rsidR="00D847A5" w:rsidRDefault="00D847A5" w:rsidP="002B1B6E">
            <w:pPr>
              <w:tabs>
                <w:tab w:val="left" w:pos="1134"/>
                <w:tab w:val="left" w:pos="1701"/>
              </w:tabs>
              <w:rPr>
                <w:szCs w:val="22"/>
              </w:rPr>
            </w:pPr>
            <w:r>
              <w:rPr>
                <w:szCs w:val="22"/>
              </w:rPr>
              <w:t>janssen@vistor.is</w:t>
            </w:r>
          </w:p>
          <w:p w14:paraId="47B62838" w14:textId="77777777" w:rsidR="00D847A5" w:rsidRDefault="00D847A5" w:rsidP="002B1B6E">
            <w:pPr>
              <w:tabs>
                <w:tab w:val="left" w:pos="1134"/>
                <w:tab w:val="left" w:pos="1701"/>
              </w:tabs>
              <w:rPr>
                <w:b/>
                <w:szCs w:val="22"/>
              </w:rPr>
            </w:pPr>
          </w:p>
        </w:tc>
        <w:tc>
          <w:tcPr>
            <w:tcW w:w="4536" w:type="dxa"/>
          </w:tcPr>
          <w:p w14:paraId="3231C1D7" w14:textId="77777777" w:rsidR="00D847A5" w:rsidRDefault="00D847A5" w:rsidP="002B1B6E">
            <w:pPr>
              <w:tabs>
                <w:tab w:val="left" w:pos="1134"/>
                <w:tab w:val="left" w:pos="1701"/>
              </w:tabs>
              <w:rPr>
                <w:b/>
                <w:szCs w:val="22"/>
              </w:rPr>
            </w:pPr>
            <w:r>
              <w:rPr>
                <w:b/>
                <w:szCs w:val="22"/>
              </w:rPr>
              <w:t>Slovenská republika</w:t>
            </w:r>
          </w:p>
          <w:p w14:paraId="39E6123F" w14:textId="77777777" w:rsidR="00D847A5" w:rsidRDefault="00D847A5" w:rsidP="002B1B6E">
            <w:pPr>
              <w:tabs>
                <w:tab w:val="left" w:pos="1134"/>
                <w:tab w:val="left" w:pos="1701"/>
              </w:tabs>
              <w:rPr>
                <w:szCs w:val="22"/>
              </w:rPr>
            </w:pPr>
            <w:r>
              <w:rPr>
                <w:szCs w:val="22"/>
              </w:rPr>
              <w:t>Johnson &amp; Johnson, s.r.o.</w:t>
            </w:r>
          </w:p>
          <w:p w14:paraId="4A56DD1E" w14:textId="77777777" w:rsidR="00D847A5" w:rsidRDefault="00D847A5" w:rsidP="002B1B6E">
            <w:pPr>
              <w:tabs>
                <w:tab w:val="left" w:pos="1134"/>
                <w:tab w:val="left" w:pos="1701"/>
              </w:tabs>
              <w:rPr>
                <w:szCs w:val="22"/>
              </w:rPr>
            </w:pPr>
            <w:r>
              <w:rPr>
                <w:szCs w:val="22"/>
              </w:rPr>
              <w:t>Tel: +421 232 408 400</w:t>
            </w:r>
          </w:p>
          <w:p w14:paraId="016DA6C3" w14:textId="77777777" w:rsidR="00D847A5" w:rsidRDefault="00D847A5" w:rsidP="002B1B6E">
            <w:pPr>
              <w:tabs>
                <w:tab w:val="left" w:pos="1134"/>
                <w:tab w:val="left" w:pos="1701"/>
              </w:tabs>
              <w:rPr>
                <w:b/>
                <w:szCs w:val="22"/>
              </w:rPr>
            </w:pPr>
          </w:p>
        </w:tc>
      </w:tr>
      <w:tr w:rsidR="00D847A5" w14:paraId="3595070C" w14:textId="77777777" w:rsidTr="00C424B5">
        <w:trPr>
          <w:cantSplit/>
        </w:trPr>
        <w:tc>
          <w:tcPr>
            <w:tcW w:w="4536" w:type="dxa"/>
          </w:tcPr>
          <w:p w14:paraId="1EC1C9F2" w14:textId="77777777" w:rsidR="00D847A5" w:rsidRDefault="00D847A5" w:rsidP="002B1B6E">
            <w:pPr>
              <w:tabs>
                <w:tab w:val="left" w:pos="1134"/>
                <w:tab w:val="left" w:pos="1701"/>
              </w:tabs>
              <w:rPr>
                <w:b/>
                <w:szCs w:val="22"/>
              </w:rPr>
            </w:pPr>
            <w:r>
              <w:rPr>
                <w:b/>
                <w:szCs w:val="22"/>
              </w:rPr>
              <w:t>Italia</w:t>
            </w:r>
          </w:p>
          <w:p w14:paraId="0B6D1558" w14:textId="77777777" w:rsidR="00D847A5" w:rsidRDefault="00D847A5" w:rsidP="002B1B6E">
            <w:pPr>
              <w:tabs>
                <w:tab w:val="left" w:pos="1134"/>
                <w:tab w:val="left" w:pos="1701"/>
              </w:tabs>
              <w:rPr>
                <w:szCs w:val="22"/>
              </w:rPr>
            </w:pPr>
            <w:r>
              <w:rPr>
                <w:szCs w:val="22"/>
              </w:rPr>
              <w:t>Janssen-Cilag SpA</w:t>
            </w:r>
          </w:p>
          <w:p w14:paraId="72D88EEF" w14:textId="77777777" w:rsidR="00D847A5" w:rsidRDefault="00D847A5" w:rsidP="002B1B6E">
            <w:pPr>
              <w:tabs>
                <w:tab w:val="left" w:pos="1134"/>
                <w:tab w:val="left" w:pos="1701"/>
              </w:tabs>
              <w:rPr>
                <w:szCs w:val="22"/>
              </w:rPr>
            </w:pPr>
            <w:r>
              <w:rPr>
                <w:szCs w:val="22"/>
              </w:rPr>
              <w:t>Tel: 800.688.777 / +39 02 2510 1</w:t>
            </w:r>
          </w:p>
          <w:p w14:paraId="78F048FA" w14:textId="77777777" w:rsidR="00D847A5" w:rsidRDefault="00D847A5" w:rsidP="002B1B6E">
            <w:pPr>
              <w:tabs>
                <w:tab w:val="left" w:pos="1134"/>
                <w:tab w:val="left" w:pos="1701"/>
              </w:tabs>
              <w:rPr>
                <w:szCs w:val="22"/>
              </w:rPr>
            </w:pPr>
            <w:r>
              <w:rPr>
                <w:szCs w:val="22"/>
              </w:rPr>
              <w:t>janssenita@its.jnj.com</w:t>
            </w:r>
          </w:p>
        </w:tc>
        <w:tc>
          <w:tcPr>
            <w:tcW w:w="4536" w:type="dxa"/>
          </w:tcPr>
          <w:p w14:paraId="352C9D3A" w14:textId="77777777" w:rsidR="00D847A5" w:rsidRPr="00827C97" w:rsidRDefault="00D847A5" w:rsidP="002B1B6E">
            <w:pPr>
              <w:tabs>
                <w:tab w:val="left" w:pos="1134"/>
                <w:tab w:val="left" w:pos="1701"/>
              </w:tabs>
              <w:rPr>
                <w:b/>
                <w:szCs w:val="22"/>
              </w:rPr>
            </w:pPr>
            <w:r w:rsidRPr="00827C97">
              <w:rPr>
                <w:b/>
                <w:szCs w:val="22"/>
              </w:rPr>
              <w:t>Suomi/Finland</w:t>
            </w:r>
          </w:p>
          <w:p w14:paraId="0B987E09" w14:textId="77777777" w:rsidR="00D847A5" w:rsidRPr="00827C97" w:rsidRDefault="00D847A5" w:rsidP="002B1B6E">
            <w:pPr>
              <w:tabs>
                <w:tab w:val="left" w:pos="1134"/>
                <w:tab w:val="left" w:pos="1701"/>
              </w:tabs>
              <w:rPr>
                <w:szCs w:val="22"/>
              </w:rPr>
            </w:pPr>
            <w:r w:rsidRPr="00827C97">
              <w:rPr>
                <w:szCs w:val="22"/>
              </w:rPr>
              <w:t>Janssen-Cilag Oy</w:t>
            </w:r>
          </w:p>
          <w:p w14:paraId="7427C914" w14:textId="77777777" w:rsidR="00D847A5" w:rsidRPr="00827C97" w:rsidRDefault="00D847A5" w:rsidP="002B1B6E">
            <w:pPr>
              <w:tabs>
                <w:tab w:val="left" w:pos="1134"/>
                <w:tab w:val="left" w:pos="1701"/>
              </w:tabs>
              <w:rPr>
                <w:szCs w:val="22"/>
              </w:rPr>
            </w:pPr>
            <w:r w:rsidRPr="00827C97">
              <w:rPr>
                <w:szCs w:val="22"/>
              </w:rPr>
              <w:t>Puh/Tel: +358 207 531 300</w:t>
            </w:r>
          </w:p>
          <w:p w14:paraId="3559EBBE" w14:textId="77777777" w:rsidR="00D847A5" w:rsidRDefault="00D847A5" w:rsidP="002B1B6E">
            <w:pPr>
              <w:tabs>
                <w:tab w:val="left" w:pos="1134"/>
                <w:tab w:val="left" w:pos="1701"/>
              </w:tabs>
              <w:rPr>
                <w:szCs w:val="22"/>
              </w:rPr>
            </w:pPr>
            <w:r>
              <w:rPr>
                <w:szCs w:val="22"/>
              </w:rPr>
              <w:t>jacfi@its.jnj.com</w:t>
            </w:r>
          </w:p>
          <w:p w14:paraId="55B5AC04" w14:textId="77777777" w:rsidR="00D847A5" w:rsidRDefault="00D847A5" w:rsidP="002B1B6E">
            <w:pPr>
              <w:tabs>
                <w:tab w:val="left" w:pos="1134"/>
                <w:tab w:val="left" w:pos="1701"/>
              </w:tabs>
              <w:rPr>
                <w:b/>
                <w:szCs w:val="22"/>
              </w:rPr>
            </w:pPr>
          </w:p>
        </w:tc>
      </w:tr>
      <w:tr w:rsidR="00D847A5" w14:paraId="71FAD88B" w14:textId="77777777" w:rsidTr="00C424B5">
        <w:trPr>
          <w:cantSplit/>
        </w:trPr>
        <w:tc>
          <w:tcPr>
            <w:tcW w:w="4536" w:type="dxa"/>
          </w:tcPr>
          <w:p w14:paraId="313C18EC" w14:textId="77777777" w:rsidR="00D847A5" w:rsidRDefault="00D847A5" w:rsidP="002B1B6E">
            <w:pPr>
              <w:tabs>
                <w:tab w:val="left" w:pos="1134"/>
                <w:tab w:val="left" w:pos="1701"/>
              </w:tabs>
              <w:rPr>
                <w:b/>
                <w:szCs w:val="22"/>
              </w:rPr>
            </w:pPr>
            <w:r>
              <w:rPr>
                <w:b/>
                <w:szCs w:val="22"/>
              </w:rPr>
              <w:t>Κύπρος</w:t>
            </w:r>
          </w:p>
          <w:p w14:paraId="6994ED19" w14:textId="77777777" w:rsidR="00D847A5" w:rsidRDefault="00D847A5" w:rsidP="002B1B6E">
            <w:pPr>
              <w:tabs>
                <w:tab w:val="left" w:pos="1134"/>
                <w:tab w:val="left" w:pos="1701"/>
              </w:tabs>
              <w:rPr>
                <w:szCs w:val="22"/>
              </w:rPr>
            </w:pPr>
            <w:r>
              <w:rPr>
                <w:szCs w:val="22"/>
              </w:rPr>
              <w:t>Βαρνάβας Χατζηπαναγής Λτδ</w:t>
            </w:r>
          </w:p>
          <w:p w14:paraId="1158D058" w14:textId="77777777" w:rsidR="00D847A5" w:rsidRDefault="00D847A5" w:rsidP="002B1B6E">
            <w:pPr>
              <w:tabs>
                <w:tab w:val="left" w:pos="1134"/>
                <w:tab w:val="left" w:pos="1701"/>
              </w:tabs>
              <w:rPr>
                <w:szCs w:val="22"/>
              </w:rPr>
            </w:pPr>
            <w:r>
              <w:rPr>
                <w:szCs w:val="22"/>
              </w:rPr>
              <w:t>Τηλ: +357 22 207 700</w:t>
            </w:r>
          </w:p>
          <w:p w14:paraId="173D87E7" w14:textId="77777777" w:rsidR="00D847A5" w:rsidRDefault="00D847A5" w:rsidP="002B1B6E">
            <w:pPr>
              <w:tabs>
                <w:tab w:val="left" w:pos="1134"/>
                <w:tab w:val="left" w:pos="1701"/>
              </w:tabs>
              <w:rPr>
                <w:b/>
                <w:szCs w:val="22"/>
              </w:rPr>
            </w:pPr>
          </w:p>
        </w:tc>
        <w:tc>
          <w:tcPr>
            <w:tcW w:w="4536" w:type="dxa"/>
          </w:tcPr>
          <w:p w14:paraId="2E936AC8" w14:textId="77777777" w:rsidR="00D847A5" w:rsidRPr="00390E38" w:rsidRDefault="00D847A5" w:rsidP="002B1B6E">
            <w:pPr>
              <w:tabs>
                <w:tab w:val="left" w:pos="1134"/>
                <w:tab w:val="left" w:pos="1701"/>
              </w:tabs>
              <w:rPr>
                <w:b/>
                <w:szCs w:val="22"/>
                <w:lang w:val="da-DK"/>
              </w:rPr>
            </w:pPr>
            <w:r w:rsidRPr="00390E38">
              <w:rPr>
                <w:b/>
                <w:szCs w:val="22"/>
                <w:lang w:val="da-DK"/>
              </w:rPr>
              <w:t>Sverige</w:t>
            </w:r>
          </w:p>
          <w:p w14:paraId="68744788" w14:textId="77777777" w:rsidR="00D847A5" w:rsidRPr="00390E38" w:rsidRDefault="00D847A5" w:rsidP="002B1B6E">
            <w:pPr>
              <w:tabs>
                <w:tab w:val="left" w:pos="1134"/>
                <w:tab w:val="left" w:pos="1701"/>
              </w:tabs>
              <w:rPr>
                <w:szCs w:val="22"/>
                <w:lang w:val="da-DK"/>
              </w:rPr>
            </w:pPr>
            <w:r w:rsidRPr="00390E38">
              <w:rPr>
                <w:szCs w:val="22"/>
                <w:lang w:val="da-DK"/>
              </w:rPr>
              <w:t>Janssen-Cilag AB</w:t>
            </w:r>
          </w:p>
          <w:p w14:paraId="4FE9142E" w14:textId="77777777" w:rsidR="00D847A5" w:rsidRPr="00390E38" w:rsidRDefault="00D847A5" w:rsidP="002B1B6E">
            <w:pPr>
              <w:tabs>
                <w:tab w:val="left" w:pos="1134"/>
                <w:tab w:val="left" w:pos="1701"/>
              </w:tabs>
              <w:rPr>
                <w:szCs w:val="22"/>
                <w:lang w:val="da-DK"/>
              </w:rPr>
            </w:pPr>
            <w:r w:rsidRPr="00390E38">
              <w:rPr>
                <w:szCs w:val="22"/>
                <w:lang w:val="da-DK"/>
              </w:rPr>
              <w:t>Tfn: +46 8 626 50 00</w:t>
            </w:r>
          </w:p>
          <w:p w14:paraId="3BB81881" w14:textId="77777777" w:rsidR="00D847A5" w:rsidRDefault="00D847A5" w:rsidP="002B1B6E">
            <w:pPr>
              <w:tabs>
                <w:tab w:val="left" w:pos="1134"/>
                <w:tab w:val="left" w:pos="1701"/>
              </w:tabs>
              <w:rPr>
                <w:szCs w:val="22"/>
              </w:rPr>
            </w:pPr>
            <w:r>
              <w:rPr>
                <w:szCs w:val="22"/>
              </w:rPr>
              <w:t>jacse@its.jnj.com</w:t>
            </w:r>
          </w:p>
          <w:p w14:paraId="2090E701" w14:textId="77777777" w:rsidR="00D847A5" w:rsidRDefault="00D847A5" w:rsidP="002B1B6E">
            <w:pPr>
              <w:tabs>
                <w:tab w:val="left" w:pos="1134"/>
                <w:tab w:val="left" w:pos="1701"/>
              </w:tabs>
              <w:rPr>
                <w:b/>
                <w:szCs w:val="22"/>
              </w:rPr>
            </w:pPr>
          </w:p>
        </w:tc>
      </w:tr>
      <w:tr w:rsidR="00D847A5" w14:paraId="0CCE6829" w14:textId="77777777" w:rsidTr="00C424B5">
        <w:trPr>
          <w:cantSplit/>
        </w:trPr>
        <w:tc>
          <w:tcPr>
            <w:tcW w:w="4536" w:type="dxa"/>
          </w:tcPr>
          <w:p w14:paraId="3F523BC4" w14:textId="77777777" w:rsidR="00D847A5" w:rsidRDefault="00D847A5" w:rsidP="002B1B6E">
            <w:pPr>
              <w:tabs>
                <w:tab w:val="left" w:pos="1134"/>
                <w:tab w:val="left" w:pos="1701"/>
              </w:tabs>
              <w:rPr>
                <w:b/>
                <w:szCs w:val="22"/>
              </w:rPr>
            </w:pPr>
            <w:r>
              <w:rPr>
                <w:b/>
                <w:szCs w:val="22"/>
              </w:rPr>
              <w:t>Latvija</w:t>
            </w:r>
          </w:p>
          <w:p w14:paraId="50CB9E00" w14:textId="77777777" w:rsidR="00D847A5" w:rsidRDefault="00D847A5" w:rsidP="002B1B6E">
            <w:pPr>
              <w:tabs>
                <w:tab w:val="left" w:pos="1134"/>
                <w:tab w:val="left" w:pos="1701"/>
              </w:tabs>
              <w:rPr>
                <w:szCs w:val="22"/>
              </w:rPr>
            </w:pPr>
            <w:r>
              <w:rPr>
                <w:szCs w:val="22"/>
              </w:rPr>
              <w:t>UAB "JOHNSON &amp; JOHNSON" filiāle Latvijā</w:t>
            </w:r>
          </w:p>
          <w:p w14:paraId="2E795100" w14:textId="77777777" w:rsidR="00D847A5" w:rsidRDefault="00D847A5" w:rsidP="002B1B6E">
            <w:pPr>
              <w:tabs>
                <w:tab w:val="left" w:pos="1134"/>
                <w:tab w:val="left" w:pos="1701"/>
              </w:tabs>
              <w:rPr>
                <w:szCs w:val="22"/>
              </w:rPr>
            </w:pPr>
            <w:r>
              <w:rPr>
                <w:szCs w:val="22"/>
              </w:rPr>
              <w:t>Tel: +371 678 93561</w:t>
            </w:r>
          </w:p>
          <w:p w14:paraId="7F252F28" w14:textId="77777777" w:rsidR="00D847A5" w:rsidRDefault="00D847A5" w:rsidP="002B1B6E">
            <w:pPr>
              <w:tabs>
                <w:tab w:val="left" w:pos="1134"/>
                <w:tab w:val="left" w:pos="1701"/>
              </w:tabs>
              <w:rPr>
                <w:szCs w:val="22"/>
              </w:rPr>
            </w:pPr>
            <w:r>
              <w:rPr>
                <w:szCs w:val="22"/>
              </w:rPr>
              <w:t>lv@its.jnj.com</w:t>
            </w:r>
          </w:p>
          <w:p w14:paraId="508F20A5" w14:textId="77777777" w:rsidR="00D847A5" w:rsidRDefault="00D847A5" w:rsidP="002B1B6E">
            <w:pPr>
              <w:tabs>
                <w:tab w:val="left" w:pos="1134"/>
                <w:tab w:val="left" w:pos="1701"/>
              </w:tabs>
              <w:rPr>
                <w:b/>
                <w:szCs w:val="22"/>
              </w:rPr>
            </w:pPr>
          </w:p>
        </w:tc>
        <w:tc>
          <w:tcPr>
            <w:tcW w:w="4536" w:type="dxa"/>
          </w:tcPr>
          <w:p w14:paraId="215D212C" w14:textId="77777777" w:rsidR="00D847A5" w:rsidRDefault="00D847A5" w:rsidP="00390E38">
            <w:pPr>
              <w:rPr>
                <w:b/>
                <w:szCs w:val="22"/>
              </w:rPr>
            </w:pPr>
          </w:p>
        </w:tc>
      </w:tr>
    </w:tbl>
    <w:p w14:paraId="657E91D5" w14:textId="77777777" w:rsidR="00D847A5" w:rsidRPr="000A337D" w:rsidRDefault="00D847A5" w:rsidP="002B1B6E">
      <w:pPr>
        <w:numPr>
          <w:ilvl w:val="12"/>
          <w:numId w:val="0"/>
        </w:numPr>
        <w:tabs>
          <w:tab w:val="clear" w:pos="567"/>
        </w:tabs>
        <w:rPr>
          <w:szCs w:val="22"/>
        </w:rPr>
      </w:pPr>
    </w:p>
    <w:p w14:paraId="43AD8746" w14:textId="718C25D1" w:rsidR="00D847A5" w:rsidRPr="000A337D" w:rsidRDefault="00D847A5" w:rsidP="002B1B6E">
      <w:pPr>
        <w:rPr>
          <w:b/>
          <w:szCs w:val="22"/>
        </w:rPr>
      </w:pPr>
      <w:r w:rsidRPr="000A337D">
        <w:rPr>
          <w:b/>
          <w:szCs w:val="22"/>
        </w:rPr>
        <w:t xml:space="preserve">Tämä pakkausseloste on tarkistettu viimeksi </w:t>
      </w:r>
    </w:p>
    <w:p w14:paraId="732B5BAC" w14:textId="77777777" w:rsidR="00D847A5" w:rsidRPr="000A337D" w:rsidRDefault="00D847A5" w:rsidP="002B1B6E">
      <w:pPr>
        <w:rPr>
          <w:szCs w:val="22"/>
        </w:rPr>
      </w:pPr>
    </w:p>
    <w:p w14:paraId="6168CE1E" w14:textId="77777777" w:rsidR="00D847A5" w:rsidRPr="000A337D" w:rsidRDefault="00D847A5" w:rsidP="002B1B6E">
      <w:pPr>
        <w:keepNext/>
        <w:rPr>
          <w:b/>
          <w:szCs w:val="22"/>
        </w:rPr>
      </w:pPr>
      <w:r w:rsidRPr="000A337D">
        <w:rPr>
          <w:b/>
          <w:szCs w:val="22"/>
        </w:rPr>
        <w:t>Muut tiedonlähteet</w:t>
      </w:r>
    </w:p>
    <w:p w14:paraId="0CB83FD3" w14:textId="77777777" w:rsidR="00D847A5" w:rsidRPr="000A337D" w:rsidRDefault="00D847A5" w:rsidP="002B1B6E">
      <w:pPr>
        <w:rPr>
          <w:szCs w:val="22"/>
        </w:rPr>
      </w:pPr>
      <w:r w:rsidRPr="000A337D">
        <w:rPr>
          <w:szCs w:val="22"/>
        </w:rPr>
        <w:t xml:space="preserve">Lisätietoa tästä lääkevalmisteesta on saatavilla Euroopan lääkeviraston verkkosivulla </w:t>
      </w:r>
      <w:hyperlink r:id="rId33" w:history="1">
        <w:r w:rsidR="00D36A66" w:rsidRPr="009462A8">
          <w:rPr>
            <w:rStyle w:val="Hyperlink"/>
            <w:szCs w:val="22"/>
          </w:rPr>
          <w:t>https://www.ema.europa.eu</w:t>
        </w:r>
      </w:hyperlink>
      <w:r w:rsidRPr="000A337D">
        <w:rPr>
          <w:szCs w:val="22"/>
        </w:rPr>
        <w:t>.</w:t>
      </w:r>
    </w:p>
    <w:p w14:paraId="13753CD9" w14:textId="77777777" w:rsidR="00D847A5" w:rsidRPr="000A337D" w:rsidRDefault="00D847A5" w:rsidP="002B1B6E">
      <w:pPr>
        <w:rPr>
          <w:szCs w:val="22"/>
        </w:rPr>
      </w:pPr>
    </w:p>
    <w:p w14:paraId="13AC1758" w14:textId="77777777" w:rsidR="00D847A5" w:rsidRPr="000A337D" w:rsidRDefault="00D847A5" w:rsidP="002B1B6E">
      <w:pPr>
        <w:suppressAutoHyphens/>
        <w:rPr>
          <w:szCs w:val="22"/>
        </w:rPr>
      </w:pPr>
      <w:r w:rsidRPr="000A337D">
        <w:rPr>
          <w:b/>
          <w:szCs w:val="22"/>
        </w:rPr>
        <w:t>------------------------------------------------------------------------------------------------------------------------</w:t>
      </w:r>
    </w:p>
    <w:p w14:paraId="4C083B86" w14:textId="77777777" w:rsidR="00D847A5" w:rsidRPr="000A337D" w:rsidRDefault="00D847A5" w:rsidP="002B1B6E">
      <w:pPr>
        <w:suppressAutoHyphens/>
        <w:rPr>
          <w:szCs w:val="22"/>
        </w:rPr>
      </w:pPr>
    </w:p>
    <w:p w14:paraId="72E05220" w14:textId="77777777" w:rsidR="00D847A5" w:rsidRPr="000A337D" w:rsidRDefault="00D847A5" w:rsidP="002B1B6E">
      <w:pPr>
        <w:keepNext/>
        <w:suppressAutoHyphens/>
        <w:rPr>
          <w:szCs w:val="22"/>
        </w:rPr>
      </w:pPr>
      <w:r w:rsidRPr="000A337D">
        <w:rPr>
          <w:szCs w:val="22"/>
        </w:rPr>
        <w:t>Seuraavat tiedot on tarkoitettu vain terveydenhuollon ammattilaisille:</w:t>
      </w:r>
    </w:p>
    <w:p w14:paraId="22BB9CA6" w14:textId="77777777" w:rsidR="00D847A5" w:rsidRPr="000A337D" w:rsidRDefault="00D847A5" w:rsidP="002B1B6E">
      <w:pPr>
        <w:keepNext/>
        <w:rPr>
          <w:szCs w:val="22"/>
        </w:rPr>
      </w:pPr>
    </w:p>
    <w:p w14:paraId="12754C12" w14:textId="77777777" w:rsidR="00B056A5" w:rsidRPr="000A337D" w:rsidRDefault="00B056A5" w:rsidP="002B1B6E">
      <w:pPr>
        <w:rPr>
          <w:lang w:eastAsia="en-GB"/>
        </w:rPr>
      </w:pPr>
      <w:r w:rsidRPr="000A337D">
        <w:rPr>
          <w:lang w:eastAsia="en-GB"/>
        </w:rPr>
        <w:t>Terveydenhuollon ammattilainen antaa ihon alle annettavan DARZALEX-injektionesteen, liuoksen.</w:t>
      </w:r>
    </w:p>
    <w:p w14:paraId="38F4181F" w14:textId="77777777" w:rsidR="00B056A5" w:rsidRPr="000A337D" w:rsidRDefault="00B056A5" w:rsidP="002B1B6E">
      <w:pPr>
        <w:rPr>
          <w:lang w:eastAsia="en-GB"/>
        </w:rPr>
      </w:pPr>
    </w:p>
    <w:p w14:paraId="074E1EFA" w14:textId="77777777" w:rsidR="00B056A5" w:rsidRPr="000A337D" w:rsidRDefault="00B056A5" w:rsidP="002B1B6E">
      <w:pPr>
        <w:rPr>
          <w:szCs w:val="22"/>
        </w:rPr>
      </w:pPr>
      <w:r w:rsidRPr="000A337D">
        <w:rPr>
          <w:szCs w:val="22"/>
        </w:rPr>
        <w:t>Lääkitysvirheiden välttämiseksi on tärkeää tarkista</w:t>
      </w:r>
      <w:r w:rsidR="002D69AD" w:rsidRPr="000A337D">
        <w:rPr>
          <w:szCs w:val="22"/>
        </w:rPr>
        <w:t>a</w:t>
      </w:r>
      <w:r w:rsidRPr="000A337D">
        <w:rPr>
          <w:szCs w:val="22"/>
        </w:rPr>
        <w:t xml:space="preserve"> injektiopullon etiketistä, että potila</w:t>
      </w:r>
      <w:r w:rsidR="008B2301" w:rsidRPr="000A337D">
        <w:rPr>
          <w:szCs w:val="22"/>
        </w:rPr>
        <w:t>a</w:t>
      </w:r>
      <w:r w:rsidRPr="000A337D">
        <w:rPr>
          <w:szCs w:val="22"/>
        </w:rPr>
        <w:t xml:space="preserve">lle annetaan </w:t>
      </w:r>
      <w:r w:rsidR="004476D4" w:rsidRPr="000A337D">
        <w:rPr>
          <w:szCs w:val="22"/>
        </w:rPr>
        <w:t>asianmukaista</w:t>
      </w:r>
      <w:r w:rsidRPr="000A337D">
        <w:rPr>
          <w:szCs w:val="22"/>
        </w:rPr>
        <w:t xml:space="preserve"> </w:t>
      </w:r>
      <w:r w:rsidR="002D69AD" w:rsidRPr="000A337D">
        <w:rPr>
          <w:szCs w:val="22"/>
        </w:rPr>
        <w:t>valmistetta</w:t>
      </w:r>
      <w:r w:rsidRPr="000A337D">
        <w:rPr>
          <w:szCs w:val="22"/>
        </w:rPr>
        <w:t xml:space="preserve"> (laskimoon tai ihon alle annettava </w:t>
      </w:r>
      <w:r w:rsidR="002D69AD" w:rsidRPr="000A337D">
        <w:rPr>
          <w:szCs w:val="22"/>
        </w:rPr>
        <w:t>valmiste</w:t>
      </w:r>
      <w:r w:rsidRPr="000A337D">
        <w:rPr>
          <w:szCs w:val="22"/>
        </w:rPr>
        <w:t xml:space="preserve">) ja </w:t>
      </w:r>
      <w:r w:rsidR="00BD505F" w:rsidRPr="000A337D">
        <w:rPr>
          <w:szCs w:val="22"/>
        </w:rPr>
        <w:t xml:space="preserve">että </w:t>
      </w:r>
      <w:r w:rsidRPr="000A337D">
        <w:rPr>
          <w:szCs w:val="22"/>
        </w:rPr>
        <w:t>potilaalle</w:t>
      </w:r>
      <w:r w:rsidR="00BD505F" w:rsidRPr="000A337D">
        <w:rPr>
          <w:szCs w:val="22"/>
        </w:rPr>
        <w:t xml:space="preserve"> annetaan</w:t>
      </w:r>
      <w:r w:rsidRPr="000A337D">
        <w:rPr>
          <w:szCs w:val="22"/>
        </w:rPr>
        <w:t xml:space="preserve"> </w:t>
      </w:r>
      <w:r w:rsidR="00BD505F" w:rsidRPr="000A337D">
        <w:rPr>
          <w:szCs w:val="22"/>
        </w:rPr>
        <w:t>lääkemääräyksen mukainen</w:t>
      </w:r>
      <w:r w:rsidRPr="000A337D">
        <w:rPr>
          <w:szCs w:val="22"/>
        </w:rPr>
        <w:t xml:space="preserve"> annos. DARZALEX-injektionesteen, liuoksen, saa antaa vain ihon alle mainittuna annoksena. Ihon alle annettava DARZALEX-</w:t>
      </w:r>
      <w:r w:rsidR="002D69AD" w:rsidRPr="000A337D">
        <w:rPr>
          <w:szCs w:val="22"/>
        </w:rPr>
        <w:t>valmiste</w:t>
      </w:r>
      <w:r w:rsidRPr="000A337D">
        <w:rPr>
          <w:szCs w:val="22"/>
        </w:rPr>
        <w:t xml:space="preserve"> ei ole tarkoitettu annettavaksi laskimoon.</w:t>
      </w:r>
    </w:p>
    <w:p w14:paraId="5B071BC2" w14:textId="77777777" w:rsidR="00B056A5" w:rsidRPr="000A337D" w:rsidRDefault="00B056A5" w:rsidP="002B1B6E">
      <w:pPr>
        <w:rPr>
          <w:szCs w:val="22"/>
        </w:rPr>
      </w:pPr>
    </w:p>
    <w:p w14:paraId="3AC0D17F" w14:textId="77777777" w:rsidR="00B056A5" w:rsidRPr="000A337D" w:rsidRDefault="00B056A5" w:rsidP="002B1B6E">
      <w:pPr>
        <w:keepNext/>
        <w:tabs>
          <w:tab w:val="clear" w:pos="567"/>
          <w:tab w:val="left" w:pos="0"/>
        </w:tabs>
      </w:pPr>
      <w:r w:rsidRPr="000A337D">
        <w:t xml:space="preserve">Ihon alle annettava DARZALEX-injektioneste </w:t>
      </w:r>
      <w:r w:rsidRPr="000A337D">
        <w:rPr>
          <w:lang w:eastAsia="en-GB"/>
        </w:rPr>
        <w:t xml:space="preserve">on käyttövalmis ja tarkoitettu </w:t>
      </w:r>
      <w:r w:rsidR="0054723D" w:rsidRPr="000A337D">
        <w:rPr>
          <w:lang w:eastAsia="en-GB"/>
        </w:rPr>
        <w:t xml:space="preserve">vain </w:t>
      </w:r>
      <w:r w:rsidRPr="000A337D">
        <w:rPr>
          <w:lang w:eastAsia="en-GB"/>
        </w:rPr>
        <w:t>yhteen käyttökertaan</w:t>
      </w:r>
      <w:r w:rsidRPr="000A337D">
        <w:t>.</w:t>
      </w:r>
    </w:p>
    <w:p w14:paraId="1231BDD2" w14:textId="77777777" w:rsidR="00B056A5" w:rsidRPr="000A337D" w:rsidRDefault="00B056A5" w:rsidP="002B1B6E">
      <w:pPr>
        <w:numPr>
          <w:ilvl w:val="0"/>
          <w:numId w:val="3"/>
        </w:numPr>
        <w:tabs>
          <w:tab w:val="clear" w:pos="567"/>
        </w:tabs>
        <w:ind w:left="567" w:hanging="567"/>
        <w:rPr>
          <w:szCs w:val="22"/>
        </w:rPr>
      </w:pPr>
      <w:bookmarkStart w:id="95" w:name="_Hlk2953193"/>
      <w:bookmarkStart w:id="96" w:name="_Hlk10039720"/>
      <w:bookmarkStart w:id="97" w:name="_Hlk2953171"/>
      <w:r w:rsidRPr="000A337D">
        <w:rPr>
          <w:szCs w:val="22"/>
          <w:lang w:eastAsia="en-GB"/>
        </w:rPr>
        <w:t>Ihon alle annettava DARZALEX-</w:t>
      </w:r>
      <w:r w:rsidR="002D69AD" w:rsidRPr="000A337D">
        <w:rPr>
          <w:szCs w:val="22"/>
          <w:lang w:eastAsia="en-GB"/>
        </w:rPr>
        <w:t>injektioneste</w:t>
      </w:r>
      <w:r w:rsidRPr="000A337D">
        <w:rPr>
          <w:szCs w:val="22"/>
          <w:lang w:eastAsia="en-GB"/>
        </w:rPr>
        <w:t xml:space="preserve"> on yhteensopiva polypropeenista tai polyeteenista valmistettujen ruiskujen kanssa,</w:t>
      </w:r>
      <w:r w:rsidRPr="000A337D">
        <w:rPr>
          <w:szCs w:val="22"/>
        </w:rPr>
        <w:t xml:space="preserve"> polypropeenista, polyeteenista tai polyvinyylikloridista (PVC) valmistet</w:t>
      </w:r>
      <w:r w:rsidR="002D69AD" w:rsidRPr="000A337D">
        <w:rPr>
          <w:szCs w:val="22"/>
        </w:rPr>
        <w:t>tujen</w:t>
      </w:r>
      <w:r w:rsidRPr="000A337D">
        <w:rPr>
          <w:szCs w:val="22"/>
        </w:rPr>
        <w:t xml:space="preserve"> ihon alle antoon tarkoitettujen infuusiovälineiden kanssa sekä ruostumattomasta teräksestä valmistettujen siirto- ja injektioneulojen kanssa.</w:t>
      </w:r>
    </w:p>
    <w:p w14:paraId="194BDC1C" w14:textId="77777777" w:rsidR="00B056A5" w:rsidRPr="000A337D" w:rsidRDefault="00B056A5" w:rsidP="002B1B6E">
      <w:pPr>
        <w:numPr>
          <w:ilvl w:val="0"/>
          <w:numId w:val="3"/>
        </w:numPr>
        <w:tabs>
          <w:tab w:val="clear" w:pos="567"/>
        </w:tabs>
        <w:ind w:left="567" w:hanging="567"/>
        <w:rPr>
          <w:szCs w:val="22"/>
        </w:rPr>
      </w:pPr>
      <w:r w:rsidRPr="000A337D">
        <w:rPr>
          <w:szCs w:val="22"/>
          <w:lang w:eastAsia="en-GB"/>
        </w:rPr>
        <w:t>Ihon alle annettavan DARZALEX-</w:t>
      </w:r>
      <w:r w:rsidR="002D69AD" w:rsidRPr="000A337D">
        <w:rPr>
          <w:szCs w:val="22"/>
          <w:lang w:eastAsia="en-GB"/>
        </w:rPr>
        <w:t>injektionesteen</w:t>
      </w:r>
      <w:r w:rsidRPr="000A337D">
        <w:rPr>
          <w:szCs w:val="22"/>
          <w:lang w:eastAsia="en-GB"/>
        </w:rPr>
        <w:t xml:space="preserve"> pitää olla kirkas tai opalisoiva ja väritön tai keltainen liuos. Jos liuoksessa on läpinäkymättömiä hiukkasia, värimuutoksia tai muita vieraspartikkeleita, älä käytä sitä</w:t>
      </w:r>
      <w:r w:rsidRPr="000A337D">
        <w:rPr>
          <w:szCs w:val="22"/>
        </w:rPr>
        <w:t>.</w:t>
      </w:r>
    </w:p>
    <w:p w14:paraId="0E47E834" w14:textId="65064ABB" w:rsidR="00B056A5" w:rsidRPr="000A337D" w:rsidRDefault="00B056A5" w:rsidP="00516713">
      <w:pPr>
        <w:numPr>
          <w:ilvl w:val="0"/>
          <w:numId w:val="3"/>
        </w:numPr>
        <w:tabs>
          <w:tab w:val="clear" w:pos="567"/>
        </w:tabs>
        <w:ind w:left="567" w:hanging="567"/>
        <w:rPr>
          <w:szCs w:val="22"/>
        </w:rPr>
      </w:pPr>
      <w:r w:rsidRPr="004E78A0">
        <w:rPr>
          <w:szCs w:val="22"/>
          <w:lang w:eastAsia="en-GB"/>
        </w:rPr>
        <w:t>Ota ihon alle annettavan DARZALEX-</w:t>
      </w:r>
      <w:r w:rsidR="002D69AD" w:rsidRPr="004E78A0">
        <w:rPr>
          <w:szCs w:val="22"/>
          <w:lang w:eastAsia="en-GB"/>
        </w:rPr>
        <w:t>injektionesteen</w:t>
      </w:r>
      <w:r w:rsidRPr="004E78A0">
        <w:rPr>
          <w:szCs w:val="22"/>
          <w:lang w:eastAsia="en-GB"/>
        </w:rPr>
        <w:t xml:space="preserve"> sisältävä injektiopullo jääkaappisäilytykse</w:t>
      </w:r>
      <w:r w:rsidR="002D69AD" w:rsidRPr="004E78A0">
        <w:rPr>
          <w:szCs w:val="22"/>
          <w:lang w:eastAsia="en-GB"/>
        </w:rPr>
        <w:t>s</w:t>
      </w:r>
      <w:r w:rsidRPr="004E78A0">
        <w:rPr>
          <w:szCs w:val="22"/>
          <w:lang w:eastAsia="en-GB"/>
        </w:rPr>
        <w:t>tä (2 °C – 8 °C)</w:t>
      </w:r>
      <w:r w:rsidR="002D69AD" w:rsidRPr="004E78A0">
        <w:rPr>
          <w:szCs w:val="22"/>
          <w:lang w:eastAsia="en-GB"/>
        </w:rPr>
        <w:t>,</w:t>
      </w:r>
      <w:r w:rsidRPr="004E78A0">
        <w:rPr>
          <w:szCs w:val="22"/>
          <w:lang w:eastAsia="en-GB"/>
        </w:rPr>
        <w:t xml:space="preserve"> ja anna sen lämmetä vallitsevaan lämpötilaan (15 °C – 30 °C). Avaamatonta injektiopulloa voidaan säilyttää vallitsevassa lämpötilassa ja vallitsevassa valossa enintään 24 tunnin ajan alkuperäispakkauksessa. Herkkä valolle</w:t>
      </w:r>
      <w:r w:rsidRPr="004E78A0">
        <w:rPr>
          <w:szCs w:val="22"/>
        </w:rPr>
        <w:t>. Pidä poissa suorasta auringonvalosta. Ei saa ravistaa.</w:t>
      </w:r>
    </w:p>
    <w:bookmarkEnd w:id="95"/>
    <w:bookmarkEnd w:id="96"/>
    <w:p w14:paraId="77A3D80C" w14:textId="615180D0" w:rsidR="00B056A5" w:rsidRPr="00E15CA0" w:rsidRDefault="00B056A5" w:rsidP="00E15CA0">
      <w:pPr>
        <w:numPr>
          <w:ilvl w:val="0"/>
          <w:numId w:val="3"/>
        </w:numPr>
        <w:tabs>
          <w:tab w:val="clear" w:pos="567"/>
        </w:tabs>
        <w:ind w:left="567" w:hanging="567"/>
        <w:rPr>
          <w:szCs w:val="22"/>
        </w:rPr>
      </w:pPr>
      <w:r w:rsidRPr="00E15CA0">
        <w:rPr>
          <w:szCs w:val="22"/>
        </w:rPr>
        <w:t xml:space="preserve">Valmistele </w:t>
      </w:r>
      <w:r w:rsidR="007A7665" w:rsidRPr="00E15CA0">
        <w:rPr>
          <w:szCs w:val="22"/>
        </w:rPr>
        <w:t>annostelu</w:t>
      </w:r>
      <w:r w:rsidRPr="00E15CA0">
        <w:rPr>
          <w:szCs w:val="22"/>
        </w:rPr>
        <w:t xml:space="preserve">ruisku </w:t>
      </w:r>
      <w:r w:rsidRPr="00E15CA0">
        <w:rPr>
          <w:szCs w:val="22"/>
          <w:lang w:eastAsia="en-GB"/>
        </w:rPr>
        <w:t>antoa</w:t>
      </w:r>
      <w:r w:rsidRPr="00E15CA0">
        <w:rPr>
          <w:szCs w:val="22"/>
        </w:rPr>
        <w:t xml:space="preserve"> varten kontrolloiduissa ja validoiduissa aseptisissa olosuhteissa.</w:t>
      </w:r>
      <w:ins w:id="98" w:author="Finnish vendor" w:date="2025-09-12T17:49:00Z" w16du:dateUtc="2025-09-12T14:49:00Z">
        <w:r w:rsidR="004E78A0" w:rsidRPr="00E15CA0">
          <w:rPr>
            <w:szCs w:val="22"/>
          </w:rPr>
          <w:t xml:space="preserve"> </w:t>
        </w:r>
      </w:ins>
      <w:ins w:id="99" w:author="Finnish vendor" w:date="2025-09-13T13:19:00Z">
        <w:r w:rsidR="00E15CA0" w:rsidRPr="00E15CA0">
          <w:rPr>
            <w:szCs w:val="22"/>
          </w:rPr>
          <w:t>Vedä injektiopullosta 15 ml ruiskuun käyttämällä 18–22G:n siirtoneulaa, jossa on tavanomainen viistokärki, jotta tulpan materiaalin irtoami</w:t>
        </w:r>
      </w:ins>
      <w:ins w:id="100" w:author="Finnish vendor" w:date="2025-09-15T08:08:00Z" w16du:dateUtc="2025-09-15T05:08:00Z">
        <w:r w:rsidR="001B0AFA">
          <w:rPr>
            <w:szCs w:val="22"/>
          </w:rPr>
          <w:t>s</w:t>
        </w:r>
      </w:ins>
      <w:ins w:id="101" w:author="Finnish vendor" w:date="2025-09-13T13:19:00Z">
        <w:r w:rsidR="00E15CA0" w:rsidRPr="00E15CA0">
          <w:rPr>
            <w:szCs w:val="22"/>
          </w:rPr>
          <w:t>en</w:t>
        </w:r>
      </w:ins>
      <w:ins w:id="102" w:author="Finnish vendor" w:date="2025-09-15T08:08:00Z" w16du:dateUtc="2025-09-15T05:08:00Z">
        <w:r w:rsidR="001B0AFA">
          <w:rPr>
            <w:szCs w:val="22"/>
          </w:rPr>
          <w:t xml:space="preserve"> riski</w:t>
        </w:r>
      </w:ins>
      <w:ins w:id="103" w:author="Finnish vendor" w:date="2025-09-13T13:19:00Z">
        <w:r w:rsidR="00E15CA0" w:rsidRPr="00E15CA0">
          <w:rPr>
            <w:szCs w:val="22"/>
          </w:rPr>
          <w:t xml:space="preserve"> minimoituu. </w:t>
        </w:r>
      </w:ins>
      <w:ins w:id="104" w:author="Finnish vendor" w:date="2025-09-15T08:09:00Z" w16du:dateUtc="2025-09-15T05:09:00Z">
        <w:r w:rsidR="00085C8D">
          <w:rPr>
            <w:szCs w:val="22"/>
          </w:rPr>
          <w:t>T</w:t>
        </w:r>
      </w:ins>
      <w:ins w:id="105" w:author="Finnish vendor" w:date="2025-09-13T13:19:00Z">
        <w:r w:rsidR="00E15CA0" w:rsidRPr="00E15CA0">
          <w:rPr>
            <w:szCs w:val="22"/>
          </w:rPr>
          <w:t xml:space="preserve">yönnä neula </w:t>
        </w:r>
        <w:r w:rsidR="00E15CA0" w:rsidRPr="00E15CA0">
          <w:rPr>
            <w:szCs w:val="22"/>
          </w:rPr>
          <w:lastRenderedPageBreak/>
          <w:t>injektiopulloon kohtisuoraan (90°:n kulmassa) tulpan renkaaseen nähden ja minimoi lävistyskerrat</w:t>
        </w:r>
      </w:ins>
      <w:ins w:id="106" w:author="Finnish vendor" w:date="2025-09-15T08:09:00Z" w16du:dateUtc="2025-09-15T05:09:00Z">
        <w:r w:rsidR="00085C8D">
          <w:rPr>
            <w:szCs w:val="22"/>
          </w:rPr>
          <w:t xml:space="preserve"> t</w:t>
        </w:r>
        <w:r w:rsidR="00085C8D" w:rsidRPr="00E15CA0">
          <w:rPr>
            <w:szCs w:val="22"/>
          </w:rPr>
          <w:t>ulpan rikkoutumisen välttämiseksi</w:t>
        </w:r>
      </w:ins>
      <w:ins w:id="107" w:author="Finnish vendor" w:date="2025-09-13T13:19:00Z">
        <w:r w:rsidR="00E15CA0" w:rsidRPr="00E15CA0">
          <w:rPr>
            <w:szCs w:val="22"/>
          </w:rPr>
          <w:t>. Tarkista ruiskun sisältö varmistaaksesi, ettei siinä ole hiukkasia, värimuutoksia eikä muita vierashiukkasia</w:t>
        </w:r>
      </w:ins>
      <w:ins w:id="108" w:author="Finnish vendor" w:date="2025-09-12T17:49:00Z" w16du:dateUtc="2025-09-12T14:49:00Z">
        <w:r w:rsidR="004E78A0" w:rsidRPr="004E78A0">
          <w:t>.</w:t>
        </w:r>
      </w:ins>
    </w:p>
    <w:p w14:paraId="63A4374C" w14:textId="77777777" w:rsidR="00B056A5" w:rsidRPr="000A337D" w:rsidRDefault="00B056A5" w:rsidP="002B1B6E">
      <w:pPr>
        <w:numPr>
          <w:ilvl w:val="0"/>
          <w:numId w:val="3"/>
        </w:numPr>
        <w:tabs>
          <w:tab w:val="clear" w:pos="567"/>
        </w:tabs>
        <w:ind w:left="567" w:hanging="567"/>
        <w:rPr>
          <w:szCs w:val="22"/>
        </w:rPr>
      </w:pPr>
      <w:r w:rsidRPr="000A337D">
        <w:rPr>
          <w:szCs w:val="22"/>
        </w:rPr>
        <w:t xml:space="preserve">Kiinnitä </w:t>
      </w:r>
      <w:r w:rsidR="00752027" w:rsidRPr="000A337D">
        <w:rPr>
          <w:szCs w:val="22"/>
        </w:rPr>
        <w:t xml:space="preserve">hypoderminen </w:t>
      </w:r>
      <w:r w:rsidRPr="000A337D">
        <w:rPr>
          <w:szCs w:val="22"/>
        </w:rPr>
        <w:t>injektioneula tai ihon alle antoon käytettävä infuusiolaite ruiskuun juuri ennen injektion antamista, jotta vältetään neulan tukkeutuminen.</w:t>
      </w:r>
    </w:p>
    <w:p w14:paraId="2DEA5107" w14:textId="77777777" w:rsidR="00B056A5" w:rsidRPr="000A337D" w:rsidRDefault="00B056A5" w:rsidP="002B1B6E">
      <w:pPr>
        <w:rPr>
          <w:szCs w:val="22"/>
          <w:u w:val="single"/>
        </w:rPr>
      </w:pPr>
    </w:p>
    <w:p w14:paraId="11333B09" w14:textId="77777777" w:rsidR="00B056A5" w:rsidRPr="000A337D" w:rsidRDefault="00B056A5" w:rsidP="002B1B6E">
      <w:pPr>
        <w:keepNext/>
        <w:rPr>
          <w:szCs w:val="22"/>
          <w:u w:val="single"/>
        </w:rPr>
      </w:pPr>
      <w:r w:rsidRPr="000A337D">
        <w:rPr>
          <w:szCs w:val="22"/>
          <w:u w:val="single"/>
        </w:rPr>
        <w:t>Käyttövalmiin ruiskun säilyttäminen</w:t>
      </w:r>
    </w:p>
    <w:p w14:paraId="756C724D" w14:textId="77777777" w:rsidR="00B056A5" w:rsidRPr="000A337D" w:rsidRDefault="006C5998" w:rsidP="002B1B6E">
      <w:pPr>
        <w:numPr>
          <w:ilvl w:val="0"/>
          <w:numId w:val="7"/>
        </w:numPr>
        <w:tabs>
          <w:tab w:val="clear" w:pos="567"/>
        </w:tabs>
        <w:ind w:left="567" w:hanging="567"/>
      </w:pPr>
      <w:r w:rsidRPr="000A337D">
        <w:t>Jos ruiskussa olevaa</w:t>
      </w:r>
      <w:r w:rsidR="00B056A5" w:rsidRPr="000A337D">
        <w:t xml:space="preserve"> DARZALEX</w:t>
      </w:r>
      <w:r w:rsidRPr="000A337D">
        <w:t>-</w:t>
      </w:r>
      <w:r w:rsidR="002D69AD" w:rsidRPr="000A337D">
        <w:t>injektionestettä</w:t>
      </w:r>
      <w:r w:rsidRPr="000A337D">
        <w:t xml:space="preserve"> ei käytetä heti</w:t>
      </w:r>
      <w:r w:rsidR="00B056A5" w:rsidRPr="000A337D">
        <w:t>, s</w:t>
      </w:r>
      <w:r w:rsidRPr="000A337D">
        <w:t>äilytä</w:t>
      </w:r>
      <w:r w:rsidR="00B056A5" w:rsidRPr="000A337D">
        <w:t xml:space="preserve"> DARZALEX</w:t>
      </w:r>
      <w:r w:rsidRPr="000A337D">
        <w:t>-</w:t>
      </w:r>
      <w:r w:rsidR="002D69AD" w:rsidRPr="000A337D">
        <w:t>injektionestettä</w:t>
      </w:r>
      <w:r w:rsidRPr="000A337D">
        <w:t xml:space="preserve"> enintään </w:t>
      </w:r>
      <w:r w:rsidR="00263BD4" w:rsidRPr="000A337D">
        <w:t>2</w:t>
      </w:r>
      <w:r w:rsidRPr="000A337D">
        <w:t>4 tuntia</w:t>
      </w:r>
      <w:r w:rsidR="00263BD4" w:rsidRPr="000A337D">
        <w:t xml:space="preserve"> jääkaapissa ja sen jälke</w:t>
      </w:r>
      <w:r w:rsidR="00C61C7C" w:rsidRPr="000A337D">
        <w:t>e</w:t>
      </w:r>
      <w:r w:rsidR="00263BD4" w:rsidRPr="000A337D">
        <w:t>n enintään 12 tuntia 15</w:t>
      </w:r>
      <w:r w:rsidR="002523A7" w:rsidRPr="000A337D">
        <w:t> °C </w:t>
      </w:r>
      <w:r w:rsidR="002523A7" w:rsidRPr="000A337D">
        <w:noBreakHyphen/>
        <w:t> </w:t>
      </w:r>
      <w:r w:rsidR="00263BD4" w:rsidRPr="000A337D">
        <w:t>25 °C:ssa</w:t>
      </w:r>
      <w:r w:rsidRPr="000A337D">
        <w:t xml:space="preserve"> ja vallitsevassa valossa</w:t>
      </w:r>
      <w:r w:rsidR="00B056A5" w:rsidRPr="000A337D">
        <w:t>.</w:t>
      </w:r>
      <w:r w:rsidR="00263BD4" w:rsidRPr="000A337D">
        <w:t xml:space="preserve"> Anna jääkaapissa säilytetyn liuoksen lämmetä vallitsevaan lämpötilaan ennen antoa.</w:t>
      </w:r>
    </w:p>
    <w:p w14:paraId="5C69F05A" w14:textId="77777777" w:rsidR="00B056A5" w:rsidRPr="000A337D" w:rsidRDefault="00B056A5" w:rsidP="002B1B6E"/>
    <w:p w14:paraId="67369A9D" w14:textId="77777777" w:rsidR="00B056A5" w:rsidRPr="000A337D" w:rsidRDefault="00B056A5" w:rsidP="002B1B6E">
      <w:pPr>
        <w:keepNext/>
        <w:rPr>
          <w:szCs w:val="22"/>
          <w:u w:val="single"/>
        </w:rPr>
      </w:pPr>
      <w:r w:rsidRPr="000A337D">
        <w:rPr>
          <w:szCs w:val="22"/>
          <w:u w:val="single"/>
        </w:rPr>
        <w:t>Anto</w:t>
      </w:r>
    </w:p>
    <w:p w14:paraId="34D664C8" w14:textId="77777777" w:rsidR="00B056A5" w:rsidRPr="000A337D" w:rsidRDefault="006C5998" w:rsidP="002B1B6E">
      <w:pPr>
        <w:numPr>
          <w:ilvl w:val="0"/>
          <w:numId w:val="7"/>
        </w:numPr>
        <w:tabs>
          <w:tab w:val="clear" w:pos="567"/>
        </w:tabs>
        <w:ind w:left="567" w:hanging="567"/>
        <w:rPr>
          <w:szCs w:val="22"/>
        </w:rPr>
      </w:pPr>
      <w:r w:rsidRPr="000A337D">
        <w:rPr>
          <w:bCs/>
          <w:szCs w:val="22"/>
        </w:rPr>
        <w:t>Injisoi 15 ml DARZALEX-injektionestettä vatsan ihon</w:t>
      </w:r>
      <w:r w:rsidR="0079458B" w:rsidRPr="000A337D">
        <w:rPr>
          <w:bCs/>
          <w:szCs w:val="22"/>
        </w:rPr>
        <w:t>a</w:t>
      </w:r>
      <w:r w:rsidRPr="000A337D">
        <w:rPr>
          <w:bCs/>
          <w:szCs w:val="22"/>
        </w:rPr>
        <w:t>laiskudokseen noin 7,5 cm navan oikealle tai vasemmalle puolelle noin 3–5 minuutin kestoisena injektiona.</w:t>
      </w:r>
      <w:r w:rsidRPr="000A337D">
        <w:rPr>
          <w:szCs w:val="22"/>
        </w:rPr>
        <w:t xml:space="preserve"> Älä injisoi </w:t>
      </w:r>
      <w:r w:rsidR="002D69AD" w:rsidRPr="000A337D">
        <w:rPr>
          <w:szCs w:val="22"/>
        </w:rPr>
        <w:t xml:space="preserve">ihon alle annettavaa </w:t>
      </w:r>
      <w:r w:rsidRPr="000A337D">
        <w:rPr>
          <w:szCs w:val="22"/>
        </w:rPr>
        <w:t>DARZALEX-injektionestettä muualle kehoon, sillä siitä ei ole tietoja saatavissa</w:t>
      </w:r>
      <w:r w:rsidR="00B056A5" w:rsidRPr="000A337D">
        <w:rPr>
          <w:szCs w:val="22"/>
        </w:rPr>
        <w:t>.</w:t>
      </w:r>
    </w:p>
    <w:p w14:paraId="1FE52E24" w14:textId="77777777" w:rsidR="00B056A5" w:rsidRPr="000A337D" w:rsidRDefault="006C5998" w:rsidP="002B1B6E">
      <w:pPr>
        <w:numPr>
          <w:ilvl w:val="0"/>
          <w:numId w:val="7"/>
        </w:numPr>
        <w:tabs>
          <w:tab w:val="clear" w:pos="567"/>
        </w:tabs>
        <w:ind w:left="567" w:hanging="567"/>
        <w:rPr>
          <w:szCs w:val="22"/>
        </w:rPr>
      </w:pPr>
      <w:r w:rsidRPr="000A337D">
        <w:rPr>
          <w:szCs w:val="22"/>
        </w:rPr>
        <w:t>Peräkkäisissä injektioissa on käytettävä eri injektiokohtaa</w:t>
      </w:r>
      <w:r w:rsidR="00B056A5" w:rsidRPr="000A337D">
        <w:rPr>
          <w:szCs w:val="22"/>
        </w:rPr>
        <w:t>.</w:t>
      </w:r>
    </w:p>
    <w:p w14:paraId="3627DA9E" w14:textId="77777777" w:rsidR="00B056A5" w:rsidRPr="000A337D" w:rsidRDefault="006C5998" w:rsidP="002B1B6E">
      <w:pPr>
        <w:numPr>
          <w:ilvl w:val="0"/>
          <w:numId w:val="7"/>
        </w:numPr>
        <w:tabs>
          <w:tab w:val="clear" w:pos="567"/>
        </w:tabs>
        <w:ind w:left="567" w:hanging="567"/>
        <w:rPr>
          <w:szCs w:val="22"/>
        </w:rPr>
      </w:pPr>
      <w:r w:rsidRPr="000A337D">
        <w:rPr>
          <w:szCs w:val="22"/>
        </w:rPr>
        <w:t>Ihon alle annettavaa DARZALEX-injektionestettä ei pidä koskaan injisoida ihoalueille, joilla on punoitusta, mustelma, aristusta, kovettuma tai arpia</w:t>
      </w:r>
      <w:r w:rsidR="00B056A5" w:rsidRPr="000A337D">
        <w:rPr>
          <w:szCs w:val="22"/>
        </w:rPr>
        <w:t>.</w:t>
      </w:r>
    </w:p>
    <w:p w14:paraId="31FABA70" w14:textId="77777777" w:rsidR="00B056A5" w:rsidRPr="000A337D" w:rsidRDefault="006C5998" w:rsidP="002B1B6E">
      <w:pPr>
        <w:numPr>
          <w:ilvl w:val="0"/>
          <w:numId w:val="7"/>
        </w:numPr>
        <w:tabs>
          <w:tab w:val="clear" w:pos="567"/>
        </w:tabs>
        <w:ind w:left="567" w:hanging="567"/>
        <w:rPr>
          <w:szCs w:val="22"/>
        </w:rPr>
      </w:pPr>
      <w:r w:rsidRPr="000A337D">
        <w:rPr>
          <w:szCs w:val="22"/>
        </w:rPr>
        <w:t xml:space="preserve">Jos injektiosta aiheutuu potilaalle kipua, </w:t>
      </w:r>
      <w:r w:rsidR="00AD6BB5" w:rsidRPr="000A337D">
        <w:rPr>
          <w:szCs w:val="22"/>
        </w:rPr>
        <w:t>injektion</w:t>
      </w:r>
      <w:r w:rsidRPr="000A337D">
        <w:rPr>
          <w:szCs w:val="22"/>
        </w:rPr>
        <w:t xml:space="preserve"> antoa voi</w:t>
      </w:r>
      <w:r w:rsidR="00AD6BB5" w:rsidRPr="000A337D">
        <w:rPr>
          <w:szCs w:val="22"/>
        </w:rPr>
        <w:t>daan</w:t>
      </w:r>
      <w:r w:rsidRPr="000A337D">
        <w:rPr>
          <w:szCs w:val="22"/>
        </w:rPr>
        <w:t xml:space="preserve"> tauottaa tai hidastaa. Jos kipu ei lievity injektion antoa hidastamalla, loput annoksesta voidaan antaa toiseen injektiokohtaan vatsan toiselle puolelle</w:t>
      </w:r>
      <w:r w:rsidR="00B056A5" w:rsidRPr="000A337D">
        <w:t>.</w:t>
      </w:r>
    </w:p>
    <w:p w14:paraId="7ACF28C2" w14:textId="77777777" w:rsidR="00B056A5" w:rsidRPr="000A337D" w:rsidRDefault="006C5998" w:rsidP="002B1B6E">
      <w:pPr>
        <w:numPr>
          <w:ilvl w:val="0"/>
          <w:numId w:val="7"/>
        </w:numPr>
        <w:tabs>
          <w:tab w:val="clear" w:pos="567"/>
        </w:tabs>
        <w:ind w:left="567" w:hanging="567"/>
        <w:rPr>
          <w:szCs w:val="22"/>
        </w:rPr>
      </w:pPr>
      <w:r w:rsidRPr="000A337D">
        <w:rPr>
          <w:szCs w:val="22"/>
        </w:rPr>
        <w:t xml:space="preserve">Ihon alle </w:t>
      </w:r>
      <w:r w:rsidR="00AD6BB5" w:rsidRPr="000A337D">
        <w:rPr>
          <w:szCs w:val="22"/>
        </w:rPr>
        <w:t xml:space="preserve">annettavan </w:t>
      </w:r>
      <w:r w:rsidRPr="000A337D">
        <w:rPr>
          <w:szCs w:val="22"/>
        </w:rPr>
        <w:t>DARZALEX-</w:t>
      </w:r>
      <w:r w:rsidR="00AD6BB5" w:rsidRPr="000A337D">
        <w:rPr>
          <w:szCs w:val="22"/>
        </w:rPr>
        <w:t>valmisteen käytön</w:t>
      </w:r>
      <w:r w:rsidRPr="000A337D">
        <w:rPr>
          <w:szCs w:val="22"/>
        </w:rPr>
        <w:t xml:space="preserve"> aikana DARZALEX-valmisteen antokohtiin ei saa antaa ihon alle muita lääkevalmisteita</w:t>
      </w:r>
      <w:r w:rsidR="00B056A5" w:rsidRPr="000A337D">
        <w:rPr>
          <w:szCs w:val="22"/>
        </w:rPr>
        <w:t>.</w:t>
      </w:r>
    </w:p>
    <w:bookmarkEnd w:id="97"/>
    <w:p w14:paraId="785BA504" w14:textId="77777777" w:rsidR="00B056A5" w:rsidRPr="000A337D" w:rsidRDefault="006C5998" w:rsidP="002B1B6E">
      <w:pPr>
        <w:numPr>
          <w:ilvl w:val="0"/>
          <w:numId w:val="6"/>
        </w:numPr>
        <w:tabs>
          <w:tab w:val="clear" w:pos="567"/>
        </w:tabs>
        <w:ind w:left="567" w:hanging="567"/>
        <w:rPr>
          <w:szCs w:val="22"/>
        </w:rPr>
      </w:pPr>
      <w:r w:rsidRPr="000A337D">
        <w:rPr>
          <w:szCs w:val="22"/>
        </w:rPr>
        <w:t>Käyttämätön lääkevalmiste tai jäte on hävitettävä paikallisten vaatimusten mukaisesti</w:t>
      </w:r>
      <w:r w:rsidR="00B056A5" w:rsidRPr="000A337D">
        <w:rPr>
          <w:szCs w:val="22"/>
        </w:rPr>
        <w:t>.</w:t>
      </w:r>
    </w:p>
    <w:p w14:paraId="6ED6851C" w14:textId="77777777" w:rsidR="00D847A5" w:rsidRPr="000A337D" w:rsidRDefault="00D847A5" w:rsidP="002B1B6E"/>
    <w:p w14:paraId="36BD6A59" w14:textId="77777777" w:rsidR="00D847A5" w:rsidRPr="000A337D" w:rsidRDefault="00D847A5" w:rsidP="002B1B6E">
      <w:pPr>
        <w:keepNext/>
        <w:rPr>
          <w:u w:val="single"/>
        </w:rPr>
      </w:pPr>
      <w:r w:rsidRPr="000A337D">
        <w:rPr>
          <w:u w:val="single"/>
        </w:rPr>
        <w:t>Jäljitettävyys</w:t>
      </w:r>
    </w:p>
    <w:p w14:paraId="1BA5B6D2" w14:textId="77777777" w:rsidR="00B056A5" w:rsidRPr="000A337D" w:rsidRDefault="00D847A5" w:rsidP="002B1B6E">
      <w:r w:rsidRPr="000A337D">
        <w:t>Biologisten lääkevalmisteiden jäljitettävyyden parantamiseksi on annetun valmisteen nimi ja eränumero dokumentoitava selkeästi.</w:t>
      </w:r>
    </w:p>
    <w:sectPr w:rsidR="00B056A5" w:rsidRPr="000A337D" w:rsidSect="00851206">
      <w:footerReference w:type="default" r:id="rId34"/>
      <w:footerReference w:type="first" r:id="rId35"/>
      <w:endnotePr>
        <w:numFmt w:val="decimal"/>
      </w:endnotePr>
      <w:type w:val="continuous"/>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37918" w14:textId="77777777" w:rsidR="00760511" w:rsidRDefault="00760511">
      <w:r>
        <w:separator/>
      </w:r>
    </w:p>
  </w:endnote>
  <w:endnote w:type="continuationSeparator" w:id="0">
    <w:p w14:paraId="1C6806B4" w14:textId="77777777" w:rsidR="00760511" w:rsidRDefault="00760511">
      <w:r>
        <w:continuationSeparator/>
      </w:r>
    </w:p>
  </w:endnote>
  <w:endnote w:type="continuationNotice" w:id="1">
    <w:p w14:paraId="72F7A8C3" w14:textId="77777777" w:rsidR="00760511" w:rsidRDefault="00760511" w:rsidP="00C91E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PS-BoldMT">
    <w:altName w:val="MS Gothic"/>
    <w:charset w:val="00"/>
    <w:family w:val="roman"/>
    <w:pitch w:val="variable"/>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36D06" w14:textId="77777777" w:rsidR="00867202" w:rsidRPr="00BF33DE" w:rsidRDefault="00867202">
    <w:pPr>
      <w:tabs>
        <w:tab w:val="right" w:pos="8931"/>
      </w:tabs>
      <w:ind w:right="96"/>
      <w:jc w:val="center"/>
      <w:rPr>
        <w:rFonts w:ascii="Arial" w:hAnsi="Arial" w:cs="Arial"/>
        <w:sz w:val="16"/>
        <w:szCs w:val="16"/>
      </w:rPr>
    </w:pPr>
    <w:r w:rsidRPr="00D442AB">
      <w:rPr>
        <w:rFonts w:ascii="Arial" w:hAnsi="Arial" w:cs="Arial"/>
      </w:rPr>
      <w:fldChar w:fldCharType="begin"/>
    </w:r>
    <w:r w:rsidRPr="00D442AB">
      <w:rPr>
        <w:rFonts w:ascii="Arial" w:hAnsi="Arial" w:cs="Arial"/>
      </w:rPr>
      <w:instrText xml:space="preserve"> EQ </w:instrText>
    </w:r>
    <w:r w:rsidRPr="00D442AB">
      <w:rPr>
        <w:rFonts w:ascii="Arial" w:hAnsi="Arial" w:cs="Arial"/>
      </w:rPr>
      <w:fldChar w:fldCharType="end"/>
    </w:r>
    <w:r w:rsidRPr="00BF33DE">
      <w:rPr>
        <w:rStyle w:val="PageNumber"/>
        <w:rFonts w:ascii="Arial" w:hAnsi="Arial" w:cs="Arial"/>
        <w:sz w:val="16"/>
        <w:szCs w:val="16"/>
      </w:rPr>
      <w:fldChar w:fldCharType="begin"/>
    </w:r>
    <w:r w:rsidRPr="00BF33DE">
      <w:rPr>
        <w:rStyle w:val="PageNumber"/>
        <w:rFonts w:ascii="Arial" w:hAnsi="Arial" w:cs="Arial"/>
        <w:sz w:val="16"/>
        <w:szCs w:val="16"/>
      </w:rPr>
      <w:instrText xml:space="preserve">PAGE  </w:instrText>
    </w:r>
    <w:r w:rsidRPr="00BF33DE">
      <w:rPr>
        <w:rStyle w:val="PageNumber"/>
        <w:rFonts w:ascii="Arial" w:hAnsi="Arial" w:cs="Arial"/>
        <w:sz w:val="16"/>
        <w:szCs w:val="16"/>
      </w:rPr>
      <w:fldChar w:fldCharType="separate"/>
    </w:r>
    <w:r>
      <w:rPr>
        <w:rStyle w:val="PageNumber"/>
        <w:rFonts w:ascii="Arial" w:hAnsi="Arial" w:cs="Arial"/>
        <w:sz w:val="16"/>
        <w:szCs w:val="16"/>
      </w:rPr>
      <w:t>34</w:t>
    </w:r>
    <w:r w:rsidRPr="00BF33DE">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31558" w14:textId="77777777" w:rsidR="00867202" w:rsidRPr="00BF33DE" w:rsidRDefault="00867202">
    <w:pPr>
      <w:tabs>
        <w:tab w:val="right" w:pos="8931"/>
      </w:tabs>
      <w:ind w:right="96"/>
      <w:jc w:val="center"/>
      <w:rPr>
        <w:rFonts w:ascii="Arial" w:hAnsi="Arial" w:cs="Arial"/>
        <w:sz w:val="16"/>
        <w:szCs w:val="16"/>
      </w:rPr>
    </w:pPr>
    <w:r w:rsidRPr="00D442AB">
      <w:rPr>
        <w:rFonts w:ascii="Arial" w:hAnsi="Arial" w:cs="Arial"/>
      </w:rPr>
      <w:fldChar w:fldCharType="begin"/>
    </w:r>
    <w:r w:rsidRPr="00D442AB">
      <w:rPr>
        <w:rFonts w:ascii="Arial" w:hAnsi="Arial" w:cs="Arial"/>
      </w:rPr>
      <w:instrText xml:space="preserve"> EQ </w:instrText>
    </w:r>
    <w:r w:rsidRPr="00D442AB">
      <w:rPr>
        <w:rFonts w:ascii="Arial" w:hAnsi="Arial" w:cs="Arial"/>
      </w:rPr>
      <w:fldChar w:fldCharType="end"/>
    </w:r>
    <w:r w:rsidRPr="00BF33DE">
      <w:rPr>
        <w:rStyle w:val="PageNumber"/>
        <w:rFonts w:ascii="Arial" w:hAnsi="Arial" w:cs="Arial"/>
        <w:sz w:val="16"/>
        <w:szCs w:val="16"/>
      </w:rPr>
      <w:fldChar w:fldCharType="begin"/>
    </w:r>
    <w:r w:rsidRPr="00BF33DE">
      <w:rPr>
        <w:rStyle w:val="PageNumber"/>
        <w:rFonts w:ascii="Arial" w:hAnsi="Arial" w:cs="Arial"/>
        <w:sz w:val="16"/>
        <w:szCs w:val="16"/>
      </w:rPr>
      <w:instrText xml:space="preserve">PAGE  </w:instrText>
    </w:r>
    <w:r w:rsidRPr="00BF33DE">
      <w:rPr>
        <w:rStyle w:val="PageNumber"/>
        <w:rFonts w:ascii="Arial" w:hAnsi="Arial" w:cs="Arial"/>
        <w:sz w:val="16"/>
        <w:szCs w:val="16"/>
      </w:rPr>
      <w:fldChar w:fldCharType="separate"/>
    </w:r>
    <w:r>
      <w:rPr>
        <w:rStyle w:val="PageNumber"/>
        <w:rFonts w:ascii="Arial" w:hAnsi="Arial" w:cs="Arial"/>
        <w:sz w:val="16"/>
        <w:szCs w:val="16"/>
      </w:rPr>
      <w:t>1</w:t>
    </w:r>
    <w:r w:rsidRPr="00BF33DE">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F5D48" w14:textId="77777777" w:rsidR="00760511" w:rsidRDefault="00760511">
      <w:r>
        <w:separator/>
      </w:r>
    </w:p>
  </w:footnote>
  <w:footnote w:type="continuationSeparator" w:id="0">
    <w:p w14:paraId="62652842" w14:textId="77777777" w:rsidR="00760511" w:rsidRDefault="00760511">
      <w:r>
        <w:continuationSeparator/>
      </w:r>
    </w:p>
  </w:footnote>
  <w:footnote w:type="continuationNotice" w:id="1">
    <w:p w14:paraId="1F567C37" w14:textId="77777777" w:rsidR="00760511" w:rsidRDefault="00760511" w:rsidP="00C91E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C"/>
    <w:multiLevelType w:val="hybridMultilevel"/>
    <w:tmpl w:val="199AA300"/>
    <w:lvl w:ilvl="0" w:tplc="A8F0B08E">
      <w:start w:val="1"/>
      <w:numFmt w:val="decimal"/>
      <w:pStyle w:val="PABullet1"/>
      <w:lvlText w:val="%1)"/>
      <w:lvlJc w:val="left"/>
      <w:pPr>
        <w:tabs>
          <w:tab w:val="num" w:pos="1296"/>
        </w:tabs>
        <w:ind w:left="1296" w:hanging="432"/>
      </w:pPr>
      <w:rPr>
        <w:rFonts w:cs="Times New Roman" w:hint="eastAsia"/>
      </w:rPr>
    </w:lvl>
    <w:lvl w:ilvl="1" w:tplc="04090003">
      <w:start w:val="1"/>
      <w:numFmt w:val="lowerLetter"/>
      <w:lvlText w:val="%2."/>
      <w:lvlJc w:val="left"/>
      <w:pPr>
        <w:ind w:left="2304" w:hanging="360"/>
      </w:pPr>
      <w:rPr>
        <w:rFonts w:cs="Times New Roman"/>
      </w:rPr>
    </w:lvl>
    <w:lvl w:ilvl="2" w:tplc="04090005">
      <w:start w:val="1"/>
      <w:numFmt w:val="lowerRoman"/>
      <w:lvlText w:val="%3."/>
      <w:lvlJc w:val="right"/>
      <w:pPr>
        <w:ind w:left="3024" w:hanging="180"/>
      </w:pPr>
      <w:rPr>
        <w:rFonts w:cs="Times New Roman"/>
      </w:rPr>
    </w:lvl>
    <w:lvl w:ilvl="3" w:tplc="04090001">
      <w:start w:val="1"/>
      <w:numFmt w:val="decimal"/>
      <w:lvlText w:val="%4."/>
      <w:lvlJc w:val="left"/>
      <w:pPr>
        <w:ind w:left="3744" w:hanging="360"/>
      </w:pPr>
      <w:rPr>
        <w:rFonts w:cs="Times New Roman"/>
      </w:rPr>
    </w:lvl>
    <w:lvl w:ilvl="4" w:tplc="04090003">
      <w:start w:val="1"/>
      <w:numFmt w:val="lowerLetter"/>
      <w:lvlText w:val="%5."/>
      <w:lvlJc w:val="left"/>
      <w:pPr>
        <w:ind w:left="4464" w:hanging="360"/>
      </w:pPr>
      <w:rPr>
        <w:rFonts w:cs="Times New Roman"/>
      </w:rPr>
    </w:lvl>
    <w:lvl w:ilvl="5" w:tplc="04090005">
      <w:start w:val="1"/>
      <w:numFmt w:val="lowerRoman"/>
      <w:lvlText w:val="%6."/>
      <w:lvlJc w:val="right"/>
      <w:pPr>
        <w:ind w:left="5184" w:hanging="180"/>
      </w:pPr>
      <w:rPr>
        <w:rFonts w:cs="Times New Roman"/>
      </w:rPr>
    </w:lvl>
    <w:lvl w:ilvl="6" w:tplc="04090001">
      <w:start w:val="1"/>
      <w:numFmt w:val="decimal"/>
      <w:lvlText w:val="%7."/>
      <w:lvlJc w:val="left"/>
      <w:pPr>
        <w:ind w:left="5904" w:hanging="360"/>
      </w:pPr>
      <w:rPr>
        <w:rFonts w:cs="Times New Roman"/>
      </w:rPr>
    </w:lvl>
    <w:lvl w:ilvl="7" w:tplc="04090003">
      <w:start w:val="1"/>
      <w:numFmt w:val="lowerLetter"/>
      <w:lvlText w:val="%8."/>
      <w:lvlJc w:val="left"/>
      <w:pPr>
        <w:ind w:left="6624" w:hanging="360"/>
      </w:pPr>
      <w:rPr>
        <w:rFonts w:cs="Times New Roman"/>
      </w:rPr>
    </w:lvl>
    <w:lvl w:ilvl="8" w:tplc="04090005">
      <w:start w:val="1"/>
      <w:numFmt w:val="lowerRoman"/>
      <w:lvlText w:val="%9."/>
      <w:lvlJc w:val="right"/>
      <w:pPr>
        <w:ind w:left="7344" w:hanging="180"/>
      </w:pPr>
      <w:rPr>
        <w:rFonts w:cs="Times New Roman"/>
      </w:rPr>
    </w:lvl>
  </w:abstractNum>
  <w:abstractNum w:abstractNumId="1" w15:restartNumberingAfterBreak="0">
    <w:nsid w:val="054D0A97"/>
    <w:multiLevelType w:val="hybridMultilevel"/>
    <w:tmpl w:val="21AC0D6E"/>
    <w:lvl w:ilvl="0" w:tplc="7CBA4CD0">
      <w:start w:val="1"/>
      <w:numFmt w:val="lowerLetter"/>
      <w:pStyle w:val="Numbered11-2"/>
      <w:lvlText w:val="%1."/>
      <w:lvlJc w:val="left"/>
      <w:pPr>
        <w:tabs>
          <w:tab w:val="num" w:pos="864"/>
        </w:tabs>
        <w:ind w:left="864" w:hanging="432"/>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15:restartNumberingAfterBreak="0">
    <w:nsid w:val="06C31BED"/>
    <w:multiLevelType w:val="hybridMultilevel"/>
    <w:tmpl w:val="3124A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A4DA8"/>
    <w:multiLevelType w:val="hybridMultilevel"/>
    <w:tmpl w:val="8406616A"/>
    <w:lvl w:ilvl="0" w:tplc="50B49BA8">
      <w:start w:val="1"/>
      <w:numFmt w:val="decimal"/>
      <w:pStyle w:val="NumberList-DS-1double-spaced"/>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85E1179"/>
    <w:multiLevelType w:val="hybridMultilevel"/>
    <w:tmpl w:val="2202F57E"/>
    <w:lvl w:ilvl="0" w:tplc="E7D6A98E">
      <w:start w:val="1"/>
      <w:numFmt w:val="bullet"/>
      <w:pStyle w:val="Bullet11-1"/>
      <w:lvlText w:val=""/>
      <w:lvlJc w:val="left"/>
      <w:pPr>
        <w:tabs>
          <w:tab w:val="num" w:pos="432"/>
        </w:tabs>
        <w:ind w:left="432" w:hanging="432"/>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D42320"/>
    <w:multiLevelType w:val="hybridMultilevel"/>
    <w:tmpl w:val="72FE0BEE"/>
    <w:lvl w:ilvl="0" w:tplc="D7D6AB38">
      <w:start w:val="1"/>
      <w:numFmt w:val="bullet"/>
      <w:pStyle w:val="Highlights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6395A"/>
    <w:multiLevelType w:val="hybridMultilevel"/>
    <w:tmpl w:val="1CC06AF0"/>
    <w:lvl w:ilvl="0" w:tplc="81700F12">
      <w:start w:val="1"/>
      <w:numFmt w:val="lowerLetter"/>
      <w:pStyle w:val="Numbered12-2"/>
      <w:lvlText w:val="%1."/>
      <w:lvlJc w:val="left"/>
      <w:pPr>
        <w:tabs>
          <w:tab w:val="num" w:pos="864"/>
        </w:tabs>
        <w:ind w:left="864" w:hanging="432"/>
      </w:pPr>
      <w:rPr>
        <w:rFonts w:hint="default"/>
      </w:rPr>
    </w:lvl>
    <w:lvl w:ilvl="1" w:tplc="04090003" w:tentative="1">
      <w:start w:val="1"/>
      <w:numFmt w:val="lowerLetter"/>
      <w:lvlText w:val="%2."/>
      <w:lvlJc w:val="left"/>
      <w:pPr>
        <w:ind w:left="1872" w:hanging="360"/>
      </w:pPr>
    </w:lvl>
    <w:lvl w:ilvl="2" w:tplc="04090005" w:tentative="1">
      <w:start w:val="1"/>
      <w:numFmt w:val="lowerRoman"/>
      <w:lvlText w:val="%3."/>
      <w:lvlJc w:val="right"/>
      <w:pPr>
        <w:ind w:left="2592" w:hanging="180"/>
      </w:pPr>
    </w:lvl>
    <w:lvl w:ilvl="3" w:tplc="04090001" w:tentative="1">
      <w:start w:val="1"/>
      <w:numFmt w:val="decimal"/>
      <w:lvlText w:val="%4."/>
      <w:lvlJc w:val="left"/>
      <w:pPr>
        <w:ind w:left="3312" w:hanging="360"/>
      </w:pPr>
    </w:lvl>
    <w:lvl w:ilvl="4" w:tplc="04090003" w:tentative="1">
      <w:start w:val="1"/>
      <w:numFmt w:val="lowerLetter"/>
      <w:lvlText w:val="%5."/>
      <w:lvlJc w:val="left"/>
      <w:pPr>
        <w:ind w:left="4032" w:hanging="360"/>
      </w:pPr>
    </w:lvl>
    <w:lvl w:ilvl="5" w:tplc="04090005" w:tentative="1">
      <w:start w:val="1"/>
      <w:numFmt w:val="lowerRoman"/>
      <w:lvlText w:val="%6."/>
      <w:lvlJc w:val="right"/>
      <w:pPr>
        <w:ind w:left="4752" w:hanging="180"/>
      </w:pPr>
    </w:lvl>
    <w:lvl w:ilvl="6" w:tplc="04090001" w:tentative="1">
      <w:start w:val="1"/>
      <w:numFmt w:val="decimal"/>
      <w:lvlText w:val="%7."/>
      <w:lvlJc w:val="left"/>
      <w:pPr>
        <w:ind w:left="5472" w:hanging="360"/>
      </w:pPr>
    </w:lvl>
    <w:lvl w:ilvl="7" w:tplc="04090003" w:tentative="1">
      <w:start w:val="1"/>
      <w:numFmt w:val="lowerLetter"/>
      <w:lvlText w:val="%8."/>
      <w:lvlJc w:val="left"/>
      <w:pPr>
        <w:ind w:left="6192" w:hanging="360"/>
      </w:pPr>
    </w:lvl>
    <w:lvl w:ilvl="8" w:tplc="04090005" w:tentative="1">
      <w:start w:val="1"/>
      <w:numFmt w:val="lowerRoman"/>
      <w:lvlText w:val="%9."/>
      <w:lvlJc w:val="right"/>
      <w:pPr>
        <w:ind w:left="6912" w:hanging="180"/>
      </w:pPr>
    </w:lvl>
  </w:abstractNum>
  <w:abstractNum w:abstractNumId="7" w15:restartNumberingAfterBreak="0">
    <w:nsid w:val="20FB7B82"/>
    <w:multiLevelType w:val="multilevel"/>
    <w:tmpl w:val="40D0DB70"/>
    <w:lvl w:ilvl="0">
      <w:start w:val="1"/>
      <w:numFmt w:val="upperLetter"/>
      <w:pStyle w:val="Narrative1"/>
      <w:lvlText w:val="%1."/>
      <w:lvlJc w:val="left"/>
      <w:pPr>
        <w:tabs>
          <w:tab w:val="num" w:pos="1210"/>
        </w:tabs>
        <w:ind w:left="1210" w:hanging="360"/>
      </w:pPr>
    </w:lvl>
    <w:lvl w:ilvl="1">
      <w:start w:val="1"/>
      <w:numFmt w:val="decimal"/>
      <w:pStyle w:val="Narrative2"/>
      <w:lvlText w:val="%2."/>
      <w:lvlJc w:val="left"/>
      <w:pPr>
        <w:tabs>
          <w:tab w:val="num" w:pos="1570"/>
        </w:tabs>
        <w:ind w:left="1570" w:hanging="360"/>
      </w:pPr>
    </w:lvl>
    <w:lvl w:ilvl="2">
      <w:start w:val="1"/>
      <w:numFmt w:val="lowerLetter"/>
      <w:pStyle w:val="Narrative3"/>
      <w:lvlText w:val="%3."/>
      <w:lvlJc w:val="left"/>
      <w:pPr>
        <w:tabs>
          <w:tab w:val="num" w:pos="2160"/>
        </w:tabs>
        <w:ind w:left="2160" w:hanging="590"/>
      </w:pPr>
    </w:lvl>
    <w:lvl w:ilvl="3">
      <w:start w:val="1"/>
      <w:numFmt w:val="none"/>
      <w:lvlText w:val="%4"/>
      <w:lvlJc w:val="left"/>
      <w:pPr>
        <w:tabs>
          <w:tab w:val="num" w:pos="360"/>
        </w:tabs>
        <w:ind w:left="0" w:firstLine="0"/>
      </w:pPr>
    </w:lvl>
    <w:lvl w:ilvl="4">
      <w:start w:val="1"/>
      <w:numFmt w:val="none"/>
      <w:lvlText w:val="%5"/>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3564938"/>
    <w:multiLevelType w:val="multilevel"/>
    <w:tmpl w:val="145C59F8"/>
    <w:lvl w:ilvl="0">
      <w:start w:val="1"/>
      <w:numFmt w:val="upperRoman"/>
      <w:pStyle w:val="Heading1"/>
      <w:lvlText w:val="%1."/>
      <w:lvlJc w:val="left"/>
      <w:pPr>
        <w:tabs>
          <w:tab w:val="num" w:pos="851"/>
        </w:tabs>
        <w:ind w:left="851" w:hanging="851"/>
      </w:pPr>
      <w:rPr>
        <w:rFonts w:hint="default"/>
        <w:b/>
        <w:i w:val="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25B84494"/>
    <w:multiLevelType w:val="hybridMultilevel"/>
    <w:tmpl w:val="6DEA1B10"/>
    <w:lvl w:ilvl="0" w:tplc="4E24535A">
      <w:start w:val="1"/>
      <w:numFmt w:val="bullet"/>
      <w:pStyle w:val="Bullet11-2"/>
      <w:lvlText w:val=""/>
      <w:lvlJc w:val="left"/>
      <w:pPr>
        <w:tabs>
          <w:tab w:val="num" w:pos="864"/>
        </w:tabs>
        <w:ind w:left="864" w:hanging="432"/>
      </w:pPr>
      <w:rPr>
        <w:rFonts w:ascii="Symbol" w:hAnsi="Symbol" w:hint="default"/>
      </w:rPr>
    </w:lvl>
    <w:lvl w:ilvl="1" w:tplc="04090019" w:tentative="1">
      <w:start w:val="1"/>
      <w:numFmt w:val="bullet"/>
      <w:lvlText w:val="o"/>
      <w:lvlJc w:val="left"/>
      <w:pPr>
        <w:ind w:left="1872" w:hanging="360"/>
      </w:pPr>
      <w:rPr>
        <w:rFonts w:ascii="Courier New" w:hAnsi="Courier New" w:cs="Courier New" w:hint="default"/>
      </w:rPr>
    </w:lvl>
    <w:lvl w:ilvl="2" w:tplc="0409001B" w:tentative="1">
      <w:start w:val="1"/>
      <w:numFmt w:val="bullet"/>
      <w:lvlText w:val=""/>
      <w:lvlJc w:val="left"/>
      <w:pPr>
        <w:ind w:left="2592" w:hanging="360"/>
      </w:pPr>
      <w:rPr>
        <w:rFonts w:ascii="Wingdings" w:hAnsi="Wingdings" w:hint="default"/>
      </w:rPr>
    </w:lvl>
    <w:lvl w:ilvl="3" w:tplc="0409000F" w:tentative="1">
      <w:start w:val="1"/>
      <w:numFmt w:val="bullet"/>
      <w:lvlText w:val=""/>
      <w:lvlJc w:val="left"/>
      <w:pPr>
        <w:ind w:left="3312" w:hanging="360"/>
      </w:pPr>
      <w:rPr>
        <w:rFonts w:ascii="Symbol" w:hAnsi="Symbol" w:hint="default"/>
      </w:rPr>
    </w:lvl>
    <w:lvl w:ilvl="4" w:tplc="04090019" w:tentative="1">
      <w:start w:val="1"/>
      <w:numFmt w:val="bullet"/>
      <w:lvlText w:val="o"/>
      <w:lvlJc w:val="left"/>
      <w:pPr>
        <w:ind w:left="4032" w:hanging="360"/>
      </w:pPr>
      <w:rPr>
        <w:rFonts w:ascii="Courier New" w:hAnsi="Courier New" w:cs="Courier New" w:hint="default"/>
      </w:rPr>
    </w:lvl>
    <w:lvl w:ilvl="5" w:tplc="0409001B" w:tentative="1">
      <w:start w:val="1"/>
      <w:numFmt w:val="bullet"/>
      <w:lvlText w:val=""/>
      <w:lvlJc w:val="left"/>
      <w:pPr>
        <w:ind w:left="4752" w:hanging="360"/>
      </w:pPr>
      <w:rPr>
        <w:rFonts w:ascii="Wingdings" w:hAnsi="Wingdings" w:hint="default"/>
      </w:rPr>
    </w:lvl>
    <w:lvl w:ilvl="6" w:tplc="0409000F" w:tentative="1">
      <w:start w:val="1"/>
      <w:numFmt w:val="bullet"/>
      <w:lvlText w:val=""/>
      <w:lvlJc w:val="left"/>
      <w:pPr>
        <w:ind w:left="5472" w:hanging="360"/>
      </w:pPr>
      <w:rPr>
        <w:rFonts w:ascii="Symbol" w:hAnsi="Symbol" w:hint="default"/>
      </w:rPr>
    </w:lvl>
    <w:lvl w:ilvl="7" w:tplc="04090019" w:tentative="1">
      <w:start w:val="1"/>
      <w:numFmt w:val="bullet"/>
      <w:lvlText w:val="o"/>
      <w:lvlJc w:val="left"/>
      <w:pPr>
        <w:ind w:left="6192" w:hanging="360"/>
      </w:pPr>
      <w:rPr>
        <w:rFonts w:ascii="Courier New" w:hAnsi="Courier New" w:cs="Courier New" w:hint="default"/>
      </w:rPr>
    </w:lvl>
    <w:lvl w:ilvl="8" w:tplc="0409001B" w:tentative="1">
      <w:start w:val="1"/>
      <w:numFmt w:val="bullet"/>
      <w:lvlText w:val=""/>
      <w:lvlJc w:val="left"/>
      <w:pPr>
        <w:ind w:left="6912" w:hanging="360"/>
      </w:pPr>
      <w:rPr>
        <w:rFonts w:ascii="Wingdings" w:hAnsi="Wingdings" w:hint="default"/>
      </w:rPr>
    </w:lvl>
  </w:abstractNum>
  <w:abstractNum w:abstractNumId="10" w15:restartNumberingAfterBreak="0">
    <w:nsid w:val="26012133"/>
    <w:multiLevelType w:val="hybridMultilevel"/>
    <w:tmpl w:val="086EAE32"/>
    <w:lvl w:ilvl="0" w:tplc="A8F0B08E">
      <w:start w:val="1"/>
      <w:numFmt w:val="bullet"/>
      <w:pStyle w:val="GuideDash"/>
      <w:lvlText w:val=""/>
      <w:lvlJc w:val="left"/>
      <w:pPr>
        <w:tabs>
          <w:tab w:val="num" w:pos="1786"/>
        </w:tabs>
        <w:ind w:left="1714" w:hanging="288"/>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596F28"/>
    <w:multiLevelType w:val="hybridMultilevel"/>
    <w:tmpl w:val="BA84FCE2"/>
    <w:lvl w:ilvl="0" w:tplc="CF52285A">
      <w:start w:val="1"/>
      <w:numFmt w:val="bullet"/>
      <w:pStyle w:val="BulletList-SS-3single-spaced"/>
      <w:lvlText w:val=""/>
      <w:lvlJc w:val="left"/>
      <w:pPr>
        <w:tabs>
          <w:tab w:val="num" w:pos="1728"/>
        </w:tabs>
        <w:ind w:left="1728" w:hanging="576"/>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132FB"/>
    <w:multiLevelType w:val="hybridMultilevel"/>
    <w:tmpl w:val="199AA300"/>
    <w:lvl w:ilvl="0" w:tplc="563240EE">
      <w:start w:val="1"/>
      <w:numFmt w:val="decimal"/>
      <w:pStyle w:val="Numbered12-3"/>
      <w:lvlText w:val="%1)"/>
      <w:lvlJc w:val="left"/>
      <w:pPr>
        <w:tabs>
          <w:tab w:val="num" w:pos="1296"/>
        </w:tabs>
        <w:ind w:left="1296" w:hanging="432"/>
      </w:pPr>
      <w:rPr>
        <w:rFonts w:hint="default"/>
      </w:rPr>
    </w:lvl>
    <w:lvl w:ilvl="1" w:tplc="04090003"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13" w15:restartNumberingAfterBreak="0">
    <w:nsid w:val="2BE5197D"/>
    <w:multiLevelType w:val="hybridMultilevel"/>
    <w:tmpl w:val="81A660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9340E1"/>
    <w:multiLevelType w:val="hybridMultilevel"/>
    <w:tmpl w:val="40B6106E"/>
    <w:lvl w:ilvl="0" w:tplc="543CD1EE">
      <w:start w:val="1"/>
      <w:numFmt w:val="bullet"/>
      <w:pStyle w:val="Bullet11-4"/>
      <w:lvlText w:val=""/>
      <w:lvlJc w:val="left"/>
      <w:pPr>
        <w:tabs>
          <w:tab w:val="num" w:pos="1728"/>
        </w:tabs>
        <w:ind w:left="1728" w:hanging="432"/>
      </w:pPr>
      <w:rPr>
        <w:rFonts w:ascii="Symbol" w:hAnsi="Symbol" w:hint="default"/>
      </w:rPr>
    </w:lvl>
    <w:lvl w:ilvl="1" w:tplc="04090019" w:tentative="1">
      <w:start w:val="1"/>
      <w:numFmt w:val="bullet"/>
      <w:lvlText w:val="o"/>
      <w:lvlJc w:val="left"/>
      <w:pPr>
        <w:ind w:left="2736" w:hanging="360"/>
      </w:pPr>
      <w:rPr>
        <w:rFonts w:ascii="Courier New" w:hAnsi="Courier New" w:cs="Courier New" w:hint="default"/>
      </w:rPr>
    </w:lvl>
    <w:lvl w:ilvl="2" w:tplc="0409001B" w:tentative="1">
      <w:start w:val="1"/>
      <w:numFmt w:val="bullet"/>
      <w:lvlText w:val=""/>
      <w:lvlJc w:val="left"/>
      <w:pPr>
        <w:ind w:left="3456" w:hanging="360"/>
      </w:pPr>
      <w:rPr>
        <w:rFonts w:ascii="Wingdings" w:hAnsi="Wingdings" w:hint="default"/>
      </w:rPr>
    </w:lvl>
    <w:lvl w:ilvl="3" w:tplc="0409000F" w:tentative="1">
      <w:start w:val="1"/>
      <w:numFmt w:val="bullet"/>
      <w:lvlText w:val=""/>
      <w:lvlJc w:val="left"/>
      <w:pPr>
        <w:ind w:left="4176" w:hanging="360"/>
      </w:pPr>
      <w:rPr>
        <w:rFonts w:ascii="Symbol" w:hAnsi="Symbol" w:hint="default"/>
      </w:rPr>
    </w:lvl>
    <w:lvl w:ilvl="4" w:tplc="04090019" w:tentative="1">
      <w:start w:val="1"/>
      <w:numFmt w:val="bullet"/>
      <w:lvlText w:val="o"/>
      <w:lvlJc w:val="left"/>
      <w:pPr>
        <w:ind w:left="4896" w:hanging="360"/>
      </w:pPr>
      <w:rPr>
        <w:rFonts w:ascii="Courier New" w:hAnsi="Courier New" w:cs="Courier New" w:hint="default"/>
      </w:rPr>
    </w:lvl>
    <w:lvl w:ilvl="5" w:tplc="0409001B" w:tentative="1">
      <w:start w:val="1"/>
      <w:numFmt w:val="bullet"/>
      <w:lvlText w:val=""/>
      <w:lvlJc w:val="left"/>
      <w:pPr>
        <w:ind w:left="5616" w:hanging="360"/>
      </w:pPr>
      <w:rPr>
        <w:rFonts w:ascii="Wingdings" w:hAnsi="Wingdings" w:hint="default"/>
      </w:rPr>
    </w:lvl>
    <w:lvl w:ilvl="6" w:tplc="0409000F" w:tentative="1">
      <w:start w:val="1"/>
      <w:numFmt w:val="bullet"/>
      <w:lvlText w:val=""/>
      <w:lvlJc w:val="left"/>
      <w:pPr>
        <w:ind w:left="6336" w:hanging="360"/>
      </w:pPr>
      <w:rPr>
        <w:rFonts w:ascii="Symbol" w:hAnsi="Symbol" w:hint="default"/>
      </w:rPr>
    </w:lvl>
    <w:lvl w:ilvl="7" w:tplc="04090019" w:tentative="1">
      <w:start w:val="1"/>
      <w:numFmt w:val="bullet"/>
      <w:lvlText w:val="o"/>
      <w:lvlJc w:val="left"/>
      <w:pPr>
        <w:ind w:left="7056" w:hanging="360"/>
      </w:pPr>
      <w:rPr>
        <w:rFonts w:ascii="Courier New" w:hAnsi="Courier New" w:cs="Courier New" w:hint="default"/>
      </w:rPr>
    </w:lvl>
    <w:lvl w:ilvl="8" w:tplc="0409001B" w:tentative="1">
      <w:start w:val="1"/>
      <w:numFmt w:val="bullet"/>
      <w:lvlText w:val=""/>
      <w:lvlJc w:val="left"/>
      <w:pPr>
        <w:ind w:left="7776" w:hanging="360"/>
      </w:pPr>
      <w:rPr>
        <w:rFonts w:ascii="Wingdings" w:hAnsi="Wingdings" w:hint="default"/>
      </w:rPr>
    </w:lvl>
  </w:abstractNum>
  <w:abstractNum w:abstractNumId="15" w15:restartNumberingAfterBreak="0">
    <w:nsid w:val="36DB3AFB"/>
    <w:multiLevelType w:val="hybridMultilevel"/>
    <w:tmpl w:val="EFB6C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627BA6"/>
    <w:multiLevelType w:val="hybridMultilevel"/>
    <w:tmpl w:val="D222FADE"/>
    <w:lvl w:ilvl="0" w:tplc="CB12182E">
      <w:start w:val="1"/>
      <w:numFmt w:val="lowerLetter"/>
      <w:pStyle w:val="Numbered11-4"/>
      <w:lvlText w:val="%1)"/>
      <w:lvlJc w:val="left"/>
      <w:pPr>
        <w:tabs>
          <w:tab w:val="num" w:pos="1728"/>
        </w:tabs>
        <w:ind w:left="1728" w:hanging="432"/>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7" w15:restartNumberingAfterBreak="0">
    <w:nsid w:val="3BFE4B2A"/>
    <w:multiLevelType w:val="hybridMultilevel"/>
    <w:tmpl w:val="0D68D196"/>
    <w:lvl w:ilvl="0" w:tplc="E3F24EE2">
      <w:start w:val="1"/>
      <w:numFmt w:val="bullet"/>
      <w:pStyle w:val="GuideBullet"/>
      <w:lvlText w:val=""/>
      <w:lvlJc w:val="left"/>
      <w:pPr>
        <w:tabs>
          <w:tab w:val="num" w:pos="360"/>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681289"/>
    <w:multiLevelType w:val="hybridMultilevel"/>
    <w:tmpl w:val="4C747622"/>
    <w:lvl w:ilvl="0" w:tplc="7D78CA18">
      <w:start w:val="1"/>
      <w:numFmt w:val="decimal"/>
      <w:pStyle w:val="Reference"/>
      <w:lvlText w:val="%1."/>
      <w:lvlJc w:val="left"/>
      <w:pPr>
        <w:tabs>
          <w:tab w:val="num" w:pos="432"/>
        </w:tabs>
        <w:ind w:left="432" w:hanging="432"/>
      </w:pPr>
      <w:rPr>
        <w:rFonts w:ascii="Times New Roman" w:hAnsi="Times New Roman" w:hint="default"/>
        <w:sz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410807AE"/>
    <w:multiLevelType w:val="hybridMultilevel"/>
    <w:tmpl w:val="A88ECB04"/>
    <w:lvl w:ilvl="0" w:tplc="A40A9108">
      <w:start w:val="1"/>
      <w:numFmt w:val="bullet"/>
      <w:pStyle w:val="BulletIndent2-"/>
      <w:lvlText w:val="-"/>
      <w:lvlJc w:val="left"/>
      <w:pPr>
        <w:ind w:left="1008" w:hanging="360"/>
      </w:pPr>
      <w:rPr>
        <w:rFonts w:ascii="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48106289"/>
    <w:multiLevelType w:val="hybridMultilevel"/>
    <w:tmpl w:val="AA305F66"/>
    <w:lvl w:ilvl="0" w:tplc="7F2C4ACE">
      <w:start w:val="1"/>
      <w:numFmt w:val="bullet"/>
      <w:pStyle w:val="Bullet12-4"/>
      <w:lvlText w:val=""/>
      <w:lvlJc w:val="left"/>
      <w:pPr>
        <w:tabs>
          <w:tab w:val="num" w:pos="1728"/>
        </w:tabs>
        <w:ind w:left="1728" w:hanging="432"/>
      </w:pPr>
      <w:rPr>
        <w:rFonts w:ascii="Symbol" w:hAnsi="Symbol" w:hint="default"/>
      </w:rPr>
    </w:lvl>
    <w:lvl w:ilvl="1" w:tplc="04090019" w:tentative="1">
      <w:start w:val="1"/>
      <w:numFmt w:val="bullet"/>
      <w:lvlText w:val="o"/>
      <w:lvlJc w:val="left"/>
      <w:pPr>
        <w:ind w:left="2736" w:hanging="360"/>
      </w:pPr>
      <w:rPr>
        <w:rFonts w:ascii="Courier New" w:hAnsi="Courier New" w:cs="Courier New" w:hint="default"/>
      </w:rPr>
    </w:lvl>
    <w:lvl w:ilvl="2" w:tplc="0409001B" w:tentative="1">
      <w:start w:val="1"/>
      <w:numFmt w:val="bullet"/>
      <w:lvlText w:val=""/>
      <w:lvlJc w:val="left"/>
      <w:pPr>
        <w:ind w:left="3456" w:hanging="360"/>
      </w:pPr>
      <w:rPr>
        <w:rFonts w:ascii="Wingdings" w:hAnsi="Wingdings" w:hint="default"/>
      </w:rPr>
    </w:lvl>
    <w:lvl w:ilvl="3" w:tplc="0409000F" w:tentative="1">
      <w:start w:val="1"/>
      <w:numFmt w:val="bullet"/>
      <w:lvlText w:val=""/>
      <w:lvlJc w:val="left"/>
      <w:pPr>
        <w:ind w:left="4176" w:hanging="360"/>
      </w:pPr>
      <w:rPr>
        <w:rFonts w:ascii="Symbol" w:hAnsi="Symbol" w:hint="default"/>
      </w:rPr>
    </w:lvl>
    <w:lvl w:ilvl="4" w:tplc="04090019" w:tentative="1">
      <w:start w:val="1"/>
      <w:numFmt w:val="bullet"/>
      <w:lvlText w:val="o"/>
      <w:lvlJc w:val="left"/>
      <w:pPr>
        <w:ind w:left="4896" w:hanging="360"/>
      </w:pPr>
      <w:rPr>
        <w:rFonts w:ascii="Courier New" w:hAnsi="Courier New" w:cs="Courier New" w:hint="default"/>
      </w:rPr>
    </w:lvl>
    <w:lvl w:ilvl="5" w:tplc="0409001B" w:tentative="1">
      <w:start w:val="1"/>
      <w:numFmt w:val="bullet"/>
      <w:lvlText w:val=""/>
      <w:lvlJc w:val="left"/>
      <w:pPr>
        <w:ind w:left="5616" w:hanging="360"/>
      </w:pPr>
      <w:rPr>
        <w:rFonts w:ascii="Wingdings" w:hAnsi="Wingdings" w:hint="default"/>
      </w:rPr>
    </w:lvl>
    <w:lvl w:ilvl="6" w:tplc="0409000F" w:tentative="1">
      <w:start w:val="1"/>
      <w:numFmt w:val="bullet"/>
      <w:lvlText w:val=""/>
      <w:lvlJc w:val="left"/>
      <w:pPr>
        <w:ind w:left="6336" w:hanging="360"/>
      </w:pPr>
      <w:rPr>
        <w:rFonts w:ascii="Symbol" w:hAnsi="Symbol" w:hint="default"/>
      </w:rPr>
    </w:lvl>
    <w:lvl w:ilvl="7" w:tplc="04090019" w:tentative="1">
      <w:start w:val="1"/>
      <w:numFmt w:val="bullet"/>
      <w:lvlText w:val="o"/>
      <w:lvlJc w:val="left"/>
      <w:pPr>
        <w:ind w:left="7056" w:hanging="360"/>
      </w:pPr>
      <w:rPr>
        <w:rFonts w:ascii="Courier New" w:hAnsi="Courier New" w:cs="Courier New" w:hint="default"/>
      </w:rPr>
    </w:lvl>
    <w:lvl w:ilvl="8" w:tplc="0409001B" w:tentative="1">
      <w:start w:val="1"/>
      <w:numFmt w:val="bullet"/>
      <w:lvlText w:val=""/>
      <w:lvlJc w:val="left"/>
      <w:pPr>
        <w:ind w:left="7776" w:hanging="360"/>
      </w:pPr>
      <w:rPr>
        <w:rFonts w:ascii="Wingdings" w:hAnsi="Wingdings" w:hint="default"/>
      </w:rPr>
    </w:lvl>
  </w:abstractNum>
  <w:abstractNum w:abstractNumId="21" w15:restartNumberingAfterBreak="0">
    <w:nsid w:val="54714268"/>
    <w:multiLevelType w:val="hybridMultilevel"/>
    <w:tmpl w:val="F1C471A8"/>
    <w:lvl w:ilvl="0" w:tplc="3FEEF272">
      <w:start w:val="1"/>
      <w:numFmt w:val="decimal"/>
      <w:pStyle w:val="Numbered12-1"/>
      <w:lvlText w:val="%1."/>
      <w:lvlJc w:val="left"/>
      <w:pPr>
        <w:tabs>
          <w:tab w:val="num" w:pos="432"/>
        </w:tabs>
        <w:ind w:left="432" w:hanging="432"/>
      </w:pPr>
      <w:rPr>
        <w:rFonts w:ascii="Times New Roman" w:hAnsi="Times New Roman" w:hint="default"/>
        <w:sz w:val="24"/>
      </w:rPr>
    </w:lvl>
    <w:lvl w:ilvl="1" w:tplc="87B84278" w:tentative="1">
      <w:start w:val="1"/>
      <w:numFmt w:val="lowerLetter"/>
      <w:lvlText w:val="%2."/>
      <w:lvlJc w:val="left"/>
      <w:pPr>
        <w:ind w:left="1440" w:hanging="360"/>
      </w:pPr>
    </w:lvl>
    <w:lvl w:ilvl="2" w:tplc="61B6F222" w:tentative="1">
      <w:start w:val="1"/>
      <w:numFmt w:val="lowerRoman"/>
      <w:lvlText w:val="%3."/>
      <w:lvlJc w:val="right"/>
      <w:pPr>
        <w:ind w:left="2160" w:hanging="180"/>
      </w:pPr>
    </w:lvl>
    <w:lvl w:ilvl="3" w:tplc="A5D68794" w:tentative="1">
      <w:start w:val="1"/>
      <w:numFmt w:val="decimal"/>
      <w:lvlText w:val="%4."/>
      <w:lvlJc w:val="left"/>
      <w:pPr>
        <w:ind w:left="2880" w:hanging="360"/>
      </w:pPr>
    </w:lvl>
    <w:lvl w:ilvl="4" w:tplc="9988A51E" w:tentative="1">
      <w:start w:val="1"/>
      <w:numFmt w:val="lowerLetter"/>
      <w:lvlText w:val="%5."/>
      <w:lvlJc w:val="left"/>
      <w:pPr>
        <w:ind w:left="3600" w:hanging="360"/>
      </w:pPr>
    </w:lvl>
    <w:lvl w:ilvl="5" w:tplc="0EA8A69C" w:tentative="1">
      <w:start w:val="1"/>
      <w:numFmt w:val="lowerRoman"/>
      <w:lvlText w:val="%6."/>
      <w:lvlJc w:val="right"/>
      <w:pPr>
        <w:ind w:left="4320" w:hanging="180"/>
      </w:pPr>
    </w:lvl>
    <w:lvl w:ilvl="6" w:tplc="33E8BFD2" w:tentative="1">
      <w:start w:val="1"/>
      <w:numFmt w:val="decimal"/>
      <w:lvlText w:val="%7."/>
      <w:lvlJc w:val="left"/>
      <w:pPr>
        <w:ind w:left="5040" w:hanging="360"/>
      </w:pPr>
    </w:lvl>
    <w:lvl w:ilvl="7" w:tplc="6F7EBE98" w:tentative="1">
      <w:start w:val="1"/>
      <w:numFmt w:val="lowerLetter"/>
      <w:lvlText w:val="%8."/>
      <w:lvlJc w:val="left"/>
      <w:pPr>
        <w:ind w:left="5760" w:hanging="360"/>
      </w:pPr>
    </w:lvl>
    <w:lvl w:ilvl="8" w:tplc="75B29F26" w:tentative="1">
      <w:start w:val="1"/>
      <w:numFmt w:val="lowerRoman"/>
      <w:lvlText w:val="%9."/>
      <w:lvlJc w:val="right"/>
      <w:pPr>
        <w:ind w:left="6480" w:hanging="180"/>
      </w:pPr>
    </w:lvl>
  </w:abstractNum>
  <w:abstractNum w:abstractNumId="22" w15:restartNumberingAfterBreak="0">
    <w:nsid w:val="5557419C"/>
    <w:multiLevelType w:val="hybridMultilevel"/>
    <w:tmpl w:val="6C9AC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F67F00"/>
    <w:multiLevelType w:val="multilevel"/>
    <w:tmpl w:val="585C1D3A"/>
    <w:lvl w:ilvl="0">
      <w:start w:val="1"/>
      <w:numFmt w:val="decimal"/>
      <w:pStyle w:val="ReferenceHeading2"/>
      <w:lvlText w:val="%1."/>
      <w:lvlJc w:val="left"/>
      <w:pPr>
        <w:tabs>
          <w:tab w:val="num" w:pos="850"/>
        </w:tabs>
        <w:ind w:left="850" w:hanging="850"/>
      </w:pPr>
    </w:lvl>
    <w:lvl w:ilvl="1">
      <w:start w:val="1"/>
      <w:numFmt w:val="decimal"/>
      <w:pStyle w:val="ReferenceHeading3"/>
      <w:isLgl/>
      <w:lvlText w:val="%1.%2."/>
      <w:lvlJc w:val="left"/>
      <w:pPr>
        <w:tabs>
          <w:tab w:val="num" w:pos="1397"/>
        </w:tabs>
        <w:ind w:left="1397" w:hanging="547"/>
      </w:pPr>
    </w:lvl>
    <w:lvl w:ilvl="2">
      <w:start w:val="1"/>
      <w:numFmt w:val="decimal"/>
      <w:lvlText w:val="%2.%3."/>
      <w:lvlJc w:val="left"/>
      <w:pPr>
        <w:tabs>
          <w:tab w:val="num" w:pos="835"/>
        </w:tabs>
        <w:ind w:left="835" w:hanging="835"/>
      </w:pPr>
    </w:lvl>
    <w:lvl w:ilvl="3">
      <w:start w:val="1"/>
      <w:numFmt w:val="decimal"/>
      <w:lvlText w:val="%2.%3.%4."/>
      <w:lvlJc w:val="left"/>
      <w:pPr>
        <w:tabs>
          <w:tab w:val="num" w:pos="2246"/>
        </w:tabs>
        <w:ind w:left="2246" w:hanging="1411"/>
      </w:pPr>
    </w:lvl>
    <w:lvl w:ilvl="4">
      <w:start w:val="1"/>
      <w:numFmt w:val="decimal"/>
      <w:lvlText w:val="%2.%3.%4.%5."/>
      <w:lvlJc w:val="left"/>
      <w:pPr>
        <w:tabs>
          <w:tab w:val="num" w:pos="2246"/>
        </w:tabs>
        <w:ind w:left="2246" w:hanging="1411"/>
      </w:pPr>
    </w:lvl>
    <w:lvl w:ilvl="5">
      <w:start w:val="1"/>
      <w:numFmt w:val="decimal"/>
      <w:lvlText w:val="%2.%3.%4.%5.%6."/>
      <w:lvlJc w:val="left"/>
      <w:pPr>
        <w:tabs>
          <w:tab w:val="num" w:pos="2246"/>
        </w:tabs>
        <w:ind w:left="2246" w:hanging="1411"/>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lvlText w:val="%2.%3.%4.%5.%6.%9."/>
      <w:lvlJc w:val="left"/>
      <w:pPr>
        <w:tabs>
          <w:tab w:val="num" w:pos="2246"/>
        </w:tabs>
        <w:ind w:left="2246" w:hanging="1411"/>
      </w:pPr>
    </w:lvl>
  </w:abstractNum>
  <w:abstractNum w:abstractNumId="24" w15:restartNumberingAfterBreak="0">
    <w:nsid w:val="58B26CDE"/>
    <w:multiLevelType w:val="hybridMultilevel"/>
    <w:tmpl w:val="BD76F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46286D"/>
    <w:multiLevelType w:val="hybridMultilevel"/>
    <w:tmpl w:val="467A231A"/>
    <w:lvl w:ilvl="0" w:tplc="ED5CA3A0">
      <w:start w:val="1"/>
      <w:numFmt w:val="lowerLetter"/>
      <w:pStyle w:val="NumberedList4"/>
      <w:lvlText w:val="%1)"/>
      <w:lvlJc w:val="left"/>
      <w:pPr>
        <w:tabs>
          <w:tab w:val="num" w:pos="1728"/>
        </w:tabs>
        <w:ind w:left="1728"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E022CB1"/>
    <w:multiLevelType w:val="singleLevel"/>
    <w:tmpl w:val="577EEDDE"/>
    <w:lvl w:ilvl="0">
      <w:start w:val="1"/>
      <w:numFmt w:val="bullet"/>
      <w:pStyle w:val="Bullet12-3"/>
      <w:lvlText w:val="o"/>
      <w:lvlJc w:val="left"/>
      <w:pPr>
        <w:tabs>
          <w:tab w:val="num" w:pos="1296"/>
        </w:tabs>
        <w:ind w:left="1296" w:hanging="432"/>
      </w:pPr>
      <w:rPr>
        <w:rFonts w:ascii="Courier New" w:hAnsi="Courier New" w:hint="default"/>
      </w:rPr>
    </w:lvl>
  </w:abstractNum>
  <w:abstractNum w:abstractNumId="27" w15:restartNumberingAfterBreak="0">
    <w:nsid w:val="5F2A1ABE"/>
    <w:multiLevelType w:val="singleLevel"/>
    <w:tmpl w:val="B686D922"/>
    <w:lvl w:ilvl="0">
      <w:start w:val="1"/>
      <w:numFmt w:val="bullet"/>
      <w:pStyle w:val="Bullet12-1"/>
      <w:lvlText w:val=""/>
      <w:lvlJc w:val="left"/>
      <w:pPr>
        <w:tabs>
          <w:tab w:val="num" w:pos="432"/>
        </w:tabs>
        <w:ind w:left="432" w:hanging="432"/>
      </w:pPr>
      <w:rPr>
        <w:rFonts w:ascii="Symbol" w:hAnsi="Symbol" w:hint="default"/>
      </w:rPr>
    </w:lvl>
  </w:abstractNum>
  <w:abstractNum w:abstractNumId="28" w15:restartNumberingAfterBreak="0">
    <w:nsid w:val="60BE2FF2"/>
    <w:multiLevelType w:val="hybridMultilevel"/>
    <w:tmpl w:val="E3ACF658"/>
    <w:lvl w:ilvl="0" w:tplc="897C0318">
      <w:start w:val="1"/>
      <w:numFmt w:val="bullet"/>
      <w:pStyle w:val="Bullet11-3"/>
      <w:lvlText w:val="o"/>
      <w:lvlJc w:val="left"/>
      <w:pPr>
        <w:tabs>
          <w:tab w:val="num" w:pos="1296"/>
        </w:tabs>
        <w:ind w:left="1296" w:hanging="432"/>
      </w:pPr>
      <w:rPr>
        <w:rFonts w:ascii="Courier New" w:hAnsi="Courier New" w:hint="default"/>
      </w:rPr>
    </w:lvl>
    <w:lvl w:ilvl="1" w:tplc="FBBE5EAA" w:tentative="1">
      <w:start w:val="1"/>
      <w:numFmt w:val="bullet"/>
      <w:lvlText w:val="o"/>
      <w:lvlJc w:val="left"/>
      <w:pPr>
        <w:ind w:left="2304" w:hanging="360"/>
      </w:pPr>
      <w:rPr>
        <w:rFonts w:ascii="Courier New" w:hAnsi="Courier New" w:cs="Courier New" w:hint="default"/>
      </w:rPr>
    </w:lvl>
    <w:lvl w:ilvl="2" w:tplc="156AD0CC" w:tentative="1">
      <w:start w:val="1"/>
      <w:numFmt w:val="bullet"/>
      <w:lvlText w:val=""/>
      <w:lvlJc w:val="left"/>
      <w:pPr>
        <w:ind w:left="3024" w:hanging="360"/>
      </w:pPr>
      <w:rPr>
        <w:rFonts w:ascii="Wingdings" w:hAnsi="Wingdings" w:hint="default"/>
      </w:rPr>
    </w:lvl>
    <w:lvl w:ilvl="3" w:tplc="9AE6D7EC" w:tentative="1">
      <w:start w:val="1"/>
      <w:numFmt w:val="bullet"/>
      <w:lvlText w:val=""/>
      <w:lvlJc w:val="left"/>
      <w:pPr>
        <w:ind w:left="3744" w:hanging="360"/>
      </w:pPr>
      <w:rPr>
        <w:rFonts w:ascii="Symbol" w:hAnsi="Symbol" w:hint="default"/>
      </w:rPr>
    </w:lvl>
    <w:lvl w:ilvl="4" w:tplc="352A1694" w:tentative="1">
      <w:start w:val="1"/>
      <w:numFmt w:val="bullet"/>
      <w:lvlText w:val="o"/>
      <w:lvlJc w:val="left"/>
      <w:pPr>
        <w:ind w:left="4464" w:hanging="360"/>
      </w:pPr>
      <w:rPr>
        <w:rFonts w:ascii="Courier New" w:hAnsi="Courier New" w:cs="Courier New" w:hint="default"/>
      </w:rPr>
    </w:lvl>
    <w:lvl w:ilvl="5" w:tplc="719A92D4" w:tentative="1">
      <w:start w:val="1"/>
      <w:numFmt w:val="bullet"/>
      <w:lvlText w:val=""/>
      <w:lvlJc w:val="left"/>
      <w:pPr>
        <w:ind w:left="5184" w:hanging="360"/>
      </w:pPr>
      <w:rPr>
        <w:rFonts w:ascii="Wingdings" w:hAnsi="Wingdings" w:hint="default"/>
      </w:rPr>
    </w:lvl>
    <w:lvl w:ilvl="6" w:tplc="774C32EC" w:tentative="1">
      <w:start w:val="1"/>
      <w:numFmt w:val="bullet"/>
      <w:lvlText w:val=""/>
      <w:lvlJc w:val="left"/>
      <w:pPr>
        <w:ind w:left="5904" w:hanging="360"/>
      </w:pPr>
      <w:rPr>
        <w:rFonts w:ascii="Symbol" w:hAnsi="Symbol" w:hint="default"/>
      </w:rPr>
    </w:lvl>
    <w:lvl w:ilvl="7" w:tplc="19A8C65C" w:tentative="1">
      <w:start w:val="1"/>
      <w:numFmt w:val="bullet"/>
      <w:lvlText w:val="o"/>
      <w:lvlJc w:val="left"/>
      <w:pPr>
        <w:ind w:left="6624" w:hanging="360"/>
      </w:pPr>
      <w:rPr>
        <w:rFonts w:ascii="Courier New" w:hAnsi="Courier New" w:cs="Courier New" w:hint="default"/>
      </w:rPr>
    </w:lvl>
    <w:lvl w:ilvl="8" w:tplc="424EF890" w:tentative="1">
      <w:start w:val="1"/>
      <w:numFmt w:val="bullet"/>
      <w:lvlText w:val=""/>
      <w:lvlJc w:val="left"/>
      <w:pPr>
        <w:ind w:left="7344" w:hanging="360"/>
      </w:pPr>
      <w:rPr>
        <w:rFonts w:ascii="Wingdings" w:hAnsi="Wingdings" w:hint="default"/>
      </w:rPr>
    </w:lvl>
  </w:abstractNum>
  <w:abstractNum w:abstractNumId="29" w15:restartNumberingAfterBreak="0">
    <w:nsid w:val="611227B5"/>
    <w:multiLevelType w:val="hybridMultilevel"/>
    <w:tmpl w:val="DD861FAE"/>
    <w:lvl w:ilvl="0" w:tplc="4F501F7C">
      <w:start w:val="1"/>
      <w:numFmt w:val="decimal"/>
      <w:pStyle w:val="Numbered11-1"/>
      <w:lvlText w:val="%1."/>
      <w:lvlJc w:val="left"/>
      <w:pPr>
        <w:tabs>
          <w:tab w:val="num" w:pos="432"/>
        </w:tabs>
        <w:ind w:left="432" w:hanging="432"/>
      </w:pPr>
      <w:rPr>
        <w:rFonts w:ascii="Times New Roman" w:hAnsi="Times New Roman" w:hint="default"/>
        <w:sz w:val="22"/>
      </w:rPr>
    </w:lvl>
    <w:lvl w:ilvl="1" w:tplc="A732B43C" w:tentative="1">
      <w:start w:val="1"/>
      <w:numFmt w:val="lowerLetter"/>
      <w:lvlText w:val="%2."/>
      <w:lvlJc w:val="left"/>
      <w:pPr>
        <w:ind w:left="1440" w:hanging="360"/>
      </w:pPr>
    </w:lvl>
    <w:lvl w:ilvl="2" w:tplc="1012CAA0" w:tentative="1">
      <w:start w:val="1"/>
      <w:numFmt w:val="lowerRoman"/>
      <w:lvlText w:val="%3."/>
      <w:lvlJc w:val="right"/>
      <w:pPr>
        <w:ind w:left="2160" w:hanging="180"/>
      </w:pPr>
    </w:lvl>
    <w:lvl w:ilvl="3" w:tplc="D1621BA6" w:tentative="1">
      <w:start w:val="1"/>
      <w:numFmt w:val="decimal"/>
      <w:lvlText w:val="%4."/>
      <w:lvlJc w:val="left"/>
      <w:pPr>
        <w:ind w:left="2880" w:hanging="360"/>
      </w:pPr>
    </w:lvl>
    <w:lvl w:ilvl="4" w:tplc="1754574C" w:tentative="1">
      <w:start w:val="1"/>
      <w:numFmt w:val="lowerLetter"/>
      <w:lvlText w:val="%5."/>
      <w:lvlJc w:val="left"/>
      <w:pPr>
        <w:ind w:left="3600" w:hanging="360"/>
      </w:pPr>
    </w:lvl>
    <w:lvl w:ilvl="5" w:tplc="727A3324" w:tentative="1">
      <w:start w:val="1"/>
      <w:numFmt w:val="lowerRoman"/>
      <w:lvlText w:val="%6."/>
      <w:lvlJc w:val="right"/>
      <w:pPr>
        <w:ind w:left="4320" w:hanging="180"/>
      </w:pPr>
    </w:lvl>
    <w:lvl w:ilvl="6" w:tplc="3C1C7644" w:tentative="1">
      <w:start w:val="1"/>
      <w:numFmt w:val="decimal"/>
      <w:lvlText w:val="%7."/>
      <w:lvlJc w:val="left"/>
      <w:pPr>
        <w:ind w:left="5040" w:hanging="360"/>
      </w:pPr>
    </w:lvl>
    <w:lvl w:ilvl="7" w:tplc="B21A45CA" w:tentative="1">
      <w:start w:val="1"/>
      <w:numFmt w:val="lowerLetter"/>
      <w:lvlText w:val="%8."/>
      <w:lvlJc w:val="left"/>
      <w:pPr>
        <w:ind w:left="5760" w:hanging="360"/>
      </w:pPr>
    </w:lvl>
    <w:lvl w:ilvl="8" w:tplc="C088A29A" w:tentative="1">
      <w:start w:val="1"/>
      <w:numFmt w:val="lowerRoman"/>
      <w:lvlText w:val="%9."/>
      <w:lvlJc w:val="right"/>
      <w:pPr>
        <w:ind w:left="6480" w:hanging="180"/>
      </w:pPr>
    </w:lvl>
  </w:abstractNum>
  <w:abstractNum w:abstractNumId="30" w15:restartNumberingAfterBreak="0">
    <w:nsid w:val="618030C8"/>
    <w:multiLevelType w:val="hybridMultilevel"/>
    <w:tmpl w:val="207EE9C2"/>
    <w:lvl w:ilvl="0" w:tplc="1B74770E">
      <w:start w:val="1"/>
      <w:numFmt w:val="lowerLetter"/>
      <w:pStyle w:val="Numbered12-4"/>
      <w:lvlText w:val="%1)"/>
      <w:lvlJc w:val="left"/>
      <w:pPr>
        <w:tabs>
          <w:tab w:val="num" w:pos="1728"/>
        </w:tabs>
        <w:ind w:left="1728" w:hanging="432"/>
      </w:pPr>
      <w:rPr>
        <w:rFonts w:hint="default"/>
      </w:rPr>
    </w:lvl>
    <w:lvl w:ilvl="1" w:tplc="FFFFFFFF" w:tentative="1">
      <w:start w:val="1"/>
      <w:numFmt w:val="lowerLetter"/>
      <w:lvlText w:val="%2."/>
      <w:lvlJc w:val="left"/>
      <w:pPr>
        <w:ind w:left="2736" w:hanging="360"/>
      </w:pPr>
    </w:lvl>
    <w:lvl w:ilvl="2" w:tplc="FFFFFFFF" w:tentative="1">
      <w:start w:val="1"/>
      <w:numFmt w:val="lowerRoman"/>
      <w:lvlText w:val="%3."/>
      <w:lvlJc w:val="right"/>
      <w:pPr>
        <w:ind w:left="3456" w:hanging="180"/>
      </w:pPr>
    </w:lvl>
    <w:lvl w:ilvl="3" w:tplc="FFFFFFFF" w:tentative="1">
      <w:start w:val="1"/>
      <w:numFmt w:val="decimal"/>
      <w:lvlText w:val="%4."/>
      <w:lvlJc w:val="left"/>
      <w:pPr>
        <w:ind w:left="4176" w:hanging="360"/>
      </w:pPr>
    </w:lvl>
    <w:lvl w:ilvl="4" w:tplc="FFFFFFFF" w:tentative="1">
      <w:start w:val="1"/>
      <w:numFmt w:val="lowerLetter"/>
      <w:lvlText w:val="%5."/>
      <w:lvlJc w:val="left"/>
      <w:pPr>
        <w:ind w:left="4896" w:hanging="360"/>
      </w:pPr>
    </w:lvl>
    <w:lvl w:ilvl="5" w:tplc="FFFFFFFF" w:tentative="1">
      <w:start w:val="1"/>
      <w:numFmt w:val="lowerRoman"/>
      <w:lvlText w:val="%6."/>
      <w:lvlJc w:val="right"/>
      <w:pPr>
        <w:ind w:left="5616" w:hanging="180"/>
      </w:pPr>
    </w:lvl>
    <w:lvl w:ilvl="6" w:tplc="FFFFFFFF" w:tentative="1">
      <w:start w:val="1"/>
      <w:numFmt w:val="decimal"/>
      <w:lvlText w:val="%7."/>
      <w:lvlJc w:val="left"/>
      <w:pPr>
        <w:ind w:left="6336" w:hanging="360"/>
      </w:pPr>
    </w:lvl>
    <w:lvl w:ilvl="7" w:tplc="FFFFFFFF" w:tentative="1">
      <w:start w:val="1"/>
      <w:numFmt w:val="lowerLetter"/>
      <w:lvlText w:val="%8."/>
      <w:lvlJc w:val="left"/>
      <w:pPr>
        <w:ind w:left="7056" w:hanging="360"/>
      </w:pPr>
    </w:lvl>
    <w:lvl w:ilvl="8" w:tplc="FFFFFFFF" w:tentative="1">
      <w:start w:val="1"/>
      <w:numFmt w:val="lowerRoman"/>
      <w:lvlText w:val="%9."/>
      <w:lvlJc w:val="right"/>
      <w:pPr>
        <w:ind w:left="7776" w:hanging="180"/>
      </w:pPr>
    </w:lvl>
  </w:abstractNum>
  <w:abstractNum w:abstractNumId="31" w15:restartNumberingAfterBreak="0">
    <w:nsid w:val="63713A5C"/>
    <w:multiLevelType w:val="hybridMultilevel"/>
    <w:tmpl w:val="30D49C44"/>
    <w:lvl w:ilvl="0" w:tplc="79288F10">
      <w:start w:val="1"/>
      <w:numFmt w:val="decimal"/>
      <w:pStyle w:val="Numbered11-3"/>
      <w:lvlText w:val="%1)"/>
      <w:lvlJc w:val="left"/>
      <w:pPr>
        <w:tabs>
          <w:tab w:val="num" w:pos="1296"/>
        </w:tabs>
        <w:ind w:left="1296" w:hanging="432"/>
      </w:pPr>
      <w:rPr>
        <w:rFonts w:hint="default"/>
      </w:rPr>
    </w:lvl>
    <w:lvl w:ilvl="1" w:tplc="04090003"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32" w15:restartNumberingAfterBreak="0">
    <w:nsid w:val="6A24365C"/>
    <w:multiLevelType w:val="singleLevel"/>
    <w:tmpl w:val="907A1B6C"/>
    <w:lvl w:ilvl="0">
      <w:start w:val="1"/>
      <w:numFmt w:val="bullet"/>
      <w:pStyle w:val="ReferenceBullet"/>
      <w:lvlText w:val=""/>
      <w:lvlJc w:val="left"/>
      <w:pPr>
        <w:tabs>
          <w:tab w:val="num" w:pos="1224"/>
        </w:tabs>
        <w:ind w:left="1224" w:hanging="389"/>
      </w:pPr>
      <w:rPr>
        <w:rFonts w:ascii="Symbol" w:hAnsi="Symbol" w:hint="default"/>
        <w:color w:val="auto"/>
      </w:rPr>
    </w:lvl>
  </w:abstractNum>
  <w:abstractNum w:abstractNumId="33" w15:restartNumberingAfterBreak="0">
    <w:nsid w:val="6DB9329F"/>
    <w:multiLevelType w:val="hybridMultilevel"/>
    <w:tmpl w:val="6C92BF8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9337D0"/>
    <w:multiLevelType w:val="hybridMultilevel"/>
    <w:tmpl w:val="B6C885E6"/>
    <w:lvl w:ilvl="0" w:tplc="ACE204F4">
      <w:start w:val="1"/>
      <w:numFmt w:val="bullet"/>
      <w:lvlText w:val=""/>
      <w:lvlJc w:val="left"/>
      <w:pPr>
        <w:tabs>
          <w:tab w:val="num" w:pos="720"/>
        </w:tabs>
        <w:ind w:left="720" w:hanging="360"/>
      </w:pPr>
      <w:rPr>
        <w:rFonts w:ascii="Symbol" w:hAnsi="Symbol" w:hint="default"/>
      </w:rPr>
    </w:lvl>
    <w:lvl w:ilvl="1" w:tplc="3EFCA57E" w:tentative="1">
      <w:start w:val="1"/>
      <w:numFmt w:val="bullet"/>
      <w:lvlText w:val="o"/>
      <w:lvlJc w:val="left"/>
      <w:pPr>
        <w:tabs>
          <w:tab w:val="num" w:pos="1440"/>
        </w:tabs>
        <w:ind w:left="1440" w:hanging="360"/>
      </w:pPr>
      <w:rPr>
        <w:rFonts w:ascii="Courier New" w:hAnsi="Courier New" w:hint="default"/>
      </w:rPr>
    </w:lvl>
    <w:lvl w:ilvl="2" w:tplc="75E40A84" w:tentative="1">
      <w:start w:val="1"/>
      <w:numFmt w:val="bullet"/>
      <w:lvlText w:val=""/>
      <w:lvlJc w:val="left"/>
      <w:pPr>
        <w:tabs>
          <w:tab w:val="num" w:pos="2160"/>
        </w:tabs>
        <w:ind w:left="2160" w:hanging="360"/>
      </w:pPr>
      <w:rPr>
        <w:rFonts w:ascii="Wingdings" w:hAnsi="Wingdings" w:hint="default"/>
      </w:rPr>
    </w:lvl>
    <w:lvl w:ilvl="3" w:tplc="BF98BEE0" w:tentative="1">
      <w:start w:val="1"/>
      <w:numFmt w:val="bullet"/>
      <w:lvlText w:val=""/>
      <w:lvlJc w:val="left"/>
      <w:pPr>
        <w:tabs>
          <w:tab w:val="num" w:pos="2880"/>
        </w:tabs>
        <w:ind w:left="2880" w:hanging="360"/>
      </w:pPr>
      <w:rPr>
        <w:rFonts w:ascii="Symbol" w:hAnsi="Symbol" w:hint="default"/>
      </w:rPr>
    </w:lvl>
    <w:lvl w:ilvl="4" w:tplc="4B7E8B2C" w:tentative="1">
      <w:start w:val="1"/>
      <w:numFmt w:val="bullet"/>
      <w:lvlText w:val="o"/>
      <w:lvlJc w:val="left"/>
      <w:pPr>
        <w:tabs>
          <w:tab w:val="num" w:pos="3600"/>
        </w:tabs>
        <w:ind w:left="3600" w:hanging="360"/>
      </w:pPr>
      <w:rPr>
        <w:rFonts w:ascii="Courier New" w:hAnsi="Courier New" w:hint="default"/>
      </w:rPr>
    </w:lvl>
    <w:lvl w:ilvl="5" w:tplc="90BE313C" w:tentative="1">
      <w:start w:val="1"/>
      <w:numFmt w:val="bullet"/>
      <w:lvlText w:val=""/>
      <w:lvlJc w:val="left"/>
      <w:pPr>
        <w:tabs>
          <w:tab w:val="num" w:pos="4320"/>
        </w:tabs>
        <w:ind w:left="4320" w:hanging="360"/>
      </w:pPr>
      <w:rPr>
        <w:rFonts w:ascii="Wingdings" w:hAnsi="Wingdings" w:hint="default"/>
      </w:rPr>
    </w:lvl>
    <w:lvl w:ilvl="6" w:tplc="4358F378" w:tentative="1">
      <w:start w:val="1"/>
      <w:numFmt w:val="bullet"/>
      <w:lvlText w:val=""/>
      <w:lvlJc w:val="left"/>
      <w:pPr>
        <w:tabs>
          <w:tab w:val="num" w:pos="5040"/>
        </w:tabs>
        <w:ind w:left="5040" w:hanging="360"/>
      </w:pPr>
      <w:rPr>
        <w:rFonts w:ascii="Symbol" w:hAnsi="Symbol" w:hint="default"/>
      </w:rPr>
    </w:lvl>
    <w:lvl w:ilvl="7" w:tplc="C928B242" w:tentative="1">
      <w:start w:val="1"/>
      <w:numFmt w:val="bullet"/>
      <w:lvlText w:val="o"/>
      <w:lvlJc w:val="left"/>
      <w:pPr>
        <w:tabs>
          <w:tab w:val="num" w:pos="5760"/>
        </w:tabs>
        <w:ind w:left="5760" w:hanging="360"/>
      </w:pPr>
      <w:rPr>
        <w:rFonts w:ascii="Courier New" w:hAnsi="Courier New" w:hint="default"/>
      </w:rPr>
    </w:lvl>
    <w:lvl w:ilvl="8" w:tplc="071E523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035216"/>
    <w:multiLevelType w:val="hybridMultilevel"/>
    <w:tmpl w:val="BAE47760"/>
    <w:lvl w:ilvl="0" w:tplc="9336FE86">
      <w:start w:val="1"/>
      <w:numFmt w:val="lowerLetter"/>
      <w:pStyle w:val="NumberList-SS-2singled-spaced"/>
      <w:lvlText w:val="%1."/>
      <w:lvlJc w:val="left"/>
      <w:pPr>
        <w:tabs>
          <w:tab w:val="num" w:pos="1152"/>
        </w:tabs>
        <w:ind w:left="1152"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2894C68"/>
    <w:multiLevelType w:val="singleLevel"/>
    <w:tmpl w:val="A28A1628"/>
    <w:lvl w:ilvl="0">
      <w:start w:val="1"/>
      <w:numFmt w:val="bullet"/>
      <w:pStyle w:val="Bullet12-2"/>
      <w:lvlText w:val=""/>
      <w:lvlJc w:val="left"/>
      <w:pPr>
        <w:tabs>
          <w:tab w:val="num" w:pos="864"/>
        </w:tabs>
        <w:ind w:left="864" w:hanging="432"/>
      </w:pPr>
      <w:rPr>
        <w:rFonts w:ascii="Symbol" w:hAnsi="Symbol" w:hint="default"/>
      </w:rPr>
    </w:lvl>
  </w:abstractNum>
  <w:abstractNum w:abstractNumId="37" w15:restartNumberingAfterBreak="0">
    <w:nsid w:val="78051FE2"/>
    <w:multiLevelType w:val="hybridMultilevel"/>
    <w:tmpl w:val="BC582244"/>
    <w:lvl w:ilvl="0" w:tplc="FFFFFFFF">
      <w:start w:val="1"/>
      <w:numFmt w:val="bullet"/>
      <w:lvlText w:val="-"/>
      <w:lvlJc w:val="left"/>
      <w:pPr>
        <w:ind w:left="1287" w:hanging="360"/>
      </w:p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num w:numId="1" w16cid:durableId="294800225">
    <w:abstractNumId w:val="2"/>
  </w:num>
  <w:num w:numId="2" w16cid:durableId="535699312">
    <w:abstractNumId w:val="13"/>
  </w:num>
  <w:num w:numId="3" w16cid:durableId="878401326">
    <w:abstractNumId w:val="24"/>
  </w:num>
  <w:num w:numId="4" w16cid:durableId="1272976119">
    <w:abstractNumId w:val="33"/>
  </w:num>
  <w:num w:numId="5" w16cid:durableId="1018699263">
    <w:abstractNumId w:val="37"/>
  </w:num>
  <w:num w:numId="6" w16cid:durableId="2089964157">
    <w:abstractNumId w:val="22"/>
  </w:num>
  <w:num w:numId="7" w16cid:durableId="1257128006">
    <w:abstractNumId w:val="15"/>
  </w:num>
  <w:num w:numId="8" w16cid:durableId="127018290">
    <w:abstractNumId w:val="0"/>
  </w:num>
  <w:num w:numId="9" w16cid:durableId="740758588">
    <w:abstractNumId w:val="27"/>
  </w:num>
  <w:num w:numId="10" w16cid:durableId="2040429872">
    <w:abstractNumId w:val="17"/>
  </w:num>
  <w:num w:numId="11" w16cid:durableId="2049060607">
    <w:abstractNumId w:val="10"/>
  </w:num>
  <w:num w:numId="12" w16cid:durableId="982348240">
    <w:abstractNumId w:val="4"/>
  </w:num>
  <w:num w:numId="13" w16cid:durableId="110514317">
    <w:abstractNumId w:val="9"/>
  </w:num>
  <w:num w:numId="14" w16cid:durableId="1771929546">
    <w:abstractNumId w:val="28"/>
  </w:num>
  <w:num w:numId="15" w16cid:durableId="1013801735">
    <w:abstractNumId w:val="14"/>
  </w:num>
  <w:num w:numId="16" w16cid:durableId="1632982623">
    <w:abstractNumId w:val="36"/>
  </w:num>
  <w:num w:numId="17" w16cid:durableId="1432312523">
    <w:abstractNumId w:val="26"/>
  </w:num>
  <w:num w:numId="18" w16cid:durableId="1798639530">
    <w:abstractNumId w:val="20"/>
  </w:num>
  <w:num w:numId="19" w16cid:durableId="216212625">
    <w:abstractNumId w:val="29"/>
  </w:num>
  <w:num w:numId="20" w16cid:durableId="90973477">
    <w:abstractNumId w:val="1"/>
  </w:num>
  <w:num w:numId="21" w16cid:durableId="627394969">
    <w:abstractNumId w:val="31"/>
  </w:num>
  <w:num w:numId="22" w16cid:durableId="767505175">
    <w:abstractNumId w:val="16"/>
  </w:num>
  <w:num w:numId="23" w16cid:durableId="845098408">
    <w:abstractNumId w:val="21"/>
  </w:num>
  <w:num w:numId="24" w16cid:durableId="1371607405">
    <w:abstractNumId w:val="6"/>
  </w:num>
  <w:num w:numId="25" w16cid:durableId="1073159948">
    <w:abstractNumId w:val="12"/>
  </w:num>
  <w:num w:numId="26" w16cid:durableId="1147359640">
    <w:abstractNumId w:val="30"/>
  </w:num>
  <w:num w:numId="27" w16cid:durableId="1805073823">
    <w:abstractNumId w:val="18"/>
  </w:num>
  <w:num w:numId="28" w16cid:durableId="1258557645">
    <w:abstractNumId w:val="11"/>
  </w:num>
  <w:num w:numId="29" w16cid:durableId="884370306">
    <w:abstractNumId w:val="3"/>
  </w:num>
  <w:num w:numId="30" w16cid:durableId="951742888">
    <w:abstractNumId w:val="35"/>
  </w:num>
  <w:num w:numId="31" w16cid:durableId="216745012">
    <w:abstractNumId w:val="25"/>
  </w:num>
  <w:num w:numId="32" w16cid:durableId="1324162698">
    <w:abstractNumId w:val="32"/>
  </w:num>
  <w:num w:numId="33" w16cid:durableId="1419133233">
    <w:abstractNumId w:val="23"/>
  </w:num>
  <w:num w:numId="34" w16cid:durableId="780031141">
    <w:abstractNumId w:val="7"/>
  </w:num>
  <w:num w:numId="35" w16cid:durableId="316614335">
    <w:abstractNumId w:val="5"/>
  </w:num>
  <w:num w:numId="36" w16cid:durableId="395519683">
    <w:abstractNumId w:val="19"/>
  </w:num>
  <w:num w:numId="37" w16cid:durableId="130700688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5445882">
    <w:abstractNumId w:val="8"/>
  </w:num>
  <w:num w:numId="39" w16cid:durableId="1100949080">
    <w:abstractNumId w:val="8"/>
  </w:num>
  <w:num w:numId="40" w16cid:durableId="773865940">
    <w:abstractNumId w:val="8"/>
  </w:num>
  <w:num w:numId="41" w16cid:durableId="361783655">
    <w:abstractNumId w:val="8"/>
  </w:num>
  <w:num w:numId="42" w16cid:durableId="1925917240">
    <w:abstractNumId w:val="8"/>
  </w:num>
  <w:num w:numId="43" w16cid:durableId="1589582684">
    <w:abstractNumId w:val="8"/>
  </w:num>
  <w:num w:numId="44" w16cid:durableId="1077902303">
    <w:abstractNumId w:val="8"/>
  </w:num>
  <w:num w:numId="45" w16cid:durableId="1985163434">
    <w:abstractNumId w:val="8"/>
  </w:num>
  <w:num w:numId="46" w16cid:durableId="849218832">
    <w:abstractNumId w:val="8"/>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innish vendor">
    <w15:presenceInfo w15:providerId="None" w15:userId="Finnish vend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DateAndTime/>
  <w:proofState w:spelling="clean" w:grammar="clean"/>
  <w:stylePaneFormatFilter w:val="3A08" w:allStyles="0" w:customStyles="0" w:latentStyles="0" w:stylesInUse="1" w:headingStyles="0" w:numberingStyles="0" w:tableStyles="0" w:directFormattingOnRuns="0" w:directFormattingOnParagraphs="1" w:directFormattingOnNumbering="0"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5A0D7B"/>
    <w:rsid w:val="00002C51"/>
    <w:rsid w:val="00004227"/>
    <w:rsid w:val="00005173"/>
    <w:rsid w:val="000051F6"/>
    <w:rsid w:val="00005614"/>
    <w:rsid w:val="00005826"/>
    <w:rsid w:val="0000600C"/>
    <w:rsid w:val="000070A8"/>
    <w:rsid w:val="000075A7"/>
    <w:rsid w:val="000076A1"/>
    <w:rsid w:val="0001103B"/>
    <w:rsid w:val="0001191F"/>
    <w:rsid w:val="00012298"/>
    <w:rsid w:val="000133B4"/>
    <w:rsid w:val="000136F8"/>
    <w:rsid w:val="00013C46"/>
    <w:rsid w:val="00014156"/>
    <w:rsid w:val="000153CF"/>
    <w:rsid w:val="00015C25"/>
    <w:rsid w:val="00017EC1"/>
    <w:rsid w:val="00020415"/>
    <w:rsid w:val="000204F2"/>
    <w:rsid w:val="00020B07"/>
    <w:rsid w:val="00021069"/>
    <w:rsid w:val="0002167D"/>
    <w:rsid w:val="0002188C"/>
    <w:rsid w:val="00022C01"/>
    <w:rsid w:val="00022D2F"/>
    <w:rsid w:val="00023025"/>
    <w:rsid w:val="000232CE"/>
    <w:rsid w:val="00023B19"/>
    <w:rsid w:val="000242C3"/>
    <w:rsid w:val="000259D3"/>
    <w:rsid w:val="00025F55"/>
    <w:rsid w:val="0002654B"/>
    <w:rsid w:val="00026F6D"/>
    <w:rsid w:val="00027CEC"/>
    <w:rsid w:val="0003082A"/>
    <w:rsid w:val="00030A4E"/>
    <w:rsid w:val="00031204"/>
    <w:rsid w:val="00031909"/>
    <w:rsid w:val="00032009"/>
    <w:rsid w:val="0003230D"/>
    <w:rsid w:val="00032589"/>
    <w:rsid w:val="00032784"/>
    <w:rsid w:val="000330DC"/>
    <w:rsid w:val="000337AA"/>
    <w:rsid w:val="00033C4E"/>
    <w:rsid w:val="00033CAE"/>
    <w:rsid w:val="000347DA"/>
    <w:rsid w:val="00037F54"/>
    <w:rsid w:val="00040477"/>
    <w:rsid w:val="00042179"/>
    <w:rsid w:val="00042928"/>
    <w:rsid w:val="00042D41"/>
    <w:rsid w:val="00043A7C"/>
    <w:rsid w:val="00043E3F"/>
    <w:rsid w:val="000441F0"/>
    <w:rsid w:val="00044391"/>
    <w:rsid w:val="000450A5"/>
    <w:rsid w:val="000453D1"/>
    <w:rsid w:val="00045B4A"/>
    <w:rsid w:val="00046306"/>
    <w:rsid w:val="00046E10"/>
    <w:rsid w:val="00046E3A"/>
    <w:rsid w:val="00047A53"/>
    <w:rsid w:val="000505C9"/>
    <w:rsid w:val="00050856"/>
    <w:rsid w:val="000515E2"/>
    <w:rsid w:val="00051824"/>
    <w:rsid w:val="00051E44"/>
    <w:rsid w:val="000522C8"/>
    <w:rsid w:val="00054534"/>
    <w:rsid w:val="00054BF3"/>
    <w:rsid w:val="00054E25"/>
    <w:rsid w:val="00054FF0"/>
    <w:rsid w:val="0005573E"/>
    <w:rsid w:val="000558A6"/>
    <w:rsid w:val="00055F7C"/>
    <w:rsid w:val="00055FC0"/>
    <w:rsid w:val="000566BF"/>
    <w:rsid w:val="00056DB3"/>
    <w:rsid w:val="00057D56"/>
    <w:rsid w:val="000612B5"/>
    <w:rsid w:val="00061863"/>
    <w:rsid w:val="00061E04"/>
    <w:rsid w:val="00061EB7"/>
    <w:rsid w:val="00062D1C"/>
    <w:rsid w:val="00062F25"/>
    <w:rsid w:val="000633B0"/>
    <w:rsid w:val="00064013"/>
    <w:rsid w:val="00065204"/>
    <w:rsid w:val="000655BE"/>
    <w:rsid w:val="00070202"/>
    <w:rsid w:val="00070554"/>
    <w:rsid w:val="00070674"/>
    <w:rsid w:val="00070CE1"/>
    <w:rsid w:val="00072337"/>
    <w:rsid w:val="0007270C"/>
    <w:rsid w:val="0007277E"/>
    <w:rsid w:val="00072799"/>
    <w:rsid w:val="000731C8"/>
    <w:rsid w:val="00073C3F"/>
    <w:rsid w:val="00074BB0"/>
    <w:rsid w:val="00074F8B"/>
    <w:rsid w:val="000751CE"/>
    <w:rsid w:val="000759FD"/>
    <w:rsid w:val="00076A2C"/>
    <w:rsid w:val="00076BCB"/>
    <w:rsid w:val="00076E2B"/>
    <w:rsid w:val="00077F73"/>
    <w:rsid w:val="00080971"/>
    <w:rsid w:val="00081531"/>
    <w:rsid w:val="000821A8"/>
    <w:rsid w:val="00082D86"/>
    <w:rsid w:val="00083512"/>
    <w:rsid w:val="00083720"/>
    <w:rsid w:val="0008407D"/>
    <w:rsid w:val="00085C8D"/>
    <w:rsid w:val="00085EC7"/>
    <w:rsid w:val="00085F56"/>
    <w:rsid w:val="00085FAE"/>
    <w:rsid w:val="00087908"/>
    <w:rsid w:val="000900E4"/>
    <w:rsid w:val="00090664"/>
    <w:rsid w:val="000909A2"/>
    <w:rsid w:val="000916D1"/>
    <w:rsid w:val="00091A05"/>
    <w:rsid w:val="00095147"/>
    <w:rsid w:val="0009562E"/>
    <w:rsid w:val="000963C3"/>
    <w:rsid w:val="00096EFF"/>
    <w:rsid w:val="000A014A"/>
    <w:rsid w:val="000A06AA"/>
    <w:rsid w:val="000A1437"/>
    <w:rsid w:val="000A28B2"/>
    <w:rsid w:val="000A337D"/>
    <w:rsid w:val="000A3620"/>
    <w:rsid w:val="000A43A5"/>
    <w:rsid w:val="000A665B"/>
    <w:rsid w:val="000A6AB1"/>
    <w:rsid w:val="000A7B27"/>
    <w:rsid w:val="000B0A84"/>
    <w:rsid w:val="000B1810"/>
    <w:rsid w:val="000B259B"/>
    <w:rsid w:val="000B2660"/>
    <w:rsid w:val="000B3488"/>
    <w:rsid w:val="000B3579"/>
    <w:rsid w:val="000B3A39"/>
    <w:rsid w:val="000B4E9C"/>
    <w:rsid w:val="000B68B6"/>
    <w:rsid w:val="000B7C2A"/>
    <w:rsid w:val="000C02E1"/>
    <w:rsid w:val="000C0FBA"/>
    <w:rsid w:val="000C2350"/>
    <w:rsid w:val="000C27F1"/>
    <w:rsid w:val="000C362D"/>
    <w:rsid w:val="000C3BFB"/>
    <w:rsid w:val="000C4C6B"/>
    <w:rsid w:val="000C4FAE"/>
    <w:rsid w:val="000C5E04"/>
    <w:rsid w:val="000C5F3F"/>
    <w:rsid w:val="000C62FC"/>
    <w:rsid w:val="000C73D1"/>
    <w:rsid w:val="000C784D"/>
    <w:rsid w:val="000C7ED6"/>
    <w:rsid w:val="000D0520"/>
    <w:rsid w:val="000D0ABA"/>
    <w:rsid w:val="000D0DFD"/>
    <w:rsid w:val="000D11DA"/>
    <w:rsid w:val="000D27CB"/>
    <w:rsid w:val="000D29FE"/>
    <w:rsid w:val="000D2FC7"/>
    <w:rsid w:val="000D3790"/>
    <w:rsid w:val="000D491E"/>
    <w:rsid w:val="000D4C77"/>
    <w:rsid w:val="000D5549"/>
    <w:rsid w:val="000D5EC2"/>
    <w:rsid w:val="000D5FBD"/>
    <w:rsid w:val="000D6174"/>
    <w:rsid w:val="000D6508"/>
    <w:rsid w:val="000D6A2D"/>
    <w:rsid w:val="000D77BC"/>
    <w:rsid w:val="000D7E76"/>
    <w:rsid w:val="000E052D"/>
    <w:rsid w:val="000E1BEC"/>
    <w:rsid w:val="000E65AB"/>
    <w:rsid w:val="000E6FE5"/>
    <w:rsid w:val="000E7684"/>
    <w:rsid w:val="000E7AF9"/>
    <w:rsid w:val="000F09D9"/>
    <w:rsid w:val="000F0B93"/>
    <w:rsid w:val="000F0D2C"/>
    <w:rsid w:val="000F12AD"/>
    <w:rsid w:val="000F3074"/>
    <w:rsid w:val="000F3295"/>
    <w:rsid w:val="000F361D"/>
    <w:rsid w:val="000F36A5"/>
    <w:rsid w:val="000F427D"/>
    <w:rsid w:val="000F610A"/>
    <w:rsid w:val="000F6C5F"/>
    <w:rsid w:val="000F771F"/>
    <w:rsid w:val="0010088A"/>
    <w:rsid w:val="00100C93"/>
    <w:rsid w:val="00102B9E"/>
    <w:rsid w:val="001030D7"/>
    <w:rsid w:val="00103360"/>
    <w:rsid w:val="001035DC"/>
    <w:rsid w:val="00103E17"/>
    <w:rsid w:val="00103F06"/>
    <w:rsid w:val="00105003"/>
    <w:rsid w:val="0010528C"/>
    <w:rsid w:val="001056C6"/>
    <w:rsid w:val="00105E54"/>
    <w:rsid w:val="00110CF9"/>
    <w:rsid w:val="00110DE8"/>
    <w:rsid w:val="0011190E"/>
    <w:rsid w:val="00111CC7"/>
    <w:rsid w:val="0011203E"/>
    <w:rsid w:val="0011207B"/>
    <w:rsid w:val="001120E6"/>
    <w:rsid w:val="0011264A"/>
    <w:rsid w:val="00112AB9"/>
    <w:rsid w:val="00112F0C"/>
    <w:rsid w:val="00113826"/>
    <w:rsid w:val="001147D6"/>
    <w:rsid w:val="00115389"/>
    <w:rsid w:val="00116334"/>
    <w:rsid w:val="001177EF"/>
    <w:rsid w:val="00120C71"/>
    <w:rsid w:val="00121339"/>
    <w:rsid w:val="001214BC"/>
    <w:rsid w:val="00121BBF"/>
    <w:rsid w:val="001224F6"/>
    <w:rsid w:val="0012269F"/>
    <w:rsid w:val="00123B5B"/>
    <w:rsid w:val="0012480F"/>
    <w:rsid w:val="001253B6"/>
    <w:rsid w:val="00125425"/>
    <w:rsid w:val="00126FF4"/>
    <w:rsid w:val="00127683"/>
    <w:rsid w:val="00131442"/>
    <w:rsid w:val="0013154D"/>
    <w:rsid w:val="001319C2"/>
    <w:rsid w:val="00131BFA"/>
    <w:rsid w:val="00132D2C"/>
    <w:rsid w:val="00133DDB"/>
    <w:rsid w:val="00134C3E"/>
    <w:rsid w:val="001379CB"/>
    <w:rsid w:val="001402EC"/>
    <w:rsid w:val="001406B5"/>
    <w:rsid w:val="00140FB9"/>
    <w:rsid w:val="00141966"/>
    <w:rsid w:val="001421F4"/>
    <w:rsid w:val="001425BF"/>
    <w:rsid w:val="00143122"/>
    <w:rsid w:val="001439C5"/>
    <w:rsid w:val="00146722"/>
    <w:rsid w:val="0014786C"/>
    <w:rsid w:val="001521D2"/>
    <w:rsid w:val="00152DE3"/>
    <w:rsid w:val="00153E93"/>
    <w:rsid w:val="00154221"/>
    <w:rsid w:val="00155065"/>
    <w:rsid w:val="00155910"/>
    <w:rsid w:val="00155BE3"/>
    <w:rsid w:val="00156958"/>
    <w:rsid w:val="00157BDF"/>
    <w:rsid w:val="00161329"/>
    <w:rsid w:val="00161601"/>
    <w:rsid w:val="00161CAB"/>
    <w:rsid w:val="0016396F"/>
    <w:rsid w:val="00163BC5"/>
    <w:rsid w:val="00164407"/>
    <w:rsid w:val="00164C00"/>
    <w:rsid w:val="001664C0"/>
    <w:rsid w:val="001678C2"/>
    <w:rsid w:val="00170207"/>
    <w:rsid w:val="00170567"/>
    <w:rsid w:val="00170F82"/>
    <w:rsid w:val="001728E0"/>
    <w:rsid w:val="00172DBC"/>
    <w:rsid w:val="00172EEA"/>
    <w:rsid w:val="001732EC"/>
    <w:rsid w:val="001734A4"/>
    <w:rsid w:val="0017390D"/>
    <w:rsid w:val="00173A23"/>
    <w:rsid w:val="00173B0A"/>
    <w:rsid w:val="00181916"/>
    <w:rsid w:val="00181D54"/>
    <w:rsid w:val="00182A1E"/>
    <w:rsid w:val="00182A31"/>
    <w:rsid w:val="00183BC4"/>
    <w:rsid w:val="001840F0"/>
    <w:rsid w:val="00184FAC"/>
    <w:rsid w:val="001859B6"/>
    <w:rsid w:val="00186C6D"/>
    <w:rsid w:val="001875A1"/>
    <w:rsid w:val="00187CA6"/>
    <w:rsid w:val="00190BF8"/>
    <w:rsid w:val="001926F3"/>
    <w:rsid w:val="00192860"/>
    <w:rsid w:val="00192C53"/>
    <w:rsid w:val="00193985"/>
    <w:rsid w:val="0019419A"/>
    <w:rsid w:val="0019559C"/>
    <w:rsid w:val="0019605B"/>
    <w:rsid w:val="00196BFB"/>
    <w:rsid w:val="001A0386"/>
    <w:rsid w:val="001A04B4"/>
    <w:rsid w:val="001A0648"/>
    <w:rsid w:val="001A5194"/>
    <w:rsid w:val="001A6286"/>
    <w:rsid w:val="001A68B3"/>
    <w:rsid w:val="001B0398"/>
    <w:rsid w:val="001B048D"/>
    <w:rsid w:val="001B0AFA"/>
    <w:rsid w:val="001B2819"/>
    <w:rsid w:val="001B2A6C"/>
    <w:rsid w:val="001B385D"/>
    <w:rsid w:val="001B3A8A"/>
    <w:rsid w:val="001B3C86"/>
    <w:rsid w:val="001B3F2C"/>
    <w:rsid w:val="001B5E34"/>
    <w:rsid w:val="001B64CF"/>
    <w:rsid w:val="001B6BFD"/>
    <w:rsid w:val="001B6DF3"/>
    <w:rsid w:val="001B6EDE"/>
    <w:rsid w:val="001B7532"/>
    <w:rsid w:val="001B76E4"/>
    <w:rsid w:val="001B7A70"/>
    <w:rsid w:val="001C01AB"/>
    <w:rsid w:val="001C41C5"/>
    <w:rsid w:val="001C4807"/>
    <w:rsid w:val="001C4FE4"/>
    <w:rsid w:val="001C7197"/>
    <w:rsid w:val="001C7764"/>
    <w:rsid w:val="001D0080"/>
    <w:rsid w:val="001D037C"/>
    <w:rsid w:val="001D08F7"/>
    <w:rsid w:val="001D1767"/>
    <w:rsid w:val="001D4391"/>
    <w:rsid w:val="001D52D9"/>
    <w:rsid w:val="001D5413"/>
    <w:rsid w:val="001D5EAD"/>
    <w:rsid w:val="001D613A"/>
    <w:rsid w:val="001D6973"/>
    <w:rsid w:val="001D6A52"/>
    <w:rsid w:val="001D6B6E"/>
    <w:rsid w:val="001D6C7D"/>
    <w:rsid w:val="001D6D8F"/>
    <w:rsid w:val="001D7B86"/>
    <w:rsid w:val="001E011D"/>
    <w:rsid w:val="001E215E"/>
    <w:rsid w:val="001E26D6"/>
    <w:rsid w:val="001E341B"/>
    <w:rsid w:val="001E6202"/>
    <w:rsid w:val="001E6E64"/>
    <w:rsid w:val="001E7067"/>
    <w:rsid w:val="001E7240"/>
    <w:rsid w:val="001E7D67"/>
    <w:rsid w:val="001F007A"/>
    <w:rsid w:val="001F2FA4"/>
    <w:rsid w:val="001F3CBE"/>
    <w:rsid w:val="001F4AF3"/>
    <w:rsid w:val="001F4C50"/>
    <w:rsid w:val="001F4CAA"/>
    <w:rsid w:val="001F5150"/>
    <w:rsid w:val="001F6090"/>
    <w:rsid w:val="001F61B8"/>
    <w:rsid w:val="001F7893"/>
    <w:rsid w:val="001F7B76"/>
    <w:rsid w:val="00200888"/>
    <w:rsid w:val="00201FBA"/>
    <w:rsid w:val="00202A70"/>
    <w:rsid w:val="00206235"/>
    <w:rsid w:val="002062F0"/>
    <w:rsid w:val="00211B6D"/>
    <w:rsid w:val="002123B2"/>
    <w:rsid w:val="002123CA"/>
    <w:rsid w:val="00213672"/>
    <w:rsid w:val="00215419"/>
    <w:rsid w:val="00215A46"/>
    <w:rsid w:val="00217126"/>
    <w:rsid w:val="002177B0"/>
    <w:rsid w:val="002179C8"/>
    <w:rsid w:val="00221432"/>
    <w:rsid w:val="00222224"/>
    <w:rsid w:val="00223EB7"/>
    <w:rsid w:val="002241EB"/>
    <w:rsid w:val="00226DD9"/>
    <w:rsid w:val="0023056D"/>
    <w:rsid w:val="002311C3"/>
    <w:rsid w:val="00231505"/>
    <w:rsid w:val="00231E62"/>
    <w:rsid w:val="002325B4"/>
    <w:rsid w:val="00234419"/>
    <w:rsid w:val="00236A08"/>
    <w:rsid w:val="00237F78"/>
    <w:rsid w:val="002419E9"/>
    <w:rsid w:val="00241E67"/>
    <w:rsid w:val="00242999"/>
    <w:rsid w:val="00243810"/>
    <w:rsid w:val="0024420D"/>
    <w:rsid w:val="002445BF"/>
    <w:rsid w:val="0024501D"/>
    <w:rsid w:val="002455BD"/>
    <w:rsid w:val="00245C81"/>
    <w:rsid w:val="002472D5"/>
    <w:rsid w:val="00247B14"/>
    <w:rsid w:val="00250202"/>
    <w:rsid w:val="002502F2"/>
    <w:rsid w:val="002523A7"/>
    <w:rsid w:val="00252462"/>
    <w:rsid w:val="00254857"/>
    <w:rsid w:val="00254A1A"/>
    <w:rsid w:val="00256245"/>
    <w:rsid w:val="00256363"/>
    <w:rsid w:val="00256970"/>
    <w:rsid w:val="002574B0"/>
    <w:rsid w:val="00257E1E"/>
    <w:rsid w:val="00257F58"/>
    <w:rsid w:val="00260291"/>
    <w:rsid w:val="00260978"/>
    <w:rsid w:val="00261B6B"/>
    <w:rsid w:val="00263BD4"/>
    <w:rsid w:val="00264C41"/>
    <w:rsid w:val="002654E3"/>
    <w:rsid w:val="0026655D"/>
    <w:rsid w:val="0026679B"/>
    <w:rsid w:val="00266D2F"/>
    <w:rsid w:val="00267D48"/>
    <w:rsid w:val="00271722"/>
    <w:rsid w:val="00271C27"/>
    <w:rsid w:val="00271FD5"/>
    <w:rsid w:val="00272295"/>
    <w:rsid w:val="00274ED9"/>
    <w:rsid w:val="00275F7B"/>
    <w:rsid w:val="00276A99"/>
    <w:rsid w:val="00276B0D"/>
    <w:rsid w:val="00277044"/>
    <w:rsid w:val="002825A0"/>
    <w:rsid w:val="00283836"/>
    <w:rsid w:val="00285C45"/>
    <w:rsid w:val="00285D9B"/>
    <w:rsid w:val="002863AA"/>
    <w:rsid w:val="00291E9F"/>
    <w:rsid w:val="00293637"/>
    <w:rsid w:val="0029619C"/>
    <w:rsid w:val="002A0C5D"/>
    <w:rsid w:val="002A1C6E"/>
    <w:rsid w:val="002A2178"/>
    <w:rsid w:val="002A239D"/>
    <w:rsid w:val="002A339E"/>
    <w:rsid w:val="002A4FC9"/>
    <w:rsid w:val="002A58C7"/>
    <w:rsid w:val="002A5984"/>
    <w:rsid w:val="002A7843"/>
    <w:rsid w:val="002A7F69"/>
    <w:rsid w:val="002B0EFA"/>
    <w:rsid w:val="002B189C"/>
    <w:rsid w:val="002B1B6E"/>
    <w:rsid w:val="002B20F6"/>
    <w:rsid w:val="002B324B"/>
    <w:rsid w:val="002B327B"/>
    <w:rsid w:val="002B339A"/>
    <w:rsid w:val="002B3F79"/>
    <w:rsid w:val="002B41CA"/>
    <w:rsid w:val="002B5EAC"/>
    <w:rsid w:val="002B667E"/>
    <w:rsid w:val="002B6AEC"/>
    <w:rsid w:val="002B6D02"/>
    <w:rsid w:val="002B7596"/>
    <w:rsid w:val="002B75EE"/>
    <w:rsid w:val="002B7803"/>
    <w:rsid w:val="002B7914"/>
    <w:rsid w:val="002C0BED"/>
    <w:rsid w:val="002C154E"/>
    <w:rsid w:val="002C27E9"/>
    <w:rsid w:val="002C3365"/>
    <w:rsid w:val="002C4A2B"/>
    <w:rsid w:val="002C613D"/>
    <w:rsid w:val="002C6DFD"/>
    <w:rsid w:val="002C72D0"/>
    <w:rsid w:val="002C7CE3"/>
    <w:rsid w:val="002D02FD"/>
    <w:rsid w:val="002D058A"/>
    <w:rsid w:val="002D1DA4"/>
    <w:rsid w:val="002D1E73"/>
    <w:rsid w:val="002D231F"/>
    <w:rsid w:val="002D317C"/>
    <w:rsid w:val="002D37DD"/>
    <w:rsid w:val="002D3F18"/>
    <w:rsid w:val="002D459E"/>
    <w:rsid w:val="002D471C"/>
    <w:rsid w:val="002D4BB8"/>
    <w:rsid w:val="002D5FB2"/>
    <w:rsid w:val="002D69AD"/>
    <w:rsid w:val="002E02D7"/>
    <w:rsid w:val="002E04CD"/>
    <w:rsid w:val="002E27D7"/>
    <w:rsid w:val="002E2A13"/>
    <w:rsid w:val="002E2F9E"/>
    <w:rsid w:val="002E381D"/>
    <w:rsid w:val="002E46AB"/>
    <w:rsid w:val="002E55EA"/>
    <w:rsid w:val="002E70C7"/>
    <w:rsid w:val="002E7FFE"/>
    <w:rsid w:val="002F046B"/>
    <w:rsid w:val="002F084B"/>
    <w:rsid w:val="002F09E7"/>
    <w:rsid w:val="002F0A3B"/>
    <w:rsid w:val="002F179E"/>
    <w:rsid w:val="002F1931"/>
    <w:rsid w:val="002F3964"/>
    <w:rsid w:val="002F3C2B"/>
    <w:rsid w:val="002F4971"/>
    <w:rsid w:val="002F4DAE"/>
    <w:rsid w:val="002F506C"/>
    <w:rsid w:val="002F5673"/>
    <w:rsid w:val="002F56A0"/>
    <w:rsid w:val="00301731"/>
    <w:rsid w:val="00302317"/>
    <w:rsid w:val="00302CA4"/>
    <w:rsid w:val="003042F5"/>
    <w:rsid w:val="00304C0B"/>
    <w:rsid w:val="00304E0F"/>
    <w:rsid w:val="00305571"/>
    <w:rsid w:val="00306866"/>
    <w:rsid w:val="003079C7"/>
    <w:rsid w:val="00307BAE"/>
    <w:rsid w:val="00307CD9"/>
    <w:rsid w:val="003112D3"/>
    <w:rsid w:val="00312A31"/>
    <w:rsid w:val="00312ABF"/>
    <w:rsid w:val="00312EC7"/>
    <w:rsid w:val="003130CC"/>
    <w:rsid w:val="00313B3A"/>
    <w:rsid w:val="00314675"/>
    <w:rsid w:val="00315B25"/>
    <w:rsid w:val="003160D3"/>
    <w:rsid w:val="003163F6"/>
    <w:rsid w:val="00321365"/>
    <w:rsid w:val="003226F1"/>
    <w:rsid w:val="003226F6"/>
    <w:rsid w:val="0032327D"/>
    <w:rsid w:val="0032416C"/>
    <w:rsid w:val="00324A99"/>
    <w:rsid w:val="00324FB1"/>
    <w:rsid w:val="00325217"/>
    <w:rsid w:val="00325790"/>
    <w:rsid w:val="00325B12"/>
    <w:rsid w:val="00326B4B"/>
    <w:rsid w:val="00326DCE"/>
    <w:rsid w:val="00327164"/>
    <w:rsid w:val="00327396"/>
    <w:rsid w:val="00327862"/>
    <w:rsid w:val="00327B62"/>
    <w:rsid w:val="00327D8F"/>
    <w:rsid w:val="003319CB"/>
    <w:rsid w:val="003338DB"/>
    <w:rsid w:val="0033390A"/>
    <w:rsid w:val="00333ACF"/>
    <w:rsid w:val="00333AF1"/>
    <w:rsid w:val="00334257"/>
    <w:rsid w:val="003350B8"/>
    <w:rsid w:val="00335442"/>
    <w:rsid w:val="00335D94"/>
    <w:rsid w:val="003367F2"/>
    <w:rsid w:val="00337651"/>
    <w:rsid w:val="00340011"/>
    <w:rsid w:val="00340474"/>
    <w:rsid w:val="00341425"/>
    <w:rsid w:val="003453F2"/>
    <w:rsid w:val="00346170"/>
    <w:rsid w:val="00346D9B"/>
    <w:rsid w:val="003506AB"/>
    <w:rsid w:val="0035126F"/>
    <w:rsid w:val="00351B42"/>
    <w:rsid w:val="00351DAE"/>
    <w:rsid w:val="0035418D"/>
    <w:rsid w:val="003544DB"/>
    <w:rsid w:val="00356675"/>
    <w:rsid w:val="0035681F"/>
    <w:rsid w:val="00356FAB"/>
    <w:rsid w:val="00360359"/>
    <w:rsid w:val="00361370"/>
    <w:rsid w:val="00362D7C"/>
    <w:rsid w:val="00363015"/>
    <w:rsid w:val="003638A2"/>
    <w:rsid w:val="00363961"/>
    <w:rsid w:val="0036420F"/>
    <w:rsid w:val="00364A55"/>
    <w:rsid w:val="0036567B"/>
    <w:rsid w:val="00366680"/>
    <w:rsid w:val="00366A33"/>
    <w:rsid w:val="00366F69"/>
    <w:rsid w:val="003675CA"/>
    <w:rsid w:val="003701A4"/>
    <w:rsid w:val="003706B1"/>
    <w:rsid w:val="0037209B"/>
    <w:rsid w:val="003729FC"/>
    <w:rsid w:val="0037372D"/>
    <w:rsid w:val="003741D6"/>
    <w:rsid w:val="0037460D"/>
    <w:rsid w:val="00375269"/>
    <w:rsid w:val="00375B6F"/>
    <w:rsid w:val="0037698C"/>
    <w:rsid w:val="00377C97"/>
    <w:rsid w:val="00380070"/>
    <w:rsid w:val="003808F0"/>
    <w:rsid w:val="003816F7"/>
    <w:rsid w:val="00381C8D"/>
    <w:rsid w:val="003823C0"/>
    <w:rsid w:val="00382857"/>
    <w:rsid w:val="00382FA2"/>
    <w:rsid w:val="003833DF"/>
    <w:rsid w:val="003834AC"/>
    <w:rsid w:val="003835DA"/>
    <w:rsid w:val="003838DA"/>
    <w:rsid w:val="003848EC"/>
    <w:rsid w:val="0038581C"/>
    <w:rsid w:val="003862DE"/>
    <w:rsid w:val="003862DF"/>
    <w:rsid w:val="003866B8"/>
    <w:rsid w:val="00387566"/>
    <w:rsid w:val="00387943"/>
    <w:rsid w:val="00387D46"/>
    <w:rsid w:val="00390E38"/>
    <w:rsid w:val="00392F82"/>
    <w:rsid w:val="00394073"/>
    <w:rsid w:val="003944D4"/>
    <w:rsid w:val="0039510E"/>
    <w:rsid w:val="00395459"/>
    <w:rsid w:val="00395C18"/>
    <w:rsid w:val="00396D52"/>
    <w:rsid w:val="00396D53"/>
    <w:rsid w:val="00397871"/>
    <w:rsid w:val="003A14A9"/>
    <w:rsid w:val="003A1A80"/>
    <w:rsid w:val="003A2419"/>
    <w:rsid w:val="003A2B34"/>
    <w:rsid w:val="003A2F7D"/>
    <w:rsid w:val="003A45D0"/>
    <w:rsid w:val="003A4A47"/>
    <w:rsid w:val="003A54CF"/>
    <w:rsid w:val="003A5972"/>
    <w:rsid w:val="003A6C79"/>
    <w:rsid w:val="003A714B"/>
    <w:rsid w:val="003A7A1E"/>
    <w:rsid w:val="003A7B53"/>
    <w:rsid w:val="003B0574"/>
    <w:rsid w:val="003B096F"/>
    <w:rsid w:val="003B12DD"/>
    <w:rsid w:val="003B1A3C"/>
    <w:rsid w:val="003B1D8D"/>
    <w:rsid w:val="003B2060"/>
    <w:rsid w:val="003B312F"/>
    <w:rsid w:val="003B3399"/>
    <w:rsid w:val="003B3ACB"/>
    <w:rsid w:val="003B41DC"/>
    <w:rsid w:val="003B5E9E"/>
    <w:rsid w:val="003B64B8"/>
    <w:rsid w:val="003B65C6"/>
    <w:rsid w:val="003B6F13"/>
    <w:rsid w:val="003C2CAA"/>
    <w:rsid w:val="003C31BC"/>
    <w:rsid w:val="003C3C4E"/>
    <w:rsid w:val="003C46A4"/>
    <w:rsid w:val="003C4940"/>
    <w:rsid w:val="003C4B3B"/>
    <w:rsid w:val="003C5686"/>
    <w:rsid w:val="003C56E0"/>
    <w:rsid w:val="003C618C"/>
    <w:rsid w:val="003C712C"/>
    <w:rsid w:val="003C784D"/>
    <w:rsid w:val="003D01BE"/>
    <w:rsid w:val="003D0224"/>
    <w:rsid w:val="003D1839"/>
    <w:rsid w:val="003D2A7B"/>
    <w:rsid w:val="003D2C07"/>
    <w:rsid w:val="003D40A6"/>
    <w:rsid w:val="003D64A6"/>
    <w:rsid w:val="003D7F20"/>
    <w:rsid w:val="003E0798"/>
    <w:rsid w:val="003E1164"/>
    <w:rsid w:val="003E2852"/>
    <w:rsid w:val="003E29B2"/>
    <w:rsid w:val="003E32FA"/>
    <w:rsid w:val="003E358B"/>
    <w:rsid w:val="003E406C"/>
    <w:rsid w:val="003E4161"/>
    <w:rsid w:val="003E41EC"/>
    <w:rsid w:val="003E4ECF"/>
    <w:rsid w:val="003E5566"/>
    <w:rsid w:val="003E5AEF"/>
    <w:rsid w:val="003E5D3B"/>
    <w:rsid w:val="003E658C"/>
    <w:rsid w:val="003E77C6"/>
    <w:rsid w:val="003E780D"/>
    <w:rsid w:val="003E793A"/>
    <w:rsid w:val="003F07FD"/>
    <w:rsid w:val="003F0AC7"/>
    <w:rsid w:val="003F1FBE"/>
    <w:rsid w:val="003F222B"/>
    <w:rsid w:val="003F2C26"/>
    <w:rsid w:val="003F30E5"/>
    <w:rsid w:val="003F3373"/>
    <w:rsid w:val="003F421D"/>
    <w:rsid w:val="003F4596"/>
    <w:rsid w:val="003F467F"/>
    <w:rsid w:val="003F6432"/>
    <w:rsid w:val="003F6B95"/>
    <w:rsid w:val="003F70DD"/>
    <w:rsid w:val="003F71B3"/>
    <w:rsid w:val="00400EAA"/>
    <w:rsid w:val="004015D6"/>
    <w:rsid w:val="00401B79"/>
    <w:rsid w:val="004029B2"/>
    <w:rsid w:val="00402C7D"/>
    <w:rsid w:val="004033A6"/>
    <w:rsid w:val="004041FA"/>
    <w:rsid w:val="0040431B"/>
    <w:rsid w:val="00404A45"/>
    <w:rsid w:val="00404E19"/>
    <w:rsid w:val="00405872"/>
    <w:rsid w:val="00405FA4"/>
    <w:rsid w:val="00406100"/>
    <w:rsid w:val="004075ED"/>
    <w:rsid w:val="0040793A"/>
    <w:rsid w:val="00410E4C"/>
    <w:rsid w:val="00411307"/>
    <w:rsid w:val="00411E3D"/>
    <w:rsid w:val="00412BB0"/>
    <w:rsid w:val="00413C9C"/>
    <w:rsid w:val="004150D2"/>
    <w:rsid w:val="004153DC"/>
    <w:rsid w:val="004164E8"/>
    <w:rsid w:val="0041736E"/>
    <w:rsid w:val="00421D32"/>
    <w:rsid w:val="00421DA3"/>
    <w:rsid w:val="00421E54"/>
    <w:rsid w:val="0042223B"/>
    <w:rsid w:val="00422F3F"/>
    <w:rsid w:val="00423FC3"/>
    <w:rsid w:val="004248D0"/>
    <w:rsid w:val="00424BBF"/>
    <w:rsid w:val="00424E1F"/>
    <w:rsid w:val="004272EA"/>
    <w:rsid w:val="00427313"/>
    <w:rsid w:val="004277FE"/>
    <w:rsid w:val="004304B9"/>
    <w:rsid w:val="004313EC"/>
    <w:rsid w:val="0043198F"/>
    <w:rsid w:val="00431FE2"/>
    <w:rsid w:val="004322A1"/>
    <w:rsid w:val="004323F5"/>
    <w:rsid w:val="00433536"/>
    <w:rsid w:val="004339A8"/>
    <w:rsid w:val="00433C8F"/>
    <w:rsid w:val="00433D94"/>
    <w:rsid w:val="00435229"/>
    <w:rsid w:val="00435280"/>
    <w:rsid w:val="004355CB"/>
    <w:rsid w:val="00436656"/>
    <w:rsid w:val="004407C6"/>
    <w:rsid w:val="00440BD7"/>
    <w:rsid w:val="00440DB0"/>
    <w:rsid w:val="004416C6"/>
    <w:rsid w:val="00442FE2"/>
    <w:rsid w:val="00443283"/>
    <w:rsid w:val="00444342"/>
    <w:rsid w:val="00444B61"/>
    <w:rsid w:val="00445CD4"/>
    <w:rsid w:val="004476D4"/>
    <w:rsid w:val="004517A1"/>
    <w:rsid w:val="00451E7A"/>
    <w:rsid w:val="004527DE"/>
    <w:rsid w:val="00454379"/>
    <w:rsid w:val="004546BD"/>
    <w:rsid w:val="004548A7"/>
    <w:rsid w:val="00455DB0"/>
    <w:rsid w:val="004566B2"/>
    <w:rsid w:val="00457D5B"/>
    <w:rsid w:val="00457E3E"/>
    <w:rsid w:val="00461681"/>
    <w:rsid w:val="00463014"/>
    <w:rsid w:val="00464290"/>
    <w:rsid w:val="004645C5"/>
    <w:rsid w:val="004646AA"/>
    <w:rsid w:val="0046504A"/>
    <w:rsid w:val="004670E5"/>
    <w:rsid w:val="00467A09"/>
    <w:rsid w:val="00467D09"/>
    <w:rsid w:val="004705BE"/>
    <w:rsid w:val="00470FF1"/>
    <w:rsid w:val="00471EA9"/>
    <w:rsid w:val="00473013"/>
    <w:rsid w:val="00473921"/>
    <w:rsid w:val="00473A26"/>
    <w:rsid w:val="0047559B"/>
    <w:rsid w:val="00475B49"/>
    <w:rsid w:val="00475DFE"/>
    <w:rsid w:val="004762CB"/>
    <w:rsid w:val="0047641D"/>
    <w:rsid w:val="0047696D"/>
    <w:rsid w:val="00477A92"/>
    <w:rsid w:val="00481705"/>
    <w:rsid w:val="0048253D"/>
    <w:rsid w:val="00482787"/>
    <w:rsid w:val="004837CA"/>
    <w:rsid w:val="00483817"/>
    <w:rsid w:val="00483E7A"/>
    <w:rsid w:val="0048437D"/>
    <w:rsid w:val="0048490D"/>
    <w:rsid w:val="004854F0"/>
    <w:rsid w:val="00485CE8"/>
    <w:rsid w:val="004867C0"/>
    <w:rsid w:val="00487FE6"/>
    <w:rsid w:val="00490FC6"/>
    <w:rsid w:val="004911CE"/>
    <w:rsid w:val="00492562"/>
    <w:rsid w:val="00493C9E"/>
    <w:rsid w:val="00494534"/>
    <w:rsid w:val="00494D42"/>
    <w:rsid w:val="00495235"/>
    <w:rsid w:val="004955F7"/>
    <w:rsid w:val="00495747"/>
    <w:rsid w:val="00495748"/>
    <w:rsid w:val="0049621B"/>
    <w:rsid w:val="00497FE7"/>
    <w:rsid w:val="004A0060"/>
    <w:rsid w:val="004A03E7"/>
    <w:rsid w:val="004A1B0D"/>
    <w:rsid w:val="004A444E"/>
    <w:rsid w:val="004A4A3E"/>
    <w:rsid w:val="004A4B5C"/>
    <w:rsid w:val="004A576A"/>
    <w:rsid w:val="004A5AFB"/>
    <w:rsid w:val="004A717B"/>
    <w:rsid w:val="004A76BA"/>
    <w:rsid w:val="004B1E97"/>
    <w:rsid w:val="004B3D08"/>
    <w:rsid w:val="004B3E17"/>
    <w:rsid w:val="004B3E8C"/>
    <w:rsid w:val="004B4876"/>
    <w:rsid w:val="004B4A23"/>
    <w:rsid w:val="004B51C3"/>
    <w:rsid w:val="004B5C13"/>
    <w:rsid w:val="004B7AD5"/>
    <w:rsid w:val="004C0CF9"/>
    <w:rsid w:val="004C159A"/>
    <w:rsid w:val="004C159D"/>
    <w:rsid w:val="004C2FC5"/>
    <w:rsid w:val="004C4818"/>
    <w:rsid w:val="004C4965"/>
    <w:rsid w:val="004C4F3B"/>
    <w:rsid w:val="004C501F"/>
    <w:rsid w:val="004C5341"/>
    <w:rsid w:val="004C5A8E"/>
    <w:rsid w:val="004C5B43"/>
    <w:rsid w:val="004C7A7E"/>
    <w:rsid w:val="004D17CF"/>
    <w:rsid w:val="004D297C"/>
    <w:rsid w:val="004D352D"/>
    <w:rsid w:val="004D4227"/>
    <w:rsid w:val="004D51D4"/>
    <w:rsid w:val="004D5B7B"/>
    <w:rsid w:val="004D62C2"/>
    <w:rsid w:val="004D710A"/>
    <w:rsid w:val="004E0299"/>
    <w:rsid w:val="004E3584"/>
    <w:rsid w:val="004E3A7E"/>
    <w:rsid w:val="004E50E5"/>
    <w:rsid w:val="004E523F"/>
    <w:rsid w:val="004E568D"/>
    <w:rsid w:val="004E6BC2"/>
    <w:rsid w:val="004E7667"/>
    <w:rsid w:val="004E78A0"/>
    <w:rsid w:val="004F10FF"/>
    <w:rsid w:val="004F2158"/>
    <w:rsid w:val="004F44A6"/>
    <w:rsid w:val="004F58E2"/>
    <w:rsid w:val="004F5E30"/>
    <w:rsid w:val="004F7331"/>
    <w:rsid w:val="0050010E"/>
    <w:rsid w:val="00500C47"/>
    <w:rsid w:val="005010ED"/>
    <w:rsid w:val="00501717"/>
    <w:rsid w:val="00502343"/>
    <w:rsid w:val="00502424"/>
    <w:rsid w:val="00502633"/>
    <w:rsid w:val="0050269C"/>
    <w:rsid w:val="00502897"/>
    <w:rsid w:val="0050299F"/>
    <w:rsid w:val="005030E5"/>
    <w:rsid w:val="005034CD"/>
    <w:rsid w:val="005039A7"/>
    <w:rsid w:val="00504041"/>
    <w:rsid w:val="005048AB"/>
    <w:rsid w:val="00504D92"/>
    <w:rsid w:val="00506863"/>
    <w:rsid w:val="005076C8"/>
    <w:rsid w:val="00510159"/>
    <w:rsid w:val="00510394"/>
    <w:rsid w:val="00510CEE"/>
    <w:rsid w:val="00510E8E"/>
    <w:rsid w:val="00512D1F"/>
    <w:rsid w:val="00513373"/>
    <w:rsid w:val="0051453F"/>
    <w:rsid w:val="00514B37"/>
    <w:rsid w:val="00516162"/>
    <w:rsid w:val="00520D97"/>
    <w:rsid w:val="00520DB4"/>
    <w:rsid w:val="005226BD"/>
    <w:rsid w:val="00525901"/>
    <w:rsid w:val="00525A95"/>
    <w:rsid w:val="00525EA9"/>
    <w:rsid w:val="0052692D"/>
    <w:rsid w:val="005269B4"/>
    <w:rsid w:val="005270DB"/>
    <w:rsid w:val="0052711D"/>
    <w:rsid w:val="00531AB4"/>
    <w:rsid w:val="00531EC4"/>
    <w:rsid w:val="00532997"/>
    <w:rsid w:val="00533123"/>
    <w:rsid w:val="00536902"/>
    <w:rsid w:val="00536A2E"/>
    <w:rsid w:val="00536DE8"/>
    <w:rsid w:val="005378AB"/>
    <w:rsid w:val="005417AF"/>
    <w:rsid w:val="00543196"/>
    <w:rsid w:val="005440A3"/>
    <w:rsid w:val="00544A54"/>
    <w:rsid w:val="0054507E"/>
    <w:rsid w:val="00545BC0"/>
    <w:rsid w:val="005465DA"/>
    <w:rsid w:val="00546EEA"/>
    <w:rsid w:val="0054723D"/>
    <w:rsid w:val="00547FEC"/>
    <w:rsid w:val="00551639"/>
    <w:rsid w:val="00551D2D"/>
    <w:rsid w:val="00551F78"/>
    <w:rsid w:val="00552A83"/>
    <w:rsid w:val="00553DA1"/>
    <w:rsid w:val="0055455F"/>
    <w:rsid w:val="005550A6"/>
    <w:rsid w:val="0055528C"/>
    <w:rsid w:val="005559F6"/>
    <w:rsid w:val="00555DEC"/>
    <w:rsid w:val="00556412"/>
    <w:rsid w:val="0055651B"/>
    <w:rsid w:val="005570D9"/>
    <w:rsid w:val="00557BFC"/>
    <w:rsid w:val="00560A00"/>
    <w:rsid w:val="00561E16"/>
    <w:rsid w:val="00562FE7"/>
    <w:rsid w:val="00563022"/>
    <w:rsid w:val="00563A52"/>
    <w:rsid w:val="005703FD"/>
    <w:rsid w:val="00570544"/>
    <w:rsid w:val="005718FA"/>
    <w:rsid w:val="00571C31"/>
    <w:rsid w:val="00572831"/>
    <w:rsid w:val="00572A82"/>
    <w:rsid w:val="00573490"/>
    <w:rsid w:val="00573713"/>
    <w:rsid w:val="00573E4D"/>
    <w:rsid w:val="0057413E"/>
    <w:rsid w:val="00574670"/>
    <w:rsid w:val="00574B5B"/>
    <w:rsid w:val="005750F2"/>
    <w:rsid w:val="00575768"/>
    <w:rsid w:val="00575800"/>
    <w:rsid w:val="00575A95"/>
    <w:rsid w:val="00575AA5"/>
    <w:rsid w:val="00577C4A"/>
    <w:rsid w:val="005802CF"/>
    <w:rsid w:val="00580865"/>
    <w:rsid w:val="00581131"/>
    <w:rsid w:val="00582B96"/>
    <w:rsid w:val="00584CC1"/>
    <w:rsid w:val="005857A8"/>
    <w:rsid w:val="00585B43"/>
    <w:rsid w:val="00585F9F"/>
    <w:rsid w:val="00586B89"/>
    <w:rsid w:val="00587242"/>
    <w:rsid w:val="005905DC"/>
    <w:rsid w:val="00592402"/>
    <w:rsid w:val="00593781"/>
    <w:rsid w:val="00593FCD"/>
    <w:rsid w:val="0059432E"/>
    <w:rsid w:val="00595341"/>
    <w:rsid w:val="00595B51"/>
    <w:rsid w:val="00596673"/>
    <w:rsid w:val="00596BDC"/>
    <w:rsid w:val="005970AA"/>
    <w:rsid w:val="005974D9"/>
    <w:rsid w:val="00597558"/>
    <w:rsid w:val="00597B2F"/>
    <w:rsid w:val="005A0268"/>
    <w:rsid w:val="005A0D7B"/>
    <w:rsid w:val="005A12F1"/>
    <w:rsid w:val="005A2820"/>
    <w:rsid w:val="005A28D4"/>
    <w:rsid w:val="005A456C"/>
    <w:rsid w:val="005A78D4"/>
    <w:rsid w:val="005A7DC3"/>
    <w:rsid w:val="005B0542"/>
    <w:rsid w:val="005B0C8D"/>
    <w:rsid w:val="005B0F6C"/>
    <w:rsid w:val="005B422A"/>
    <w:rsid w:val="005B4B44"/>
    <w:rsid w:val="005B5F94"/>
    <w:rsid w:val="005B6D1B"/>
    <w:rsid w:val="005B75B7"/>
    <w:rsid w:val="005B7913"/>
    <w:rsid w:val="005C0F20"/>
    <w:rsid w:val="005C10C9"/>
    <w:rsid w:val="005C23E8"/>
    <w:rsid w:val="005C35B8"/>
    <w:rsid w:val="005C38B0"/>
    <w:rsid w:val="005C3D89"/>
    <w:rsid w:val="005C3DA5"/>
    <w:rsid w:val="005C600F"/>
    <w:rsid w:val="005C67FF"/>
    <w:rsid w:val="005D1F62"/>
    <w:rsid w:val="005D3B4D"/>
    <w:rsid w:val="005D5D4B"/>
    <w:rsid w:val="005D6119"/>
    <w:rsid w:val="005D65FC"/>
    <w:rsid w:val="005D6E91"/>
    <w:rsid w:val="005D7264"/>
    <w:rsid w:val="005D7866"/>
    <w:rsid w:val="005D7DC6"/>
    <w:rsid w:val="005E347D"/>
    <w:rsid w:val="005E3A20"/>
    <w:rsid w:val="005E3F0B"/>
    <w:rsid w:val="005E3FD2"/>
    <w:rsid w:val="005E4B47"/>
    <w:rsid w:val="005E5A85"/>
    <w:rsid w:val="005E6360"/>
    <w:rsid w:val="005E7333"/>
    <w:rsid w:val="005E7715"/>
    <w:rsid w:val="005F2C45"/>
    <w:rsid w:val="005F45B6"/>
    <w:rsid w:val="005F79C2"/>
    <w:rsid w:val="00600686"/>
    <w:rsid w:val="00601164"/>
    <w:rsid w:val="006018E0"/>
    <w:rsid w:val="00601912"/>
    <w:rsid w:val="00603C9B"/>
    <w:rsid w:val="006043BB"/>
    <w:rsid w:val="0060519B"/>
    <w:rsid w:val="006053F9"/>
    <w:rsid w:val="006070F0"/>
    <w:rsid w:val="00610071"/>
    <w:rsid w:val="00611002"/>
    <w:rsid w:val="00611191"/>
    <w:rsid w:val="006119C8"/>
    <w:rsid w:val="00611CF8"/>
    <w:rsid w:val="00611E9B"/>
    <w:rsid w:val="006138CF"/>
    <w:rsid w:val="006144A0"/>
    <w:rsid w:val="0061463B"/>
    <w:rsid w:val="006146A2"/>
    <w:rsid w:val="00614C8A"/>
    <w:rsid w:val="00614E6F"/>
    <w:rsid w:val="00614E8C"/>
    <w:rsid w:val="0061538D"/>
    <w:rsid w:val="006173BB"/>
    <w:rsid w:val="006209EF"/>
    <w:rsid w:val="00620AF3"/>
    <w:rsid w:val="006217F1"/>
    <w:rsid w:val="00622AD7"/>
    <w:rsid w:val="00622F4E"/>
    <w:rsid w:val="00623E8F"/>
    <w:rsid w:val="00626DC8"/>
    <w:rsid w:val="0062783D"/>
    <w:rsid w:val="006316FC"/>
    <w:rsid w:val="00632216"/>
    <w:rsid w:val="006338F5"/>
    <w:rsid w:val="00635890"/>
    <w:rsid w:val="00635EED"/>
    <w:rsid w:val="00635F5C"/>
    <w:rsid w:val="0063607E"/>
    <w:rsid w:val="00636577"/>
    <w:rsid w:val="0063683F"/>
    <w:rsid w:val="0063692E"/>
    <w:rsid w:val="00636B42"/>
    <w:rsid w:val="00640AC2"/>
    <w:rsid w:val="00640CFF"/>
    <w:rsid w:val="00640D2B"/>
    <w:rsid w:val="00641D23"/>
    <w:rsid w:val="00643121"/>
    <w:rsid w:val="006433E9"/>
    <w:rsid w:val="0064371D"/>
    <w:rsid w:val="00644389"/>
    <w:rsid w:val="006444D2"/>
    <w:rsid w:val="00644641"/>
    <w:rsid w:val="00644AB5"/>
    <w:rsid w:val="00644FB8"/>
    <w:rsid w:val="006459EC"/>
    <w:rsid w:val="00645FC0"/>
    <w:rsid w:val="00646649"/>
    <w:rsid w:val="00647396"/>
    <w:rsid w:val="0064784B"/>
    <w:rsid w:val="00647F10"/>
    <w:rsid w:val="00650C72"/>
    <w:rsid w:val="00652D8D"/>
    <w:rsid w:val="00652FA6"/>
    <w:rsid w:val="00654330"/>
    <w:rsid w:val="00654BD3"/>
    <w:rsid w:val="00656688"/>
    <w:rsid w:val="00660214"/>
    <w:rsid w:val="00660990"/>
    <w:rsid w:val="006624E9"/>
    <w:rsid w:val="006638B1"/>
    <w:rsid w:val="0066462B"/>
    <w:rsid w:val="00664969"/>
    <w:rsid w:val="00664D80"/>
    <w:rsid w:val="00666444"/>
    <w:rsid w:val="00666E1B"/>
    <w:rsid w:val="0066762E"/>
    <w:rsid w:val="00667805"/>
    <w:rsid w:val="00672325"/>
    <w:rsid w:val="00672D31"/>
    <w:rsid w:val="00673639"/>
    <w:rsid w:val="00673E88"/>
    <w:rsid w:val="00674FF2"/>
    <w:rsid w:val="0067587D"/>
    <w:rsid w:val="00676B8C"/>
    <w:rsid w:val="006777A2"/>
    <w:rsid w:val="00680657"/>
    <w:rsid w:val="00681AE7"/>
    <w:rsid w:val="00683A1B"/>
    <w:rsid w:val="00684CF9"/>
    <w:rsid w:val="0068523D"/>
    <w:rsid w:val="00685AC9"/>
    <w:rsid w:val="0068628D"/>
    <w:rsid w:val="00686E56"/>
    <w:rsid w:val="00690E46"/>
    <w:rsid w:val="006919BD"/>
    <w:rsid w:val="006922E7"/>
    <w:rsid w:val="006934AA"/>
    <w:rsid w:val="006945F5"/>
    <w:rsid w:val="00694E84"/>
    <w:rsid w:val="00695089"/>
    <w:rsid w:val="006957EB"/>
    <w:rsid w:val="00695B36"/>
    <w:rsid w:val="006966DE"/>
    <w:rsid w:val="006A12BC"/>
    <w:rsid w:val="006A1484"/>
    <w:rsid w:val="006A1C82"/>
    <w:rsid w:val="006A20B5"/>
    <w:rsid w:val="006A3712"/>
    <w:rsid w:val="006A44B0"/>
    <w:rsid w:val="006A44DA"/>
    <w:rsid w:val="006A5694"/>
    <w:rsid w:val="006A56CE"/>
    <w:rsid w:val="006A60F4"/>
    <w:rsid w:val="006A6671"/>
    <w:rsid w:val="006A7196"/>
    <w:rsid w:val="006A784D"/>
    <w:rsid w:val="006B10F6"/>
    <w:rsid w:val="006B20BC"/>
    <w:rsid w:val="006B22EB"/>
    <w:rsid w:val="006B2A1C"/>
    <w:rsid w:val="006B4C98"/>
    <w:rsid w:val="006B4D85"/>
    <w:rsid w:val="006B5A0E"/>
    <w:rsid w:val="006C1D9D"/>
    <w:rsid w:val="006C20DF"/>
    <w:rsid w:val="006C25DF"/>
    <w:rsid w:val="006C3DF4"/>
    <w:rsid w:val="006C403D"/>
    <w:rsid w:val="006C4AE5"/>
    <w:rsid w:val="006C5601"/>
    <w:rsid w:val="006C5998"/>
    <w:rsid w:val="006C5F45"/>
    <w:rsid w:val="006D0126"/>
    <w:rsid w:val="006D1AD9"/>
    <w:rsid w:val="006D1D57"/>
    <w:rsid w:val="006D250D"/>
    <w:rsid w:val="006D29DF"/>
    <w:rsid w:val="006D3228"/>
    <w:rsid w:val="006D4021"/>
    <w:rsid w:val="006D4414"/>
    <w:rsid w:val="006D4C0D"/>
    <w:rsid w:val="006D56C1"/>
    <w:rsid w:val="006D5986"/>
    <w:rsid w:val="006D5A82"/>
    <w:rsid w:val="006D60D7"/>
    <w:rsid w:val="006D69B3"/>
    <w:rsid w:val="006D6D38"/>
    <w:rsid w:val="006D6F4B"/>
    <w:rsid w:val="006E0483"/>
    <w:rsid w:val="006E095D"/>
    <w:rsid w:val="006E0FEE"/>
    <w:rsid w:val="006E181D"/>
    <w:rsid w:val="006E1B99"/>
    <w:rsid w:val="006E2973"/>
    <w:rsid w:val="006E2D0B"/>
    <w:rsid w:val="006E41E0"/>
    <w:rsid w:val="006E4EF1"/>
    <w:rsid w:val="006E4F6E"/>
    <w:rsid w:val="006E6287"/>
    <w:rsid w:val="006E706E"/>
    <w:rsid w:val="006E74C0"/>
    <w:rsid w:val="006F193A"/>
    <w:rsid w:val="006F3978"/>
    <w:rsid w:val="006F440B"/>
    <w:rsid w:val="006F46BD"/>
    <w:rsid w:val="006F55E6"/>
    <w:rsid w:val="006F5DBC"/>
    <w:rsid w:val="006F5FE1"/>
    <w:rsid w:val="006F6A8D"/>
    <w:rsid w:val="006F6E52"/>
    <w:rsid w:val="006F6E6E"/>
    <w:rsid w:val="006F7B91"/>
    <w:rsid w:val="0070028E"/>
    <w:rsid w:val="00700A0B"/>
    <w:rsid w:val="00700B96"/>
    <w:rsid w:val="007015F4"/>
    <w:rsid w:val="00701D5B"/>
    <w:rsid w:val="0070274E"/>
    <w:rsid w:val="00702CAD"/>
    <w:rsid w:val="00702DA8"/>
    <w:rsid w:val="007037D4"/>
    <w:rsid w:val="0070426F"/>
    <w:rsid w:val="0070432A"/>
    <w:rsid w:val="0070684C"/>
    <w:rsid w:val="007102E9"/>
    <w:rsid w:val="00711836"/>
    <w:rsid w:val="00712783"/>
    <w:rsid w:val="00713271"/>
    <w:rsid w:val="00713FB1"/>
    <w:rsid w:val="00714521"/>
    <w:rsid w:val="00717777"/>
    <w:rsid w:val="00717FAB"/>
    <w:rsid w:val="00720534"/>
    <w:rsid w:val="007206C8"/>
    <w:rsid w:val="00720E41"/>
    <w:rsid w:val="0072250B"/>
    <w:rsid w:val="00723297"/>
    <w:rsid w:val="0072331D"/>
    <w:rsid w:val="00723D50"/>
    <w:rsid w:val="00725189"/>
    <w:rsid w:val="007259EB"/>
    <w:rsid w:val="00725A5E"/>
    <w:rsid w:val="007273E7"/>
    <w:rsid w:val="00727557"/>
    <w:rsid w:val="00727844"/>
    <w:rsid w:val="00727B3B"/>
    <w:rsid w:val="007310E4"/>
    <w:rsid w:val="0073185F"/>
    <w:rsid w:val="00731947"/>
    <w:rsid w:val="0073344C"/>
    <w:rsid w:val="007339E5"/>
    <w:rsid w:val="00735771"/>
    <w:rsid w:val="00736DDB"/>
    <w:rsid w:val="00736FD5"/>
    <w:rsid w:val="00741B60"/>
    <w:rsid w:val="00742681"/>
    <w:rsid w:val="00742ADA"/>
    <w:rsid w:val="00742FC4"/>
    <w:rsid w:val="007442D8"/>
    <w:rsid w:val="0074588B"/>
    <w:rsid w:val="00746014"/>
    <w:rsid w:val="007465C1"/>
    <w:rsid w:val="00746791"/>
    <w:rsid w:val="00746A95"/>
    <w:rsid w:val="00747972"/>
    <w:rsid w:val="00747B9A"/>
    <w:rsid w:val="00747B9D"/>
    <w:rsid w:val="00747F47"/>
    <w:rsid w:val="0075052E"/>
    <w:rsid w:val="00750C9D"/>
    <w:rsid w:val="00751237"/>
    <w:rsid w:val="007517A5"/>
    <w:rsid w:val="00751EC3"/>
    <w:rsid w:val="00752027"/>
    <w:rsid w:val="00752C36"/>
    <w:rsid w:val="00752DB1"/>
    <w:rsid w:val="007536DF"/>
    <w:rsid w:val="00753ABD"/>
    <w:rsid w:val="00754782"/>
    <w:rsid w:val="007561DD"/>
    <w:rsid w:val="0075789A"/>
    <w:rsid w:val="00757C2C"/>
    <w:rsid w:val="00760511"/>
    <w:rsid w:val="0076154B"/>
    <w:rsid w:val="0076158F"/>
    <w:rsid w:val="00761E0B"/>
    <w:rsid w:val="007625A7"/>
    <w:rsid w:val="00764F65"/>
    <w:rsid w:val="00764FB0"/>
    <w:rsid w:val="00765654"/>
    <w:rsid w:val="00770640"/>
    <w:rsid w:val="00771F4B"/>
    <w:rsid w:val="0077273E"/>
    <w:rsid w:val="00772DB1"/>
    <w:rsid w:val="0077361A"/>
    <w:rsid w:val="007740AE"/>
    <w:rsid w:val="00774FB9"/>
    <w:rsid w:val="007757ED"/>
    <w:rsid w:val="00775C23"/>
    <w:rsid w:val="0077627B"/>
    <w:rsid w:val="007766D1"/>
    <w:rsid w:val="00777148"/>
    <w:rsid w:val="007807CD"/>
    <w:rsid w:val="0078145E"/>
    <w:rsid w:val="00781F80"/>
    <w:rsid w:val="0078227E"/>
    <w:rsid w:val="007826CA"/>
    <w:rsid w:val="007843E2"/>
    <w:rsid w:val="0078441F"/>
    <w:rsid w:val="007853BB"/>
    <w:rsid w:val="00785E94"/>
    <w:rsid w:val="0078635E"/>
    <w:rsid w:val="0078649A"/>
    <w:rsid w:val="0078651A"/>
    <w:rsid w:val="00787448"/>
    <w:rsid w:val="00787A47"/>
    <w:rsid w:val="00787BFC"/>
    <w:rsid w:val="00790FED"/>
    <w:rsid w:val="00793389"/>
    <w:rsid w:val="0079458B"/>
    <w:rsid w:val="00796A10"/>
    <w:rsid w:val="00797874"/>
    <w:rsid w:val="007A01A0"/>
    <w:rsid w:val="007A0544"/>
    <w:rsid w:val="007A0639"/>
    <w:rsid w:val="007A1FC6"/>
    <w:rsid w:val="007A4FC6"/>
    <w:rsid w:val="007A5598"/>
    <w:rsid w:val="007A5ADF"/>
    <w:rsid w:val="007A5E76"/>
    <w:rsid w:val="007A7665"/>
    <w:rsid w:val="007B00A0"/>
    <w:rsid w:val="007B0409"/>
    <w:rsid w:val="007B0E22"/>
    <w:rsid w:val="007B102B"/>
    <w:rsid w:val="007B2801"/>
    <w:rsid w:val="007B3DAD"/>
    <w:rsid w:val="007B3F10"/>
    <w:rsid w:val="007B3FF5"/>
    <w:rsid w:val="007B5D07"/>
    <w:rsid w:val="007B703F"/>
    <w:rsid w:val="007C1C0C"/>
    <w:rsid w:val="007C28A7"/>
    <w:rsid w:val="007C29DD"/>
    <w:rsid w:val="007C3077"/>
    <w:rsid w:val="007C4B80"/>
    <w:rsid w:val="007C52E4"/>
    <w:rsid w:val="007D1874"/>
    <w:rsid w:val="007D1A43"/>
    <w:rsid w:val="007D215B"/>
    <w:rsid w:val="007D25A5"/>
    <w:rsid w:val="007D281C"/>
    <w:rsid w:val="007D3921"/>
    <w:rsid w:val="007D52D5"/>
    <w:rsid w:val="007D6DA5"/>
    <w:rsid w:val="007E0EC9"/>
    <w:rsid w:val="007E137E"/>
    <w:rsid w:val="007E17DF"/>
    <w:rsid w:val="007E1F1F"/>
    <w:rsid w:val="007E205E"/>
    <w:rsid w:val="007E2E5A"/>
    <w:rsid w:val="007E45F6"/>
    <w:rsid w:val="007E4BEE"/>
    <w:rsid w:val="007E4E7F"/>
    <w:rsid w:val="007E7368"/>
    <w:rsid w:val="007E7494"/>
    <w:rsid w:val="007E7A0F"/>
    <w:rsid w:val="007F013E"/>
    <w:rsid w:val="007F016C"/>
    <w:rsid w:val="007F08F8"/>
    <w:rsid w:val="007F1A66"/>
    <w:rsid w:val="007F2C1F"/>
    <w:rsid w:val="007F4CA5"/>
    <w:rsid w:val="007F629A"/>
    <w:rsid w:val="007F643F"/>
    <w:rsid w:val="007F6561"/>
    <w:rsid w:val="007F6A1C"/>
    <w:rsid w:val="007F6DE8"/>
    <w:rsid w:val="007F6FA5"/>
    <w:rsid w:val="007F7D15"/>
    <w:rsid w:val="00800015"/>
    <w:rsid w:val="0080123D"/>
    <w:rsid w:val="00802DBD"/>
    <w:rsid w:val="008045EF"/>
    <w:rsid w:val="008051F9"/>
    <w:rsid w:val="00806BBF"/>
    <w:rsid w:val="00807CDF"/>
    <w:rsid w:val="00807F85"/>
    <w:rsid w:val="0081050A"/>
    <w:rsid w:val="00811CB4"/>
    <w:rsid w:val="00811E89"/>
    <w:rsid w:val="008124A4"/>
    <w:rsid w:val="00812F7A"/>
    <w:rsid w:val="0081337A"/>
    <w:rsid w:val="00815A57"/>
    <w:rsid w:val="00816726"/>
    <w:rsid w:val="00816835"/>
    <w:rsid w:val="00817057"/>
    <w:rsid w:val="00821629"/>
    <w:rsid w:val="00822C87"/>
    <w:rsid w:val="0082342F"/>
    <w:rsid w:val="00823473"/>
    <w:rsid w:val="008237D2"/>
    <w:rsid w:val="00823ADD"/>
    <w:rsid w:val="00823E11"/>
    <w:rsid w:val="00824653"/>
    <w:rsid w:val="00824968"/>
    <w:rsid w:val="00825E5F"/>
    <w:rsid w:val="00826DE0"/>
    <w:rsid w:val="0082724C"/>
    <w:rsid w:val="00827737"/>
    <w:rsid w:val="0082793E"/>
    <w:rsid w:val="0082795F"/>
    <w:rsid w:val="00827C97"/>
    <w:rsid w:val="00830932"/>
    <w:rsid w:val="00831C88"/>
    <w:rsid w:val="008337DB"/>
    <w:rsid w:val="00835165"/>
    <w:rsid w:val="00835199"/>
    <w:rsid w:val="00835531"/>
    <w:rsid w:val="00835586"/>
    <w:rsid w:val="00835A81"/>
    <w:rsid w:val="0083733E"/>
    <w:rsid w:val="0083754B"/>
    <w:rsid w:val="00837578"/>
    <w:rsid w:val="00837AC6"/>
    <w:rsid w:val="00840A59"/>
    <w:rsid w:val="00840D3A"/>
    <w:rsid w:val="00846AAD"/>
    <w:rsid w:val="00851206"/>
    <w:rsid w:val="00851BFC"/>
    <w:rsid w:val="008522D9"/>
    <w:rsid w:val="00853916"/>
    <w:rsid w:val="00854759"/>
    <w:rsid w:val="00854ECB"/>
    <w:rsid w:val="00855445"/>
    <w:rsid w:val="0085643C"/>
    <w:rsid w:val="00856470"/>
    <w:rsid w:val="0086095B"/>
    <w:rsid w:val="00860C0B"/>
    <w:rsid w:val="008615BC"/>
    <w:rsid w:val="00862952"/>
    <w:rsid w:val="0086399E"/>
    <w:rsid w:val="00863A66"/>
    <w:rsid w:val="00863C12"/>
    <w:rsid w:val="00864038"/>
    <w:rsid w:val="00865B4C"/>
    <w:rsid w:val="0086661E"/>
    <w:rsid w:val="0086683C"/>
    <w:rsid w:val="00867202"/>
    <w:rsid w:val="008707E1"/>
    <w:rsid w:val="00870843"/>
    <w:rsid w:val="008711D3"/>
    <w:rsid w:val="00871A9B"/>
    <w:rsid w:val="0087312B"/>
    <w:rsid w:val="00874341"/>
    <w:rsid w:val="00874D2E"/>
    <w:rsid w:val="00877986"/>
    <w:rsid w:val="00877DCF"/>
    <w:rsid w:val="008815E4"/>
    <w:rsid w:val="00881F92"/>
    <w:rsid w:val="00881FD3"/>
    <w:rsid w:val="00883EED"/>
    <w:rsid w:val="008855BA"/>
    <w:rsid w:val="00886C5E"/>
    <w:rsid w:val="00886D2B"/>
    <w:rsid w:val="00887D61"/>
    <w:rsid w:val="00887FF3"/>
    <w:rsid w:val="008919EE"/>
    <w:rsid w:val="00891A41"/>
    <w:rsid w:val="0089243A"/>
    <w:rsid w:val="008925ED"/>
    <w:rsid w:val="00892BEF"/>
    <w:rsid w:val="00892D27"/>
    <w:rsid w:val="00893490"/>
    <w:rsid w:val="00894AC2"/>
    <w:rsid w:val="008954C0"/>
    <w:rsid w:val="0089626A"/>
    <w:rsid w:val="00897787"/>
    <w:rsid w:val="0089791C"/>
    <w:rsid w:val="00897943"/>
    <w:rsid w:val="00897A13"/>
    <w:rsid w:val="008A10B8"/>
    <w:rsid w:val="008A2869"/>
    <w:rsid w:val="008A4F6F"/>
    <w:rsid w:val="008A59D6"/>
    <w:rsid w:val="008A60BC"/>
    <w:rsid w:val="008A6167"/>
    <w:rsid w:val="008A668A"/>
    <w:rsid w:val="008A6CBB"/>
    <w:rsid w:val="008A7D5E"/>
    <w:rsid w:val="008B02CE"/>
    <w:rsid w:val="008B0A24"/>
    <w:rsid w:val="008B135A"/>
    <w:rsid w:val="008B22D3"/>
    <w:rsid w:val="008B2301"/>
    <w:rsid w:val="008B3B5F"/>
    <w:rsid w:val="008B4D08"/>
    <w:rsid w:val="008B51F7"/>
    <w:rsid w:val="008B6D3A"/>
    <w:rsid w:val="008B7502"/>
    <w:rsid w:val="008C16AB"/>
    <w:rsid w:val="008C17A6"/>
    <w:rsid w:val="008C181D"/>
    <w:rsid w:val="008C2FD7"/>
    <w:rsid w:val="008C333F"/>
    <w:rsid w:val="008C35AE"/>
    <w:rsid w:val="008C594E"/>
    <w:rsid w:val="008C6501"/>
    <w:rsid w:val="008C7BD0"/>
    <w:rsid w:val="008C7D74"/>
    <w:rsid w:val="008D04D0"/>
    <w:rsid w:val="008D0F0B"/>
    <w:rsid w:val="008D1474"/>
    <w:rsid w:val="008D6E25"/>
    <w:rsid w:val="008E01D1"/>
    <w:rsid w:val="008E0A1A"/>
    <w:rsid w:val="008E1575"/>
    <w:rsid w:val="008E2262"/>
    <w:rsid w:val="008E2912"/>
    <w:rsid w:val="008E297F"/>
    <w:rsid w:val="008E33B8"/>
    <w:rsid w:val="008E4562"/>
    <w:rsid w:val="008E4838"/>
    <w:rsid w:val="008E54FF"/>
    <w:rsid w:val="008E7067"/>
    <w:rsid w:val="008E7CF6"/>
    <w:rsid w:val="008F1C8C"/>
    <w:rsid w:val="008F216B"/>
    <w:rsid w:val="008F3A31"/>
    <w:rsid w:val="008F4653"/>
    <w:rsid w:val="008F6158"/>
    <w:rsid w:val="008F7E67"/>
    <w:rsid w:val="00900160"/>
    <w:rsid w:val="00900A08"/>
    <w:rsid w:val="00900ABE"/>
    <w:rsid w:val="0090159F"/>
    <w:rsid w:val="00901CDB"/>
    <w:rsid w:val="00902013"/>
    <w:rsid w:val="00902523"/>
    <w:rsid w:val="00902BD8"/>
    <w:rsid w:val="009030AE"/>
    <w:rsid w:val="0090325B"/>
    <w:rsid w:val="009048DF"/>
    <w:rsid w:val="00905D1A"/>
    <w:rsid w:val="00905D1E"/>
    <w:rsid w:val="00905FCB"/>
    <w:rsid w:val="00907506"/>
    <w:rsid w:val="00911384"/>
    <w:rsid w:val="00913DF8"/>
    <w:rsid w:val="00915962"/>
    <w:rsid w:val="00916BDC"/>
    <w:rsid w:val="00916EAA"/>
    <w:rsid w:val="00917572"/>
    <w:rsid w:val="00920E4B"/>
    <w:rsid w:val="009229A6"/>
    <w:rsid w:val="009230EF"/>
    <w:rsid w:val="009237E6"/>
    <w:rsid w:val="00923D8C"/>
    <w:rsid w:val="00925C45"/>
    <w:rsid w:val="00925DC5"/>
    <w:rsid w:val="00926554"/>
    <w:rsid w:val="00926AB0"/>
    <w:rsid w:val="00926F66"/>
    <w:rsid w:val="00927153"/>
    <w:rsid w:val="009273CA"/>
    <w:rsid w:val="00930853"/>
    <w:rsid w:val="00930938"/>
    <w:rsid w:val="00930EC2"/>
    <w:rsid w:val="009312C2"/>
    <w:rsid w:val="009323AA"/>
    <w:rsid w:val="009331F4"/>
    <w:rsid w:val="00934F82"/>
    <w:rsid w:val="00935240"/>
    <w:rsid w:val="009360B3"/>
    <w:rsid w:val="00936252"/>
    <w:rsid w:val="00936C3F"/>
    <w:rsid w:val="0093771C"/>
    <w:rsid w:val="00940EB3"/>
    <w:rsid w:val="00941AC2"/>
    <w:rsid w:val="009423C0"/>
    <w:rsid w:val="00942508"/>
    <w:rsid w:val="00942904"/>
    <w:rsid w:val="00943392"/>
    <w:rsid w:val="00943B3A"/>
    <w:rsid w:val="009441A3"/>
    <w:rsid w:val="00945C24"/>
    <w:rsid w:val="009462A8"/>
    <w:rsid w:val="00946330"/>
    <w:rsid w:val="00946FB7"/>
    <w:rsid w:val="0095051F"/>
    <w:rsid w:val="00950A62"/>
    <w:rsid w:val="00951942"/>
    <w:rsid w:val="0095201F"/>
    <w:rsid w:val="00953B81"/>
    <w:rsid w:val="00953DD4"/>
    <w:rsid w:val="0095571C"/>
    <w:rsid w:val="00955748"/>
    <w:rsid w:val="00956538"/>
    <w:rsid w:val="0095656F"/>
    <w:rsid w:val="0095708B"/>
    <w:rsid w:val="009578FF"/>
    <w:rsid w:val="00960189"/>
    <w:rsid w:val="009606AD"/>
    <w:rsid w:val="00962A8F"/>
    <w:rsid w:val="00963296"/>
    <w:rsid w:val="009644E6"/>
    <w:rsid w:val="009658E5"/>
    <w:rsid w:val="00966D02"/>
    <w:rsid w:val="00966EAF"/>
    <w:rsid w:val="009674D3"/>
    <w:rsid w:val="0097008D"/>
    <w:rsid w:val="009704AF"/>
    <w:rsid w:val="00970C82"/>
    <w:rsid w:val="009726E8"/>
    <w:rsid w:val="00972B32"/>
    <w:rsid w:val="00973A22"/>
    <w:rsid w:val="00973AB0"/>
    <w:rsid w:val="0097468B"/>
    <w:rsid w:val="00975371"/>
    <w:rsid w:val="00980684"/>
    <w:rsid w:val="00980AD6"/>
    <w:rsid w:val="00981D98"/>
    <w:rsid w:val="00981DEC"/>
    <w:rsid w:val="00982254"/>
    <w:rsid w:val="009826A6"/>
    <w:rsid w:val="00982FD9"/>
    <w:rsid w:val="0098356C"/>
    <w:rsid w:val="00983C11"/>
    <w:rsid w:val="009841D8"/>
    <w:rsid w:val="0098474E"/>
    <w:rsid w:val="0098536D"/>
    <w:rsid w:val="009859F7"/>
    <w:rsid w:val="00987203"/>
    <w:rsid w:val="00987241"/>
    <w:rsid w:val="00991270"/>
    <w:rsid w:val="0099196B"/>
    <w:rsid w:val="00992968"/>
    <w:rsid w:val="00992EE1"/>
    <w:rsid w:val="00993642"/>
    <w:rsid w:val="009937A3"/>
    <w:rsid w:val="00993C58"/>
    <w:rsid w:val="00994F1D"/>
    <w:rsid w:val="00994FCC"/>
    <w:rsid w:val="00995ED0"/>
    <w:rsid w:val="009A1A20"/>
    <w:rsid w:val="009A1F92"/>
    <w:rsid w:val="009A3465"/>
    <w:rsid w:val="009A5BC6"/>
    <w:rsid w:val="009A6492"/>
    <w:rsid w:val="009A6998"/>
    <w:rsid w:val="009A709E"/>
    <w:rsid w:val="009A7460"/>
    <w:rsid w:val="009A797F"/>
    <w:rsid w:val="009B0669"/>
    <w:rsid w:val="009B0E09"/>
    <w:rsid w:val="009B1574"/>
    <w:rsid w:val="009B15BE"/>
    <w:rsid w:val="009B20B9"/>
    <w:rsid w:val="009B2506"/>
    <w:rsid w:val="009B37AF"/>
    <w:rsid w:val="009B4218"/>
    <w:rsid w:val="009B5164"/>
    <w:rsid w:val="009B6566"/>
    <w:rsid w:val="009B7A75"/>
    <w:rsid w:val="009C050C"/>
    <w:rsid w:val="009C129A"/>
    <w:rsid w:val="009C1765"/>
    <w:rsid w:val="009C1D63"/>
    <w:rsid w:val="009C3963"/>
    <w:rsid w:val="009C41FE"/>
    <w:rsid w:val="009C5074"/>
    <w:rsid w:val="009C5534"/>
    <w:rsid w:val="009C6946"/>
    <w:rsid w:val="009C7DFF"/>
    <w:rsid w:val="009D001C"/>
    <w:rsid w:val="009D25C3"/>
    <w:rsid w:val="009D2E6C"/>
    <w:rsid w:val="009D42C5"/>
    <w:rsid w:val="009D4A9F"/>
    <w:rsid w:val="009D50C8"/>
    <w:rsid w:val="009D51E6"/>
    <w:rsid w:val="009D60FA"/>
    <w:rsid w:val="009D70EB"/>
    <w:rsid w:val="009E214D"/>
    <w:rsid w:val="009E3687"/>
    <w:rsid w:val="009E5316"/>
    <w:rsid w:val="009E555A"/>
    <w:rsid w:val="009E6D6F"/>
    <w:rsid w:val="009E72D7"/>
    <w:rsid w:val="009F0699"/>
    <w:rsid w:val="009F078C"/>
    <w:rsid w:val="009F23F8"/>
    <w:rsid w:val="009F2508"/>
    <w:rsid w:val="009F272E"/>
    <w:rsid w:val="009F472F"/>
    <w:rsid w:val="009F521A"/>
    <w:rsid w:val="009F5BCE"/>
    <w:rsid w:val="009F70C9"/>
    <w:rsid w:val="009F7305"/>
    <w:rsid w:val="00A00689"/>
    <w:rsid w:val="00A01BB3"/>
    <w:rsid w:val="00A0360D"/>
    <w:rsid w:val="00A03D29"/>
    <w:rsid w:val="00A03E27"/>
    <w:rsid w:val="00A051DF"/>
    <w:rsid w:val="00A052E4"/>
    <w:rsid w:val="00A06605"/>
    <w:rsid w:val="00A066F4"/>
    <w:rsid w:val="00A06A6E"/>
    <w:rsid w:val="00A07BE6"/>
    <w:rsid w:val="00A07C8D"/>
    <w:rsid w:val="00A10245"/>
    <w:rsid w:val="00A10384"/>
    <w:rsid w:val="00A1136B"/>
    <w:rsid w:val="00A11DB1"/>
    <w:rsid w:val="00A125C1"/>
    <w:rsid w:val="00A128C3"/>
    <w:rsid w:val="00A12C97"/>
    <w:rsid w:val="00A1366F"/>
    <w:rsid w:val="00A13FE9"/>
    <w:rsid w:val="00A14C66"/>
    <w:rsid w:val="00A1589A"/>
    <w:rsid w:val="00A160B5"/>
    <w:rsid w:val="00A160BE"/>
    <w:rsid w:val="00A169A4"/>
    <w:rsid w:val="00A171F9"/>
    <w:rsid w:val="00A20311"/>
    <w:rsid w:val="00A22804"/>
    <w:rsid w:val="00A22F20"/>
    <w:rsid w:val="00A23172"/>
    <w:rsid w:val="00A24815"/>
    <w:rsid w:val="00A255F3"/>
    <w:rsid w:val="00A25E34"/>
    <w:rsid w:val="00A2669A"/>
    <w:rsid w:val="00A26876"/>
    <w:rsid w:val="00A271F7"/>
    <w:rsid w:val="00A275A6"/>
    <w:rsid w:val="00A27976"/>
    <w:rsid w:val="00A27D62"/>
    <w:rsid w:val="00A308DD"/>
    <w:rsid w:val="00A3243C"/>
    <w:rsid w:val="00A33EC8"/>
    <w:rsid w:val="00A35569"/>
    <w:rsid w:val="00A3609E"/>
    <w:rsid w:val="00A36994"/>
    <w:rsid w:val="00A4044D"/>
    <w:rsid w:val="00A40AB1"/>
    <w:rsid w:val="00A41C16"/>
    <w:rsid w:val="00A41D05"/>
    <w:rsid w:val="00A4382C"/>
    <w:rsid w:val="00A448F6"/>
    <w:rsid w:val="00A449A8"/>
    <w:rsid w:val="00A4651C"/>
    <w:rsid w:val="00A4659B"/>
    <w:rsid w:val="00A46A5F"/>
    <w:rsid w:val="00A4752D"/>
    <w:rsid w:val="00A4754A"/>
    <w:rsid w:val="00A47733"/>
    <w:rsid w:val="00A47FFD"/>
    <w:rsid w:val="00A501D7"/>
    <w:rsid w:val="00A526D9"/>
    <w:rsid w:val="00A528D6"/>
    <w:rsid w:val="00A52ECA"/>
    <w:rsid w:val="00A532E5"/>
    <w:rsid w:val="00A53527"/>
    <w:rsid w:val="00A54926"/>
    <w:rsid w:val="00A54DF0"/>
    <w:rsid w:val="00A5501C"/>
    <w:rsid w:val="00A55806"/>
    <w:rsid w:val="00A55DEC"/>
    <w:rsid w:val="00A5704C"/>
    <w:rsid w:val="00A5736F"/>
    <w:rsid w:val="00A5748D"/>
    <w:rsid w:val="00A61F9C"/>
    <w:rsid w:val="00A62054"/>
    <w:rsid w:val="00A6210D"/>
    <w:rsid w:val="00A622CF"/>
    <w:rsid w:val="00A62B7C"/>
    <w:rsid w:val="00A632CD"/>
    <w:rsid w:val="00A64799"/>
    <w:rsid w:val="00A650BA"/>
    <w:rsid w:val="00A65319"/>
    <w:rsid w:val="00A66EBA"/>
    <w:rsid w:val="00A70F5A"/>
    <w:rsid w:val="00A72408"/>
    <w:rsid w:val="00A72F8A"/>
    <w:rsid w:val="00A732A8"/>
    <w:rsid w:val="00A738E7"/>
    <w:rsid w:val="00A744E6"/>
    <w:rsid w:val="00A74836"/>
    <w:rsid w:val="00A74B83"/>
    <w:rsid w:val="00A75C11"/>
    <w:rsid w:val="00A75FE7"/>
    <w:rsid w:val="00A7797A"/>
    <w:rsid w:val="00A80038"/>
    <w:rsid w:val="00A8022A"/>
    <w:rsid w:val="00A80DE7"/>
    <w:rsid w:val="00A82759"/>
    <w:rsid w:val="00A83103"/>
    <w:rsid w:val="00A83644"/>
    <w:rsid w:val="00A83B8F"/>
    <w:rsid w:val="00A84183"/>
    <w:rsid w:val="00A8646A"/>
    <w:rsid w:val="00A864C5"/>
    <w:rsid w:val="00A8703D"/>
    <w:rsid w:val="00A874F4"/>
    <w:rsid w:val="00A90C1E"/>
    <w:rsid w:val="00A91D2A"/>
    <w:rsid w:val="00A920FC"/>
    <w:rsid w:val="00A92555"/>
    <w:rsid w:val="00A92B2F"/>
    <w:rsid w:val="00A9447B"/>
    <w:rsid w:val="00A948C7"/>
    <w:rsid w:val="00AA0AD4"/>
    <w:rsid w:val="00AA0E4F"/>
    <w:rsid w:val="00AA148B"/>
    <w:rsid w:val="00AA19B9"/>
    <w:rsid w:val="00AA2E9C"/>
    <w:rsid w:val="00AA3B0B"/>
    <w:rsid w:val="00AA42B8"/>
    <w:rsid w:val="00AA5325"/>
    <w:rsid w:val="00AA53B3"/>
    <w:rsid w:val="00AA616E"/>
    <w:rsid w:val="00AA6463"/>
    <w:rsid w:val="00AA757C"/>
    <w:rsid w:val="00AA79D5"/>
    <w:rsid w:val="00AB0987"/>
    <w:rsid w:val="00AB0B7C"/>
    <w:rsid w:val="00AB10C8"/>
    <w:rsid w:val="00AB2822"/>
    <w:rsid w:val="00AB34BE"/>
    <w:rsid w:val="00AB3A08"/>
    <w:rsid w:val="00AB4978"/>
    <w:rsid w:val="00AB4BFB"/>
    <w:rsid w:val="00AB5062"/>
    <w:rsid w:val="00AB5096"/>
    <w:rsid w:val="00AC0855"/>
    <w:rsid w:val="00AC1F6B"/>
    <w:rsid w:val="00AC40FF"/>
    <w:rsid w:val="00AC42E0"/>
    <w:rsid w:val="00AC51E5"/>
    <w:rsid w:val="00AC5A32"/>
    <w:rsid w:val="00AC5B37"/>
    <w:rsid w:val="00AC6158"/>
    <w:rsid w:val="00AC7830"/>
    <w:rsid w:val="00AC7FED"/>
    <w:rsid w:val="00AD03CF"/>
    <w:rsid w:val="00AD0450"/>
    <w:rsid w:val="00AD268F"/>
    <w:rsid w:val="00AD30B0"/>
    <w:rsid w:val="00AD44E6"/>
    <w:rsid w:val="00AD45B8"/>
    <w:rsid w:val="00AD6BB5"/>
    <w:rsid w:val="00AD76F7"/>
    <w:rsid w:val="00AE0BAB"/>
    <w:rsid w:val="00AE1921"/>
    <w:rsid w:val="00AE2D1F"/>
    <w:rsid w:val="00AE346E"/>
    <w:rsid w:val="00AE38B2"/>
    <w:rsid w:val="00AE40DE"/>
    <w:rsid w:val="00AE429D"/>
    <w:rsid w:val="00AE51C5"/>
    <w:rsid w:val="00AE5F50"/>
    <w:rsid w:val="00AE6391"/>
    <w:rsid w:val="00AE6D3E"/>
    <w:rsid w:val="00AE746C"/>
    <w:rsid w:val="00AE7C5B"/>
    <w:rsid w:val="00AF0929"/>
    <w:rsid w:val="00AF1771"/>
    <w:rsid w:val="00AF1C65"/>
    <w:rsid w:val="00AF2433"/>
    <w:rsid w:val="00AF273E"/>
    <w:rsid w:val="00AF55AE"/>
    <w:rsid w:val="00AF6E0F"/>
    <w:rsid w:val="00B003AE"/>
    <w:rsid w:val="00B016B7"/>
    <w:rsid w:val="00B02990"/>
    <w:rsid w:val="00B048A6"/>
    <w:rsid w:val="00B04FD1"/>
    <w:rsid w:val="00B05686"/>
    <w:rsid w:val="00B056A5"/>
    <w:rsid w:val="00B05BAE"/>
    <w:rsid w:val="00B05BB2"/>
    <w:rsid w:val="00B05ECC"/>
    <w:rsid w:val="00B06A86"/>
    <w:rsid w:val="00B10D6C"/>
    <w:rsid w:val="00B11EB5"/>
    <w:rsid w:val="00B125C1"/>
    <w:rsid w:val="00B1264D"/>
    <w:rsid w:val="00B12D7C"/>
    <w:rsid w:val="00B14A89"/>
    <w:rsid w:val="00B14F23"/>
    <w:rsid w:val="00B15E34"/>
    <w:rsid w:val="00B1634A"/>
    <w:rsid w:val="00B17C8C"/>
    <w:rsid w:val="00B20370"/>
    <w:rsid w:val="00B20F39"/>
    <w:rsid w:val="00B21697"/>
    <w:rsid w:val="00B22626"/>
    <w:rsid w:val="00B23E84"/>
    <w:rsid w:val="00B24311"/>
    <w:rsid w:val="00B24D80"/>
    <w:rsid w:val="00B25CDC"/>
    <w:rsid w:val="00B26470"/>
    <w:rsid w:val="00B26E9C"/>
    <w:rsid w:val="00B27CD1"/>
    <w:rsid w:val="00B30C5F"/>
    <w:rsid w:val="00B31B8E"/>
    <w:rsid w:val="00B32876"/>
    <w:rsid w:val="00B3314C"/>
    <w:rsid w:val="00B33830"/>
    <w:rsid w:val="00B33AC7"/>
    <w:rsid w:val="00B34755"/>
    <w:rsid w:val="00B349AA"/>
    <w:rsid w:val="00B34A76"/>
    <w:rsid w:val="00B36B90"/>
    <w:rsid w:val="00B36DBA"/>
    <w:rsid w:val="00B371CD"/>
    <w:rsid w:val="00B40FC1"/>
    <w:rsid w:val="00B417FA"/>
    <w:rsid w:val="00B41A0D"/>
    <w:rsid w:val="00B4219B"/>
    <w:rsid w:val="00B4404B"/>
    <w:rsid w:val="00B447D5"/>
    <w:rsid w:val="00B44BA6"/>
    <w:rsid w:val="00B4516D"/>
    <w:rsid w:val="00B454DC"/>
    <w:rsid w:val="00B4686C"/>
    <w:rsid w:val="00B4766B"/>
    <w:rsid w:val="00B50BDB"/>
    <w:rsid w:val="00B50FA5"/>
    <w:rsid w:val="00B5110F"/>
    <w:rsid w:val="00B51117"/>
    <w:rsid w:val="00B523F0"/>
    <w:rsid w:val="00B5271C"/>
    <w:rsid w:val="00B52932"/>
    <w:rsid w:val="00B53ACF"/>
    <w:rsid w:val="00B53B50"/>
    <w:rsid w:val="00B53EE8"/>
    <w:rsid w:val="00B57823"/>
    <w:rsid w:val="00B60CFB"/>
    <w:rsid w:val="00B61177"/>
    <w:rsid w:val="00B6125C"/>
    <w:rsid w:val="00B61C21"/>
    <w:rsid w:val="00B62A3C"/>
    <w:rsid w:val="00B62D66"/>
    <w:rsid w:val="00B62DCD"/>
    <w:rsid w:val="00B63B58"/>
    <w:rsid w:val="00B64AB9"/>
    <w:rsid w:val="00B6500F"/>
    <w:rsid w:val="00B650AE"/>
    <w:rsid w:val="00B650E5"/>
    <w:rsid w:val="00B668FB"/>
    <w:rsid w:val="00B70196"/>
    <w:rsid w:val="00B70517"/>
    <w:rsid w:val="00B70FEC"/>
    <w:rsid w:val="00B7390F"/>
    <w:rsid w:val="00B73E08"/>
    <w:rsid w:val="00B76482"/>
    <w:rsid w:val="00B80A32"/>
    <w:rsid w:val="00B813AC"/>
    <w:rsid w:val="00B81C42"/>
    <w:rsid w:val="00B84A69"/>
    <w:rsid w:val="00B85843"/>
    <w:rsid w:val="00B85CD1"/>
    <w:rsid w:val="00B86399"/>
    <w:rsid w:val="00B86901"/>
    <w:rsid w:val="00B8717E"/>
    <w:rsid w:val="00B87F92"/>
    <w:rsid w:val="00B90B66"/>
    <w:rsid w:val="00B90D0A"/>
    <w:rsid w:val="00B919C3"/>
    <w:rsid w:val="00B91D2B"/>
    <w:rsid w:val="00B9276D"/>
    <w:rsid w:val="00B934A7"/>
    <w:rsid w:val="00B9359C"/>
    <w:rsid w:val="00B97B1E"/>
    <w:rsid w:val="00B97CF0"/>
    <w:rsid w:val="00BA0130"/>
    <w:rsid w:val="00BA06B7"/>
    <w:rsid w:val="00BA1621"/>
    <w:rsid w:val="00BA33F0"/>
    <w:rsid w:val="00BA41DA"/>
    <w:rsid w:val="00BA5121"/>
    <w:rsid w:val="00BA5A73"/>
    <w:rsid w:val="00BB0468"/>
    <w:rsid w:val="00BB0DB4"/>
    <w:rsid w:val="00BB2CAD"/>
    <w:rsid w:val="00BB2D7F"/>
    <w:rsid w:val="00BB3272"/>
    <w:rsid w:val="00BB4599"/>
    <w:rsid w:val="00BB4919"/>
    <w:rsid w:val="00BB4B06"/>
    <w:rsid w:val="00BB51AD"/>
    <w:rsid w:val="00BB57B4"/>
    <w:rsid w:val="00BB5BE5"/>
    <w:rsid w:val="00BB5D91"/>
    <w:rsid w:val="00BB6B52"/>
    <w:rsid w:val="00BB79BD"/>
    <w:rsid w:val="00BB7EBA"/>
    <w:rsid w:val="00BC10EA"/>
    <w:rsid w:val="00BC127C"/>
    <w:rsid w:val="00BC30B0"/>
    <w:rsid w:val="00BC4002"/>
    <w:rsid w:val="00BC624E"/>
    <w:rsid w:val="00BC6915"/>
    <w:rsid w:val="00BC7196"/>
    <w:rsid w:val="00BC71C8"/>
    <w:rsid w:val="00BC77F5"/>
    <w:rsid w:val="00BC7DD8"/>
    <w:rsid w:val="00BD0417"/>
    <w:rsid w:val="00BD164E"/>
    <w:rsid w:val="00BD22AF"/>
    <w:rsid w:val="00BD3661"/>
    <w:rsid w:val="00BD3BD7"/>
    <w:rsid w:val="00BD4C42"/>
    <w:rsid w:val="00BD4F3D"/>
    <w:rsid w:val="00BD505F"/>
    <w:rsid w:val="00BD6422"/>
    <w:rsid w:val="00BD7CD3"/>
    <w:rsid w:val="00BD7E9C"/>
    <w:rsid w:val="00BD7ED4"/>
    <w:rsid w:val="00BE0A8B"/>
    <w:rsid w:val="00BE179D"/>
    <w:rsid w:val="00BE2231"/>
    <w:rsid w:val="00BE2F8E"/>
    <w:rsid w:val="00BE34EE"/>
    <w:rsid w:val="00BE5DAF"/>
    <w:rsid w:val="00BE6FEB"/>
    <w:rsid w:val="00BE755E"/>
    <w:rsid w:val="00BE783D"/>
    <w:rsid w:val="00BE7F5B"/>
    <w:rsid w:val="00BF2C12"/>
    <w:rsid w:val="00BF2FBD"/>
    <w:rsid w:val="00BF33DE"/>
    <w:rsid w:val="00BF401C"/>
    <w:rsid w:val="00BF41EB"/>
    <w:rsid w:val="00BF430E"/>
    <w:rsid w:val="00BF4C4A"/>
    <w:rsid w:val="00BF6BFF"/>
    <w:rsid w:val="00BF6C92"/>
    <w:rsid w:val="00BF781A"/>
    <w:rsid w:val="00C01DC6"/>
    <w:rsid w:val="00C02A1F"/>
    <w:rsid w:val="00C03324"/>
    <w:rsid w:val="00C04911"/>
    <w:rsid w:val="00C051EE"/>
    <w:rsid w:val="00C054FA"/>
    <w:rsid w:val="00C057A0"/>
    <w:rsid w:val="00C078A6"/>
    <w:rsid w:val="00C079E8"/>
    <w:rsid w:val="00C100D8"/>
    <w:rsid w:val="00C10833"/>
    <w:rsid w:val="00C13EDD"/>
    <w:rsid w:val="00C14719"/>
    <w:rsid w:val="00C14B55"/>
    <w:rsid w:val="00C14EA5"/>
    <w:rsid w:val="00C15ACC"/>
    <w:rsid w:val="00C161AC"/>
    <w:rsid w:val="00C1654E"/>
    <w:rsid w:val="00C169C9"/>
    <w:rsid w:val="00C171F0"/>
    <w:rsid w:val="00C17983"/>
    <w:rsid w:val="00C212BD"/>
    <w:rsid w:val="00C24C27"/>
    <w:rsid w:val="00C24C98"/>
    <w:rsid w:val="00C25F31"/>
    <w:rsid w:val="00C275DE"/>
    <w:rsid w:val="00C304A5"/>
    <w:rsid w:val="00C30F75"/>
    <w:rsid w:val="00C311BB"/>
    <w:rsid w:val="00C313AC"/>
    <w:rsid w:val="00C33CB3"/>
    <w:rsid w:val="00C34AAD"/>
    <w:rsid w:val="00C3534E"/>
    <w:rsid w:val="00C35A07"/>
    <w:rsid w:val="00C36497"/>
    <w:rsid w:val="00C36791"/>
    <w:rsid w:val="00C36973"/>
    <w:rsid w:val="00C377E4"/>
    <w:rsid w:val="00C37C6F"/>
    <w:rsid w:val="00C400B1"/>
    <w:rsid w:val="00C40BA3"/>
    <w:rsid w:val="00C41C56"/>
    <w:rsid w:val="00C42155"/>
    <w:rsid w:val="00C424B5"/>
    <w:rsid w:val="00C43290"/>
    <w:rsid w:val="00C44DA1"/>
    <w:rsid w:val="00C45B8D"/>
    <w:rsid w:val="00C46D17"/>
    <w:rsid w:val="00C50D83"/>
    <w:rsid w:val="00C512BC"/>
    <w:rsid w:val="00C5173E"/>
    <w:rsid w:val="00C521BF"/>
    <w:rsid w:val="00C52963"/>
    <w:rsid w:val="00C52A6A"/>
    <w:rsid w:val="00C53418"/>
    <w:rsid w:val="00C538F7"/>
    <w:rsid w:val="00C539B2"/>
    <w:rsid w:val="00C5548D"/>
    <w:rsid w:val="00C55DFC"/>
    <w:rsid w:val="00C57491"/>
    <w:rsid w:val="00C6086A"/>
    <w:rsid w:val="00C609F8"/>
    <w:rsid w:val="00C60BF2"/>
    <w:rsid w:val="00C6131E"/>
    <w:rsid w:val="00C614D7"/>
    <w:rsid w:val="00C61C7C"/>
    <w:rsid w:val="00C61F14"/>
    <w:rsid w:val="00C62322"/>
    <w:rsid w:val="00C62B89"/>
    <w:rsid w:val="00C640C4"/>
    <w:rsid w:val="00C6469B"/>
    <w:rsid w:val="00C646B5"/>
    <w:rsid w:val="00C65165"/>
    <w:rsid w:val="00C6552D"/>
    <w:rsid w:val="00C66156"/>
    <w:rsid w:val="00C66FA6"/>
    <w:rsid w:val="00C678BC"/>
    <w:rsid w:val="00C67B45"/>
    <w:rsid w:val="00C67BFE"/>
    <w:rsid w:val="00C70FC4"/>
    <w:rsid w:val="00C71C3D"/>
    <w:rsid w:val="00C72863"/>
    <w:rsid w:val="00C741BB"/>
    <w:rsid w:val="00C74387"/>
    <w:rsid w:val="00C74E0A"/>
    <w:rsid w:val="00C771FF"/>
    <w:rsid w:val="00C77F2D"/>
    <w:rsid w:val="00C80148"/>
    <w:rsid w:val="00C80A97"/>
    <w:rsid w:val="00C816E8"/>
    <w:rsid w:val="00C82572"/>
    <w:rsid w:val="00C827B8"/>
    <w:rsid w:val="00C82D17"/>
    <w:rsid w:val="00C833DE"/>
    <w:rsid w:val="00C8345B"/>
    <w:rsid w:val="00C84121"/>
    <w:rsid w:val="00C844CC"/>
    <w:rsid w:val="00C848A6"/>
    <w:rsid w:val="00C84953"/>
    <w:rsid w:val="00C849B2"/>
    <w:rsid w:val="00C864FB"/>
    <w:rsid w:val="00C87FC4"/>
    <w:rsid w:val="00C90BF2"/>
    <w:rsid w:val="00C91582"/>
    <w:rsid w:val="00C91EC8"/>
    <w:rsid w:val="00C928A6"/>
    <w:rsid w:val="00C9315D"/>
    <w:rsid w:val="00C9362B"/>
    <w:rsid w:val="00C93A68"/>
    <w:rsid w:val="00C95CEB"/>
    <w:rsid w:val="00C95CED"/>
    <w:rsid w:val="00C97CB5"/>
    <w:rsid w:val="00CA021C"/>
    <w:rsid w:val="00CA133A"/>
    <w:rsid w:val="00CA15F4"/>
    <w:rsid w:val="00CA1E8F"/>
    <w:rsid w:val="00CA26DD"/>
    <w:rsid w:val="00CA2E1D"/>
    <w:rsid w:val="00CA3551"/>
    <w:rsid w:val="00CA36B5"/>
    <w:rsid w:val="00CA3ACF"/>
    <w:rsid w:val="00CA4268"/>
    <w:rsid w:val="00CA4ABD"/>
    <w:rsid w:val="00CA5E92"/>
    <w:rsid w:val="00CA7341"/>
    <w:rsid w:val="00CA753A"/>
    <w:rsid w:val="00CA78EA"/>
    <w:rsid w:val="00CA7C41"/>
    <w:rsid w:val="00CB2888"/>
    <w:rsid w:val="00CB37D6"/>
    <w:rsid w:val="00CB3C09"/>
    <w:rsid w:val="00CB3F52"/>
    <w:rsid w:val="00CB4466"/>
    <w:rsid w:val="00CB44C6"/>
    <w:rsid w:val="00CB4C28"/>
    <w:rsid w:val="00CB5245"/>
    <w:rsid w:val="00CB6DEC"/>
    <w:rsid w:val="00CB726F"/>
    <w:rsid w:val="00CC024D"/>
    <w:rsid w:val="00CC35DC"/>
    <w:rsid w:val="00CC4CFC"/>
    <w:rsid w:val="00CC5288"/>
    <w:rsid w:val="00CC72A4"/>
    <w:rsid w:val="00CC773A"/>
    <w:rsid w:val="00CC7F53"/>
    <w:rsid w:val="00CD2255"/>
    <w:rsid w:val="00CD38EA"/>
    <w:rsid w:val="00CD39A8"/>
    <w:rsid w:val="00CD3A02"/>
    <w:rsid w:val="00CD4B4F"/>
    <w:rsid w:val="00CD5E45"/>
    <w:rsid w:val="00CD66AC"/>
    <w:rsid w:val="00CD6C60"/>
    <w:rsid w:val="00CD7311"/>
    <w:rsid w:val="00CD7371"/>
    <w:rsid w:val="00CE0074"/>
    <w:rsid w:val="00CE095F"/>
    <w:rsid w:val="00CE0AF3"/>
    <w:rsid w:val="00CE1A33"/>
    <w:rsid w:val="00CE1F53"/>
    <w:rsid w:val="00CE1F85"/>
    <w:rsid w:val="00CE1FDE"/>
    <w:rsid w:val="00CE2353"/>
    <w:rsid w:val="00CE2407"/>
    <w:rsid w:val="00CE407E"/>
    <w:rsid w:val="00CE444A"/>
    <w:rsid w:val="00CE4CDD"/>
    <w:rsid w:val="00CE6387"/>
    <w:rsid w:val="00CE6D76"/>
    <w:rsid w:val="00CE6F25"/>
    <w:rsid w:val="00CE713C"/>
    <w:rsid w:val="00CE7332"/>
    <w:rsid w:val="00CF1769"/>
    <w:rsid w:val="00CF20DC"/>
    <w:rsid w:val="00CF2839"/>
    <w:rsid w:val="00CF2A00"/>
    <w:rsid w:val="00CF2D3B"/>
    <w:rsid w:val="00CF348B"/>
    <w:rsid w:val="00CF362A"/>
    <w:rsid w:val="00CF3851"/>
    <w:rsid w:val="00CF3CC1"/>
    <w:rsid w:val="00CF43A0"/>
    <w:rsid w:val="00CF557A"/>
    <w:rsid w:val="00CF6AF5"/>
    <w:rsid w:val="00CF73E2"/>
    <w:rsid w:val="00CF74F3"/>
    <w:rsid w:val="00D014B6"/>
    <w:rsid w:val="00D01BAB"/>
    <w:rsid w:val="00D03086"/>
    <w:rsid w:val="00D03232"/>
    <w:rsid w:val="00D03C9E"/>
    <w:rsid w:val="00D04151"/>
    <w:rsid w:val="00D04D1E"/>
    <w:rsid w:val="00D05333"/>
    <w:rsid w:val="00D07081"/>
    <w:rsid w:val="00D0709E"/>
    <w:rsid w:val="00D07586"/>
    <w:rsid w:val="00D07DCF"/>
    <w:rsid w:val="00D07DD4"/>
    <w:rsid w:val="00D07EE3"/>
    <w:rsid w:val="00D1176C"/>
    <w:rsid w:val="00D11A6F"/>
    <w:rsid w:val="00D11EFF"/>
    <w:rsid w:val="00D11F3C"/>
    <w:rsid w:val="00D132C2"/>
    <w:rsid w:val="00D13F9A"/>
    <w:rsid w:val="00D1431C"/>
    <w:rsid w:val="00D145DE"/>
    <w:rsid w:val="00D14E47"/>
    <w:rsid w:val="00D15090"/>
    <w:rsid w:val="00D15505"/>
    <w:rsid w:val="00D172CF"/>
    <w:rsid w:val="00D218A8"/>
    <w:rsid w:val="00D22D1D"/>
    <w:rsid w:val="00D22F88"/>
    <w:rsid w:val="00D24D0C"/>
    <w:rsid w:val="00D258D3"/>
    <w:rsid w:val="00D25FBB"/>
    <w:rsid w:val="00D30057"/>
    <w:rsid w:val="00D30293"/>
    <w:rsid w:val="00D31305"/>
    <w:rsid w:val="00D31D0C"/>
    <w:rsid w:val="00D31FE7"/>
    <w:rsid w:val="00D31FFE"/>
    <w:rsid w:val="00D32990"/>
    <w:rsid w:val="00D33B8E"/>
    <w:rsid w:val="00D34616"/>
    <w:rsid w:val="00D34757"/>
    <w:rsid w:val="00D3536F"/>
    <w:rsid w:val="00D35499"/>
    <w:rsid w:val="00D35745"/>
    <w:rsid w:val="00D36674"/>
    <w:rsid w:val="00D36A66"/>
    <w:rsid w:val="00D37F79"/>
    <w:rsid w:val="00D37FAA"/>
    <w:rsid w:val="00D404B8"/>
    <w:rsid w:val="00D40BDC"/>
    <w:rsid w:val="00D417D9"/>
    <w:rsid w:val="00D41B4D"/>
    <w:rsid w:val="00D41E23"/>
    <w:rsid w:val="00D42187"/>
    <w:rsid w:val="00D42340"/>
    <w:rsid w:val="00D43ABB"/>
    <w:rsid w:val="00D442AB"/>
    <w:rsid w:val="00D44667"/>
    <w:rsid w:val="00D455A6"/>
    <w:rsid w:val="00D45B2B"/>
    <w:rsid w:val="00D464A3"/>
    <w:rsid w:val="00D46881"/>
    <w:rsid w:val="00D46F60"/>
    <w:rsid w:val="00D473CD"/>
    <w:rsid w:val="00D5074B"/>
    <w:rsid w:val="00D518E3"/>
    <w:rsid w:val="00D522ED"/>
    <w:rsid w:val="00D5270B"/>
    <w:rsid w:val="00D53656"/>
    <w:rsid w:val="00D5391E"/>
    <w:rsid w:val="00D53CD2"/>
    <w:rsid w:val="00D549AF"/>
    <w:rsid w:val="00D54A51"/>
    <w:rsid w:val="00D54AE4"/>
    <w:rsid w:val="00D55640"/>
    <w:rsid w:val="00D56397"/>
    <w:rsid w:val="00D5697C"/>
    <w:rsid w:val="00D5708B"/>
    <w:rsid w:val="00D57BF9"/>
    <w:rsid w:val="00D61E76"/>
    <w:rsid w:val="00D622F5"/>
    <w:rsid w:val="00D63182"/>
    <w:rsid w:val="00D63FE0"/>
    <w:rsid w:val="00D6414F"/>
    <w:rsid w:val="00D64B9B"/>
    <w:rsid w:val="00D65768"/>
    <w:rsid w:val="00D65C39"/>
    <w:rsid w:val="00D66DAD"/>
    <w:rsid w:val="00D7026A"/>
    <w:rsid w:val="00D70A2B"/>
    <w:rsid w:val="00D70D09"/>
    <w:rsid w:val="00D711A3"/>
    <w:rsid w:val="00D71738"/>
    <w:rsid w:val="00D71A1B"/>
    <w:rsid w:val="00D73902"/>
    <w:rsid w:val="00D73C00"/>
    <w:rsid w:val="00D74294"/>
    <w:rsid w:val="00D75511"/>
    <w:rsid w:val="00D7560C"/>
    <w:rsid w:val="00D75768"/>
    <w:rsid w:val="00D76197"/>
    <w:rsid w:val="00D76714"/>
    <w:rsid w:val="00D76B42"/>
    <w:rsid w:val="00D772F0"/>
    <w:rsid w:val="00D827BB"/>
    <w:rsid w:val="00D82C1D"/>
    <w:rsid w:val="00D82E03"/>
    <w:rsid w:val="00D830EB"/>
    <w:rsid w:val="00D836EA"/>
    <w:rsid w:val="00D83AEE"/>
    <w:rsid w:val="00D847A5"/>
    <w:rsid w:val="00D84816"/>
    <w:rsid w:val="00D8598C"/>
    <w:rsid w:val="00D872EA"/>
    <w:rsid w:val="00D87719"/>
    <w:rsid w:val="00D87AE1"/>
    <w:rsid w:val="00D87C06"/>
    <w:rsid w:val="00D87EE6"/>
    <w:rsid w:val="00D91CF1"/>
    <w:rsid w:val="00D927E7"/>
    <w:rsid w:val="00D93350"/>
    <w:rsid w:val="00D9426D"/>
    <w:rsid w:val="00D9581C"/>
    <w:rsid w:val="00D967AB"/>
    <w:rsid w:val="00D97A65"/>
    <w:rsid w:val="00DA0786"/>
    <w:rsid w:val="00DA1499"/>
    <w:rsid w:val="00DA1E7B"/>
    <w:rsid w:val="00DA203F"/>
    <w:rsid w:val="00DA2758"/>
    <w:rsid w:val="00DA3256"/>
    <w:rsid w:val="00DA4023"/>
    <w:rsid w:val="00DA4BB4"/>
    <w:rsid w:val="00DA5CAF"/>
    <w:rsid w:val="00DA6415"/>
    <w:rsid w:val="00DA6AE3"/>
    <w:rsid w:val="00DA71BA"/>
    <w:rsid w:val="00DA721C"/>
    <w:rsid w:val="00DB2AA8"/>
    <w:rsid w:val="00DB31F4"/>
    <w:rsid w:val="00DB3555"/>
    <w:rsid w:val="00DB378E"/>
    <w:rsid w:val="00DB3A36"/>
    <w:rsid w:val="00DB3BF2"/>
    <w:rsid w:val="00DB4F8F"/>
    <w:rsid w:val="00DB58C3"/>
    <w:rsid w:val="00DB60C8"/>
    <w:rsid w:val="00DB624F"/>
    <w:rsid w:val="00DB6FCE"/>
    <w:rsid w:val="00DC098F"/>
    <w:rsid w:val="00DC0B24"/>
    <w:rsid w:val="00DC194E"/>
    <w:rsid w:val="00DC1B6E"/>
    <w:rsid w:val="00DC39CC"/>
    <w:rsid w:val="00DC46C3"/>
    <w:rsid w:val="00DC46F4"/>
    <w:rsid w:val="00DC4E3C"/>
    <w:rsid w:val="00DC6B94"/>
    <w:rsid w:val="00DC6F05"/>
    <w:rsid w:val="00DC700D"/>
    <w:rsid w:val="00DD0D27"/>
    <w:rsid w:val="00DD1030"/>
    <w:rsid w:val="00DD1617"/>
    <w:rsid w:val="00DD1FFC"/>
    <w:rsid w:val="00DD26E7"/>
    <w:rsid w:val="00DD3646"/>
    <w:rsid w:val="00DD3F12"/>
    <w:rsid w:val="00DD58D1"/>
    <w:rsid w:val="00DD7142"/>
    <w:rsid w:val="00DD78B6"/>
    <w:rsid w:val="00DD797E"/>
    <w:rsid w:val="00DE0321"/>
    <w:rsid w:val="00DE0706"/>
    <w:rsid w:val="00DE10A5"/>
    <w:rsid w:val="00DE1901"/>
    <w:rsid w:val="00DE19F5"/>
    <w:rsid w:val="00DE1F04"/>
    <w:rsid w:val="00DE3CAB"/>
    <w:rsid w:val="00DE4357"/>
    <w:rsid w:val="00DE46DA"/>
    <w:rsid w:val="00DE53A0"/>
    <w:rsid w:val="00DE6207"/>
    <w:rsid w:val="00DE7091"/>
    <w:rsid w:val="00DF0F8F"/>
    <w:rsid w:val="00DF0FF8"/>
    <w:rsid w:val="00DF183A"/>
    <w:rsid w:val="00DF1FD0"/>
    <w:rsid w:val="00DF234A"/>
    <w:rsid w:val="00DF2A2E"/>
    <w:rsid w:val="00DF3FD8"/>
    <w:rsid w:val="00DF4BC7"/>
    <w:rsid w:val="00DF657A"/>
    <w:rsid w:val="00DF66AA"/>
    <w:rsid w:val="00DF6730"/>
    <w:rsid w:val="00DF71D1"/>
    <w:rsid w:val="00DF7E42"/>
    <w:rsid w:val="00DF7E53"/>
    <w:rsid w:val="00E01FA2"/>
    <w:rsid w:val="00E034D7"/>
    <w:rsid w:val="00E046CA"/>
    <w:rsid w:val="00E04EDB"/>
    <w:rsid w:val="00E051F7"/>
    <w:rsid w:val="00E0595C"/>
    <w:rsid w:val="00E07EC6"/>
    <w:rsid w:val="00E103A6"/>
    <w:rsid w:val="00E10602"/>
    <w:rsid w:val="00E10B60"/>
    <w:rsid w:val="00E11720"/>
    <w:rsid w:val="00E11A1B"/>
    <w:rsid w:val="00E12402"/>
    <w:rsid w:val="00E130D1"/>
    <w:rsid w:val="00E138DD"/>
    <w:rsid w:val="00E13AD8"/>
    <w:rsid w:val="00E13EFF"/>
    <w:rsid w:val="00E14383"/>
    <w:rsid w:val="00E15CA0"/>
    <w:rsid w:val="00E162C3"/>
    <w:rsid w:val="00E201EE"/>
    <w:rsid w:val="00E209F1"/>
    <w:rsid w:val="00E241DD"/>
    <w:rsid w:val="00E243E0"/>
    <w:rsid w:val="00E2493E"/>
    <w:rsid w:val="00E24971"/>
    <w:rsid w:val="00E24BC7"/>
    <w:rsid w:val="00E24E8D"/>
    <w:rsid w:val="00E25070"/>
    <w:rsid w:val="00E2556B"/>
    <w:rsid w:val="00E2570C"/>
    <w:rsid w:val="00E272EA"/>
    <w:rsid w:val="00E3033B"/>
    <w:rsid w:val="00E318D3"/>
    <w:rsid w:val="00E32104"/>
    <w:rsid w:val="00E323CF"/>
    <w:rsid w:val="00E327A8"/>
    <w:rsid w:val="00E32C9C"/>
    <w:rsid w:val="00E32F48"/>
    <w:rsid w:val="00E3321D"/>
    <w:rsid w:val="00E33E4F"/>
    <w:rsid w:val="00E34497"/>
    <w:rsid w:val="00E347B8"/>
    <w:rsid w:val="00E36C07"/>
    <w:rsid w:val="00E36D78"/>
    <w:rsid w:val="00E37A23"/>
    <w:rsid w:val="00E37CA4"/>
    <w:rsid w:val="00E40513"/>
    <w:rsid w:val="00E4143C"/>
    <w:rsid w:val="00E424B7"/>
    <w:rsid w:val="00E45C83"/>
    <w:rsid w:val="00E4609A"/>
    <w:rsid w:val="00E46BD0"/>
    <w:rsid w:val="00E46E40"/>
    <w:rsid w:val="00E47E1F"/>
    <w:rsid w:val="00E503CC"/>
    <w:rsid w:val="00E512BD"/>
    <w:rsid w:val="00E53406"/>
    <w:rsid w:val="00E54C92"/>
    <w:rsid w:val="00E5649D"/>
    <w:rsid w:val="00E56B39"/>
    <w:rsid w:val="00E56DBB"/>
    <w:rsid w:val="00E5721E"/>
    <w:rsid w:val="00E572D9"/>
    <w:rsid w:val="00E57CF1"/>
    <w:rsid w:val="00E62A0B"/>
    <w:rsid w:val="00E64B37"/>
    <w:rsid w:val="00E64BAE"/>
    <w:rsid w:val="00E64CB7"/>
    <w:rsid w:val="00E65DF2"/>
    <w:rsid w:val="00E665FE"/>
    <w:rsid w:val="00E671D7"/>
    <w:rsid w:val="00E67729"/>
    <w:rsid w:val="00E7161B"/>
    <w:rsid w:val="00E720E0"/>
    <w:rsid w:val="00E722CF"/>
    <w:rsid w:val="00E7257F"/>
    <w:rsid w:val="00E729B5"/>
    <w:rsid w:val="00E73473"/>
    <w:rsid w:val="00E7387F"/>
    <w:rsid w:val="00E7389C"/>
    <w:rsid w:val="00E73BE0"/>
    <w:rsid w:val="00E74470"/>
    <w:rsid w:val="00E745FA"/>
    <w:rsid w:val="00E76443"/>
    <w:rsid w:val="00E80C77"/>
    <w:rsid w:val="00E81B1A"/>
    <w:rsid w:val="00E81DA2"/>
    <w:rsid w:val="00E82205"/>
    <w:rsid w:val="00E82989"/>
    <w:rsid w:val="00E8318B"/>
    <w:rsid w:val="00E83F18"/>
    <w:rsid w:val="00E8400E"/>
    <w:rsid w:val="00E84489"/>
    <w:rsid w:val="00E852C3"/>
    <w:rsid w:val="00E85D63"/>
    <w:rsid w:val="00E87C26"/>
    <w:rsid w:val="00E900DA"/>
    <w:rsid w:val="00E90CC5"/>
    <w:rsid w:val="00E91214"/>
    <w:rsid w:val="00E91EF5"/>
    <w:rsid w:val="00E91F3F"/>
    <w:rsid w:val="00E932B6"/>
    <w:rsid w:val="00E93CB7"/>
    <w:rsid w:val="00E95255"/>
    <w:rsid w:val="00E96046"/>
    <w:rsid w:val="00E965C9"/>
    <w:rsid w:val="00EA1B4F"/>
    <w:rsid w:val="00EA34C3"/>
    <w:rsid w:val="00EA409A"/>
    <w:rsid w:val="00EA6867"/>
    <w:rsid w:val="00EA6CCE"/>
    <w:rsid w:val="00EA7CF0"/>
    <w:rsid w:val="00EA7E5A"/>
    <w:rsid w:val="00EB0A10"/>
    <w:rsid w:val="00EB109B"/>
    <w:rsid w:val="00EB17E2"/>
    <w:rsid w:val="00EB18B9"/>
    <w:rsid w:val="00EB2300"/>
    <w:rsid w:val="00EB23A6"/>
    <w:rsid w:val="00EB37C8"/>
    <w:rsid w:val="00EB459E"/>
    <w:rsid w:val="00EB4653"/>
    <w:rsid w:val="00EB5378"/>
    <w:rsid w:val="00EB60C8"/>
    <w:rsid w:val="00EB67EA"/>
    <w:rsid w:val="00EB70D5"/>
    <w:rsid w:val="00EC1183"/>
    <w:rsid w:val="00EC242C"/>
    <w:rsid w:val="00EC327E"/>
    <w:rsid w:val="00EC3AC0"/>
    <w:rsid w:val="00EC43DD"/>
    <w:rsid w:val="00EC4ABE"/>
    <w:rsid w:val="00EC5D8F"/>
    <w:rsid w:val="00EC6588"/>
    <w:rsid w:val="00EC6828"/>
    <w:rsid w:val="00EC74B8"/>
    <w:rsid w:val="00EC75CC"/>
    <w:rsid w:val="00EC7A13"/>
    <w:rsid w:val="00ED0B6D"/>
    <w:rsid w:val="00ED141E"/>
    <w:rsid w:val="00ED3202"/>
    <w:rsid w:val="00ED66FB"/>
    <w:rsid w:val="00ED6710"/>
    <w:rsid w:val="00ED6E97"/>
    <w:rsid w:val="00EE07D6"/>
    <w:rsid w:val="00EE0C2D"/>
    <w:rsid w:val="00EE1419"/>
    <w:rsid w:val="00EE178B"/>
    <w:rsid w:val="00EE2244"/>
    <w:rsid w:val="00EE2A73"/>
    <w:rsid w:val="00EE2CD5"/>
    <w:rsid w:val="00EE320D"/>
    <w:rsid w:val="00EE332E"/>
    <w:rsid w:val="00EE3BB9"/>
    <w:rsid w:val="00EE448B"/>
    <w:rsid w:val="00EF01A2"/>
    <w:rsid w:val="00EF0440"/>
    <w:rsid w:val="00EF08C7"/>
    <w:rsid w:val="00EF0F89"/>
    <w:rsid w:val="00EF118F"/>
    <w:rsid w:val="00EF1973"/>
    <w:rsid w:val="00EF198F"/>
    <w:rsid w:val="00EF25D2"/>
    <w:rsid w:val="00EF26EF"/>
    <w:rsid w:val="00EF2E23"/>
    <w:rsid w:val="00EF359C"/>
    <w:rsid w:val="00EF3AA9"/>
    <w:rsid w:val="00EF3FD2"/>
    <w:rsid w:val="00EF52D2"/>
    <w:rsid w:val="00EF7194"/>
    <w:rsid w:val="00EF75A2"/>
    <w:rsid w:val="00F0032A"/>
    <w:rsid w:val="00F016A4"/>
    <w:rsid w:val="00F016FA"/>
    <w:rsid w:val="00F021DD"/>
    <w:rsid w:val="00F0273C"/>
    <w:rsid w:val="00F03995"/>
    <w:rsid w:val="00F06147"/>
    <w:rsid w:val="00F0637F"/>
    <w:rsid w:val="00F07D33"/>
    <w:rsid w:val="00F12459"/>
    <w:rsid w:val="00F12B97"/>
    <w:rsid w:val="00F13B39"/>
    <w:rsid w:val="00F20909"/>
    <w:rsid w:val="00F20A50"/>
    <w:rsid w:val="00F20FCC"/>
    <w:rsid w:val="00F212C4"/>
    <w:rsid w:val="00F21527"/>
    <w:rsid w:val="00F217AB"/>
    <w:rsid w:val="00F231AF"/>
    <w:rsid w:val="00F233E3"/>
    <w:rsid w:val="00F237A5"/>
    <w:rsid w:val="00F24C75"/>
    <w:rsid w:val="00F277FC"/>
    <w:rsid w:val="00F27A72"/>
    <w:rsid w:val="00F27AFC"/>
    <w:rsid w:val="00F27C9B"/>
    <w:rsid w:val="00F30BCA"/>
    <w:rsid w:val="00F30DF5"/>
    <w:rsid w:val="00F3131A"/>
    <w:rsid w:val="00F31983"/>
    <w:rsid w:val="00F321DC"/>
    <w:rsid w:val="00F32217"/>
    <w:rsid w:val="00F323E9"/>
    <w:rsid w:val="00F3411F"/>
    <w:rsid w:val="00F356EB"/>
    <w:rsid w:val="00F36886"/>
    <w:rsid w:val="00F40980"/>
    <w:rsid w:val="00F40B64"/>
    <w:rsid w:val="00F4240E"/>
    <w:rsid w:val="00F44D44"/>
    <w:rsid w:val="00F44FF5"/>
    <w:rsid w:val="00F464F6"/>
    <w:rsid w:val="00F46D7C"/>
    <w:rsid w:val="00F46DD6"/>
    <w:rsid w:val="00F47B6C"/>
    <w:rsid w:val="00F50A74"/>
    <w:rsid w:val="00F52BCC"/>
    <w:rsid w:val="00F543A1"/>
    <w:rsid w:val="00F54C2B"/>
    <w:rsid w:val="00F559F2"/>
    <w:rsid w:val="00F55DA3"/>
    <w:rsid w:val="00F60876"/>
    <w:rsid w:val="00F61069"/>
    <w:rsid w:val="00F627BA"/>
    <w:rsid w:val="00F63E65"/>
    <w:rsid w:val="00F645B2"/>
    <w:rsid w:val="00F64611"/>
    <w:rsid w:val="00F6482E"/>
    <w:rsid w:val="00F64B18"/>
    <w:rsid w:val="00F64E2C"/>
    <w:rsid w:val="00F64FB0"/>
    <w:rsid w:val="00F650C4"/>
    <w:rsid w:val="00F659E3"/>
    <w:rsid w:val="00F660A7"/>
    <w:rsid w:val="00F664D0"/>
    <w:rsid w:val="00F67743"/>
    <w:rsid w:val="00F678CB"/>
    <w:rsid w:val="00F70182"/>
    <w:rsid w:val="00F71ACA"/>
    <w:rsid w:val="00F71FDD"/>
    <w:rsid w:val="00F7261A"/>
    <w:rsid w:val="00F74E15"/>
    <w:rsid w:val="00F76411"/>
    <w:rsid w:val="00F76B08"/>
    <w:rsid w:val="00F77B6F"/>
    <w:rsid w:val="00F812F0"/>
    <w:rsid w:val="00F8187A"/>
    <w:rsid w:val="00F84989"/>
    <w:rsid w:val="00F84BA0"/>
    <w:rsid w:val="00F8592A"/>
    <w:rsid w:val="00F87AAE"/>
    <w:rsid w:val="00F87D24"/>
    <w:rsid w:val="00F87E50"/>
    <w:rsid w:val="00F9062A"/>
    <w:rsid w:val="00F911DB"/>
    <w:rsid w:val="00F9167D"/>
    <w:rsid w:val="00F9333D"/>
    <w:rsid w:val="00F93D62"/>
    <w:rsid w:val="00F942A5"/>
    <w:rsid w:val="00F94C8A"/>
    <w:rsid w:val="00F95874"/>
    <w:rsid w:val="00FA0660"/>
    <w:rsid w:val="00FA0A0C"/>
    <w:rsid w:val="00FA1700"/>
    <w:rsid w:val="00FA310D"/>
    <w:rsid w:val="00FA3916"/>
    <w:rsid w:val="00FA42BC"/>
    <w:rsid w:val="00FA55A5"/>
    <w:rsid w:val="00FA5B54"/>
    <w:rsid w:val="00FA6EE7"/>
    <w:rsid w:val="00FB0160"/>
    <w:rsid w:val="00FB06A9"/>
    <w:rsid w:val="00FB06FB"/>
    <w:rsid w:val="00FB15D9"/>
    <w:rsid w:val="00FB1AAB"/>
    <w:rsid w:val="00FB1C4D"/>
    <w:rsid w:val="00FB215D"/>
    <w:rsid w:val="00FB2729"/>
    <w:rsid w:val="00FB27A4"/>
    <w:rsid w:val="00FB3A68"/>
    <w:rsid w:val="00FB54B5"/>
    <w:rsid w:val="00FB565B"/>
    <w:rsid w:val="00FB5746"/>
    <w:rsid w:val="00FB60AC"/>
    <w:rsid w:val="00FB63A3"/>
    <w:rsid w:val="00FB6713"/>
    <w:rsid w:val="00FB6C96"/>
    <w:rsid w:val="00FC00A9"/>
    <w:rsid w:val="00FC00F2"/>
    <w:rsid w:val="00FC065B"/>
    <w:rsid w:val="00FC0B22"/>
    <w:rsid w:val="00FC0F50"/>
    <w:rsid w:val="00FC27F8"/>
    <w:rsid w:val="00FC286E"/>
    <w:rsid w:val="00FC3DFF"/>
    <w:rsid w:val="00FC45B1"/>
    <w:rsid w:val="00FC4FB0"/>
    <w:rsid w:val="00FC5C40"/>
    <w:rsid w:val="00FC5E04"/>
    <w:rsid w:val="00FC660E"/>
    <w:rsid w:val="00FC729F"/>
    <w:rsid w:val="00FC7356"/>
    <w:rsid w:val="00FC7BCB"/>
    <w:rsid w:val="00FD4B28"/>
    <w:rsid w:val="00FD5B19"/>
    <w:rsid w:val="00FD67BC"/>
    <w:rsid w:val="00FD6892"/>
    <w:rsid w:val="00FD6E47"/>
    <w:rsid w:val="00FD7376"/>
    <w:rsid w:val="00FE00A8"/>
    <w:rsid w:val="00FE0265"/>
    <w:rsid w:val="00FE1C11"/>
    <w:rsid w:val="00FE3B5C"/>
    <w:rsid w:val="00FE44C8"/>
    <w:rsid w:val="00FE44F3"/>
    <w:rsid w:val="00FE496D"/>
    <w:rsid w:val="00FE4FCF"/>
    <w:rsid w:val="00FE67DC"/>
    <w:rsid w:val="00FE6933"/>
    <w:rsid w:val="00FE6947"/>
    <w:rsid w:val="00FE69F5"/>
    <w:rsid w:val="00FF0EC7"/>
    <w:rsid w:val="00FF3772"/>
    <w:rsid w:val="00FF47C9"/>
    <w:rsid w:val="00FF681A"/>
    <w:rsid w:val="00FF77CA"/>
    <w:rsid w:val="00FF7D8A"/>
    <w:rsid w:val="0422B4D6"/>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9FD72E"/>
  <w15:chartTrackingRefBased/>
  <w15:docId w15:val="{FB5B334A-A59A-41B5-81F7-B4A3BFC1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sv-SE" w:eastAsia="sv-S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0"/>
    <w:lsdException w:name="Normal Indent" w:semiHidden="1" w:unhideWhenUsed="1"/>
    <w:lsdException w:name="footnote text" w:semiHidden="1" w:uiPriority="1" w:unhideWhenUsed="1"/>
    <w:lsdException w:name="annotation text" w:semiHidden="1" w:unhideWhenUsed="1" w:qFormat="1"/>
    <w:lsdException w:name="header" w:locked="1" w:uiPriority="0"/>
    <w:lsdException w:name="footer" w:locked="1" w:uiPriority="0"/>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1" w:uiPriority="0"/>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1"/>
    <w:lsdException w:name="FollowedHyperlink" w:locked="1" w:uiPriority="0"/>
    <w:lsdException w:name="Strong"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EC4"/>
    <w:pPr>
      <w:tabs>
        <w:tab w:val="left" w:pos="567"/>
      </w:tabs>
    </w:pPr>
    <w:rPr>
      <w:color w:val="000000" w:themeColor="text1"/>
      <w:sz w:val="22"/>
      <w:szCs w:val="24"/>
      <w:lang w:val="fi-FI" w:eastAsia="fi-FI"/>
    </w:rPr>
  </w:style>
  <w:style w:type="paragraph" w:styleId="Heading1">
    <w:name w:val="heading 1"/>
    <w:aliases w:val="D70AR"/>
    <w:basedOn w:val="Normal"/>
    <w:next w:val="Normal"/>
    <w:link w:val="Heading1Char"/>
    <w:qFormat/>
    <w:locked/>
    <w:rsid w:val="00A92555"/>
    <w:pPr>
      <w:keepNext/>
      <w:numPr>
        <w:numId w:val="46"/>
      </w:numPr>
      <w:outlineLvl w:val="0"/>
    </w:pPr>
    <w:rPr>
      <w:rFonts w:ascii="Times New Roman Bold" w:hAnsi="Times New Roman Bold"/>
      <w:b/>
      <w:caps/>
      <w:sz w:val="28"/>
      <w:szCs w:val="20"/>
      <w:lang w:val="en-GB"/>
    </w:rPr>
  </w:style>
  <w:style w:type="paragraph" w:styleId="Heading2">
    <w:name w:val="heading 2"/>
    <w:aliases w:val="D70AR2"/>
    <w:basedOn w:val="Normal"/>
    <w:next w:val="Normal"/>
    <w:link w:val="Heading2Char"/>
    <w:qFormat/>
    <w:locked/>
    <w:rsid w:val="00A92555"/>
    <w:pPr>
      <w:keepNext/>
      <w:numPr>
        <w:ilvl w:val="1"/>
        <w:numId w:val="46"/>
      </w:numPr>
      <w:outlineLvl w:val="1"/>
    </w:pPr>
    <w:rPr>
      <w:rFonts w:ascii="Times New Roman Bold" w:hAnsi="Times New Roman Bold"/>
      <w:b/>
      <w:szCs w:val="20"/>
      <w:lang w:val="en-GB"/>
    </w:rPr>
  </w:style>
  <w:style w:type="paragraph" w:styleId="Heading3">
    <w:name w:val="heading 3"/>
    <w:aliases w:val="D70AR3,titel 3,OLD Heading 3"/>
    <w:basedOn w:val="Normal"/>
    <w:next w:val="Normal"/>
    <w:link w:val="Heading3Char"/>
    <w:qFormat/>
    <w:locked/>
    <w:rsid w:val="00A92555"/>
    <w:pPr>
      <w:keepNext/>
      <w:numPr>
        <w:ilvl w:val="2"/>
        <w:numId w:val="46"/>
      </w:numPr>
      <w:outlineLvl w:val="2"/>
    </w:pPr>
    <w:rPr>
      <w:rFonts w:ascii="Times New Roman Bold" w:hAnsi="Times New Roman Bold"/>
      <w:b/>
      <w:szCs w:val="20"/>
      <w:lang w:val="en-GB"/>
    </w:rPr>
  </w:style>
  <w:style w:type="paragraph" w:styleId="Heading4">
    <w:name w:val="heading 4"/>
    <w:aliases w:val="D70AR4,titel 4"/>
    <w:basedOn w:val="Normal"/>
    <w:next w:val="Normal"/>
    <w:link w:val="Heading4Char"/>
    <w:qFormat/>
    <w:locked/>
    <w:rsid w:val="00A92555"/>
    <w:pPr>
      <w:keepNext/>
      <w:numPr>
        <w:ilvl w:val="3"/>
        <w:numId w:val="46"/>
      </w:numPr>
      <w:outlineLvl w:val="3"/>
    </w:pPr>
    <w:rPr>
      <w:rFonts w:ascii="Times New Roman Bold" w:hAnsi="Times New Roman Bold"/>
      <w:b/>
      <w:snapToGrid w:val="0"/>
      <w:szCs w:val="20"/>
      <w:lang w:val="en-GB"/>
    </w:rPr>
  </w:style>
  <w:style w:type="paragraph" w:styleId="Heading5">
    <w:name w:val="heading 5"/>
    <w:aliases w:val="D70AR5,titel 5"/>
    <w:basedOn w:val="Normal"/>
    <w:next w:val="Normal"/>
    <w:link w:val="Heading5Char"/>
    <w:qFormat/>
    <w:locked/>
    <w:rsid w:val="00A92555"/>
    <w:pPr>
      <w:keepNext/>
      <w:numPr>
        <w:ilvl w:val="4"/>
        <w:numId w:val="46"/>
      </w:numPr>
      <w:outlineLvl w:val="4"/>
    </w:pPr>
    <w:rPr>
      <w:rFonts w:ascii="Times New Roman Bold" w:hAnsi="Times New Roman Bold"/>
      <w:b/>
      <w:szCs w:val="20"/>
      <w:lang w:val="en-GB"/>
    </w:rPr>
  </w:style>
  <w:style w:type="paragraph" w:styleId="Heading6">
    <w:name w:val="heading 6"/>
    <w:basedOn w:val="Normal"/>
    <w:next w:val="Normal"/>
    <w:link w:val="Heading6Char"/>
    <w:qFormat/>
    <w:locked/>
    <w:rsid w:val="00A92555"/>
    <w:pPr>
      <w:numPr>
        <w:ilvl w:val="5"/>
        <w:numId w:val="46"/>
      </w:numPr>
      <w:spacing w:before="240" w:after="60"/>
      <w:outlineLvl w:val="5"/>
    </w:pPr>
    <w:rPr>
      <w:b/>
      <w:szCs w:val="20"/>
      <w:lang w:val="en-GB"/>
    </w:rPr>
  </w:style>
  <w:style w:type="paragraph" w:styleId="Heading7">
    <w:name w:val="heading 7"/>
    <w:basedOn w:val="Normal"/>
    <w:next w:val="Normal"/>
    <w:link w:val="Heading7Char"/>
    <w:qFormat/>
    <w:locked/>
    <w:rsid w:val="00A92555"/>
    <w:pPr>
      <w:numPr>
        <w:ilvl w:val="6"/>
        <w:numId w:val="46"/>
      </w:numPr>
      <w:spacing w:before="240" w:after="60"/>
      <w:outlineLvl w:val="6"/>
    </w:pPr>
    <w:rPr>
      <w:rFonts w:ascii="Arial" w:hAnsi="Arial"/>
      <w:sz w:val="20"/>
      <w:szCs w:val="20"/>
      <w:lang w:val="en-GB"/>
    </w:rPr>
  </w:style>
  <w:style w:type="paragraph" w:styleId="Heading8">
    <w:name w:val="heading 8"/>
    <w:basedOn w:val="Normal"/>
    <w:next w:val="Normal"/>
    <w:link w:val="Heading8Char"/>
    <w:qFormat/>
    <w:locked/>
    <w:rsid w:val="00A92555"/>
    <w:pPr>
      <w:numPr>
        <w:ilvl w:val="7"/>
        <w:numId w:val="46"/>
      </w:numPr>
      <w:spacing w:before="240" w:after="60"/>
      <w:outlineLvl w:val="7"/>
    </w:pPr>
    <w:rPr>
      <w:rFonts w:ascii="Arial" w:hAnsi="Arial"/>
      <w:i/>
      <w:sz w:val="20"/>
      <w:szCs w:val="20"/>
      <w:lang w:val="en-GB"/>
    </w:rPr>
  </w:style>
  <w:style w:type="paragraph" w:styleId="Heading9">
    <w:name w:val="heading 9"/>
    <w:basedOn w:val="Normal"/>
    <w:next w:val="Normal"/>
    <w:link w:val="Heading9Char"/>
    <w:qFormat/>
    <w:locked/>
    <w:rsid w:val="00A92555"/>
    <w:pPr>
      <w:keepNext/>
      <w:numPr>
        <w:ilvl w:val="8"/>
        <w:numId w:val="46"/>
      </w:numPr>
      <w:outlineLvl w:val="8"/>
    </w:pPr>
    <w:rPr>
      <w:b/>
      <w:snapToGrid w:val="0"/>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uiPriority w:val="99"/>
    <w:locked/>
    <w:rsid w:val="005E3F0B"/>
    <w:rPr>
      <w:rFonts w:ascii="Tahoma" w:hAnsi="Tahoma" w:cs="Times New Roman"/>
      <w:snapToGrid w:val="0"/>
      <w:sz w:val="16"/>
      <w:lang w:val="en-GB"/>
    </w:rPr>
  </w:style>
  <w:style w:type="character" w:customStyle="1" w:styleId="FooterChar">
    <w:name w:val="Footer Char"/>
    <w:rsid w:val="001840F0"/>
    <w:rPr>
      <w:snapToGrid w:val="0"/>
      <w:sz w:val="22"/>
      <w:lang w:val="en-GB"/>
    </w:rPr>
  </w:style>
  <w:style w:type="character" w:styleId="PageNumber">
    <w:name w:val="page number"/>
    <w:rsid w:val="001840F0"/>
    <w:rPr>
      <w:rFonts w:cs="Times New Roman"/>
    </w:rPr>
  </w:style>
  <w:style w:type="character" w:styleId="Hyperlink">
    <w:name w:val="Hyperlink"/>
    <w:uiPriority w:val="1"/>
    <w:rsid w:val="001840F0"/>
    <w:rPr>
      <w:rFonts w:cs="Times New Roman"/>
      <w:color w:val="0000FF"/>
      <w:u w:val="single"/>
    </w:rPr>
  </w:style>
  <w:style w:type="paragraph" w:customStyle="1" w:styleId="EMEAEnBodyText">
    <w:name w:val="EMEA En Body Text"/>
    <w:basedOn w:val="Normal"/>
    <w:rsid w:val="001840F0"/>
    <w:pPr>
      <w:spacing w:before="120" w:after="120"/>
      <w:jc w:val="both"/>
    </w:pPr>
    <w:rPr>
      <w:lang w:val="en-US"/>
    </w:rPr>
  </w:style>
  <w:style w:type="paragraph" w:customStyle="1" w:styleId="BodytextAgency">
    <w:name w:val="Body text (Agency)"/>
    <w:basedOn w:val="Normal"/>
    <w:link w:val="BodytextAgencyChar"/>
    <w:uiPriority w:val="99"/>
    <w:qFormat/>
    <w:rsid w:val="001840F0"/>
    <w:pPr>
      <w:spacing w:after="140" w:line="280" w:lineRule="atLeast"/>
    </w:pPr>
    <w:rPr>
      <w:rFonts w:ascii="Verdana" w:hAnsi="Verdana"/>
      <w:sz w:val="18"/>
    </w:rPr>
  </w:style>
  <w:style w:type="character" w:customStyle="1" w:styleId="tw4winMark">
    <w:name w:val="tw4winMark"/>
    <w:uiPriority w:val="99"/>
    <w:rsid w:val="001840F0"/>
    <w:rPr>
      <w:rFonts w:ascii="Courier New" w:hAnsi="Courier New"/>
      <w:vanish/>
      <w:color w:val="800080"/>
      <w:sz w:val="24"/>
      <w:vertAlign w:val="subscript"/>
    </w:rPr>
  </w:style>
  <w:style w:type="paragraph" w:customStyle="1" w:styleId="NormalAgency">
    <w:name w:val="Normal (Agency)"/>
    <w:link w:val="NormalAgencyChar"/>
    <w:rsid w:val="001840F0"/>
    <w:rPr>
      <w:rFonts w:ascii="Verdana" w:hAnsi="Verdana"/>
      <w:sz w:val="18"/>
      <w:lang w:val="en-GB" w:eastAsia="zh-CN"/>
    </w:rPr>
  </w:style>
  <w:style w:type="paragraph" w:customStyle="1" w:styleId="TabletextrowsAgency">
    <w:name w:val="Table text rows (Agency)"/>
    <w:basedOn w:val="Normal"/>
    <w:uiPriority w:val="99"/>
    <w:rsid w:val="001840F0"/>
    <w:pPr>
      <w:spacing w:line="280" w:lineRule="exact"/>
    </w:pPr>
    <w:rPr>
      <w:rFonts w:ascii="Verdana" w:hAnsi="Verdana"/>
      <w:sz w:val="18"/>
    </w:rPr>
  </w:style>
  <w:style w:type="character" w:customStyle="1" w:styleId="tw4winError">
    <w:name w:val="tw4winError"/>
    <w:uiPriority w:val="99"/>
    <w:rsid w:val="001840F0"/>
    <w:rPr>
      <w:rFonts w:ascii="Courier New" w:hAnsi="Courier New"/>
      <w:color w:val="00FF00"/>
      <w:sz w:val="40"/>
    </w:rPr>
  </w:style>
  <w:style w:type="character" w:customStyle="1" w:styleId="tw4winTerm">
    <w:name w:val="tw4winTerm"/>
    <w:uiPriority w:val="99"/>
    <w:rsid w:val="001840F0"/>
    <w:rPr>
      <w:color w:val="0000FF"/>
    </w:rPr>
  </w:style>
  <w:style w:type="character" w:customStyle="1" w:styleId="tw4winPopup">
    <w:name w:val="tw4winPopup"/>
    <w:uiPriority w:val="99"/>
    <w:rsid w:val="001840F0"/>
    <w:rPr>
      <w:rFonts w:ascii="Courier New" w:hAnsi="Courier New"/>
      <w:noProof/>
      <w:color w:val="008000"/>
    </w:rPr>
  </w:style>
  <w:style w:type="character" w:customStyle="1" w:styleId="tw4winJump">
    <w:name w:val="tw4winJump"/>
    <w:uiPriority w:val="99"/>
    <w:rsid w:val="001840F0"/>
    <w:rPr>
      <w:rFonts w:ascii="Courier New" w:hAnsi="Courier New"/>
      <w:noProof/>
      <w:color w:val="008080"/>
    </w:rPr>
  </w:style>
  <w:style w:type="character" w:customStyle="1" w:styleId="tw4winExternal">
    <w:name w:val="tw4winExternal"/>
    <w:uiPriority w:val="99"/>
    <w:rsid w:val="001840F0"/>
    <w:rPr>
      <w:rFonts w:ascii="Courier New" w:hAnsi="Courier New"/>
      <w:noProof/>
      <w:color w:val="808080"/>
    </w:rPr>
  </w:style>
  <w:style w:type="character" w:customStyle="1" w:styleId="tw4winInternal">
    <w:name w:val="tw4winInternal"/>
    <w:uiPriority w:val="99"/>
    <w:rsid w:val="001840F0"/>
    <w:rPr>
      <w:rFonts w:ascii="Courier New" w:hAnsi="Courier New"/>
      <w:noProof/>
      <w:color w:val="FF0000"/>
    </w:rPr>
  </w:style>
  <w:style w:type="character" w:customStyle="1" w:styleId="DONOTTRANSLATE">
    <w:name w:val="DO_NOT_TRANSLATE"/>
    <w:uiPriority w:val="99"/>
    <w:rsid w:val="001840F0"/>
    <w:rPr>
      <w:rFonts w:ascii="Courier New" w:hAnsi="Courier New"/>
      <w:noProof/>
      <w:color w:val="800000"/>
    </w:rPr>
  </w:style>
  <w:style w:type="character" w:customStyle="1" w:styleId="Heading4Char">
    <w:name w:val="Heading 4 Char"/>
    <w:aliases w:val="D70AR4 Char,titel 4 Char"/>
    <w:link w:val="Heading4"/>
    <w:rsid w:val="00A92555"/>
    <w:rPr>
      <w:rFonts w:ascii="Times New Roman Bold" w:hAnsi="Times New Roman Bold"/>
      <w:b/>
      <w:noProof/>
      <w:snapToGrid w:val="0"/>
      <w:sz w:val="22"/>
      <w:lang w:val="en-GB"/>
    </w:rPr>
  </w:style>
  <w:style w:type="character" w:customStyle="1" w:styleId="Heading7Char">
    <w:name w:val="Heading 7 Char"/>
    <w:link w:val="Heading7"/>
    <w:rsid w:val="00A92555"/>
    <w:rPr>
      <w:rFonts w:ascii="Arial" w:hAnsi="Arial"/>
      <w:noProof/>
      <w:lang w:val="en-GB"/>
    </w:rPr>
  </w:style>
  <w:style w:type="character" w:styleId="FollowedHyperlink">
    <w:name w:val="FollowedHyperlink"/>
    <w:rsid w:val="005E3F0B"/>
    <w:rPr>
      <w:rFonts w:cs="Times New Roman"/>
      <w:color w:val="800080"/>
      <w:u w:val="single"/>
    </w:rPr>
  </w:style>
  <w:style w:type="character" w:customStyle="1" w:styleId="HeaderChar">
    <w:name w:val="Header Char"/>
    <w:uiPriority w:val="99"/>
    <w:rsid w:val="005E3F0B"/>
    <w:rPr>
      <w:sz w:val="22"/>
      <w:lang w:val="fi-FI"/>
    </w:rPr>
  </w:style>
  <w:style w:type="paragraph" w:styleId="NormalWeb">
    <w:name w:val="Normal (Web)"/>
    <w:basedOn w:val="Normal"/>
    <w:uiPriority w:val="99"/>
    <w:rsid w:val="00881FD3"/>
    <w:pPr>
      <w:spacing w:before="100" w:beforeAutospacing="1" w:after="100" w:afterAutospacing="1"/>
    </w:pPr>
    <w:rPr>
      <w:sz w:val="24"/>
    </w:rPr>
  </w:style>
  <w:style w:type="paragraph" w:styleId="Revision">
    <w:name w:val="Revision"/>
    <w:hidden/>
    <w:uiPriority w:val="99"/>
    <w:rsid w:val="00C91EC8"/>
    <w:rPr>
      <w:sz w:val="22"/>
      <w:lang w:val="en-GB" w:eastAsia="zh-CN"/>
    </w:rPr>
  </w:style>
  <w:style w:type="character" w:styleId="CommentReference">
    <w:name w:val="annotation reference"/>
    <w:aliases w:val="-H18"/>
    <w:uiPriority w:val="99"/>
    <w:rsid w:val="00887D61"/>
    <w:rPr>
      <w:rFonts w:cs="Times New Roman"/>
      <w:sz w:val="16"/>
      <w:szCs w:val="16"/>
    </w:rPr>
  </w:style>
  <w:style w:type="paragraph" w:styleId="CommentText">
    <w:name w:val="annotation text"/>
    <w:aliases w:val="Annotationtext,Comment Text Char Char,Comment Text Char1 Char Char,Comment Text Char Char Char Char,Comment Text Char Char1,- H19"/>
    <w:basedOn w:val="Normal"/>
    <w:link w:val="CommentTextChar"/>
    <w:uiPriority w:val="99"/>
    <w:qFormat/>
    <w:rsid w:val="00887D61"/>
  </w:style>
  <w:style w:type="character" w:customStyle="1" w:styleId="CommentTextChar">
    <w:name w:val="Comment Text Char"/>
    <w:aliases w:val="Annotationtext Char,Comment Text Char Char Char,Comment Text Char1 Char Char Char,Comment Text Char Char Char Char Char,Comment Text Char Char1 Char,- H19 Char"/>
    <w:link w:val="CommentText"/>
    <w:uiPriority w:val="99"/>
    <w:locked/>
    <w:rsid w:val="00887D61"/>
    <w:rPr>
      <w:rFonts w:cs="Times New Roman"/>
    </w:rPr>
  </w:style>
  <w:style w:type="paragraph" w:styleId="CommentSubject">
    <w:name w:val="annotation subject"/>
    <w:basedOn w:val="CommentText"/>
    <w:next w:val="CommentText"/>
    <w:link w:val="CommentSubjectChar"/>
    <w:uiPriority w:val="99"/>
    <w:rsid w:val="00887D61"/>
    <w:rPr>
      <w:b/>
      <w:bCs/>
    </w:rPr>
  </w:style>
  <w:style w:type="character" w:customStyle="1" w:styleId="CommentSubjectChar">
    <w:name w:val="Comment Subject Char"/>
    <w:link w:val="CommentSubject"/>
    <w:uiPriority w:val="99"/>
    <w:locked/>
    <w:rsid w:val="00887D61"/>
    <w:rPr>
      <w:rFonts w:cs="Times New Roman"/>
      <w:b/>
      <w:bCs/>
    </w:rPr>
  </w:style>
  <w:style w:type="paragraph" w:styleId="Header">
    <w:name w:val="header"/>
    <w:basedOn w:val="Normal"/>
    <w:link w:val="HeaderChar1"/>
    <w:uiPriority w:val="99"/>
    <w:locked/>
    <w:rsid w:val="0063607E"/>
    <w:pPr>
      <w:tabs>
        <w:tab w:val="center" w:pos="4320"/>
        <w:tab w:val="right" w:pos="8640"/>
      </w:tabs>
    </w:pPr>
  </w:style>
  <w:style w:type="character" w:customStyle="1" w:styleId="HeaderChar1">
    <w:name w:val="Header Char1"/>
    <w:link w:val="Header"/>
    <w:uiPriority w:val="99"/>
    <w:semiHidden/>
    <w:locked/>
    <w:rsid w:val="000633B0"/>
    <w:rPr>
      <w:rFonts w:cs="Times New Roman"/>
      <w:sz w:val="20"/>
      <w:szCs w:val="20"/>
      <w:lang w:val="fr-LU" w:eastAsia="fr-LU"/>
    </w:rPr>
  </w:style>
  <w:style w:type="paragraph" w:styleId="Footer">
    <w:name w:val="footer"/>
    <w:basedOn w:val="Normal"/>
    <w:link w:val="FooterChar1"/>
    <w:locked/>
    <w:rsid w:val="0063607E"/>
    <w:pPr>
      <w:tabs>
        <w:tab w:val="center" w:pos="4320"/>
        <w:tab w:val="right" w:pos="8640"/>
      </w:tabs>
    </w:pPr>
  </w:style>
  <w:style w:type="character" w:customStyle="1" w:styleId="FooterChar1">
    <w:name w:val="Footer Char1"/>
    <w:link w:val="Footer"/>
    <w:uiPriority w:val="99"/>
    <w:semiHidden/>
    <w:locked/>
    <w:rsid w:val="000633B0"/>
    <w:rPr>
      <w:rFonts w:cs="Times New Roman"/>
      <w:sz w:val="20"/>
      <w:szCs w:val="20"/>
      <w:lang w:val="fr-LU" w:eastAsia="fr-LU"/>
    </w:rPr>
  </w:style>
  <w:style w:type="paragraph" w:customStyle="1" w:styleId="Default">
    <w:name w:val="Default"/>
    <w:rsid w:val="00181D54"/>
    <w:pPr>
      <w:autoSpaceDE w:val="0"/>
      <w:autoSpaceDN w:val="0"/>
      <w:adjustRightInd w:val="0"/>
    </w:pPr>
    <w:rPr>
      <w:rFonts w:eastAsia="SimSun"/>
      <w:color w:val="000000"/>
      <w:sz w:val="24"/>
      <w:szCs w:val="24"/>
      <w:lang w:val="fi-FI" w:eastAsia="fi-FI" w:bidi="fi-FI"/>
    </w:rPr>
  </w:style>
  <w:style w:type="paragraph" w:styleId="BalloonText">
    <w:name w:val="Balloon Text"/>
    <w:basedOn w:val="Normal"/>
    <w:link w:val="BalloonTextChar1"/>
    <w:uiPriority w:val="99"/>
    <w:semiHidden/>
    <w:unhideWhenUsed/>
    <w:rsid w:val="00004227"/>
    <w:rPr>
      <w:rFonts w:ascii="Segoe UI" w:hAnsi="Segoe UI" w:cs="Segoe UI"/>
      <w:sz w:val="18"/>
      <w:szCs w:val="18"/>
    </w:rPr>
  </w:style>
  <w:style w:type="character" w:customStyle="1" w:styleId="BalloonTextChar1">
    <w:name w:val="Balloon Text Char1"/>
    <w:link w:val="BalloonText"/>
    <w:uiPriority w:val="99"/>
    <w:semiHidden/>
    <w:rsid w:val="00004227"/>
    <w:rPr>
      <w:rFonts w:ascii="Segoe UI" w:hAnsi="Segoe UI" w:cs="Segoe UI"/>
      <w:noProof/>
      <w:sz w:val="18"/>
      <w:szCs w:val="18"/>
      <w:lang w:eastAsia="fr-LU"/>
    </w:rPr>
  </w:style>
  <w:style w:type="paragraph" w:styleId="Caption">
    <w:name w:val="caption"/>
    <w:aliases w:val="Caption 3,c,appendix,Caption 1,appendix Cha,Caption Char Char Char,Caption Char Char,Caption Char Char Char Char Char Char,Char,Caption Char1 Char,Caption Table...,Caption Char1 + 8 pt,Not B....,Caption Table,...,Ref,Caption-FUSA,Bayer Caption"/>
    <w:basedOn w:val="Normal"/>
    <w:next w:val="Normal"/>
    <w:link w:val="CaptionChar"/>
    <w:uiPriority w:val="35"/>
    <w:unhideWhenUsed/>
    <w:qFormat/>
    <w:locked/>
    <w:rsid w:val="00A92555"/>
    <w:pPr>
      <w:spacing w:after="200"/>
    </w:pPr>
    <w:rPr>
      <w:i/>
      <w:iCs/>
      <w:color w:val="44546A"/>
      <w:sz w:val="18"/>
      <w:szCs w:val="18"/>
    </w:rPr>
  </w:style>
  <w:style w:type="character" w:customStyle="1" w:styleId="Heading1Char">
    <w:name w:val="Heading 1 Char"/>
    <w:aliases w:val="D70AR Char"/>
    <w:link w:val="Heading1"/>
    <w:rsid w:val="00A92555"/>
    <w:rPr>
      <w:rFonts w:ascii="Times New Roman Bold" w:hAnsi="Times New Roman Bold"/>
      <w:b/>
      <w:caps/>
      <w:noProof/>
      <w:sz w:val="28"/>
      <w:lang w:val="en-GB"/>
    </w:rPr>
  </w:style>
  <w:style w:type="paragraph" w:customStyle="1" w:styleId="TableParagraph">
    <w:name w:val="Table Paragraph"/>
    <w:basedOn w:val="Normal"/>
    <w:uiPriority w:val="1"/>
    <w:rsid w:val="00AF6E0F"/>
    <w:pPr>
      <w:tabs>
        <w:tab w:val="clear" w:pos="567"/>
      </w:tabs>
    </w:pPr>
    <w:rPr>
      <w:rFonts w:ascii="Calibri" w:eastAsia="Calibri" w:hAnsi="Calibri" w:cs="Calibri"/>
      <w:szCs w:val="22"/>
      <w:lang w:val="en-AU" w:eastAsia="en-AU"/>
    </w:rPr>
  </w:style>
  <w:style w:type="character" w:styleId="UnresolvedMention">
    <w:name w:val="Unresolved Mention"/>
    <w:uiPriority w:val="99"/>
    <w:semiHidden/>
    <w:unhideWhenUsed/>
    <w:rsid w:val="00AF6E0F"/>
    <w:rPr>
      <w:color w:val="605E5C"/>
      <w:shd w:val="clear" w:color="auto" w:fill="E1DFDD"/>
    </w:rPr>
  </w:style>
  <w:style w:type="paragraph" w:styleId="ListParagraph">
    <w:name w:val="List Paragraph"/>
    <w:basedOn w:val="Normal"/>
    <w:uiPriority w:val="34"/>
    <w:qFormat/>
    <w:rsid w:val="00A92555"/>
    <w:pPr>
      <w:ind w:left="720"/>
      <w:contextualSpacing/>
    </w:pPr>
  </w:style>
  <w:style w:type="paragraph" w:customStyle="1" w:styleId="BodyText12">
    <w:name w:val="Body Text 12"/>
    <w:link w:val="BodyText12Char"/>
    <w:qFormat/>
    <w:rsid w:val="00152DE3"/>
    <w:pPr>
      <w:spacing w:after="240" w:line="264" w:lineRule="auto"/>
      <w:jc w:val="both"/>
    </w:pPr>
    <w:rPr>
      <w:sz w:val="24"/>
      <w:lang w:val="en-US" w:eastAsia="en-US"/>
    </w:rPr>
  </w:style>
  <w:style w:type="character" w:customStyle="1" w:styleId="BodyText12Char">
    <w:name w:val="Body Text 12 Char"/>
    <w:link w:val="BodyText12"/>
    <w:qFormat/>
    <w:locked/>
    <w:rsid w:val="00152DE3"/>
    <w:rPr>
      <w:sz w:val="24"/>
      <w:lang w:val="en-US" w:eastAsia="en-US"/>
    </w:rPr>
  </w:style>
  <w:style w:type="character" w:customStyle="1" w:styleId="CaptionChar">
    <w:name w:val="Caption Char"/>
    <w:aliases w:val="Caption 3 Char,c Char,appendix Char,Caption 1 Char,appendix Cha Char,Caption Char Char Char Char,Caption Char Char Char1,Caption Char Char Char Char Char Char Char,Char Char,Caption Char1 Char Char,Caption Table... Char,Not B.... Char"/>
    <w:link w:val="Caption"/>
    <w:uiPriority w:val="35"/>
    <w:rsid w:val="00A92555"/>
    <w:rPr>
      <w:i/>
      <w:iCs/>
      <w:noProof/>
      <w:color w:val="44546A"/>
      <w:sz w:val="18"/>
      <w:szCs w:val="18"/>
      <w:lang w:val="da-DK"/>
    </w:rPr>
  </w:style>
  <w:style w:type="paragraph" w:styleId="NoSpacing">
    <w:name w:val="No Spacing"/>
    <w:link w:val="NoSpacingChar"/>
    <w:uiPriority w:val="1"/>
    <w:qFormat/>
    <w:rsid w:val="00A92555"/>
    <w:pPr>
      <w:tabs>
        <w:tab w:val="left" w:pos="567"/>
      </w:tabs>
    </w:pPr>
    <w:rPr>
      <w:noProof/>
      <w:sz w:val="22"/>
      <w:szCs w:val="24"/>
      <w:lang w:val="da-DK" w:eastAsia="fi-FI"/>
    </w:rPr>
  </w:style>
  <w:style w:type="character" w:customStyle="1" w:styleId="NoSpacingChar">
    <w:name w:val="No Spacing Char"/>
    <w:link w:val="NoSpacing"/>
    <w:uiPriority w:val="1"/>
    <w:rsid w:val="00A92555"/>
    <w:rPr>
      <w:noProof/>
      <w:sz w:val="22"/>
      <w:szCs w:val="24"/>
      <w:lang w:val="da-DK"/>
    </w:rPr>
  </w:style>
  <w:style w:type="paragraph" w:customStyle="1" w:styleId="Basic12">
    <w:name w:val="Basic 12"/>
    <w:qFormat/>
    <w:rsid w:val="00BB57B4"/>
    <w:pPr>
      <w:spacing w:after="200"/>
      <w:jc w:val="both"/>
    </w:pPr>
    <w:rPr>
      <w:sz w:val="24"/>
      <w:lang w:val="en-US" w:eastAsia="en-US"/>
    </w:rPr>
  </w:style>
  <w:style w:type="paragraph" w:customStyle="1" w:styleId="EUCP-Heading-1">
    <w:name w:val="EUCP-Heading-1"/>
    <w:basedOn w:val="Normal"/>
    <w:qFormat/>
    <w:rsid w:val="00A92555"/>
    <w:pPr>
      <w:jc w:val="center"/>
    </w:pPr>
    <w:rPr>
      <w:b/>
      <w:bCs/>
      <w:szCs w:val="22"/>
      <w:lang w:val="sv-SE"/>
    </w:rPr>
  </w:style>
  <w:style w:type="paragraph" w:customStyle="1" w:styleId="EUCP-Heading-2">
    <w:name w:val="EUCP-Heading-2"/>
    <w:basedOn w:val="Normal"/>
    <w:qFormat/>
    <w:rsid w:val="00A92555"/>
    <w:pPr>
      <w:keepNext/>
      <w:ind w:left="567" w:hanging="567"/>
    </w:pPr>
    <w:rPr>
      <w:b/>
      <w:bCs/>
      <w:lang w:val="sv-SE"/>
    </w:rPr>
  </w:style>
  <w:style w:type="character" w:customStyle="1" w:styleId="Heading2Char">
    <w:name w:val="Heading 2 Char"/>
    <w:aliases w:val="D70AR2 Char"/>
    <w:link w:val="Heading2"/>
    <w:rsid w:val="00A92555"/>
    <w:rPr>
      <w:rFonts w:ascii="Times New Roman Bold" w:hAnsi="Times New Roman Bold"/>
      <w:b/>
      <w:noProof/>
      <w:sz w:val="22"/>
      <w:lang w:val="en-GB"/>
    </w:rPr>
  </w:style>
  <w:style w:type="character" w:customStyle="1" w:styleId="Heading3Char">
    <w:name w:val="Heading 3 Char"/>
    <w:aliases w:val="D70AR3 Char,titel 3 Char,OLD Heading 3 Char"/>
    <w:link w:val="Heading3"/>
    <w:rsid w:val="00A92555"/>
    <w:rPr>
      <w:rFonts w:ascii="Times New Roman Bold" w:hAnsi="Times New Roman Bold"/>
      <w:b/>
      <w:noProof/>
      <w:sz w:val="22"/>
      <w:lang w:val="en-GB"/>
    </w:rPr>
  </w:style>
  <w:style w:type="character" w:customStyle="1" w:styleId="Heading4Char1">
    <w:name w:val="Heading 4 Char1"/>
    <w:semiHidden/>
    <w:rsid w:val="0089243A"/>
    <w:rPr>
      <w:rFonts w:ascii="Calibri" w:eastAsia="Times New Roman" w:hAnsi="Calibri" w:cs="Times New Roman"/>
      <w:b/>
      <w:bCs/>
      <w:noProof/>
      <w:sz w:val="28"/>
      <w:szCs w:val="28"/>
      <w:lang w:eastAsia="fr-LU"/>
    </w:rPr>
  </w:style>
  <w:style w:type="character" w:customStyle="1" w:styleId="Heading5Char">
    <w:name w:val="Heading 5 Char"/>
    <w:aliases w:val="D70AR5 Char,titel 5 Char"/>
    <w:link w:val="Heading5"/>
    <w:rsid w:val="00A92555"/>
    <w:rPr>
      <w:rFonts w:ascii="Times New Roman Bold" w:hAnsi="Times New Roman Bold"/>
      <w:b/>
      <w:noProof/>
      <w:sz w:val="22"/>
      <w:lang w:val="en-GB"/>
    </w:rPr>
  </w:style>
  <w:style w:type="character" w:customStyle="1" w:styleId="Heading6Char">
    <w:name w:val="Heading 6 Char"/>
    <w:link w:val="Heading6"/>
    <w:rsid w:val="00A92555"/>
    <w:rPr>
      <w:b/>
      <w:noProof/>
      <w:sz w:val="22"/>
      <w:lang w:val="en-GB"/>
    </w:rPr>
  </w:style>
  <w:style w:type="character" w:customStyle="1" w:styleId="Heading7Char1">
    <w:name w:val="Heading 7 Char1"/>
    <w:semiHidden/>
    <w:rsid w:val="0089243A"/>
    <w:rPr>
      <w:rFonts w:ascii="Calibri" w:eastAsia="Times New Roman" w:hAnsi="Calibri" w:cs="Times New Roman"/>
      <w:noProof/>
      <w:sz w:val="24"/>
      <w:szCs w:val="24"/>
      <w:lang w:eastAsia="fr-LU"/>
    </w:rPr>
  </w:style>
  <w:style w:type="character" w:customStyle="1" w:styleId="Heading8Char">
    <w:name w:val="Heading 8 Char"/>
    <w:link w:val="Heading8"/>
    <w:rsid w:val="00A92555"/>
    <w:rPr>
      <w:rFonts w:ascii="Arial" w:hAnsi="Arial"/>
      <w:i/>
      <w:noProof/>
      <w:lang w:val="en-GB"/>
    </w:rPr>
  </w:style>
  <w:style w:type="character" w:customStyle="1" w:styleId="Heading9Char">
    <w:name w:val="Heading 9 Char"/>
    <w:link w:val="Heading9"/>
    <w:rsid w:val="00A92555"/>
    <w:rPr>
      <w:b/>
      <w:noProof/>
      <w:snapToGrid w:val="0"/>
      <w:sz w:val="22"/>
      <w:u w:val="single"/>
      <w:lang w:val="en-GB"/>
    </w:rPr>
  </w:style>
  <w:style w:type="paragraph" w:customStyle="1" w:styleId="MemoHeaderStyle">
    <w:name w:val="MemoHeaderStyle"/>
    <w:basedOn w:val="Normal"/>
    <w:next w:val="Normal"/>
    <w:rsid w:val="0089243A"/>
    <w:pPr>
      <w:spacing w:line="120" w:lineRule="atLeast"/>
      <w:ind w:left="1418"/>
      <w:jc w:val="both"/>
    </w:pPr>
    <w:rPr>
      <w:rFonts w:ascii="Arial" w:hAnsi="Arial"/>
      <w:b/>
      <w:smallCaps/>
      <w:lang w:val="en-GB" w:eastAsia="en-US"/>
    </w:rPr>
  </w:style>
  <w:style w:type="paragraph" w:styleId="BodyText">
    <w:name w:val="Body Text"/>
    <w:basedOn w:val="Normal"/>
    <w:link w:val="BodyTextChar"/>
    <w:rsid w:val="0089243A"/>
    <w:pPr>
      <w:tabs>
        <w:tab w:val="clear" w:pos="567"/>
      </w:tabs>
    </w:pPr>
    <w:rPr>
      <w:i/>
      <w:color w:val="008000"/>
      <w:lang w:val="en-GB" w:eastAsia="en-US"/>
    </w:rPr>
  </w:style>
  <w:style w:type="character" w:customStyle="1" w:styleId="BodyTextChar">
    <w:name w:val="Body Text Char"/>
    <w:link w:val="BodyText"/>
    <w:rsid w:val="0089243A"/>
    <w:rPr>
      <w:i/>
      <w:noProof/>
      <w:color w:val="008000"/>
      <w:sz w:val="22"/>
      <w:lang w:val="en-GB" w:eastAsia="en-US"/>
    </w:rPr>
  </w:style>
  <w:style w:type="character" w:customStyle="1" w:styleId="BodytextAgencyChar">
    <w:name w:val="Body text (Agency) Char"/>
    <w:link w:val="BodytextAgency"/>
    <w:qFormat/>
    <w:rsid w:val="0089243A"/>
    <w:rPr>
      <w:rFonts w:ascii="Verdana" w:hAnsi="Verdana"/>
      <w:noProof/>
      <w:sz w:val="18"/>
      <w:lang w:eastAsia="fr-LU"/>
    </w:rPr>
  </w:style>
  <w:style w:type="paragraph" w:customStyle="1" w:styleId="DraftingNotesAgency">
    <w:name w:val="Drafting Notes (Agency)"/>
    <w:basedOn w:val="Normal"/>
    <w:next w:val="BodytextAgency"/>
    <w:link w:val="DraftingNotesAgencyChar"/>
    <w:rsid w:val="0089243A"/>
    <w:pPr>
      <w:tabs>
        <w:tab w:val="clear" w:pos="567"/>
      </w:tabs>
      <w:spacing w:after="140" w:line="280" w:lineRule="atLeast"/>
    </w:pPr>
    <w:rPr>
      <w:rFonts w:ascii="Courier New" w:eastAsia="Verdana" w:hAnsi="Courier New"/>
      <w:i/>
      <w:color w:val="339966"/>
      <w:szCs w:val="18"/>
      <w:lang w:val="en-GB" w:eastAsia="en-GB"/>
    </w:rPr>
  </w:style>
  <w:style w:type="character" w:customStyle="1" w:styleId="DraftingNotesAgencyChar">
    <w:name w:val="Drafting Notes (Agency) Char"/>
    <w:link w:val="DraftingNotesAgency"/>
    <w:rsid w:val="0089243A"/>
    <w:rPr>
      <w:rFonts w:ascii="Courier New" w:eastAsia="Verdana" w:hAnsi="Courier New"/>
      <w:i/>
      <w:color w:val="339966"/>
      <w:sz w:val="22"/>
      <w:szCs w:val="18"/>
      <w:lang w:val="en-GB" w:eastAsia="en-GB"/>
    </w:rPr>
  </w:style>
  <w:style w:type="table" w:customStyle="1" w:styleId="TablegridAgencyblack">
    <w:name w:val="Table grid (Agency) black"/>
    <w:basedOn w:val="TableNormal"/>
    <w:semiHidden/>
    <w:rsid w:val="0089243A"/>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Palatino Linotype" w:hAnsi="Palatino Linotype"/>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89243A"/>
    <w:pPr>
      <w:keepNext/>
      <w:tabs>
        <w:tab w:val="clear" w:pos="567"/>
      </w:tabs>
    </w:pPr>
    <w:rPr>
      <w:rFonts w:cs="Verdana"/>
      <w:b/>
      <w:szCs w:val="18"/>
      <w:lang w:val="en-GB" w:eastAsia="en-GB"/>
    </w:rPr>
  </w:style>
  <w:style w:type="character" w:customStyle="1" w:styleId="NormalAgencyChar">
    <w:name w:val="Normal (Agency) Char"/>
    <w:link w:val="NormalAgency"/>
    <w:rsid w:val="0089243A"/>
    <w:rPr>
      <w:rFonts w:ascii="Verdana" w:hAnsi="Verdana"/>
      <w:sz w:val="18"/>
      <w:lang w:val="en-GB" w:eastAsia="zh-CN"/>
    </w:rPr>
  </w:style>
  <w:style w:type="table" w:styleId="TableGrid">
    <w:name w:val="Table Grid"/>
    <w:basedOn w:val="TableNormal"/>
    <w:uiPriority w:val="39"/>
    <w:locked/>
    <w:rsid w:val="0089243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link w:val="TableFootnoteChar"/>
    <w:rsid w:val="0089243A"/>
    <w:pPr>
      <w:tabs>
        <w:tab w:val="left" w:pos="360"/>
      </w:tabs>
      <w:ind w:left="360" w:hanging="360"/>
    </w:pPr>
    <w:rPr>
      <w:sz w:val="16"/>
      <w:lang w:val="en-US" w:eastAsia="en-US"/>
    </w:rPr>
  </w:style>
  <w:style w:type="paragraph" w:customStyle="1" w:styleId="PABullet1">
    <w:name w:val="PA Bullet 1"/>
    <w:rsid w:val="0089243A"/>
    <w:pPr>
      <w:numPr>
        <w:numId w:val="8"/>
      </w:numPr>
      <w:tabs>
        <w:tab w:val="clear" w:pos="1296"/>
        <w:tab w:val="num" w:pos="720"/>
      </w:tabs>
      <w:ind w:left="1080" w:hanging="720"/>
    </w:pPr>
    <w:rPr>
      <w:sz w:val="24"/>
      <w:lang w:val="en-US" w:eastAsia="en-US"/>
    </w:rPr>
  </w:style>
  <w:style w:type="paragraph" w:customStyle="1" w:styleId="Bullet12-1">
    <w:name w:val="Bullet 12-1"/>
    <w:rsid w:val="0089243A"/>
    <w:pPr>
      <w:numPr>
        <w:numId w:val="9"/>
      </w:numPr>
      <w:spacing w:after="120"/>
      <w:jc w:val="both"/>
    </w:pPr>
    <w:rPr>
      <w:sz w:val="24"/>
      <w:lang w:val="en-US" w:eastAsia="en-US"/>
    </w:rPr>
  </w:style>
  <w:style w:type="paragraph" w:customStyle="1" w:styleId="StyleBoldCentered">
    <w:name w:val="Style Bold Centered"/>
    <w:basedOn w:val="Normal"/>
    <w:rsid w:val="0089243A"/>
    <w:pPr>
      <w:jc w:val="center"/>
    </w:pPr>
    <w:rPr>
      <w:b/>
      <w:bCs/>
      <w:lang w:val="en-GB" w:eastAsia="en-US"/>
    </w:rPr>
  </w:style>
  <w:style w:type="paragraph" w:customStyle="1" w:styleId="StyleCentered">
    <w:name w:val="Style Centered"/>
    <w:basedOn w:val="Normal"/>
    <w:rsid w:val="0089243A"/>
    <w:pPr>
      <w:jc w:val="center"/>
    </w:pPr>
    <w:rPr>
      <w:lang w:val="en-GB" w:eastAsia="en-US"/>
    </w:rPr>
  </w:style>
  <w:style w:type="paragraph" w:customStyle="1" w:styleId="BulletIndent4">
    <w:name w:val="Bullet Indent 4 (•)"/>
    <w:rsid w:val="0089243A"/>
    <w:pPr>
      <w:tabs>
        <w:tab w:val="num" w:pos="360"/>
      </w:tabs>
      <w:spacing w:after="120"/>
      <w:ind w:left="360" w:hanging="360"/>
      <w:jc w:val="both"/>
    </w:pPr>
    <w:rPr>
      <w:sz w:val="24"/>
      <w:lang w:val="en-US" w:eastAsia="en-US"/>
    </w:rPr>
  </w:style>
  <w:style w:type="paragraph" w:customStyle="1" w:styleId="BulletSect16">
    <w:name w:val="BulletSect16"/>
    <w:rsid w:val="0089243A"/>
    <w:pPr>
      <w:tabs>
        <w:tab w:val="num" w:pos="2880"/>
      </w:tabs>
      <w:ind w:left="2880" w:hanging="360"/>
    </w:pPr>
    <w:rPr>
      <w:sz w:val="24"/>
      <w:lang w:val="en-US" w:eastAsia="en-US"/>
    </w:rPr>
  </w:style>
  <w:style w:type="paragraph" w:customStyle="1" w:styleId="BodyTextBold">
    <w:name w:val="Body Text (Bold)"/>
    <w:basedOn w:val="BodyText"/>
    <w:rsid w:val="0089243A"/>
    <w:pPr>
      <w:keepNext/>
      <w:spacing w:after="200"/>
      <w:jc w:val="both"/>
    </w:pPr>
    <w:rPr>
      <w:rFonts w:ascii="Times New Roman Bold" w:hAnsi="Times New Roman Bold"/>
      <w:b/>
      <w:i w:val="0"/>
      <w:color w:val="auto"/>
      <w:sz w:val="24"/>
      <w:lang w:val="x-none" w:eastAsia="x-none"/>
    </w:rPr>
  </w:style>
  <w:style w:type="paragraph" w:styleId="EndnoteText">
    <w:name w:val="endnote text"/>
    <w:basedOn w:val="Normal"/>
    <w:link w:val="EndnoteTextChar"/>
    <w:rsid w:val="0089243A"/>
    <w:pPr>
      <w:tabs>
        <w:tab w:val="clear" w:pos="567"/>
      </w:tabs>
    </w:pPr>
    <w:rPr>
      <w:sz w:val="20"/>
      <w:lang w:val="en-US" w:eastAsia="en-US"/>
    </w:rPr>
  </w:style>
  <w:style w:type="character" w:customStyle="1" w:styleId="EndnoteTextChar">
    <w:name w:val="Endnote Text Char"/>
    <w:link w:val="EndnoteText"/>
    <w:rsid w:val="0089243A"/>
    <w:rPr>
      <w:lang w:val="en-US" w:eastAsia="en-US"/>
    </w:rPr>
  </w:style>
  <w:style w:type="character" w:styleId="EndnoteReference">
    <w:name w:val="endnote reference"/>
    <w:rsid w:val="0089243A"/>
    <w:rPr>
      <w:vertAlign w:val="superscript"/>
    </w:rPr>
  </w:style>
  <w:style w:type="paragraph" w:customStyle="1" w:styleId="TableText">
    <w:name w:val="Table Text"/>
    <w:link w:val="TableTextChar"/>
    <w:qFormat/>
    <w:rsid w:val="00A92555"/>
    <w:pPr>
      <w:tabs>
        <w:tab w:val="left" w:pos="288"/>
        <w:tab w:val="left" w:pos="576"/>
        <w:tab w:val="left" w:pos="864"/>
      </w:tabs>
    </w:pPr>
    <w:rPr>
      <w:lang w:val="en-US" w:eastAsia="en-US"/>
    </w:rPr>
  </w:style>
  <w:style w:type="paragraph" w:customStyle="1" w:styleId="BodyText11Indent">
    <w:name w:val="Body Text 11 Indent"/>
    <w:rsid w:val="0089243A"/>
    <w:pPr>
      <w:spacing w:after="180"/>
      <w:ind w:left="432"/>
      <w:jc w:val="both"/>
    </w:pPr>
    <w:rPr>
      <w:sz w:val="22"/>
      <w:lang w:val="en-US" w:eastAsia="en-US"/>
    </w:rPr>
  </w:style>
  <w:style w:type="character" w:customStyle="1" w:styleId="mcenoneditable">
    <w:name w:val="mcenoneditable"/>
    <w:rsid w:val="0089243A"/>
  </w:style>
  <w:style w:type="paragraph" w:styleId="TOC5">
    <w:name w:val="toc 5"/>
    <w:uiPriority w:val="39"/>
    <w:locked/>
    <w:rsid w:val="0089243A"/>
    <w:pPr>
      <w:tabs>
        <w:tab w:val="left" w:pos="1267"/>
        <w:tab w:val="right" w:leader="dot" w:pos="9360"/>
      </w:tabs>
      <w:ind w:left="1267" w:right="720" w:hanging="1267"/>
    </w:pPr>
    <w:rPr>
      <w:rFonts w:ascii="Arial" w:hAnsi="Arial"/>
      <w:szCs w:val="24"/>
      <w:lang w:val="en-US" w:eastAsia="en-US"/>
    </w:rPr>
  </w:style>
  <w:style w:type="character" w:customStyle="1" w:styleId="Ninguno">
    <w:name w:val="Ninguno"/>
    <w:rsid w:val="0089243A"/>
    <w:rPr>
      <w:lang w:val="en-US"/>
    </w:rPr>
  </w:style>
  <w:style w:type="paragraph" w:styleId="TOC1">
    <w:name w:val="toc 1"/>
    <w:uiPriority w:val="39"/>
    <w:locked/>
    <w:rsid w:val="0089243A"/>
    <w:pPr>
      <w:tabs>
        <w:tab w:val="left" w:pos="504"/>
        <w:tab w:val="right" w:leader="dot" w:pos="9360"/>
      </w:tabs>
      <w:spacing w:before="200"/>
      <w:ind w:left="504" w:right="720" w:hanging="504"/>
    </w:pPr>
    <w:rPr>
      <w:rFonts w:ascii="Arial" w:hAnsi="Arial"/>
      <w:b/>
      <w:caps/>
      <w:lang w:val="en-US" w:eastAsia="en-US"/>
    </w:rPr>
  </w:style>
  <w:style w:type="paragraph" w:styleId="TOC2">
    <w:name w:val="toc 2"/>
    <w:uiPriority w:val="39"/>
    <w:locked/>
    <w:rsid w:val="0089243A"/>
    <w:pPr>
      <w:tabs>
        <w:tab w:val="left" w:pos="720"/>
        <w:tab w:val="right" w:leader="dot" w:pos="9360"/>
      </w:tabs>
      <w:ind w:left="720" w:right="720" w:hanging="720"/>
    </w:pPr>
    <w:rPr>
      <w:rFonts w:ascii="Arial" w:hAnsi="Arial"/>
      <w:lang w:val="en-US" w:eastAsia="en-US"/>
    </w:rPr>
  </w:style>
  <w:style w:type="paragraph" w:styleId="TOC3">
    <w:name w:val="toc 3"/>
    <w:uiPriority w:val="39"/>
    <w:locked/>
    <w:rsid w:val="0089243A"/>
    <w:pPr>
      <w:tabs>
        <w:tab w:val="left" w:pos="907"/>
        <w:tab w:val="right" w:leader="dot" w:pos="9360"/>
      </w:tabs>
      <w:ind w:left="907" w:right="720" w:hanging="907"/>
    </w:pPr>
    <w:rPr>
      <w:rFonts w:ascii="Arial" w:hAnsi="Arial"/>
      <w:lang w:val="en-US" w:eastAsia="en-US"/>
    </w:rPr>
  </w:style>
  <w:style w:type="paragraph" w:styleId="TOC4">
    <w:name w:val="toc 4"/>
    <w:uiPriority w:val="39"/>
    <w:locked/>
    <w:rsid w:val="0089243A"/>
    <w:pPr>
      <w:tabs>
        <w:tab w:val="left" w:pos="1080"/>
        <w:tab w:val="right" w:leader="dot" w:pos="9360"/>
      </w:tabs>
      <w:ind w:left="1080" w:right="720" w:hanging="1080"/>
    </w:pPr>
    <w:rPr>
      <w:rFonts w:ascii="Arial" w:hAnsi="Arial"/>
      <w:lang w:val="en-US" w:eastAsia="en-US"/>
    </w:rPr>
  </w:style>
  <w:style w:type="paragraph" w:styleId="TOC6">
    <w:name w:val="toc 6"/>
    <w:uiPriority w:val="39"/>
    <w:locked/>
    <w:rsid w:val="0089243A"/>
    <w:pPr>
      <w:tabs>
        <w:tab w:val="left" w:pos="1440"/>
        <w:tab w:val="right" w:leader="dot" w:pos="9360"/>
      </w:tabs>
      <w:ind w:left="1440" w:right="720" w:hanging="1440"/>
    </w:pPr>
    <w:rPr>
      <w:rFonts w:ascii="Arial" w:hAnsi="Arial"/>
      <w:lang w:val="en-US" w:eastAsia="en-US"/>
    </w:rPr>
  </w:style>
  <w:style w:type="paragraph" w:styleId="TOC7">
    <w:name w:val="toc 7"/>
    <w:uiPriority w:val="39"/>
    <w:locked/>
    <w:rsid w:val="0089243A"/>
    <w:pPr>
      <w:tabs>
        <w:tab w:val="left" w:pos="1613"/>
        <w:tab w:val="right" w:leader="dot" w:pos="9360"/>
      </w:tabs>
      <w:ind w:left="1613" w:right="720" w:hanging="1613"/>
    </w:pPr>
    <w:rPr>
      <w:rFonts w:ascii="Arial" w:hAnsi="Arial"/>
      <w:lang w:val="en-US" w:eastAsia="en-US"/>
    </w:rPr>
  </w:style>
  <w:style w:type="paragraph" w:styleId="TOC8">
    <w:name w:val="toc 8"/>
    <w:next w:val="Basic12"/>
    <w:uiPriority w:val="39"/>
    <w:locked/>
    <w:rsid w:val="0089243A"/>
    <w:pPr>
      <w:tabs>
        <w:tab w:val="left" w:pos="1800"/>
        <w:tab w:val="right" w:leader="dot" w:pos="9360"/>
      </w:tabs>
      <w:ind w:left="1800" w:right="720" w:hanging="1800"/>
    </w:pPr>
    <w:rPr>
      <w:rFonts w:ascii="Arial" w:hAnsi="Arial"/>
      <w:lang w:val="en-US" w:eastAsia="en-US"/>
    </w:rPr>
  </w:style>
  <w:style w:type="paragraph" w:styleId="TOC9">
    <w:name w:val="toc 9"/>
    <w:basedOn w:val="Normal"/>
    <w:next w:val="Normal"/>
    <w:autoRedefine/>
    <w:locked/>
    <w:rsid w:val="0089243A"/>
    <w:pPr>
      <w:tabs>
        <w:tab w:val="clear" w:pos="567"/>
        <w:tab w:val="left" w:pos="2347"/>
        <w:tab w:val="right" w:leader="dot" w:pos="9360"/>
      </w:tabs>
      <w:ind w:left="1627" w:right="720" w:hanging="1627"/>
      <w:jc w:val="both"/>
    </w:pPr>
    <w:rPr>
      <w:rFonts w:ascii="Arial" w:hAnsi="Arial"/>
      <w:sz w:val="20"/>
      <w:lang w:val="en-US" w:eastAsia="en-US"/>
    </w:rPr>
  </w:style>
  <w:style w:type="paragraph" w:styleId="FootnoteText">
    <w:name w:val="footnote text"/>
    <w:link w:val="FootnoteTextChar"/>
    <w:uiPriority w:val="1"/>
    <w:rsid w:val="0089243A"/>
    <w:pPr>
      <w:tabs>
        <w:tab w:val="left" w:pos="360"/>
      </w:tabs>
      <w:ind w:left="360" w:hanging="360"/>
      <w:jc w:val="both"/>
    </w:pPr>
    <w:rPr>
      <w:sz w:val="16"/>
      <w:lang w:val="en-US" w:eastAsia="en-US"/>
    </w:rPr>
  </w:style>
  <w:style w:type="character" w:customStyle="1" w:styleId="FootnoteTextChar">
    <w:name w:val="Footnote Text Char"/>
    <w:link w:val="FootnoteText"/>
    <w:uiPriority w:val="1"/>
    <w:rsid w:val="0089243A"/>
    <w:rPr>
      <w:sz w:val="16"/>
      <w:lang w:val="en-US" w:eastAsia="en-US"/>
    </w:rPr>
  </w:style>
  <w:style w:type="paragraph" w:customStyle="1" w:styleId="Basic11">
    <w:name w:val="Basic 11"/>
    <w:rsid w:val="0089243A"/>
    <w:rPr>
      <w:sz w:val="22"/>
      <w:lang w:val="en-US" w:eastAsia="en-US"/>
    </w:rPr>
  </w:style>
  <w:style w:type="paragraph" w:customStyle="1" w:styleId="BodyText11">
    <w:name w:val="Body Text 11"/>
    <w:rsid w:val="0089243A"/>
    <w:pPr>
      <w:spacing w:after="180"/>
      <w:jc w:val="both"/>
    </w:pPr>
    <w:rPr>
      <w:sz w:val="22"/>
      <w:lang w:val="en-US" w:eastAsia="en-US"/>
    </w:rPr>
  </w:style>
  <w:style w:type="character" w:styleId="FootnoteReference">
    <w:name w:val="footnote reference"/>
    <w:rsid w:val="0089243A"/>
    <w:rPr>
      <w:dstrike w:val="0"/>
      <w:noProof w:val="0"/>
      <w:color w:val="auto"/>
      <w:vertAlign w:val="superscript"/>
      <w:lang w:val="en-US"/>
    </w:rPr>
  </w:style>
  <w:style w:type="paragraph" w:styleId="DocumentMap">
    <w:name w:val="Document Map"/>
    <w:basedOn w:val="Normal"/>
    <w:link w:val="DocumentMapChar"/>
    <w:rsid w:val="0089243A"/>
    <w:pPr>
      <w:shd w:val="clear" w:color="auto" w:fill="000080"/>
      <w:tabs>
        <w:tab w:val="clear" w:pos="567"/>
      </w:tabs>
      <w:jc w:val="both"/>
    </w:pPr>
    <w:rPr>
      <w:rFonts w:ascii="Tahoma" w:hAnsi="Tahoma" w:cs="Tahoma"/>
      <w:sz w:val="24"/>
      <w:lang w:val="en-US" w:eastAsia="en-US"/>
    </w:rPr>
  </w:style>
  <w:style w:type="character" w:customStyle="1" w:styleId="DocumentMapChar">
    <w:name w:val="Document Map Char"/>
    <w:link w:val="DocumentMap"/>
    <w:rsid w:val="0089243A"/>
    <w:rPr>
      <w:rFonts w:ascii="Tahoma" w:hAnsi="Tahoma" w:cs="Tahoma"/>
      <w:sz w:val="24"/>
      <w:shd w:val="clear" w:color="auto" w:fill="000080"/>
      <w:lang w:val="en-US" w:eastAsia="en-US"/>
    </w:rPr>
  </w:style>
  <w:style w:type="paragraph" w:customStyle="1" w:styleId="MarkforTOC">
    <w:name w:val="Mark for TOC"/>
    <w:next w:val="Basic11"/>
    <w:rsid w:val="0089243A"/>
    <w:pPr>
      <w:keepNext/>
      <w:spacing w:before="60" w:after="60"/>
      <w:ind w:left="1440" w:hanging="1440"/>
    </w:pPr>
    <w:rPr>
      <w:rFonts w:ascii="Arial" w:hAnsi="Arial"/>
      <w:b/>
      <w:lang w:val="en-US" w:eastAsia="en-US"/>
    </w:rPr>
  </w:style>
  <w:style w:type="paragraph" w:customStyle="1" w:styleId="GuideBullet">
    <w:name w:val="GuideBullet"/>
    <w:semiHidden/>
    <w:rsid w:val="0089243A"/>
    <w:pPr>
      <w:numPr>
        <w:numId w:val="10"/>
      </w:numPr>
      <w:tabs>
        <w:tab w:val="left" w:pos="288"/>
      </w:tabs>
      <w:spacing w:after="40"/>
    </w:pPr>
    <w:rPr>
      <w:sz w:val="22"/>
      <w:lang w:val="en-US" w:eastAsia="en-US"/>
    </w:rPr>
  </w:style>
  <w:style w:type="paragraph" w:customStyle="1" w:styleId="GuideDash">
    <w:name w:val="GuideDash"/>
    <w:rsid w:val="0089243A"/>
    <w:pPr>
      <w:numPr>
        <w:numId w:val="11"/>
      </w:numPr>
      <w:tabs>
        <w:tab w:val="clear" w:pos="1786"/>
        <w:tab w:val="left" w:pos="576"/>
      </w:tabs>
      <w:spacing w:after="40"/>
      <w:ind w:left="576"/>
    </w:pPr>
    <w:rPr>
      <w:sz w:val="22"/>
      <w:lang w:val="en-US" w:eastAsia="en-US"/>
    </w:rPr>
  </w:style>
  <w:style w:type="paragraph" w:customStyle="1" w:styleId="GuideText">
    <w:name w:val="GuideText"/>
    <w:rsid w:val="0089243A"/>
    <w:pPr>
      <w:keepLines/>
      <w:spacing w:after="100"/>
    </w:pPr>
    <w:rPr>
      <w:sz w:val="22"/>
      <w:lang w:val="en-US" w:eastAsia="en-US"/>
    </w:rPr>
  </w:style>
  <w:style w:type="paragraph" w:customStyle="1" w:styleId="BodyText12Indent">
    <w:name w:val="Body Text 12 Indent"/>
    <w:rsid w:val="0089243A"/>
    <w:pPr>
      <w:spacing w:after="240"/>
      <w:ind w:left="432"/>
      <w:jc w:val="both"/>
    </w:pPr>
    <w:rPr>
      <w:sz w:val="24"/>
      <w:lang w:val="en-US" w:eastAsia="en-US"/>
    </w:rPr>
  </w:style>
  <w:style w:type="paragraph" w:customStyle="1" w:styleId="Bullet11-1">
    <w:name w:val="Bullet 11-1"/>
    <w:rsid w:val="0089243A"/>
    <w:pPr>
      <w:numPr>
        <w:numId w:val="12"/>
      </w:numPr>
      <w:spacing w:after="120"/>
      <w:jc w:val="both"/>
    </w:pPr>
    <w:rPr>
      <w:sz w:val="22"/>
      <w:lang w:val="en-US" w:eastAsia="en-US"/>
    </w:rPr>
  </w:style>
  <w:style w:type="paragraph" w:customStyle="1" w:styleId="Bullet11-2">
    <w:name w:val="Bullet 11-2"/>
    <w:rsid w:val="0089243A"/>
    <w:pPr>
      <w:numPr>
        <w:numId w:val="13"/>
      </w:numPr>
      <w:spacing w:after="120"/>
      <w:jc w:val="both"/>
    </w:pPr>
    <w:rPr>
      <w:sz w:val="22"/>
      <w:lang w:val="en-US" w:eastAsia="en-US"/>
    </w:rPr>
  </w:style>
  <w:style w:type="paragraph" w:customStyle="1" w:styleId="Bullet11-3">
    <w:name w:val="Bullet 11-3"/>
    <w:rsid w:val="0089243A"/>
    <w:pPr>
      <w:numPr>
        <w:numId w:val="14"/>
      </w:numPr>
      <w:spacing w:after="120"/>
      <w:jc w:val="both"/>
    </w:pPr>
    <w:rPr>
      <w:sz w:val="22"/>
      <w:lang w:val="en-US" w:eastAsia="en-US"/>
    </w:rPr>
  </w:style>
  <w:style w:type="paragraph" w:customStyle="1" w:styleId="Bullet11-4">
    <w:name w:val="Bullet 11-4"/>
    <w:rsid w:val="0089243A"/>
    <w:pPr>
      <w:numPr>
        <w:numId w:val="15"/>
      </w:numPr>
      <w:spacing w:after="120"/>
      <w:jc w:val="both"/>
    </w:pPr>
    <w:rPr>
      <w:sz w:val="22"/>
      <w:lang w:val="en-US" w:eastAsia="en-US"/>
    </w:rPr>
  </w:style>
  <w:style w:type="paragraph" w:customStyle="1" w:styleId="Bullet12-2">
    <w:name w:val="Bullet 12-2"/>
    <w:rsid w:val="0089243A"/>
    <w:pPr>
      <w:numPr>
        <w:numId w:val="16"/>
      </w:numPr>
      <w:spacing w:after="120"/>
      <w:jc w:val="both"/>
    </w:pPr>
    <w:rPr>
      <w:sz w:val="24"/>
      <w:lang w:val="en-US" w:eastAsia="en-US"/>
    </w:rPr>
  </w:style>
  <w:style w:type="paragraph" w:customStyle="1" w:styleId="Bullet12-3">
    <w:name w:val="Bullet 12-3"/>
    <w:rsid w:val="0089243A"/>
    <w:pPr>
      <w:numPr>
        <w:numId w:val="17"/>
      </w:numPr>
      <w:spacing w:after="120"/>
      <w:jc w:val="both"/>
    </w:pPr>
    <w:rPr>
      <w:sz w:val="24"/>
      <w:lang w:val="en-US" w:eastAsia="en-US"/>
    </w:rPr>
  </w:style>
  <w:style w:type="paragraph" w:customStyle="1" w:styleId="Bullet12-4">
    <w:name w:val="Bullet 12-4"/>
    <w:rsid w:val="0089243A"/>
    <w:pPr>
      <w:numPr>
        <w:numId w:val="18"/>
      </w:numPr>
      <w:spacing w:after="120"/>
      <w:jc w:val="both"/>
    </w:pPr>
    <w:rPr>
      <w:sz w:val="24"/>
      <w:lang w:val="en-US" w:eastAsia="en-US"/>
    </w:rPr>
  </w:style>
  <w:style w:type="paragraph" w:customStyle="1" w:styleId="Numbered11-1">
    <w:name w:val="Numbered 11-1"/>
    <w:rsid w:val="0089243A"/>
    <w:pPr>
      <w:numPr>
        <w:numId w:val="19"/>
      </w:numPr>
      <w:spacing w:after="120"/>
      <w:jc w:val="both"/>
    </w:pPr>
    <w:rPr>
      <w:sz w:val="22"/>
      <w:lang w:val="en-US" w:eastAsia="en-US"/>
    </w:rPr>
  </w:style>
  <w:style w:type="paragraph" w:customStyle="1" w:styleId="Numbered11-2">
    <w:name w:val="Numbered 11-2"/>
    <w:rsid w:val="0089243A"/>
    <w:pPr>
      <w:numPr>
        <w:numId w:val="20"/>
      </w:numPr>
      <w:spacing w:after="120"/>
      <w:jc w:val="both"/>
    </w:pPr>
    <w:rPr>
      <w:sz w:val="22"/>
      <w:lang w:val="en-US" w:eastAsia="en-US"/>
    </w:rPr>
  </w:style>
  <w:style w:type="paragraph" w:customStyle="1" w:styleId="Numbered11-3">
    <w:name w:val="Numbered 11-3"/>
    <w:rsid w:val="0089243A"/>
    <w:pPr>
      <w:numPr>
        <w:numId w:val="21"/>
      </w:numPr>
      <w:spacing w:after="120"/>
      <w:jc w:val="both"/>
    </w:pPr>
    <w:rPr>
      <w:sz w:val="22"/>
      <w:lang w:val="en-US" w:eastAsia="en-US"/>
    </w:rPr>
  </w:style>
  <w:style w:type="paragraph" w:customStyle="1" w:styleId="Numbered11-4">
    <w:name w:val="Numbered 11-4"/>
    <w:rsid w:val="0089243A"/>
    <w:pPr>
      <w:numPr>
        <w:numId w:val="22"/>
      </w:numPr>
      <w:spacing w:after="120"/>
      <w:jc w:val="both"/>
    </w:pPr>
    <w:rPr>
      <w:sz w:val="22"/>
      <w:lang w:val="en-US" w:eastAsia="en-US"/>
    </w:rPr>
  </w:style>
  <w:style w:type="paragraph" w:customStyle="1" w:styleId="Numbered12-1">
    <w:name w:val="Numbered 12-1"/>
    <w:rsid w:val="0089243A"/>
    <w:pPr>
      <w:numPr>
        <w:numId w:val="23"/>
      </w:numPr>
      <w:spacing w:after="120"/>
      <w:jc w:val="both"/>
    </w:pPr>
    <w:rPr>
      <w:sz w:val="24"/>
      <w:lang w:val="en-US" w:eastAsia="en-US"/>
    </w:rPr>
  </w:style>
  <w:style w:type="paragraph" w:customStyle="1" w:styleId="Numbered12-2">
    <w:name w:val="Numbered 12-2"/>
    <w:rsid w:val="0089243A"/>
    <w:pPr>
      <w:numPr>
        <w:numId w:val="24"/>
      </w:numPr>
      <w:spacing w:after="120"/>
      <w:jc w:val="both"/>
    </w:pPr>
    <w:rPr>
      <w:sz w:val="24"/>
      <w:lang w:val="en-US" w:eastAsia="en-US"/>
    </w:rPr>
  </w:style>
  <w:style w:type="paragraph" w:customStyle="1" w:styleId="Numbered12-3">
    <w:name w:val="Numbered 12-3"/>
    <w:rsid w:val="0089243A"/>
    <w:pPr>
      <w:numPr>
        <w:numId w:val="25"/>
      </w:numPr>
      <w:spacing w:after="120"/>
      <w:jc w:val="both"/>
    </w:pPr>
    <w:rPr>
      <w:sz w:val="24"/>
      <w:lang w:val="en-US" w:eastAsia="en-US"/>
    </w:rPr>
  </w:style>
  <w:style w:type="paragraph" w:customStyle="1" w:styleId="Numbered12-4">
    <w:name w:val="Numbered 12-4"/>
    <w:rsid w:val="0089243A"/>
    <w:pPr>
      <w:numPr>
        <w:numId w:val="26"/>
      </w:numPr>
      <w:spacing w:after="120"/>
      <w:jc w:val="both"/>
    </w:pPr>
    <w:rPr>
      <w:sz w:val="24"/>
      <w:lang w:val="en-US" w:eastAsia="en-US"/>
    </w:rPr>
  </w:style>
  <w:style w:type="paragraph" w:customStyle="1" w:styleId="Reference">
    <w:name w:val="Reference"/>
    <w:rsid w:val="0089243A"/>
    <w:pPr>
      <w:keepLines/>
      <w:numPr>
        <w:numId w:val="27"/>
      </w:numPr>
      <w:spacing w:after="120"/>
    </w:pPr>
    <w:rPr>
      <w:lang w:val="en-US" w:eastAsia="en-US"/>
    </w:rPr>
  </w:style>
  <w:style w:type="paragraph" w:customStyle="1" w:styleId="SubheadingBold11">
    <w:name w:val="Subheading Bold 11"/>
    <w:next w:val="BodyText11"/>
    <w:rsid w:val="0089243A"/>
    <w:pPr>
      <w:keepNext/>
      <w:keepLines/>
      <w:spacing w:before="240" w:after="120"/>
    </w:pPr>
    <w:rPr>
      <w:b/>
      <w:sz w:val="22"/>
      <w:lang w:val="en-US" w:eastAsia="en-US"/>
    </w:rPr>
  </w:style>
  <w:style w:type="paragraph" w:customStyle="1" w:styleId="SubheadingBold12">
    <w:name w:val="Subheading Bold 12"/>
    <w:next w:val="BodyTextBold"/>
    <w:rsid w:val="0089243A"/>
    <w:pPr>
      <w:keepNext/>
      <w:keepLines/>
      <w:spacing w:before="240" w:after="120"/>
    </w:pPr>
    <w:rPr>
      <w:b/>
      <w:sz w:val="24"/>
      <w:lang w:val="en-US" w:eastAsia="en-US"/>
    </w:rPr>
  </w:style>
  <w:style w:type="paragraph" w:customStyle="1" w:styleId="SubheadingBoldItalics11">
    <w:name w:val="Subheading Bold Italics 11"/>
    <w:next w:val="BodyText11"/>
    <w:rsid w:val="0089243A"/>
    <w:pPr>
      <w:keepNext/>
      <w:keepLines/>
      <w:spacing w:before="240" w:after="120"/>
    </w:pPr>
    <w:rPr>
      <w:b/>
      <w:i/>
      <w:sz w:val="22"/>
      <w:lang w:val="en-US" w:eastAsia="en-US"/>
    </w:rPr>
  </w:style>
  <w:style w:type="paragraph" w:customStyle="1" w:styleId="SubheadingBoldItalics12">
    <w:name w:val="Subheading Bold Italics 12"/>
    <w:next w:val="BodyTextBold"/>
    <w:rsid w:val="0089243A"/>
    <w:pPr>
      <w:keepNext/>
      <w:keepLines/>
      <w:spacing w:before="240" w:after="120"/>
    </w:pPr>
    <w:rPr>
      <w:b/>
      <w:i/>
      <w:sz w:val="24"/>
      <w:lang w:val="en-US" w:eastAsia="en-US"/>
    </w:rPr>
  </w:style>
  <w:style w:type="paragraph" w:styleId="TableofFigures">
    <w:name w:val="table of figures"/>
    <w:next w:val="Basic11"/>
    <w:uiPriority w:val="99"/>
    <w:unhideWhenUsed/>
    <w:rsid w:val="0089243A"/>
    <w:pPr>
      <w:tabs>
        <w:tab w:val="left" w:pos="1008"/>
        <w:tab w:val="right" w:leader="dot" w:pos="9360"/>
      </w:tabs>
      <w:ind w:left="1008" w:right="720" w:hanging="1008"/>
    </w:pPr>
    <w:rPr>
      <w:rFonts w:ascii="Arial" w:hAnsi="Arial"/>
      <w:lang w:val="en-US" w:eastAsia="en-US"/>
    </w:rPr>
  </w:style>
  <w:style w:type="character" w:styleId="PlaceholderText">
    <w:name w:val="Placeholder Text"/>
    <w:uiPriority w:val="99"/>
    <w:semiHidden/>
    <w:rsid w:val="0089243A"/>
    <w:rPr>
      <w:color w:val="808080"/>
    </w:rPr>
  </w:style>
  <w:style w:type="paragraph" w:customStyle="1" w:styleId="BulletList-SS-3single-spaced">
    <w:name w:val="Bullet List-SS-3 (single-spaced)"/>
    <w:basedOn w:val="Normal"/>
    <w:rsid w:val="0089243A"/>
    <w:pPr>
      <w:numPr>
        <w:numId w:val="28"/>
      </w:numPr>
      <w:tabs>
        <w:tab w:val="clear" w:pos="567"/>
      </w:tabs>
      <w:jc w:val="both"/>
    </w:pPr>
    <w:rPr>
      <w:sz w:val="24"/>
      <w:lang w:val="en-US" w:eastAsia="en-US"/>
    </w:rPr>
  </w:style>
  <w:style w:type="paragraph" w:customStyle="1" w:styleId="NumberList-DS-1double-spaced">
    <w:name w:val="Number List-DS-1 (double-spaced)"/>
    <w:basedOn w:val="Normal"/>
    <w:rsid w:val="0089243A"/>
    <w:pPr>
      <w:numPr>
        <w:numId w:val="29"/>
      </w:numPr>
      <w:spacing w:after="240"/>
      <w:jc w:val="both"/>
    </w:pPr>
    <w:rPr>
      <w:sz w:val="24"/>
      <w:lang w:val="en-US" w:eastAsia="en-US"/>
    </w:rPr>
  </w:style>
  <w:style w:type="paragraph" w:customStyle="1" w:styleId="NumberList-SS-2singled-spaced">
    <w:name w:val="Number List-SS-2 (singled-spaced)"/>
    <w:basedOn w:val="Normal"/>
    <w:rsid w:val="0089243A"/>
    <w:pPr>
      <w:numPr>
        <w:numId w:val="30"/>
      </w:numPr>
      <w:tabs>
        <w:tab w:val="clear" w:pos="567"/>
      </w:tabs>
      <w:jc w:val="both"/>
    </w:pPr>
    <w:rPr>
      <w:sz w:val="24"/>
      <w:lang w:val="en-US" w:eastAsia="en-US"/>
    </w:rPr>
  </w:style>
  <w:style w:type="paragraph" w:customStyle="1" w:styleId="NumberedList4">
    <w:name w:val="NumberedList4"/>
    <w:rsid w:val="0089243A"/>
    <w:pPr>
      <w:numPr>
        <w:numId w:val="31"/>
      </w:numPr>
      <w:jc w:val="both"/>
    </w:pPr>
    <w:rPr>
      <w:sz w:val="24"/>
      <w:lang w:val="en-US" w:eastAsia="en-US"/>
    </w:rPr>
  </w:style>
  <w:style w:type="paragraph" w:customStyle="1" w:styleId="Question1">
    <w:name w:val="Question1"/>
    <w:basedOn w:val="Normal"/>
    <w:next w:val="Normal"/>
    <w:uiPriority w:val="99"/>
    <w:rsid w:val="0089243A"/>
    <w:pPr>
      <w:tabs>
        <w:tab w:val="clear" w:pos="567"/>
      </w:tabs>
      <w:spacing w:before="120"/>
      <w:outlineLvl w:val="2"/>
    </w:pPr>
    <w:rPr>
      <w:rFonts w:ascii="Times New Roman Bold" w:hAnsi="Times New Roman Bold"/>
      <w:b/>
      <w:kern w:val="28"/>
      <w:sz w:val="24"/>
      <w:lang w:val="en-US" w:eastAsia="en-US"/>
    </w:rPr>
  </w:style>
  <w:style w:type="paragraph" w:customStyle="1" w:styleId="ReferenceHeading2">
    <w:name w:val="Reference Heading 2"/>
    <w:basedOn w:val="Reference"/>
    <w:next w:val="Normal"/>
    <w:rsid w:val="0089243A"/>
    <w:pPr>
      <w:numPr>
        <w:numId w:val="33"/>
      </w:numPr>
      <w:spacing w:after="200"/>
      <w:jc w:val="both"/>
      <w:outlineLvl w:val="0"/>
    </w:pPr>
    <w:rPr>
      <w:rFonts w:ascii="Arial" w:hAnsi="Arial"/>
      <w:b/>
      <w:caps/>
      <w:sz w:val="24"/>
    </w:rPr>
  </w:style>
  <w:style w:type="paragraph" w:customStyle="1" w:styleId="ReferenceHeading3">
    <w:name w:val="Reference Heading 3"/>
    <w:basedOn w:val="ReferenceHeading2"/>
    <w:next w:val="Normal"/>
    <w:rsid w:val="0089243A"/>
    <w:pPr>
      <w:numPr>
        <w:ilvl w:val="1"/>
      </w:numPr>
      <w:outlineLvl w:val="1"/>
    </w:pPr>
    <w:rPr>
      <w:caps w:val="0"/>
    </w:rPr>
  </w:style>
  <w:style w:type="paragraph" w:customStyle="1" w:styleId="ReferenceBullet">
    <w:name w:val="Reference Bullet"/>
    <w:basedOn w:val="Normal"/>
    <w:rsid w:val="0089243A"/>
    <w:pPr>
      <w:numPr>
        <w:numId w:val="32"/>
      </w:numPr>
      <w:tabs>
        <w:tab w:val="clear" w:pos="567"/>
      </w:tabs>
      <w:suppressAutoHyphens/>
      <w:spacing w:after="200"/>
      <w:jc w:val="both"/>
    </w:pPr>
    <w:rPr>
      <w:sz w:val="20"/>
      <w:lang w:val="en-US" w:eastAsia="en-US"/>
    </w:rPr>
  </w:style>
  <w:style w:type="paragraph" w:customStyle="1" w:styleId="BulletIndent5-">
    <w:name w:val="Bullet Indent 5 (-)"/>
    <w:rsid w:val="0089243A"/>
    <w:pPr>
      <w:tabs>
        <w:tab w:val="left" w:pos="1426"/>
      </w:tabs>
      <w:spacing w:after="120"/>
      <w:ind w:left="1426" w:hanging="288"/>
      <w:jc w:val="both"/>
    </w:pPr>
    <w:rPr>
      <w:sz w:val="24"/>
      <w:lang w:val="en-US" w:eastAsia="en-US"/>
    </w:rPr>
  </w:style>
  <w:style w:type="paragraph" w:customStyle="1" w:styleId="Narrative1">
    <w:name w:val="Narrative 1"/>
    <w:rsid w:val="0089243A"/>
    <w:pPr>
      <w:numPr>
        <w:numId w:val="34"/>
      </w:numPr>
      <w:spacing w:after="200" w:line="300" w:lineRule="auto"/>
      <w:jc w:val="both"/>
    </w:pPr>
    <w:rPr>
      <w:sz w:val="24"/>
      <w:lang w:val="en-US" w:eastAsia="en-US"/>
    </w:rPr>
  </w:style>
  <w:style w:type="paragraph" w:customStyle="1" w:styleId="Narrative2">
    <w:name w:val="Narrative 2"/>
    <w:rsid w:val="0089243A"/>
    <w:pPr>
      <w:numPr>
        <w:ilvl w:val="1"/>
        <w:numId w:val="34"/>
      </w:numPr>
      <w:spacing w:after="200" w:line="300" w:lineRule="auto"/>
      <w:jc w:val="both"/>
    </w:pPr>
    <w:rPr>
      <w:sz w:val="24"/>
      <w:lang w:val="en-US" w:eastAsia="en-US"/>
    </w:rPr>
  </w:style>
  <w:style w:type="paragraph" w:customStyle="1" w:styleId="Narrative3">
    <w:name w:val="Narrative 3"/>
    <w:rsid w:val="0089243A"/>
    <w:pPr>
      <w:numPr>
        <w:ilvl w:val="2"/>
        <w:numId w:val="34"/>
      </w:numPr>
      <w:spacing w:after="200" w:line="300" w:lineRule="auto"/>
      <w:jc w:val="both"/>
    </w:pPr>
    <w:rPr>
      <w:sz w:val="24"/>
      <w:lang w:val="en-US" w:eastAsia="en-US"/>
    </w:rPr>
  </w:style>
  <w:style w:type="character" w:styleId="LineNumber">
    <w:name w:val="line number"/>
    <w:uiPriority w:val="99"/>
    <w:unhideWhenUsed/>
    <w:rsid w:val="0089243A"/>
  </w:style>
  <w:style w:type="paragraph" w:customStyle="1" w:styleId="BodyText120">
    <w:name w:val="BodyText12"/>
    <w:basedOn w:val="Normal"/>
    <w:rsid w:val="0089243A"/>
    <w:pPr>
      <w:tabs>
        <w:tab w:val="clear" w:pos="567"/>
      </w:tabs>
      <w:spacing w:after="200" w:line="300" w:lineRule="auto"/>
      <w:ind w:left="850"/>
      <w:jc w:val="both"/>
    </w:pPr>
    <w:rPr>
      <w:rFonts w:eastAsia="Calibri"/>
      <w:sz w:val="24"/>
      <w:lang w:val="en-US" w:eastAsia="en-US"/>
    </w:rPr>
  </w:style>
  <w:style w:type="paragraph" w:customStyle="1" w:styleId="TableTitle">
    <w:name w:val="Table Title"/>
    <w:basedOn w:val="BodyText"/>
    <w:rsid w:val="0089243A"/>
    <w:pPr>
      <w:tabs>
        <w:tab w:val="left" w:pos="1440"/>
      </w:tabs>
      <w:spacing w:after="200"/>
      <w:ind w:left="1440" w:hanging="1440"/>
      <w:jc w:val="both"/>
    </w:pPr>
    <w:rPr>
      <w:b/>
      <w:i w:val="0"/>
      <w:color w:val="auto"/>
      <w:sz w:val="24"/>
      <w:lang w:val="x-none" w:eastAsia="x-none"/>
    </w:rPr>
  </w:style>
  <w:style w:type="character" w:customStyle="1" w:styleId="DeltaViewInsertion">
    <w:name w:val="DeltaView Insertion"/>
    <w:uiPriority w:val="99"/>
    <w:rsid w:val="0089243A"/>
    <w:rPr>
      <w:color w:val="0000FF"/>
      <w:u w:val="double"/>
    </w:rPr>
  </w:style>
  <w:style w:type="paragraph" w:customStyle="1" w:styleId="HighlightsBullet">
    <w:name w:val="HighlightsBullet"/>
    <w:basedOn w:val="Normal"/>
    <w:rsid w:val="0089243A"/>
    <w:pPr>
      <w:numPr>
        <w:numId w:val="35"/>
      </w:numPr>
      <w:tabs>
        <w:tab w:val="clear" w:pos="567"/>
        <w:tab w:val="left" w:pos="180"/>
      </w:tabs>
      <w:ind w:left="187" w:hanging="187"/>
    </w:pPr>
    <w:rPr>
      <w:sz w:val="16"/>
      <w:lang w:val="en-US" w:eastAsia="en-US"/>
    </w:rPr>
  </w:style>
  <w:style w:type="paragraph" w:customStyle="1" w:styleId="BulletIndent2-">
    <w:name w:val="Bullet Indent 2 (-)"/>
    <w:rsid w:val="0089243A"/>
    <w:pPr>
      <w:numPr>
        <w:numId w:val="36"/>
      </w:numPr>
      <w:tabs>
        <w:tab w:val="left" w:pos="720"/>
      </w:tabs>
      <w:spacing w:after="120"/>
      <w:ind w:left="720"/>
      <w:jc w:val="both"/>
    </w:pPr>
    <w:rPr>
      <w:sz w:val="24"/>
      <w:lang w:val="en-US" w:eastAsia="en-US"/>
    </w:rPr>
  </w:style>
  <w:style w:type="character" w:customStyle="1" w:styleId="tgc">
    <w:name w:val="_tgc"/>
    <w:rsid w:val="0089243A"/>
  </w:style>
  <w:style w:type="paragraph" w:customStyle="1" w:styleId="CM11">
    <w:name w:val="CM11"/>
    <w:basedOn w:val="Default"/>
    <w:next w:val="Default"/>
    <w:uiPriority w:val="99"/>
    <w:rsid w:val="0089243A"/>
    <w:pPr>
      <w:spacing w:line="276" w:lineRule="atLeast"/>
    </w:pPr>
    <w:rPr>
      <w:rFonts w:eastAsia="Times New Roman"/>
      <w:color w:val="auto"/>
      <w:lang w:val="en-US" w:eastAsia="en-US" w:bidi="ar-SA"/>
    </w:rPr>
  </w:style>
  <w:style w:type="paragraph" w:customStyle="1" w:styleId="CM37">
    <w:name w:val="CM37"/>
    <w:basedOn w:val="Default"/>
    <w:next w:val="Default"/>
    <w:uiPriority w:val="99"/>
    <w:rsid w:val="0089243A"/>
    <w:rPr>
      <w:rFonts w:eastAsia="Times New Roman"/>
      <w:color w:val="auto"/>
      <w:lang w:val="en-US" w:eastAsia="en-US" w:bidi="ar-SA"/>
    </w:rPr>
  </w:style>
  <w:style w:type="character" w:customStyle="1" w:styleId="TableFootnoteChar">
    <w:name w:val="Table Footnote Char"/>
    <w:link w:val="TableFootnote"/>
    <w:rsid w:val="0089243A"/>
    <w:rPr>
      <w:sz w:val="16"/>
      <w:lang w:val="en-US" w:eastAsia="en-US"/>
    </w:rPr>
  </w:style>
  <w:style w:type="character" w:customStyle="1" w:styleId="TableTextChar">
    <w:name w:val="Table Text Char"/>
    <w:link w:val="TableText"/>
    <w:locked/>
    <w:rsid w:val="00A92555"/>
    <w:rPr>
      <w:lang w:val="en-US" w:eastAsia="en-US"/>
    </w:rPr>
  </w:style>
  <w:style w:type="paragraph" w:customStyle="1" w:styleId="HeaderNoTOC">
    <w:name w:val="HeaderNoTOC"/>
    <w:rsid w:val="0089243A"/>
    <w:pPr>
      <w:keepNext/>
      <w:tabs>
        <w:tab w:val="center" w:pos="2400"/>
      </w:tabs>
      <w:spacing w:before="120"/>
    </w:pPr>
    <w:rPr>
      <w:rFonts w:ascii="Arial" w:hAnsi="Arial" w:cs="Arial"/>
      <w:b/>
      <w:bCs/>
      <w:caps/>
      <w:sz w:val="16"/>
      <w:lang w:val="en-US" w:eastAsia="en-US"/>
    </w:rPr>
  </w:style>
  <w:style w:type="paragraph" w:customStyle="1" w:styleId="TableText0">
    <w:name w:val="TableText"/>
    <w:link w:val="TableTextChar0"/>
    <w:qFormat/>
    <w:rsid w:val="00A92555"/>
    <w:pPr>
      <w:keepNext/>
    </w:pPr>
    <w:rPr>
      <w:lang w:val="fi-FI" w:eastAsia="fi-FI"/>
    </w:rPr>
  </w:style>
  <w:style w:type="character" w:customStyle="1" w:styleId="TableTextChar0">
    <w:name w:val="TableText Char"/>
    <w:link w:val="TableText0"/>
    <w:rsid w:val="00A92555"/>
  </w:style>
  <w:style w:type="paragraph" w:customStyle="1" w:styleId="Listeafsnit2">
    <w:name w:val="Listeafsnit2"/>
    <w:basedOn w:val="Normal"/>
    <w:uiPriority w:val="34"/>
    <w:qFormat/>
    <w:rsid w:val="00A92555"/>
    <w:pPr>
      <w:ind w:left="720"/>
    </w:pPr>
    <w:rPr>
      <w:rFonts w:ascii="Calibri" w:eastAsia="SimSun" w:hAnsi="Calibri"/>
      <w:szCs w:val="22"/>
      <w:lang w:eastAsia="zh-CN"/>
    </w:rPr>
  </w:style>
  <w:style w:type="paragraph" w:customStyle="1" w:styleId="TitleA">
    <w:name w:val="Title A"/>
    <w:basedOn w:val="Title"/>
    <w:qFormat/>
    <w:rsid w:val="00A92555"/>
    <w:pPr>
      <w:tabs>
        <w:tab w:val="left" w:pos="1134"/>
        <w:tab w:val="left" w:pos="2133"/>
      </w:tabs>
    </w:pPr>
    <w:rPr>
      <w:rFonts w:ascii="Times New Roman Bold" w:hAnsi="Times New Roman Bold"/>
    </w:rPr>
  </w:style>
  <w:style w:type="paragraph" w:styleId="Title">
    <w:name w:val="Title"/>
    <w:basedOn w:val="Normal"/>
    <w:link w:val="TitleChar"/>
    <w:qFormat/>
    <w:locked/>
    <w:rsid w:val="00A92555"/>
    <w:pPr>
      <w:autoSpaceDE w:val="0"/>
      <w:autoSpaceDN w:val="0"/>
      <w:adjustRightInd w:val="0"/>
      <w:jc w:val="center"/>
    </w:pPr>
    <w:rPr>
      <w:rFonts w:ascii="TimesNewRomanPS-BoldMT" w:hAnsi="TimesNewRomanPS-BoldMT"/>
      <w:b/>
      <w:bCs/>
      <w:szCs w:val="22"/>
      <w:lang w:eastAsia="sv-SE"/>
    </w:rPr>
  </w:style>
  <w:style w:type="character" w:customStyle="1" w:styleId="TitleChar">
    <w:name w:val="Title Char"/>
    <w:link w:val="Title"/>
    <w:rsid w:val="00A92555"/>
    <w:rPr>
      <w:rFonts w:ascii="TimesNewRomanPS-BoldMT" w:hAnsi="TimesNewRomanPS-BoldMT" w:cs="Times New Roman"/>
      <w:b/>
      <w:bCs/>
      <w:noProof/>
      <w:sz w:val="22"/>
      <w:szCs w:val="22"/>
      <w:lang w:val="da-DK" w:eastAsia="sv-SE"/>
    </w:rPr>
  </w:style>
  <w:style w:type="paragraph" w:customStyle="1" w:styleId="HeadingEUCP">
    <w:name w:val="Heading EUCP"/>
    <w:basedOn w:val="Normal"/>
    <w:link w:val="HeadingEUCPChar"/>
    <w:qFormat/>
    <w:rsid w:val="00A92555"/>
    <w:pPr>
      <w:jc w:val="center"/>
      <w:outlineLvl w:val="0"/>
    </w:pPr>
    <w:rPr>
      <w:b/>
    </w:rPr>
  </w:style>
  <w:style w:type="character" w:customStyle="1" w:styleId="HeadingEUCPChar">
    <w:name w:val="Heading EUCP Char"/>
    <w:link w:val="HeadingEUCP"/>
    <w:rsid w:val="00A92555"/>
    <w:rPr>
      <w:b/>
      <w:sz w:val="22"/>
      <w:szCs w:val="24"/>
      <w:lang w:val="da-DK"/>
    </w:rPr>
  </w:style>
  <w:style w:type="paragraph" w:customStyle="1" w:styleId="Level1EUCP">
    <w:name w:val="Level 1 EUCP"/>
    <w:basedOn w:val="Normal"/>
    <w:link w:val="Level1EUCPChar"/>
    <w:qFormat/>
    <w:rsid w:val="00A92555"/>
    <w:pPr>
      <w:keepNext/>
      <w:tabs>
        <w:tab w:val="left" w:pos="1134"/>
      </w:tabs>
      <w:ind w:left="567" w:hanging="567"/>
      <w:outlineLvl w:val="0"/>
    </w:pPr>
    <w:rPr>
      <w:b/>
      <w:szCs w:val="22"/>
    </w:rPr>
  </w:style>
  <w:style w:type="character" w:customStyle="1" w:styleId="Level1EUCPChar">
    <w:name w:val="Level 1 EUCP Char"/>
    <w:link w:val="Level1EUCP"/>
    <w:rsid w:val="00A92555"/>
    <w:rPr>
      <w:b/>
      <w:sz w:val="22"/>
      <w:szCs w:val="22"/>
      <w:lang w:val="da-DK"/>
    </w:rPr>
  </w:style>
  <w:style w:type="paragraph" w:customStyle="1" w:styleId="Level2EUCP">
    <w:name w:val="Level 2 EUCP"/>
    <w:basedOn w:val="Normal"/>
    <w:link w:val="Level2EUCPChar"/>
    <w:qFormat/>
    <w:rsid w:val="00A92555"/>
    <w:pPr>
      <w:keepNext/>
      <w:tabs>
        <w:tab w:val="left" w:pos="1134"/>
      </w:tabs>
      <w:ind w:left="567" w:hanging="567"/>
      <w:outlineLvl w:val="1"/>
    </w:pPr>
    <w:rPr>
      <w:b/>
      <w:szCs w:val="22"/>
    </w:rPr>
  </w:style>
  <w:style w:type="character" w:customStyle="1" w:styleId="Level2EUCPChar">
    <w:name w:val="Level 2 EUCP Char"/>
    <w:link w:val="Level2EUCP"/>
    <w:rsid w:val="00A92555"/>
    <w:rPr>
      <w:b/>
      <w:sz w:val="22"/>
      <w:szCs w:val="22"/>
      <w:lang w:val="da-DK"/>
    </w:rPr>
  </w:style>
  <w:style w:type="paragraph" w:customStyle="1" w:styleId="Level3EUheading">
    <w:name w:val="Level 3 EU heading"/>
    <w:basedOn w:val="Normal"/>
    <w:link w:val="Level3EUheadingChar"/>
    <w:qFormat/>
    <w:rsid w:val="00A92555"/>
    <w:pPr>
      <w:keepNext/>
    </w:pPr>
    <w:rPr>
      <w:iCs/>
      <w:szCs w:val="22"/>
      <w:u w:val="single"/>
      <w:lang w:val="sv-SE"/>
    </w:rPr>
  </w:style>
  <w:style w:type="character" w:customStyle="1" w:styleId="Level3EUheadingChar">
    <w:name w:val="Level 3 EU heading Char"/>
    <w:link w:val="Level3EUheading"/>
    <w:rsid w:val="00A92555"/>
    <w:rPr>
      <w:iCs/>
      <w:noProof/>
      <w:sz w:val="22"/>
      <w:szCs w:val="22"/>
      <w:u w:val="single"/>
      <w:lang w:val="sv-SE"/>
    </w:rPr>
  </w:style>
  <w:style w:type="paragraph" w:customStyle="1" w:styleId="Level4EUheading">
    <w:name w:val="Level 4 EU heading"/>
    <w:basedOn w:val="Normal"/>
    <w:link w:val="Level4EUheadingChar"/>
    <w:qFormat/>
    <w:rsid w:val="00A92555"/>
    <w:pPr>
      <w:keepNext/>
      <w:outlineLvl w:val="3"/>
    </w:pPr>
    <w:rPr>
      <w:i/>
      <w:szCs w:val="22"/>
      <w:lang w:val="en-GB" w:eastAsia="en-US"/>
    </w:rPr>
  </w:style>
  <w:style w:type="character" w:customStyle="1" w:styleId="Level4EUheadingChar">
    <w:name w:val="Level 4 EU heading Char"/>
    <w:link w:val="Level4EUheading"/>
    <w:rsid w:val="00A92555"/>
    <w:rPr>
      <w:i/>
      <w:noProof/>
      <w:sz w:val="22"/>
      <w:szCs w:val="22"/>
      <w:lang w:val="en-GB" w:eastAsia="en-US"/>
    </w:rPr>
  </w:style>
  <w:style w:type="paragraph" w:customStyle="1" w:styleId="Level3EUheading-new">
    <w:name w:val="Level 3 EU heading -new"/>
    <w:basedOn w:val="Normal"/>
    <w:link w:val="Level3EUheading-newChar"/>
    <w:qFormat/>
    <w:rsid w:val="00A92555"/>
    <w:pPr>
      <w:keepNext/>
      <w:keepLines/>
      <w:outlineLvl w:val="2"/>
    </w:pPr>
    <w:rPr>
      <w:szCs w:val="22"/>
      <w:u w:val="single"/>
      <w:lang w:val="en-GB" w:eastAsia="en-US"/>
    </w:rPr>
  </w:style>
  <w:style w:type="character" w:customStyle="1" w:styleId="Level3EUheading-newChar">
    <w:name w:val="Level 3 EU heading -new Char"/>
    <w:link w:val="Level3EUheading-new"/>
    <w:rsid w:val="00A92555"/>
    <w:rPr>
      <w:noProof/>
      <w:sz w:val="22"/>
      <w:szCs w:val="22"/>
      <w:u w:val="single"/>
      <w:lang w:val="en-GB" w:eastAsia="en-US"/>
    </w:rPr>
  </w:style>
  <w:style w:type="paragraph" w:customStyle="1" w:styleId="Level5EUheading">
    <w:name w:val="Level 5 EU heading"/>
    <w:basedOn w:val="Normal"/>
    <w:link w:val="Level5EUheadingChar"/>
    <w:qFormat/>
    <w:rsid w:val="00A92555"/>
    <w:pPr>
      <w:keepNext/>
      <w:outlineLvl w:val="4"/>
    </w:pPr>
    <w:rPr>
      <w:rFonts w:eastAsia="Times New Roman"/>
      <w:i/>
      <w:szCs w:val="22"/>
      <w:u w:val="single"/>
      <w:lang w:val="en-US" w:eastAsia="en-US"/>
    </w:rPr>
  </w:style>
  <w:style w:type="character" w:customStyle="1" w:styleId="Level5EUheadingChar">
    <w:name w:val="Level 5 EU heading Char"/>
    <w:link w:val="Level5EUheading"/>
    <w:rsid w:val="00A92555"/>
    <w:rPr>
      <w:rFonts w:eastAsia="Times New Roman"/>
      <w:i/>
      <w:noProof/>
      <w:sz w:val="22"/>
      <w:szCs w:val="22"/>
      <w:u w:val="single"/>
      <w:lang w:val="en-US" w:eastAsia="en-US"/>
    </w:rPr>
  </w:style>
  <w:style w:type="character" w:styleId="Emphasis">
    <w:name w:val="Emphasis"/>
    <w:uiPriority w:val="20"/>
    <w:qFormat/>
    <w:locked/>
    <w:rsid w:val="00A92555"/>
    <w:rPr>
      <w:i/>
      <w:iCs/>
    </w:rPr>
  </w:style>
  <w:style w:type="table" w:customStyle="1" w:styleId="TableGrid1">
    <w:name w:val="Table Grid1"/>
    <w:basedOn w:val="TableNormal"/>
    <w:next w:val="TableGrid"/>
    <w:uiPriority w:val="39"/>
    <w:rsid w:val="00563022"/>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6294">
      <w:bodyDiv w:val="1"/>
      <w:marLeft w:val="0"/>
      <w:marRight w:val="0"/>
      <w:marTop w:val="0"/>
      <w:marBottom w:val="0"/>
      <w:divBdr>
        <w:top w:val="none" w:sz="0" w:space="0" w:color="auto"/>
        <w:left w:val="none" w:sz="0" w:space="0" w:color="auto"/>
        <w:bottom w:val="none" w:sz="0" w:space="0" w:color="auto"/>
        <w:right w:val="none" w:sz="0" w:space="0" w:color="auto"/>
      </w:divBdr>
    </w:div>
    <w:div w:id="277374729">
      <w:bodyDiv w:val="1"/>
      <w:marLeft w:val="0"/>
      <w:marRight w:val="0"/>
      <w:marTop w:val="0"/>
      <w:marBottom w:val="0"/>
      <w:divBdr>
        <w:top w:val="none" w:sz="0" w:space="0" w:color="auto"/>
        <w:left w:val="none" w:sz="0" w:space="0" w:color="auto"/>
        <w:bottom w:val="none" w:sz="0" w:space="0" w:color="auto"/>
        <w:right w:val="none" w:sz="0" w:space="0" w:color="auto"/>
      </w:divBdr>
    </w:div>
    <w:div w:id="305472546">
      <w:bodyDiv w:val="1"/>
      <w:marLeft w:val="0"/>
      <w:marRight w:val="0"/>
      <w:marTop w:val="0"/>
      <w:marBottom w:val="0"/>
      <w:divBdr>
        <w:top w:val="none" w:sz="0" w:space="0" w:color="auto"/>
        <w:left w:val="none" w:sz="0" w:space="0" w:color="auto"/>
        <w:bottom w:val="none" w:sz="0" w:space="0" w:color="auto"/>
        <w:right w:val="none" w:sz="0" w:space="0" w:color="auto"/>
      </w:divBdr>
    </w:div>
    <w:div w:id="528835640">
      <w:bodyDiv w:val="1"/>
      <w:marLeft w:val="0"/>
      <w:marRight w:val="0"/>
      <w:marTop w:val="0"/>
      <w:marBottom w:val="0"/>
      <w:divBdr>
        <w:top w:val="none" w:sz="0" w:space="0" w:color="auto"/>
        <w:left w:val="none" w:sz="0" w:space="0" w:color="auto"/>
        <w:bottom w:val="none" w:sz="0" w:space="0" w:color="auto"/>
        <w:right w:val="none" w:sz="0" w:space="0" w:color="auto"/>
      </w:divBdr>
      <w:divsChild>
        <w:div w:id="864176330">
          <w:marLeft w:val="0"/>
          <w:marRight w:val="0"/>
          <w:marTop w:val="0"/>
          <w:marBottom w:val="0"/>
          <w:divBdr>
            <w:top w:val="none" w:sz="0" w:space="0" w:color="auto"/>
            <w:left w:val="none" w:sz="0" w:space="0" w:color="auto"/>
            <w:bottom w:val="none" w:sz="0" w:space="0" w:color="auto"/>
            <w:right w:val="none" w:sz="0" w:space="0" w:color="auto"/>
          </w:divBdr>
        </w:div>
        <w:div w:id="398867530">
          <w:marLeft w:val="0"/>
          <w:marRight w:val="0"/>
          <w:marTop w:val="0"/>
          <w:marBottom w:val="0"/>
          <w:divBdr>
            <w:top w:val="none" w:sz="0" w:space="0" w:color="auto"/>
            <w:left w:val="none" w:sz="0" w:space="0" w:color="auto"/>
            <w:bottom w:val="none" w:sz="0" w:space="0" w:color="auto"/>
            <w:right w:val="none" w:sz="0" w:space="0" w:color="auto"/>
          </w:divBdr>
        </w:div>
        <w:div w:id="91240318">
          <w:marLeft w:val="0"/>
          <w:marRight w:val="0"/>
          <w:marTop w:val="0"/>
          <w:marBottom w:val="0"/>
          <w:divBdr>
            <w:top w:val="none" w:sz="0" w:space="0" w:color="auto"/>
            <w:left w:val="none" w:sz="0" w:space="0" w:color="auto"/>
            <w:bottom w:val="none" w:sz="0" w:space="0" w:color="auto"/>
            <w:right w:val="none" w:sz="0" w:space="0" w:color="auto"/>
          </w:divBdr>
        </w:div>
        <w:div w:id="89352155">
          <w:marLeft w:val="0"/>
          <w:marRight w:val="0"/>
          <w:marTop w:val="0"/>
          <w:marBottom w:val="0"/>
          <w:divBdr>
            <w:top w:val="none" w:sz="0" w:space="0" w:color="auto"/>
            <w:left w:val="none" w:sz="0" w:space="0" w:color="auto"/>
            <w:bottom w:val="none" w:sz="0" w:space="0" w:color="auto"/>
            <w:right w:val="none" w:sz="0" w:space="0" w:color="auto"/>
          </w:divBdr>
        </w:div>
        <w:div w:id="1662079278">
          <w:marLeft w:val="0"/>
          <w:marRight w:val="0"/>
          <w:marTop w:val="0"/>
          <w:marBottom w:val="0"/>
          <w:divBdr>
            <w:top w:val="none" w:sz="0" w:space="0" w:color="auto"/>
            <w:left w:val="none" w:sz="0" w:space="0" w:color="auto"/>
            <w:bottom w:val="none" w:sz="0" w:space="0" w:color="auto"/>
            <w:right w:val="none" w:sz="0" w:space="0" w:color="auto"/>
          </w:divBdr>
        </w:div>
        <w:div w:id="1809321492">
          <w:marLeft w:val="0"/>
          <w:marRight w:val="0"/>
          <w:marTop w:val="0"/>
          <w:marBottom w:val="0"/>
          <w:divBdr>
            <w:top w:val="none" w:sz="0" w:space="0" w:color="auto"/>
            <w:left w:val="none" w:sz="0" w:space="0" w:color="auto"/>
            <w:bottom w:val="none" w:sz="0" w:space="0" w:color="auto"/>
            <w:right w:val="none" w:sz="0" w:space="0" w:color="auto"/>
          </w:divBdr>
        </w:div>
      </w:divsChild>
    </w:div>
    <w:div w:id="552499311">
      <w:bodyDiv w:val="1"/>
      <w:marLeft w:val="0"/>
      <w:marRight w:val="0"/>
      <w:marTop w:val="0"/>
      <w:marBottom w:val="0"/>
      <w:divBdr>
        <w:top w:val="none" w:sz="0" w:space="0" w:color="auto"/>
        <w:left w:val="none" w:sz="0" w:space="0" w:color="auto"/>
        <w:bottom w:val="none" w:sz="0" w:space="0" w:color="auto"/>
        <w:right w:val="none" w:sz="0" w:space="0" w:color="auto"/>
      </w:divBdr>
    </w:div>
    <w:div w:id="700278742">
      <w:bodyDiv w:val="1"/>
      <w:marLeft w:val="0"/>
      <w:marRight w:val="0"/>
      <w:marTop w:val="0"/>
      <w:marBottom w:val="0"/>
      <w:divBdr>
        <w:top w:val="none" w:sz="0" w:space="0" w:color="auto"/>
        <w:left w:val="none" w:sz="0" w:space="0" w:color="auto"/>
        <w:bottom w:val="none" w:sz="0" w:space="0" w:color="auto"/>
        <w:right w:val="none" w:sz="0" w:space="0" w:color="auto"/>
      </w:divBdr>
    </w:div>
    <w:div w:id="750156745">
      <w:marLeft w:val="0"/>
      <w:marRight w:val="0"/>
      <w:marTop w:val="0"/>
      <w:marBottom w:val="0"/>
      <w:divBdr>
        <w:top w:val="none" w:sz="0" w:space="0" w:color="auto"/>
        <w:left w:val="none" w:sz="0" w:space="0" w:color="auto"/>
        <w:bottom w:val="none" w:sz="0" w:space="0" w:color="auto"/>
        <w:right w:val="none" w:sz="0" w:space="0" w:color="auto"/>
      </w:divBdr>
    </w:div>
    <w:div w:id="750156746">
      <w:marLeft w:val="0"/>
      <w:marRight w:val="0"/>
      <w:marTop w:val="0"/>
      <w:marBottom w:val="0"/>
      <w:divBdr>
        <w:top w:val="none" w:sz="0" w:space="0" w:color="auto"/>
        <w:left w:val="none" w:sz="0" w:space="0" w:color="auto"/>
        <w:bottom w:val="none" w:sz="0" w:space="0" w:color="auto"/>
        <w:right w:val="none" w:sz="0" w:space="0" w:color="auto"/>
      </w:divBdr>
    </w:div>
    <w:div w:id="750156747">
      <w:marLeft w:val="0"/>
      <w:marRight w:val="0"/>
      <w:marTop w:val="0"/>
      <w:marBottom w:val="0"/>
      <w:divBdr>
        <w:top w:val="none" w:sz="0" w:space="0" w:color="auto"/>
        <w:left w:val="none" w:sz="0" w:space="0" w:color="auto"/>
        <w:bottom w:val="none" w:sz="0" w:space="0" w:color="auto"/>
        <w:right w:val="none" w:sz="0" w:space="0" w:color="auto"/>
      </w:divBdr>
    </w:div>
    <w:div w:id="750156748">
      <w:marLeft w:val="0"/>
      <w:marRight w:val="0"/>
      <w:marTop w:val="0"/>
      <w:marBottom w:val="0"/>
      <w:divBdr>
        <w:top w:val="none" w:sz="0" w:space="0" w:color="auto"/>
        <w:left w:val="none" w:sz="0" w:space="0" w:color="auto"/>
        <w:bottom w:val="none" w:sz="0" w:space="0" w:color="auto"/>
        <w:right w:val="none" w:sz="0" w:space="0" w:color="auto"/>
      </w:divBdr>
    </w:div>
    <w:div w:id="750156749">
      <w:marLeft w:val="0"/>
      <w:marRight w:val="0"/>
      <w:marTop w:val="0"/>
      <w:marBottom w:val="0"/>
      <w:divBdr>
        <w:top w:val="none" w:sz="0" w:space="0" w:color="auto"/>
        <w:left w:val="none" w:sz="0" w:space="0" w:color="auto"/>
        <w:bottom w:val="none" w:sz="0" w:space="0" w:color="auto"/>
        <w:right w:val="none" w:sz="0" w:space="0" w:color="auto"/>
      </w:divBdr>
    </w:div>
    <w:div w:id="750156750">
      <w:marLeft w:val="0"/>
      <w:marRight w:val="0"/>
      <w:marTop w:val="0"/>
      <w:marBottom w:val="0"/>
      <w:divBdr>
        <w:top w:val="none" w:sz="0" w:space="0" w:color="auto"/>
        <w:left w:val="none" w:sz="0" w:space="0" w:color="auto"/>
        <w:bottom w:val="none" w:sz="0" w:space="0" w:color="auto"/>
        <w:right w:val="none" w:sz="0" w:space="0" w:color="auto"/>
      </w:divBdr>
    </w:div>
    <w:div w:id="750156751">
      <w:marLeft w:val="0"/>
      <w:marRight w:val="0"/>
      <w:marTop w:val="0"/>
      <w:marBottom w:val="0"/>
      <w:divBdr>
        <w:top w:val="none" w:sz="0" w:space="0" w:color="auto"/>
        <w:left w:val="none" w:sz="0" w:space="0" w:color="auto"/>
        <w:bottom w:val="none" w:sz="0" w:space="0" w:color="auto"/>
        <w:right w:val="none" w:sz="0" w:space="0" w:color="auto"/>
      </w:divBdr>
    </w:div>
    <w:div w:id="750156752">
      <w:marLeft w:val="0"/>
      <w:marRight w:val="0"/>
      <w:marTop w:val="0"/>
      <w:marBottom w:val="0"/>
      <w:divBdr>
        <w:top w:val="none" w:sz="0" w:space="0" w:color="auto"/>
        <w:left w:val="none" w:sz="0" w:space="0" w:color="auto"/>
        <w:bottom w:val="none" w:sz="0" w:space="0" w:color="auto"/>
        <w:right w:val="none" w:sz="0" w:space="0" w:color="auto"/>
      </w:divBdr>
    </w:div>
    <w:div w:id="750156753">
      <w:marLeft w:val="0"/>
      <w:marRight w:val="0"/>
      <w:marTop w:val="0"/>
      <w:marBottom w:val="0"/>
      <w:divBdr>
        <w:top w:val="none" w:sz="0" w:space="0" w:color="auto"/>
        <w:left w:val="none" w:sz="0" w:space="0" w:color="auto"/>
        <w:bottom w:val="none" w:sz="0" w:space="0" w:color="auto"/>
        <w:right w:val="none" w:sz="0" w:space="0" w:color="auto"/>
      </w:divBdr>
    </w:div>
    <w:div w:id="750156755">
      <w:marLeft w:val="0"/>
      <w:marRight w:val="0"/>
      <w:marTop w:val="0"/>
      <w:marBottom w:val="0"/>
      <w:divBdr>
        <w:top w:val="none" w:sz="0" w:space="0" w:color="auto"/>
        <w:left w:val="none" w:sz="0" w:space="0" w:color="auto"/>
        <w:bottom w:val="none" w:sz="0" w:space="0" w:color="auto"/>
        <w:right w:val="none" w:sz="0" w:space="0" w:color="auto"/>
      </w:divBdr>
    </w:div>
    <w:div w:id="750156757">
      <w:marLeft w:val="0"/>
      <w:marRight w:val="0"/>
      <w:marTop w:val="0"/>
      <w:marBottom w:val="0"/>
      <w:divBdr>
        <w:top w:val="none" w:sz="0" w:space="0" w:color="auto"/>
        <w:left w:val="none" w:sz="0" w:space="0" w:color="auto"/>
        <w:bottom w:val="none" w:sz="0" w:space="0" w:color="auto"/>
        <w:right w:val="none" w:sz="0" w:space="0" w:color="auto"/>
      </w:divBdr>
      <w:divsChild>
        <w:div w:id="750156756">
          <w:marLeft w:val="0"/>
          <w:marRight w:val="0"/>
          <w:marTop w:val="0"/>
          <w:marBottom w:val="0"/>
          <w:divBdr>
            <w:top w:val="none" w:sz="0" w:space="0" w:color="auto"/>
            <w:left w:val="none" w:sz="0" w:space="0" w:color="auto"/>
            <w:bottom w:val="none" w:sz="0" w:space="0" w:color="auto"/>
            <w:right w:val="none" w:sz="0" w:space="0" w:color="auto"/>
          </w:divBdr>
          <w:divsChild>
            <w:div w:id="750156744">
              <w:marLeft w:val="0"/>
              <w:marRight w:val="0"/>
              <w:marTop w:val="0"/>
              <w:marBottom w:val="0"/>
              <w:divBdr>
                <w:top w:val="none" w:sz="0" w:space="0" w:color="auto"/>
                <w:left w:val="none" w:sz="0" w:space="0" w:color="auto"/>
                <w:bottom w:val="none" w:sz="0" w:space="0" w:color="auto"/>
                <w:right w:val="none" w:sz="0" w:space="0" w:color="auto"/>
              </w:divBdr>
              <w:divsChild>
                <w:div w:id="750156754">
                  <w:marLeft w:val="0"/>
                  <w:marRight w:val="0"/>
                  <w:marTop w:val="0"/>
                  <w:marBottom w:val="0"/>
                  <w:divBdr>
                    <w:top w:val="none" w:sz="0" w:space="0" w:color="auto"/>
                    <w:left w:val="none" w:sz="0" w:space="0" w:color="auto"/>
                    <w:bottom w:val="none" w:sz="0" w:space="0" w:color="auto"/>
                    <w:right w:val="none" w:sz="0" w:space="0" w:color="auto"/>
                  </w:divBdr>
                  <w:divsChild>
                    <w:div w:id="75015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579105">
      <w:bodyDiv w:val="1"/>
      <w:marLeft w:val="0"/>
      <w:marRight w:val="0"/>
      <w:marTop w:val="0"/>
      <w:marBottom w:val="0"/>
      <w:divBdr>
        <w:top w:val="none" w:sz="0" w:space="0" w:color="auto"/>
        <w:left w:val="none" w:sz="0" w:space="0" w:color="auto"/>
        <w:bottom w:val="none" w:sz="0" w:space="0" w:color="auto"/>
        <w:right w:val="none" w:sz="0" w:space="0" w:color="auto"/>
      </w:divBdr>
      <w:divsChild>
        <w:div w:id="269778603">
          <w:marLeft w:val="0"/>
          <w:marRight w:val="0"/>
          <w:marTop w:val="0"/>
          <w:marBottom w:val="0"/>
          <w:divBdr>
            <w:top w:val="none" w:sz="0" w:space="0" w:color="auto"/>
            <w:left w:val="none" w:sz="0" w:space="0" w:color="auto"/>
            <w:bottom w:val="none" w:sz="0" w:space="0" w:color="auto"/>
            <w:right w:val="none" w:sz="0" w:space="0" w:color="auto"/>
          </w:divBdr>
        </w:div>
        <w:div w:id="490371128">
          <w:marLeft w:val="0"/>
          <w:marRight w:val="0"/>
          <w:marTop w:val="0"/>
          <w:marBottom w:val="0"/>
          <w:divBdr>
            <w:top w:val="none" w:sz="0" w:space="0" w:color="auto"/>
            <w:left w:val="none" w:sz="0" w:space="0" w:color="auto"/>
            <w:bottom w:val="none" w:sz="0" w:space="0" w:color="auto"/>
            <w:right w:val="none" w:sz="0" w:space="0" w:color="auto"/>
          </w:divBdr>
        </w:div>
        <w:div w:id="753478401">
          <w:marLeft w:val="0"/>
          <w:marRight w:val="0"/>
          <w:marTop w:val="0"/>
          <w:marBottom w:val="0"/>
          <w:divBdr>
            <w:top w:val="none" w:sz="0" w:space="0" w:color="auto"/>
            <w:left w:val="none" w:sz="0" w:space="0" w:color="auto"/>
            <w:bottom w:val="none" w:sz="0" w:space="0" w:color="auto"/>
            <w:right w:val="none" w:sz="0" w:space="0" w:color="auto"/>
          </w:divBdr>
        </w:div>
        <w:div w:id="1680423932">
          <w:marLeft w:val="0"/>
          <w:marRight w:val="0"/>
          <w:marTop w:val="0"/>
          <w:marBottom w:val="0"/>
          <w:divBdr>
            <w:top w:val="none" w:sz="0" w:space="0" w:color="auto"/>
            <w:left w:val="none" w:sz="0" w:space="0" w:color="auto"/>
            <w:bottom w:val="none" w:sz="0" w:space="0" w:color="auto"/>
            <w:right w:val="none" w:sz="0" w:space="0" w:color="auto"/>
          </w:divBdr>
        </w:div>
        <w:div w:id="1434982672">
          <w:marLeft w:val="0"/>
          <w:marRight w:val="0"/>
          <w:marTop w:val="0"/>
          <w:marBottom w:val="0"/>
          <w:divBdr>
            <w:top w:val="none" w:sz="0" w:space="0" w:color="auto"/>
            <w:left w:val="none" w:sz="0" w:space="0" w:color="auto"/>
            <w:bottom w:val="none" w:sz="0" w:space="0" w:color="auto"/>
            <w:right w:val="none" w:sz="0" w:space="0" w:color="auto"/>
          </w:divBdr>
        </w:div>
        <w:div w:id="244340667">
          <w:marLeft w:val="0"/>
          <w:marRight w:val="0"/>
          <w:marTop w:val="0"/>
          <w:marBottom w:val="0"/>
          <w:divBdr>
            <w:top w:val="none" w:sz="0" w:space="0" w:color="auto"/>
            <w:left w:val="none" w:sz="0" w:space="0" w:color="auto"/>
            <w:bottom w:val="none" w:sz="0" w:space="0" w:color="auto"/>
            <w:right w:val="none" w:sz="0" w:space="0" w:color="auto"/>
          </w:divBdr>
        </w:div>
      </w:divsChild>
    </w:div>
    <w:div w:id="921059895">
      <w:bodyDiv w:val="1"/>
      <w:marLeft w:val="0"/>
      <w:marRight w:val="0"/>
      <w:marTop w:val="0"/>
      <w:marBottom w:val="0"/>
      <w:divBdr>
        <w:top w:val="none" w:sz="0" w:space="0" w:color="auto"/>
        <w:left w:val="none" w:sz="0" w:space="0" w:color="auto"/>
        <w:bottom w:val="none" w:sz="0" w:space="0" w:color="auto"/>
        <w:right w:val="none" w:sz="0" w:space="0" w:color="auto"/>
      </w:divBdr>
      <w:divsChild>
        <w:div w:id="425076022">
          <w:marLeft w:val="0"/>
          <w:marRight w:val="0"/>
          <w:marTop w:val="0"/>
          <w:marBottom w:val="0"/>
          <w:divBdr>
            <w:top w:val="none" w:sz="0" w:space="0" w:color="auto"/>
            <w:left w:val="none" w:sz="0" w:space="0" w:color="auto"/>
            <w:bottom w:val="none" w:sz="0" w:space="0" w:color="auto"/>
            <w:right w:val="none" w:sz="0" w:space="0" w:color="auto"/>
          </w:divBdr>
        </w:div>
        <w:div w:id="697656750">
          <w:marLeft w:val="0"/>
          <w:marRight w:val="0"/>
          <w:marTop w:val="0"/>
          <w:marBottom w:val="0"/>
          <w:divBdr>
            <w:top w:val="none" w:sz="0" w:space="0" w:color="auto"/>
            <w:left w:val="none" w:sz="0" w:space="0" w:color="auto"/>
            <w:bottom w:val="none" w:sz="0" w:space="0" w:color="auto"/>
            <w:right w:val="none" w:sz="0" w:space="0" w:color="auto"/>
          </w:divBdr>
        </w:div>
        <w:div w:id="1948000221">
          <w:marLeft w:val="0"/>
          <w:marRight w:val="0"/>
          <w:marTop w:val="0"/>
          <w:marBottom w:val="0"/>
          <w:divBdr>
            <w:top w:val="none" w:sz="0" w:space="0" w:color="auto"/>
            <w:left w:val="none" w:sz="0" w:space="0" w:color="auto"/>
            <w:bottom w:val="none" w:sz="0" w:space="0" w:color="auto"/>
            <w:right w:val="none" w:sz="0" w:space="0" w:color="auto"/>
          </w:divBdr>
        </w:div>
        <w:div w:id="1765832559">
          <w:marLeft w:val="0"/>
          <w:marRight w:val="0"/>
          <w:marTop w:val="0"/>
          <w:marBottom w:val="0"/>
          <w:divBdr>
            <w:top w:val="none" w:sz="0" w:space="0" w:color="auto"/>
            <w:left w:val="none" w:sz="0" w:space="0" w:color="auto"/>
            <w:bottom w:val="none" w:sz="0" w:space="0" w:color="auto"/>
            <w:right w:val="none" w:sz="0" w:space="0" w:color="auto"/>
          </w:divBdr>
        </w:div>
        <w:div w:id="277682736">
          <w:marLeft w:val="0"/>
          <w:marRight w:val="0"/>
          <w:marTop w:val="0"/>
          <w:marBottom w:val="0"/>
          <w:divBdr>
            <w:top w:val="none" w:sz="0" w:space="0" w:color="auto"/>
            <w:left w:val="none" w:sz="0" w:space="0" w:color="auto"/>
            <w:bottom w:val="none" w:sz="0" w:space="0" w:color="auto"/>
            <w:right w:val="none" w:sz="0" w:space="0" w:color="auto"/>
          </w:divBdr>
        </w:div>
      </w:divsChild>
    </w:div>
    <w:div w:id="1048409720">
      <w:bodyDiv w:val="1"/>
      <w:marLeft w:val="0"/>
      <w:marRight w:val="0"/>
      <w:marTop w:val="0"/>
      <w:marBottom w:val="0"/>
      <w:divBdr>
        <w:top w:val="none" w:sz="0" w:space="0" w:color="auto"/>
        <w:left w:val="none" w:sz="0" w:space="0" w:color="auto"/>
        <w:bottom w:val="none" w:sz="0" w:space="0" w:color="auto"/>
        <w:right w:val="none" w:sz="0" w:space="0" w:color="auto"/>
      </w:divBdr>
    </w:div>
    <w:div w:id="1304507145">
      <w:bodyDiv w:val="1"/>
      <w:marLeft w:val="0"/>
      <w:marRight w:val="0"/>
      <w:marTop w:val="0"/>
      <w:marBottom w:val="0"/>
      <w:divBdr>
        <w:top w:val="none" w:sz="0" w:space="0" w:color="auto"/>
        <w:left w:val="none" w:sz="0" w:space="0" w:color="auto"/>
        <w:bottom w:val="none" w:sz="0" w:space="0" w:color="auto"/>
        <w:right w:val="none" w:sz="0" w:space="0" w:color="auto"/>
      </w:divBdr>
    </w:div>
    <w:div w:id="1843814662">
      <w:bodyDiv w:val="1"/>
      <w:marLeft w:val="0"/>
      <w:marRight w:val="0"/>
      <w:marTop w:val="0"/>
      <w:marBottom w:val="0"/>
      <w:divBdr>
        <w:top w:val="none" w:sz="0" w:space="0" w:color="auto"/>
        <w:left w:val="none" w:sz="0" w:space="0" w:color="auto"/>
        <w:bottom w:val="none" w:sz="0" w:space="0" w:color="auto"/>
        <w:right w:val="none" w:sz="0" w:space="0" w:color="auto"/>
      </w:divBdr>
    </w:div>
    <w:div w:id="1927763962">
      <w:bodyDiv w:val="1"/>
      <w:marLeft w:val="0"/>
      <w:marRight w:val="0"/>
      <w:marTop w:val="0"/>
      <w:marBottom w:val="0"/>
      <w:divBdr>
        <w:top w:val="none" w:sz="0" w:space="0" w:color="auto"/>
        <w:left w:val="none" w:sz="0" w:space="0" w:color="auto"/>
        <w:bottom w:val="none" w:sz="0" w:space="0" w:color="auto"/>
        <w:right w:val="none" w:sz="0" w:space="0" w:color="auto"/>
      </w:divBdr>
      <w:divsChild>
        <w:div w:id="1065684855">
          <w:marLeft w:val="0"/>
          <w:marRight w:val="0"/>
          <w:marTop w:val="0"/>
          <w:marBottom w:val="0"/>
          <w:divBdr>
            <w:top w:val="none" w:sz="0" w:space="0" w:color="auto"/>
            <w:left w:val="none" w:sz="0" w:space="0" w:color="auto"/>
            <w:bottom w:val="none" w:sz="0" w:space="0" w:color="auto"/>
            <w:right w:val="none" w:sz="0" w:space="0" w:color="auto"/>
          </w:divBdr>
        </w:div>
        <w:div w:id="1538160449">
          <w:marLeft w:val="0"/>
          <w:marRight w:val="0"/>
          <w:marTop w:val="0"/>
          <w:marBottom w:val="0"/>
          <w:divBdr>
            <w:top w:val="none" w:sz="0" w:space="0" w:color="auto"/>
            <w:left w:val="none" w:sz="0" w:space="0" w:color="auto"/>
            <w:bottom w:val="none" w:sz="0" w:space="0" w:color="auto"/>
            <w:right w:val="none" w:sz="0" w:space="0" w:color="auto"/>
          </w:divBdr>
        </w:div>
        <w:div w:id="677777337">
          <w:marLeft w:val="0"/>
          <w:marRight w:val="0"/>
          <w:marTop w:val="0"/>
          <w:marBottom w:val="0"/>
          <w:divBdr>
            <w:top w:val="none" w:sz="0" w:space="0" w:color="auto"/>
            <w:left w:val="none" w:sz="0" w:space="0" w:color="auto"/>
            <w:bottom w:val="none" w:sz="0" w:space="0" w:color="auto"/>
            <w:right w:val="none" w:sz="0" w:space="0" w:color="auto"/>
          </w:divBdr>
        </w:div>
        <w:div w:id="1148862989">
          <w:marLeft w:val="0"/>
          <w:marRight w:val="0"/>
          <w:marTop w:val="0"/>
          <w:marBottom w:val="0"/>
          <w:divBdr>
            <w:top w:val="none" w:sz="0" w:space="0" w:color="auto"/>
            <w:left w:val="none" w:sz="0" w:space="0" w:color="auto"/>
            <w:bottom w:val="none" w:sz="0" w:space="0" w:color="auto"/>
            <w:right w:val="none" w:sz="0" w:space="0" w:color="auto"/>
          </w:divBdr>
        </w:div>
        <w:div w:id="276064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21" Type="http://schemas.openxmlformats.org/officeDocument/2006/relationships/hyperlink" Target="https://www.ema.europa.eu"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www.ema.europa.e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ema.europa.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image" Target="media/image11.png"/><Relationship Id="rId32" Type="http://schemas.openxmlformats.org/officeDocument/2006/relationships/hyperlink" Target="https://www.ema.europa.eu/documents/template-form/qrd-appendix-v-adverse-drug-reaction-reporting-details_en.docx" TargetMode="Externa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ema.europa.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image" Target="media/image14.png"/><Relationship Id="rId30" Type="http://schemas.openxmlformats.org/officeDocument/2006/relationships/hyperlink" Target="https://www.ema.europa.eu/documents/template-form/qrd-appendix-v-adverse-drug-reaction-reporting-details_en.docx"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3D9DD18A901B409972A0FF1E3F622B" ma:contentTypeVersion="0" ma:contentTypeDescription="Create a new document." ma:contentTypeScope="" ma:versionID="d14e40ccdf5a5d3181c517addc7c649f">
  <xsd:schema xmlns:xsd="http://www.w3.org/2001/XMLSchema" xmlns:xs="http://www.w3.org/2001/XMLSchema" xmlns:p="http://schemas.microsoft.com/office/2006/metadata/properties" targetNamespace="http://schemas.microsoft.com/office/2006/metadata/properties" ma:root="true" ma:fieldsID="0f0b3b7daf34a9de039550537692f9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F9866-DA5E-4069-97C5-4700BC4524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D897A1-2007-44B6-BC46-07B6367C5419}">
  <ds:schemaRefs>
    <ds:schemaRef ds:uri="http://schemas.microsoft.com/sharepoint/v3/contenttype/forms"/>
  </ds:schemaRefs>
</ds:datastoreItem>
</file>

<file path=customXml/itemProps3.xml><?xml version="1.0" encoding="utf-8"?>
<ds:datastoreItem xmlns:ds="http://schemas.openxmlformats.org/officeDocument/2006/customXml" ds:itemID="{6477109F-FA66-45C2-92BE-24F9726504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15E0F70-B8EA-4683-A664-21AAEE4B5E47}">
  <ds:schemaRefs>
    <ds:schemaRef ds:uri="http://schemas.openxmlformats.org/officeDocument/2006/bibliography"/>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37</TotalTime>
  <Pages>119</Pages>
  <Words>41515</Words>
  <Characters>236642</Characters>
  <Application>Microsoft Office Word</Application>
  <DocSecurity>0</DocSecurity>
  <Lines>1972</Lines>
  <Paragraphs>555</Paragraphs>
  <ScaleCrop>false</ScaleCrop>
  <HeadingPairs>
    <vt:vector size="2" baseType="variant">
      <vt:variant>
        <vt:lpstr>Title</vt:lpstr>
      </vt:variant>
      <vt:variant>
        <vt:i4>1</vt:i4>
      </vt:variant>
    </vt:vector>
  </HeadingPairs>
  <TitlesOfParts>
    <vt:vector size="1" baseType="lpstr">
      <vt:lpstr>Darzalex - EPAR – Product information - tracked changes</vt:lpstr>
    </vt:vector>
  </TitlesOfParts>
  <Company/>
  <LinksUpToDate>false</LinksUpToDate>
  <CharactersWithSpaces>277602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Darzalex - EPAR – Product information - tracked changes</dc:title>
  <dc:subject>EPAR</dc:subject>
  <dc:creator>CHMP</dc:creator>
  <cp:keywords>Darzalex, INN-daratumumab</cp:keywords>
  <cp:lastModifiedBy>EUCP IDM</cp:lastModifiedBy>
  <cp:revision>179</cp:revision>
  <dcterms:created xsi:type="dcterms:W3CDTF">2025-05-13T06:13:00Z</dcterms:created>
  <dcterms:modified xsi:type="dcterms:W3CDTF">2025-10-06T14:46:00Z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0x010100B23D9DD18A901B409972A0FF1E3F622B</vt:lpwstr>
  </property>
  <property fmtid="{D5CDD505-2E9C-101B-9397-08002B2CF9AE}" pid="3" name="MediaServiceImageTags">
    <vt:lpwstr/>
  </property>
  <property fmtid="{D5CDD505-2E9C-101B-9397-08002B2CF9AE}" pid="4" name="MSIP_Label_6ddddc05-6d75-4c89-ae8a-b8ab1a1994bc_Enabled">
    <vt:lpwstr>true</vt:lpwstr>
  </property>
  <property fmtid="{D5CDD505-2E9C-101B-9397-08002B2CF9AE}" pid="5" name="MSIP_Label_6ddddc05-6d75-4c89-ae8a-b8ab1a1994bc_SetDate">
    <vt:lpwstr>2025-05-13T06:13:51Z</vt:lpwstr>
  </property>
  <property fmtid="{D5CDD505-2E9C-101B-9397-08002B2CF9AE}" pid="6" name="MSIP_Label_6ddddc05-6d75-4c89-ae8a-b8ab1a1994bc_Method">
    <vt:lpwstr>Standard</vt:lpwstr>
  </property>
  <property fmtid="{D5CDD505-2E9C-101B-9397-08002B2CF9AE}" pid="7" name="MSIP_Label_6ddddc05-6d75-4c89-ae8a-b8ab1a1994bc_Name">
    <vt:lpwstr>without watermark</vt:lpwstr>
  </property>
  <property fmtid="{D5CDD505-2E9C-101B-9397-08002B2CF9AE}" pid="8" name="MSIP_Label_6ddddc05-6d75-4c89-ae8a-b8ab1a1994bc_SiteId">
    <vt:lpwstr>ff9ac3ce-3c41-41c3-b556-e1b32a662fed</vt:lpwstr>
  </property>
  <property fmtid="{D5CDD505-2E9C-101B-9397-08002B2CF9AE}" pid="9" name="MSIP_Label_6ddddc05-6d75-4c89-ae8a-b8ab1a1994bc_ActionId">
    <vt:lpwstr>bf02a5b1-8ce5-44c0-8a44-e32e4192fe6d</vt:lpwstr>
  </property>
  <property fmtid="{D5CDD505-2E9C-101B-9397-08002B2CF9AE}" pid="10" name="MSIP_Label_6ddddc05-6d75-4c89-ae8a-b8ab1a1994bc_ContentBits">
    <vt:lpwstr>0</vt:lpwstr>
  </property>
  <property fmtid="{D5CDD505-2E9C-101B-9397-08002B2CF9AE}" pid="11" name="MSIP_Label_6ddddc05-6d75-4c89-ae8a-b8ab1a1994bc_Tag">
    <vt:lpwstr>10, 3, 0, 2</vt:lpwstr>
  </property>
</Properties>
</file>