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6"/>
      </w:tblGrid>
      <w:tr w:rsidR="006857A6" w14:paraId="15A78D26" w14:textId="77777777" w:rsidTr="006857A6">
        <w:tc>
          <w:tcPr>
            <w:tcW w:w="9286" w:type="dxa"/>
          </w:tcPr>
          <w:p w14:paraId="6CF71CAA" w14:textId="094E663F" w:rsidR="006857A6" w:rsidRPr="006857A6" w:rsidRDefault="006857A6" w:rsidP="006857A6">
            <w:pPr>
              <w:tabs>
                <w:tab w:val="clear" w:pos="567"/>
              </w:tabs>
              <w:spacing w:line="240" w:lineRule="auto"/>
              <w:rPr>
                <w:bCs/>
                <w:szCs w:val="22"/>
              </w:rPr>
            </w:pPr>
            <w:r w:rsidRPr="006857A6">
              <w:rPr>
                <w:bCs/>
                <w:szCs w:val="22"/>
              </w:rPr>
              <w:t xml:space="preserve">Tämä asiakirja sisältää </w:t>
            </w:r>
            <w:proofErr w:type="spellStart"/>
            <w:r>
              <w:rPr>
                <w:bCs/>
                <w:szCs w:val="22"/>
              </w:rPr>
              <w:t>Dexdor</w:t>
            </w:r>
            <w:proofErr w:type="spellEnd"/>
            <w:r w:rsidRPr="006857A6">
              <w:rPr>
                <w:bCs/>
                <w:szCs w:val="22"/>
              </w:rPr>
              <w:t xml:space="preserve"> valmistetietojen hyväksytyn tekstin, jossa on korostettu edellisen menettelyn (EMEA/H/C/002268/II/0035) jälkeen valmistetietoihin tehdyt muutokset.</w:t>
            </w:r>
          </w:p>
          <w:p w14:paraId="5F138524" w14:textId="77777777" w:rsidR="006857A6" w:rsidRPr="006857A6" w:rsidRDefault="006857A6" w:rsidP="006857A6">
            <w:pPr>
              <w:tabs>
                <w:tab w:val="clear" w:pos="567"/>
              </w:tabs>
              <w:spacing w:line="240" w:lineRule="auto"/>
              <w:rPr>
                <w:bCs/>
                <w:szCs w:val="22"/>
              </w:rPr>
            </w:pPr>
          </w:p>
          <w:p w14:paraId="485F936D" w14:textId="25965C78" w:rsidR="006857A6" w:rsidRDefault="006857A6" w:rsidP="006857A6">
            <w:pPr>
              <w:tabs>
                <w:tab w:val="clear" w:pos="567"/>
              </w:tabs>
              <w:spacing w:line="240" w:lineRule="auto"/>
              <w:rPr>
                <w:b/>
                <w:szCs w:val="22"/>
              </w:rPr>
            </w:pPr>
            <w:r w:rsidRPr="006857A6">
              <w:rPr>
                <w:bCs/>
                <w:szCs w:val="22"/>
              </w:rPr>
              <w:t xml:space="preserve">Lisätietoja on Euroopan lääkeviraston verkkosivustolla osoitteessa </w:t>
            </w:r>
            <w:hyperlink r:id="rId12" w:history="1">
              <w:r w:rsidRPr="006857A6">
                <w:rPr>
                  <w:rStyle w:val="Hyperlink"/>
                  <w:bCs/>
                  <w:szCs w:val="22"/>
                </w:rPr>
                <w:t>https://www.ema.europa.eu/en/medicines/human/</w:t>
              </w:r>
              <w:r w:rsidRPr="006857A6">
                <w:rPr>
                  <w:rStyle w:val="Hyperlink"/>
                  <w:bCs/>
                  <w:szCs w:val="22"/>
                </w:rPr>
                <w:t>E</w:t>
              </w:r>
              <w:r w:rsidRPr="006857A6">
                <w:rPr>
                  <w:rStyle w:val="Hyperlink"/>
                  <w:bCs/>
                  <w:szCs w:val="22"/>
                </w:rPr>
                <w:t>PAR/</w:t>
              </w:r>
              <w:r w:rsidRPr="006857A6">
                <w:rPr>
                  <w:rStyle w:val="Hyperlink"/>
                  <w:bCs/>
                  <w:szCs w:val="22"/>
                </w:rPr>
                <w:t>dexdor</w:t>
              </w:r>
            </w:hyperlink>
          </w:p>
        </w:tc>
      </w:tr>
    </w:tbl>
    <w:p w14:paraId="5292A969" w14:textId="77777777" w:rsidR="00340A41" w:rsidRDefault="00340A41">
      <w:pPr>
        <w:tabs>
          <w:tab w:val="clear" w:pos="567"/>
        </w:tabs>
        <w:spacing w:line="240" w:lineRule="auto"/>
        <w:jc w:val="center"/>
        <w:rPr>
          <w:b/>
          <w:szCs w:val="22"/>
        </w:rPr>
      </w:pPr>
    </w:p>
    <w:p w14:paraId="5F7A1133" w14:textId="77777777" w:rsidR="00340A41" w:rsidRDefault="00340A41">
      <w:pPr>
        <w:tabs>
          <w:tab w:val="clear" w:pos="567"/>
        </w:tabs>
        <w:spacing w:line="240" w:lineRule="auto"/>
        <w:jc w:val="center"/>
        <w:rPr>
          <w:b/>
          <w:szCs w:val="22"/>
        </w:rPr>
      </w:pPr>
    </w:p>
    <w:p w14:paraId="68F2B0D5" w14:textId="77777777" w:rsidR="00340A41" w:rsidRDefault="00340A41">
      <w:pPr>
        <w:tabs>
          <w:tab w:val="clear" w:pos="567"/>
        </w:tabs>
        <w:spacing w:line="240" w:lineRule="auto"/>
        <w:jc w:val="center"/>
        <w:rPr>
          <w:b/>
          <w:szCs w:val="22"/>
        </w:rPr>
      </w:pPr>
    </w:p>
    <w:p w14:paraId="4176DD61" w14:textId="77777777" w:rsidR="00340A41" w:rsidRDefault="00340A41">
      <w:pPr>
        <w:tabs>
          <w:tab w:val="clear" w:pos="567"/>
        </w:tabs>
        <w:spacing w:line="240" w:lineRule="auto"/>
        <w:jc w:val="center"/>
        <w:rPr>
          <w:b/>
          <w:szCs w:val="22"/>
        </w:rPr>
      </w:pPr>
    </w:p>
    <w:p w14:paraId="0817B1B3" w14:textId="77777777" w:rsidR="00340A41" w:rsidRDefault="00340A41">
      <w:pPr>
        <w:tabs>
          <w:tab w:val="clear" w:pos="567"/>
        </w:tabs>
        <w:spacing w:line="240" w:lineRule="auto"/>
        <w:jc w:val="center"/>
        <w:rPr>
          <w:b/>
          <w:szCs w:val="22"/>
        </w:rPr>
      </w:pPr>
    </w:p>
    <w:p w14:paraId="1008E33E" w14:textId="77777777" w:rsidR="00340A41" w:rsidRDefault="00340A41">
      <w:pPr>
        <w:tabs>
          <w:tab w:val="clear" w:pos="567"/>
        </w:tabs>
        <w:spacing w:line="240" w:lineRule="auto"/>
        <w:jc w:val="center"/>
        <w:rPr>
          <w:b/>
          <w:szCs w:val="22"/>
        </w:rPr>
      </w:pPr>
    </w:p>
    <w:p w14:paraId="40027261" w14:textId="77777777" w:rsidR="00340A41" w:rsidRDefault="00340A41">
      <w:pPr>
        <w:tabs>
          <w:tab w:val="clear" w:pos="567"/>
        </w:tabs>
        <w:spacing w:line="240" w:lineRule="auto"/>
        <w:jc w:val="center"/>
        <w:rPr>
          <w:b/>
          <w:szCs w:val="22"/>
        </w:rPr>
      </w:pPr>
    </w:p>
    <w:p w14:paraId="38EAB733" w14:textId="77777777" w:rsidR="00340A41" w:rsidRDefault="00340A41">
      <w:pPr>
        <w:tabs>
          <w:tab w:val="clear" w:pos="567"/>
        </w:tabs>
        <w:spacing w:line="240" w:lineRule="auto"/>
        <w:jc w:val="center"/>
        <w:rPr>
          <w:b/>
          <w:szCs w:val="22"/>
        </w:rPr>
      </w:pPr>
    </w:p>
    <w:p w14:paraId="1F82EFB4" w14:textId="77777777" w:rsidR="00340A41" w:rsidRDefault="00340A41">
      <w:pPr>
        <w:tabs>
          <w:tab w:val="clear" w:pos="567"/>
        </w:tabs>
        <w:spacing w:line="240" w:lineRule="auto"/>
        <w:jc w:val="center"/>
        <w:rPr>
          <w:b/>
          <w:szCs w:val="22"/>
        </w:rPr>
      </w:pPr>
    </w:p>
    <w:p w14:paraId="7D328D80" w14:textId="77777777" w:rsidR="00340A41" w:rsidRDefault="00340A41">
      <w:pPr>
        <w:tabs>
          <w:tab w:val="clear" w:pos="567"/>
        </w:tabs>
        <w:spacing w:line="240" w:lineRule="auto"/>
        <w:jc w:val="center"/>
        <w:rPr>
          <w:b/>
          <w:szCs w:val="22"/>
        </w:rPr>
      </w:pPr>
    </w:p>
    <w:p w14:paraId="176B61C9" w14:textId="77777777" w:rsidR="00340A41" w:rsidRDefault="00340A41">
      <w:pPr>
        <w:tabs>
          <w:tab w:val="clear" w:pos="567"/>
        </w:tabs>
        <w:spacing w:line="240" w:lineRule="auto"/>
        <w:jc w:val="center"/>
        <w:rPr>
          <w:b/>
          <w:szCs w:val="22"/>
        </w:rPr>
      </w:pPr>
    </w:p>
    <w:p w14:paraId="0D932048" w14:textId="77777777" w:rsidR="00340A41" w:rsidRDefault="00340A41">
      <w:pPr>
        <w:tabs>
          <w:tab w:val="clear" w:pos="567"/>
        </w:tabs>
        <w:spacing w:line="240" w:lineRule="auto"/>
        <w:jc w:val="center"/>
        <w:rPr>
          <w:b/>
          <w:szCs w:val="22"/>
        </w:rPr>
      </w:pPr>
    </w:p>
    <w:p w14:paraId="604A2FD7" w14:textId="77777777" w:rsidR="00340A41" w:rsidRDefault="00340A41">
      <w:pPr>
        <w:tabs>
          <w:tab w:val="clear" w:pos="567"/>
        </w:tabs>
        <w:spacing w:line="240" w:lineRule="auto"/>
        <w:jc w:val="center"/>
        <w:rPr>
          <w:b/>
          <w:szCs w:val="22"/>
        </w:rPr>
      </w:pPr>
    </w:p>
    <w:p w14:paraId="191A221A" w14:textId="77777777" w:rsidR="00340A41" w:rsidRDefault="00340A41">
      <w:pPr>
        <w:tabs>
          <w:tab w:val="clear" w:pos="567"/>
        </w:tabs>
        <w:spacing w:line="240" w:lineRule="auto"/>
        <w:jc w:val="center"/>
        <w:rPr>
          <w:b/>
          <w:szCs w:val="22"/>
        </w:rPr>
      </w:pPr>
    </w:p>
    <w:p w14:paraId="1A9AEE81" w14:textId="77777777" w:rsidR="00340A41" w:rsidRDefault="00340A41">
      <w:pPr>
        <w:tabs>
          <w:tab w:val="clear" w:pos="567"/>
        </w:tabs>
        <w:spacing w:line="240" w:lineRule="auto"/>
        <w:jc w:val="center"/>
        <w:rPr>
          <w:b/>
          <w:szCs w:val="22"/>
        </w:rPr>
      </w:pPr>
    </w:p>
    <w:p w14:paraId="44BC8109" w14:textId="77777777" w:rsidR="00340A41" w:rsidRDefault="00340A41">
      <w:pPr>
        <w:tabs>
          <w:tab w:val="clear" w:pos="567"/>
        </w:tabs>
        <w:spacing w:line="240" w:lineRule="auto"/>
        <w:jc w:val="center"/>
        <w:rPr>
          <w:b/>
          <w:szCs w:val="22"/>
        </w:rPr>
      </w:pPr>
    </w:p>
    <w:p w14:paraId="0EAF1CA0" w14:textId="77777777" w:rsidR="00340A41" w:rsidRDefault="00340A41">
      <w:pPr>
        <w:tabs>
          <w:tab w:val="clear" w:pos="567"/>
        </w:tabs>
        <w:spacing w:line="240" w:lineRule="auto"/>
        <w:jc w:val="center"/>
        <w:rPr>
          <w:b/>
          <w:szCs w:val="22"/>
        </w:rPr>
      </w:pPr>
    </w:p>
    <w:p w14:paraId="6EE9DE3E" w14:textId="77777777" w:rsidR="00340A41" w:rsidRDefault="00340A41">
      <w:pPr>
        <w:tabs>
          <w:tab w:val="clear" w:pos="567"/>
        </w:tabs>
        <w:spacing w:line="240" w:lineRule="auto"/>
        <w:jc w:val="center"/>
        <w:rPr>
          <w:b/>
          <w:szCs w:val="22"/>
        </w:rPr>
      </w:pPr>
    </w:p>
    <w:p w14:paraId="1CFFF29A" w14:textId="77777777" w:rsidR="00340A41" w:rsidRDefault="00340A41">
      <w:pPr>
        <w:tabs>
          <w:tab w:val="clear" w:pos="567"/>
        </w:tabs>
        <w:spacing w:line="240" w:lineRule="auto"/>
        <w:jc w:val="center"/>
        <w:rPr>
          <w:b/>
          <w:szCs w:val="22"/>
        </w:rPr>
      </w:pPr>
    </w:p>
    <w:p w14:paraId="220ABE03" w14:textId="77777777" w:rsidR="00340A41" w:rsidRDefault="00340A41">
      <w:pPr>
        <w:tabs>
          <w:tab w:val="clear" w:pos="567"/>
        </w:tabs>
        <w:spacing w:line="240" w:lineRule="auto"/>
        <w:jc w:val="center"/>
        <w:rPr>
          <w:b/>
          <w:szCs w:val="22"/>
        </w:rPr>
      </w:pPr>
    </w:p>
    <w:p w14:paraId="1128382F" w14:textId="77777777" w:rsidR="00340A41" w:rsidRDefault="00340A41">
      <w:pPr>
        <w:tabs>
          <w:tab w:val="clear" w:pos="567"/>
        </w:tabs>
        <w:spacing w:line="240" w:lineRule="auto"/>
        <w:jc w:val="center"/>
        <w:rPr>
          <w:b/>
          <w:szCs w:val="22"/>
        </w:rPr>
      </w:pPr>
    </w:p>
    <w:p w14:paraId="4F00144D" w14:textId="77777777" w:rsidR="00340A41" w:rsidRDefault="00340A41">
      <w:pPr>
        <w:tabs>
          <w:tab w:val="clear" w:pos="567"/>
        </w:tabs>
        <w:spacing w:line="240" w:lineRule="auto"/>
        <w:jc w:val="center"/>
        <w:rPr>
          <w:b/>
          <w:szCs w:val="22"/>
        </w:rPr>
      </w:pPr>
    </w:p>
    <w:p w14:paraId="5117B4C6" w14:textId="77777777" w:rsidR="00340A41" w:rsidRDefault="00340A41">
      <w:pPr>
        <w:tabs>
          <w:tab w:val="clear" w:pos="567"/>
        </w:tabs>
        <w:spacing w:line="240" w:lineRule="auto"/>
        <w:jc w:val="center"/>
        <w:rPr>
          <w:b/>
          <w:szCs w:val="22"/>
        </w:rPr>
      </w:pPr>
    </w:p>
    <w:p w14:paraId="157EF1DD" w14:textId="77777777" w:rsidR="00340A41" w:rsidRPr="00B834AF" w:rsidRDefault="00340A41" w:rsidP="00B834AF">
      <w:pPr>
        <w:jc w:val="center"/>
        <w:rPr>
          <w:b/>
        </w:rPr>
      </w:pPr>
      <w:r w:rsidRPr="00B834AF">
        <w:rPr>
          <w:b/>
        </w:rPr>
        <w:t>LIITE I</w:t>
      </w:r>
    </w:p>
    <w:p w14:paraId="42116E45" w14:textId="77777777" w:rsidR="00340A41" w:rsidRDefault="00340A41">
      <w:pPr>
        <w:tabs>
          <w:tab w:val="clear" w:pos="567"/>
        </w:tabs>
        <w:spacing w:line="240" w:lineRule="auto"/>
        <w:jc w:val="center"/>
        <w:rPr>
          <w:szCs w:val="22"/>
        </w:rPr>
      </w:pPr>
    </w:p>
    <w:p w14:paraId="31C035BE" w14:textId="77777777" w:rsidR="00340A41" w:rsidRDefault="00340A41" w:rsidP="00B834AF">
      <w:pPr>
        <w:pStyle w:val="Heading1"/>
        <w:jc w:val="center"/>
      </w:pPr>
      <w:r>
        <w:t>VALMISTEYHTEENVETO</w:t>
      </w:r>
    </w:p>
    <w:p w14:paraId="35DA8A59" w14:textId="77777777" w:rsidR="00340A41" w:rsidRDefault="00340A41">
      <w:pPr>
        <w:keepNext/>
        <w:tabs>
          <w:tab w:val="clear" w:pos="567"/>
        </w:tabs>
        <w:spacing w:line="240" w:lineRule="auto"/>
        <w:rPr>
          <w:szCs w:val="22"/>
        </w:rPr>
      </w:pPr>
      <w:r>
        <w:rPr>
          <w:b/>
        </w:rPr>
        <w:br w:type="page"/>
      </w:r>
      <w:r>
        <w:rPr>
          <w:b/>
        </w:rPr>
        <w:lastRenderedPageBreak/>
        <w:t>1.</w:t>
      </w:r>
      <w:r>
        <w:rPr>
          <w:b/>
        </w:rPr>
        <w:tab/>
        <w:t>LÄÄKEVALMISTEEN NIMI</w:t>
      </w:r>
    </w:p>
    <w:p w14:paraId="1BFA4762" w14:textId="77777777" w:rsidR="00340A41" w:rsidRDefault="00340A41">
      <w:pPr>
        <w:keepNext/>
        <w:tabs>
          <w:tab w:val="clear" w:pos="567"/>
        </w:tabs>
        <w:spacing w:line="240" w:lineRule="auto"/>
        <w:rPr>
          <w:iCs/>
          <w:szCs w:val="22"/>
        </w:rPr>
      </w:pPr>
    </w:p>
    <w:p w14:paraId="6B914647" w14:textId="77777777" w:rsidR="00340A41" w:rsidRDefault="00340A41">
      <w:pPr>
        <w:tabs>
          <w:tab w:val="clear" w:pos="567"/>
        </w:tabs>
        <w:spacing w:line="240" w:lineRule="auto"/>
        <w:rPr>
          <w:szCs w:val="22"/>
        </w:rPr>
      </w:pPr>
      <w:proofErr w:type="spellStart"/>
      <w:r>
        <w:t>Dexdor</w:t>
      </w:r>
      <w:proofErr w:type="spellEnd"/>
      <w:r>
        <w:t xml:space="preserve"> 100 </w:t>
      </w:r>
      <w:proofErr w:type="spellStart"/>
      <w:r>
        <w:t>mikrog</w:t>
      </w:r>
      <w:proofErr w:type="spellEnd"/>
      <w:r>
        <w:t>/ml infuusiokonsentraatti, liuosta varten</w:t>
      </w:r>
    </w:p>
    <w:p w14:paraId="3F41FD2A" w14:textId="77777777" w:rsidR="00340A41" w:rsidRDefault="00340A41">
      <w:pPr>
        <w:tabs>
          <w:tab w:val="clear" w:pos="567"/>
        </w:tabs>
        <w:autoSpaceDE w:val="0"/>
        <w:autoSpaceDN w:val="0"/>
        <w:adjustRightInd w:val="0"/>
        <w:spacing w:line="240" w:lineRule="auto"/>
        <w:jc w:val="both"/>
        <w:rPr>
          <w:szCs w:val="22"/>
        </w:rPr>
      </w:pPr>
    </w:p>
    <w:p w14:paraId="619A1956" w14:textId="77777777" w:rsidR="00340A41" w:rsidRDefault="00340A41">
      <w:pPr>
        <w:tabs>
          <w:tab w:val="clear" w:pos="567"/>
        </w:tabs>
        <w:spacing w:line="240" w:lineRule="auto"/>
        <w:rPr>
          <w:b/>
          <w:szCs w:val="22"/>
        </w:rPr>
      </w:pPr>
    </w:p>
    <w:p w14:paraId="6FCAD35A" w14:textId="77777777" w:rsidR="00340A41" w:rsidRDefault="00340A41">
      <w:pPr>
        <w:keepNext/>
        <w:tabs>
          <w:tab w:val="clear" w:pos="567"/>
        </w:tabs>
        <w:suppressAutoHyphens/>
        <w:spacing w:line="240" w:lineRule="auto"/>
        <w:rPr>
          <w:szCs w:val="22"/>
        </w:rPr>
      </w:pPr>
      <w:r>
        <w:rPr>
          <w:b/>
        </w:rPr>
        <w:t>2.</w:t>
      </w:r>
      <w:r>
        <w:rPr>
          <w:b/>
        </w:rPr>
        <w:tab/>
        <w:t>VAIKUTTAVAT AINEET JA NIIDEN MÄÄRÄT</w:t>
      </w:r>
    </w:p>
    <w:p w14:paraId="531B1F1A" w14:textId="77777777" w:rsidR="00340A41" w:rsidRDefault="00340A41">
      <w:pPr>
        <w:keepNext/>
        <w:tabs>
          <w:tab w:val="clear" w:pos="567"/>
        </w:tabs>
        <w:suppressAutoHyphens/>
        <w:spacing w:line="240" w:lineRule="auto"/>
        <w:rPr>
          <w:bCs/>
          <w:szCs w:val="22"/>
        </w:rPr>
      </w:pPr>
    </w:p>
    <w:p w14:paraId="52850894" w14:textId="77777777" w:rsidR="00340A41" w:rsidRDefault="00340A41">
      <w:pPr>
        <w:tabs>
          <w:tab w:val="clear" w:pos="567"/>
        </w:tabs>
        <w:spacing w:line="240" w:lineRule="auto"/>
        <w:rPr>
          <w:bCs/>
          <w:szCs w:val="22"/>
        </w:rPr>
      </w:pPr>
      <w:r>
        <w:t xml:space="preserve">Yksi millilitra konsentraattia sisältää </w:t>
      </w:r>
      <w:proofErr w:type="spellStart"/>
      <w:r>
        <w:t>deksmedetomidiinihydrokloridia</w:t>
      </w:r>
      <w:proofErr w:type="spellEnd"/>
      <w:r>
        <w:t xml:space="preserve"> vastaten 100 </w:t>
      </w:r>
      <w:proofErr w:type="spellStart"/>
      <w:r>
        <w:t>mikrog</w:t>
      </w:r>
      <w:proofErr w:type="spellEnd"/>
      <w:r>
        <w:t xml:space="preserve"> </w:t>
      </w:r>
      <w:proofErr w:type="spellStart"/>
      <w:r>
        <w:t>deksmedetomidiini</w:t>
      </w:r>
      <w:r w:rsidR="00D70E8B">
        <w:t>a</w:t>
      </w:r>
      <w:proofErr w:type="spellEnd"/>
      <w:r>
        <w:t>.</w:t>
      </w:r>
    </w:p>
    <w:p w14:paraId="54A6F154" w14:textId="77777777" w:rsidR="00340A41" w:rsidRDefault="00340A41">
      <w:pPr>
        <w:tabs>
          <w:tab w:val="clear" w:pos="567"/>
        </w:tabs>
        <w:spacing w:line="240" w:lineRule="auto"/>
        <w:rPr>
          <w:bCs/>
          <w:szCs w:val="22"/>
        </w:rPr>
      </w:pPr>
    </w:p>
    <w:p w14:paraId="2384FC02" w14:textId="77777777" w:rsidR="00340A41" w:rsidRDefault="00340A41">
      <w:pPr>
        <w:tabs>
          <w:tab w:val="clear" w:pos="567"/>
        </w:tabs>
        <w:spacing w:line="240" w:lineRule="auto"/>
        <w:rPr>
          <w:bCs/>
          <w:szCs w:val="22"/>
        </w:rPr>
      </w:pPr>
      <w:r>
        <w:t xml:space="preserve">Yksi 2 ml ampulli sisältää 200 mikrogrammaa </w:t>
      </w:r>
      <w:proofErr w:type="spellStart"/>
      <w:r>
        <w:t>deksmedetomidiini</w:t>
      </w:r>
      <w:r w:rsidR="00D70E8B">
        <w:t>a</w:t>
      </w:r>
      <w:proofErr w:type="spellEnd"/>
      <w:r>
        <w:t>.</w:t>
      </w:r>
    </w:p>
    <w:p w14:paraId="3FC4A00F" w14:textId="77777777" w:rsidR="00340A41" w:rsidRDefault="00340A41">
      <w:pPr>
        <w:tabs>
          <w:tab w:val="clear" w:pos="567"/>
        </w:tabs>
        <w:spacing w:line="240" w:lineRule="auto"/>
      </w:pPr>
      <w:r>
        <w:t xml:space="preserve">Yksi 2 ml injektiopullo sisältää 200 mikrogrammaa </w:t>
      </w:r>
      <w:proofErr w:type="spellStart"/>
      <w:r>
        <w:t>deksmedetomidiini</w:t>
      </w:r>
      <w:r w:rsidR="00D70E8B">
        <w:t>a</w:t>
      </w:r>
      <w:proofErr w:type="spellEnd"/>
      <w:r>
        <w:t>.</w:t>
      </w:r>
    </w:p>
    <w:p w14:paraId="753D364A" w14:textId="77777777" w:rsidR="00340A41" w:rsidRDefault="00340A41">
      <w:pPr>
        <w:tabs>
          <w:tab w:val="clear" w:pos="567"/>
        </w:tabs>
        <w:spacing w:line="240" w:lineRule="auto"/>
        <w:rPr>
          <w:bCs/>
          <w:szCs w:val="22"/>
        </w:rPr>
      </w:pPr>
      <w:r>
        <w:t xml:space="preserve">Yksi 4 ml injektiopullo sisältää 400 mikrogrammaa </w:t>
      </w:r>
      <w:proofErr w:type="spellStart"/>
      <w:r>
        <w:t>deksmedetomidiini</w:t>
      </w:r>
      <w:r w:rsidR="00D70E8B">
        <w:t>a</w:t>
      </w:r>
      <w:proofErr w:type="spellEnd"/>
      <w:r>
        <w:t>.</w:t>
      </w:r>
    </w:p>
    <w:p w14:paraId="4858A2BA" w14:textId="77777777" w:rsidR="00340A41" w:rsidRDefault="00340A41">
      <w:pPr>
        <w:tabs>
          <w:tab w:val="clear" w:pos="567"/>
        </w:tabs>
        <w:spacing w:line="240" w:lineRule="auto"/>
        <w:rPr>
          <w:bCs/>
          <w:szCs w:val="22"/>
        </w:rPr>
      </w:pPr>
      <w:r>
        <w:t xml:space="preserve">Yksi 10 ml injektiopullo sisältää 1 000 mikrogrammaa </w:t>
      </w:r>
      <w:proofErr w:type="spellStart"/>
      <w:r>
        <w:t>deksmedetomidiini</w:t>
      </w:r>
      <w:r w:rsidR="00D70E8B">
        <w:t>a</w:t>
      </w:r>
      <w:proofErr w:type="spellEnd"/>
      <w:r>
        <w:t>.</w:t>
      </w:r>
    </w:p>
    <w:p w14:paraId="0B679E81" w14:textId="77777777" w:rsidR="00340A41" w:rsidRDefault="00340A41">
      <w:pPr>
        <w:tabs>
          <w:tab w:val="clear" w:pos="567"/>
        </w:tabs>
        <w:spacing w:line="240" w:lineRule="auto"/>
        <w:rPr>
          <w:bCs/>
          <w:szCs w:val="22"/>
        </w:rPr>
      </w:pPr>
    </w:p>
    <w:p w14:paraId="213861AE" w14:textId="77777777" w:rsidR="00340A41" w:rsidRDefault="00340A41">
      <w:pPr>
        <w:tabs>
          <w:tab w:val="clear" w:pos="567"/>
        </w:tabs>
        <w:spacing w:line="240" w:lineRule="auto"/>
        <w:rPr>
          <w:bCs/>
          <w:szCs w:val="22"/>
        </w:rPr>
      </w:pPr>
      <w:r>
        <w:t xml:space="preserve">Lopullisen liuoksen pitoisuus on laimennuksen jälkeen </w:t>
      </w:r>
      <w:r w:rsidR="001F178E">
        <w:t xml:space="preserve">joko </w:t>
      </w:r>
      <w:r>
        <w:t>4 </w:t>
      </w:r>
      <w:proofErr w:type="spellStart"/>
      <w:r>
        <w:t>mikrog</w:t>
      </w:r>
      <w:proofErr w:type="spellEnd"/>
      <w:r>
        <w:t>/ml</w:t>
      </w:r>
      <w:r w:rsidR="001F178E">
        <w:t xml:space="preserve"> tai 8 </w:t>
      </w:r>
      <w:proofErr w:type="spellStart"/>
      <w:r w:rsidR="001F178E">
        <w:t>mikrog</w:t>
      </w:r>
      <w:proofErr w:type="spellEnd"/>
      <w:r w:rsidR="001F178E">
        <w:t>/ml</w:t>
      </w:r>
      <w:r>
        <w:t xml:space="preserve">. </w:t>
      </w:r>
    </w:p>
    <w:p w14:paraId="0B080723" w14:textId="77777777" w:rsidR="00340A41" w:rsidRDefault="00340A41">
      <w:pPr>
        <w:tabs>
          <w:tab w:val="clear" w:pos="567"/>
        </w:tabs>
        <w:spacing w:line="240" w:lineRule="auto"/>
        <w:rPr>
          <w:bCs/>
          <w:szCs w:val="22"/>
        </w:rPr>
      </w:pPr>
    </w:p>
    <w:p w14:paraId="4E0682A9" w14:textId="77777777" w:rsidR="00340A41" w:rsidRDefault="00340A41">
      <w:pPr>
        <w:tabs>
          <w:tab w:val="clear" w:pos="567"/>
        </w:tabs>
        <w:spacing w:line="240" w:lineRule="auto"/>
        <w:rPr>
          <w:bCs/>
          <w:szCs w:val="22"/>
        </w:rPr>
      </w:pPr>
      <w:r>
        <w:t>Täydellinen apuaineluettelo, ks. kohta</w:t>
      </w:r>
      <w:r w:rsidR="00D4376C">
        <w:t> </w:t>
      </w:r>
      <w:r>
        <w:t>6.1.</w:t>
      </w:r>
    </w:p>
    <w:p w14:paraId="6ACF6908" w14:textId="77777777" w:rsidR="00340A41" w:rsidRDefault="00340A41">
      <w:pPr>
        <w:tabs>
          <w:tab w:val="clear" w:pos="567"/>
        </w:tabs>
        <w:spacing w:line="240" w:lineRule="auto"/>
        <w:rPr>
          <w:szCs w:val="22"/>
        </w:rPr>
      </w:pPr>
    </w:p>
    <w:p w14:paraId="31FD375E" w14:textId="77777777" w:rsidR="00340A41" w:rsidRDefault="00340A41">
      <w:pPr>
        <w:tabs>
          <w:tab w:val="clear" w:pos="567"/>
        </w:tabs>
        <w:spacing w:line="240" w:lineRule="auto"/>
        <w:ind w:left="567" w:hanging="567"/>
        <w:rPr>
          <w:b/>
          <w:szCs w:val="22"/>
        </w:rPr>
      </w:pPr>
    </w:p>
    <w:p w14:paraId="5A41D482" w14:textId="77777777" w:rsidR="00340A41" w:rsidRDefault="00340A41">
      <w:pPr>
        <w:keepNext/>
        <w:tabs>
          <w:tab w:val="clear" w:pos="567"/>
        </w:tabs>
        <w:suppressAutoHyphens/>
        <w:spacing w:line="240" w:lineRule="auto"/>
        <w:ind w:left="567" w:hanging="567"/>
        <w:rPr>
          <w:caps/>
          <w:szCs w:val="22"/>
        </w:rPr>
      </w:pPr>
      <w:r>
        <w:rPr>
          <w:b/>
        </w:rPr>
        <w:t>3.</w:t>
      </w:r>
      <w:r>
        <w:rPr>
          <w:b/>
        </w:rPr>
        <w:tab/>
        <w:t>LÄÄKEMUOTO</w:t>
      </w:r>
    </w:p>
    <w:p w14:paraId="2A826462" w14:textId="77777777" w:rsidR="00340A41" w:rsidRDefault="00340A41">
      <w:pPr>
        <w:keepNext/>
        <w:tabs>
          <w:tab w:val="clear" w:pos="567"/>
        </w:tabs>
        <w:suppressAutoHyphens/>
        <w:autoSpaceDE w:val="0"/>
        <w:autoSpaceDN w:val="0"/>
        <w:adjustRightInd w:val="0"/>
        <w:spacing w:line="240" w:lineRule="auto"/>
        <w:rPr>
          <w:szCs w:val="22"/>
        </w:rPr>
      </w:pPr>
    </w:p>
    <w:p w14:paraId="6751BF51" w14:textId="77777777" w:rsidR="00340A41" w:rsidRDefault="00340A41">
      <w:pPr>
        <w:tabs>
          <w:tab w:val="clear" w:pos="567"/>
        </w:tabs>
        <w:autoSpaceDE w:val="0"/>
        <w:autoSpaceDN w:val="0"/>
        <w:adjustRightInd w:val="0"/>
        <w:spacing w:line="240" w:lineRule="auto"/>
        <w:jc w:val="both"/>
        <w:rPr>
          <w:szCs w:val="22"/>
        </w:rPr>
      </w:pPr>
      <w:r>
        <w:t xml:space="preserve">Infuusiokonsentraatti, liuosta varten (steriili konsentraatti). </w:t>
      </w:r>
    </w:p>
    <w:p w14:paraId="46257DB6" w14:textId="77777777" w:rsidR="00340A41" w:rsidRDefault="00340A41">
      <w:pPr>
        <w:tabs>
          <w:tab w:val="clear" w:pos="567"/>
        </w:tabs>
        <w:autoSpaceDE w:val="0"/>
        <w:autoSpaceDN w:val="0"/>
        <w:adjustRightInd w:val="0"/>
        <w:spacing w:line="240" w:lineRule="auto"/>
        <w:jc w:val="both"/>
        <w:rPr>
          <w:szCs w:val="22"/>
        </w:rPr>
      </w:pPr>
    </w:p>
    <w:p w14:paraId="27548F8D" w14:textId="77777777" w:rsidR="00340A41" w:rsidRDefault="00340A41">
      <w:pPr>
        <w:tabs>
          <w:tab w:val="clear" w:pos="567"/>
        </w:tabs>
        <w:autoSpaceDE w:val="0"/>
        <w:autoSpaceDN w:val="0"/>
        <w:adjustRightInd w:val="0"/>
        <w:spacing w:line="240" w:lineRule="auto"/>
        <w:jc w:val="both"/>
        <w:rPr>
          <w:szCs w:val="22"/>
        </w:rPr>
      </w:pPr>
      <w:r>
        <w:t xml:space="preserve">Konsentraatti on kirkas, väritön liuos (pH 4,5–7,0). </w:t>
      </w:r>
    </w:p>
    <w:p w14:paraId="7213E54B" w14:textId="77777777" w:rsidR="00340A41" w:rsidRDefault="00340A41">
      <w:pPr>
        <w:tabs>
          <w:tab w:val="clear" w:pos="567"/>
        </w:tabs>
        <w:spacing w:line="240" w:lineRule="auto"/>
        <w:rPr>
          <w:szCs w:val="22"/>
        </w:rPr>
      </w:pPr>
    </w:p>
    <w:p w14:paraId="00505C9F" w14:textId="77777777" w:rsidR="00340A41" w:rsidRDefault="00340A41">
      <w:pPr>
        <w:tabs>
          <w:tab w:val="clear" w:pos="567"/>
        </w:tabs>
        <w:spacing w:line="240" w:lineRule="auto"/>
        <w:ind w:left="567" w:hanging="567"/>
        <w:rPr>
          <w:b/>
          <w:caps/>
          <w:szCs w:val="22"/>
        </w:rPr>
      </w:pPr>
    </w:p>
    <w:p w14:paraId="25FDE24E" w14:textId="77777777" w:rsidR="00340A41" w:rsidRDefault="00340A41">
      <w:pPr>
        <w:keepNext/>
        <w:tabs>
          <w:tab w:val="clear" w:pos="567"/>
        </w:tabs>
        <w:suppressAutoHyphens/>
        <w:spacing w:line="240" w:lineRule="auto"/>
        <w:ind w:left="567" w:hanging="567"/>
        <w:rPr>
          <w:caps/>
          <w:szCs w:val="22"/>
        </w:rPr>
      </w:pPr>
      <w:r>
        <w:rPr>
          <w:b/>
          <w:caps/>
        </w:rPr>
        <w:t>4.</w:t>
      </w:r>
      <w:r>
        <w:rPr>
          <w:b/>
          <w:caps/>
        </w:rPr>
        <w:tab/>
        <w:t>KLIINISET TIEDOT</w:t>
      </w:r>
    </w:p>
    <w:p w14:paraId="17DF9A10" w14:textId="77777777" w:rsidR="00340A41" w:rsidRDefault="00340A41">
      <w:pPr>
        <w:keepNext/>
        <w:tabs>
          <w:tab w:val="clear" w:pos="567"/>
        </w:tabs>
        <w:suppressAutoHyphens/>
        <w:spacing w:line="240" w:lineRule="auto"/>
        <w:rPr>
          <w:szCs w:val="22"/>
        </w:rPr>
      </w:pPr>
    </w:p>
    <w:p w14:paraId="782623DD" w14:textId="77777777" w:rsidR="00340A41" w:rsidRDefault="00340A41">
      <w:pPr>
        <w:keepNext/>
        <w:tabs>
          <w:tab w:val="clear" w:pos="567"/>
        </w:tabs>
        <w:suppressAutoHyphens/>
        <w:spacing w:line="240" w:lineRule="auto"/>
        <w:ind w:left="567" w:hanging="567"/>
        <w:rPr>
          <w:szCs w:val="22"/>
        </w:rPr>
      </w:pPr>
      <w:r>
        <w:rPr>
          <w:b/>
        </w:rPr>
        <w:t>4.1</w:t>
      </w:r>
      <w:r>
        <w:rPr>
          <w:b/>
        </w:rPr>
        <w:tab/>
        <w:t>Käyttöaiheet</w:t>
      </w:r>
    </w:p>
    <w:p w14:paraId="6A3ABD22" w14:textId="77777777" w:rsidR="00340A41" w:rsidRDefault="00340A41">
      <w:pPr>
        <w:keepNext/>
        <w:tabs>
          <w:tab w:val="clear" w:pos="567"/>
        </w:tabs>
        <w:suppressAutoHyphens/>
        <w:spacing w:line="240" w:lineRule="auto"/>
        <w:rPr>
          <w:szCs w:val="22"/>
        </w:rPr>
      </w:pPr>
    </w:p>
    <w:p w14:paraId="6A76B843" w14:textId="77777777" w:rsidR="00340A41" w:rsidRDefault="00340A41">
      <w:pPr>
        <w:autoSpaceDE w:val="0"/>
        <w:autoSpaceDN w:val="0"/>
      </w:pPr>
      <w:r>
        <w:t xml:space="preserve">Sedaatio aikuisilla tehohoitopotilailla, jotka eivät tarvitse syvempää sedaatiota kuin tasoa, jossa potilas on heräteltävissä puhuttelemalla (vastaa </w:t>
      </w:r>
      <w:proofErr w:type="spellStart"/>
      <w:r>
        <w:t>Richmond</w:t>
      </w:r>
      <w:proofErr w:type="spellEnd"/>
      <w:r>
        <w:t xml:space="preserve"> </w:t>
      </w:r>
      <w:proofErr w:type="spellStart"/>
      <w:r>
        <w:t>Agitation-Sedation</w:t>
      </w:r>
      <w:proofErr w:type="spellEnd"/>
      <w:r>
        <w:t xml:space="preserve"> </w:t>
      </w:r>
      <w:proofErr w:type="spellStart"/>
      <w:r>
        <w:t>Scale</w:t>
      </w:r>
      <w:proofErr w:type="spellEnd"/>
      <w:r>
        <w:t xml:space="preserve"> eli RASS-asteikolla pisteitä 0 – </w:t>
      </w:r>
      <w:r w:rsidR="008A3BB3">
        <w:t>−</w:t>
      </w:r>
      <w:r>
        <w:t>3).</w:t>
      </w:r>
    </w:p>
    <w:p w14:paraId="6787C64B" w14:textId="77777777" w:rsidR="00340A41" w:rsidRDefault="00340A41">
      <w:pPr>
        <w:tabs>
          <w:tab w:val="clear" w:pos="567"/>
        </w:tabs>
        <w:spacing w:line="240" w:lineRule="auto"/>
        <w:rPr>
          <w:szCs w:val="22"/>
        </w:rPr>
      </w:pPr>
    </w:p>
    <w:p w14:paraId="5ECF10EC" w14:textId="77777777" w:rsidR="009B2960" w:rsidRPr="00D112DA" w:rsidRDefault="009B2960" w:rsidP="00C15256">
      <w:pPr>
        <w:autoSpaceDE w:val="0"/>
        <w:autoSpaceDN w:val="0"/>
        <w:adjustRightInd w:val="0"/>
        <w:jc w:val="both"/>
      </w:pPr>
      <w:r>
        <w:t xml:space="preserve">Sedaatio aikuisilla </w:t>
      </w:r>
      <w:proofErr w:type="spellStart"/>
      <w:r>
        <w:t>intuboimattomilla</w:t>
      </w:r>
      <w:proofErr w:type="spellEnd"/>
      <w:r>
        <w:t xml:space="preserve"> potilailla ennen sellaisia diagnostisia tai kirurgisia toimenpiteitä ja/tai sellaisten toimenpiteiden aikana, jotka vaativat sedaatiota (toimenpidesedaatio / sedaatio</w:t>
      </w:r>
      <w:r w:rsidR="002C572B">
        <w:t xml:space="preserve"> potilaan ollessa hereillä</w:t>
      </w:r>
      <w:r>
        <w:t>).</w:t>
      </w:r>
    </w:p>
    <w:p w14:paraId="48C91A3B" w14:textId="77777777" w:rsidR="009B2960" w:rsidRDefault="009B2960">
      <w:pPr>
        <w:tabs>
          <w:tab w:val="clear" w:pos="567"/>
        </w:tabs>
        <w:spacing w:line="240" w:lineRule="auto"/>
        <w:rPr>
          <w:szCs w:val="22"/>
        </w:rPr>
      </w:pPr>
    </w:p>
    <w:p w14:paraId="660023DF" w14:textId="77777777" w:rsidR="00340A41" w:rsidRDefault="00340A41">
      <w:pPr>
        <w:keepNext/>
        <w:tabs>
          <w:tab w:val="clear" w:pos="567"/>
        </w:tabs>
        <w:suppressAutoHyphens/>
        <w:spacing w:line="240" w:lineRule="auto"/>
        <w:ind w:left="567" w:hanging="567"/>
        <w:rPr>
          <w:b/>
          <w:szCs w:val="22"/>
        </w:rPr>
      </w:pPr>
      <w:r>
        <w:rPr>
          <w:b/>
        </w:rPr>
        <w:t>4.2</w:t>
      </w:r>
      <w:r>
        <w:rPr>
          <w:b/>
        </w:rPr>
        <w:tab/>
        <w:t>Annostus ja antotapa</w:t>
      </w:r>
    </w:p>
    <w:p w14:paraId="2E6D0511" w14:textId="77777777" w:rsidR="00340A41" w:rsidRDefault="00340A41">
      <w:pPr>
        <w:keepNext/>
        <w:tabs>
          <w:tab w:val="clear" w:pos="567"/>
        </w:tabs>
        <w:suppressAutoHyphens/>
        <w:spacing w:line="240" w:lineRule="auto"/>
        <w:ind w:left="567" w:hanging="567"/>
        <w:rPr>
          <w:b/>
          <w:szCs w:val="22"/>
        </w:rPr>
      </w:pPr>
    </w:p>
    <w:p w14:paraId="27683BF6" w14:textId="77777777" w:rsidR="00D112DA" w:rsidRPr="00C2606D" w:rsidRDefault="00D112DA" w:rsidP="00D112DA">
      <w:pPr>
        <w:keepNext/>
        <w:keepLines/>
        <w:rPr>
          <w:b/>
          <w:szCs w:val="22"/>
        </w:rPr>
      </w:pPr>
      <w:r>
        <w:rPr>
          <w:b/>
          <w:szCs w:val="22"/>
        </w:rPr>
        <w:t xml:space="preserve">Sedaatio aikuisilla tehohoitopotilailla, jotka eivät tarvitse syvempää sedaatiota kuin tasoa, jossa potilas on heräteltävissä puhuttelemalla (vastaa </w:t>
      </w:r>
      <w:proofErr w:type="spellStart"/>
      <w:r>
        <w:rPr>
          <w:b/>
          <w:szCs w:val="22"/>
        </w:rPr>
        <w:t>Richmond</w:t>
      </w:r>
      <w:proofErr w:type="spellEnd"/>
      <w:r>
        <w:rPr>
          <w:b/>
          <w:szCs w:val="22"/>
        </w:rPr>
        <w:t xml:space="preserve"> </w:t>
      </w:r>
      <w:proofErr w:type="spellStart"/>
      <w:r>
        <w:rPr>
          <w:b/>
          <w:szCs w:val="22"/>
        </w:rPr>
        <w:t>Agitation-Sedation</w:t>
      </w:r>
      <w:proofErr w:type="spellEnd"/>
      <w:r>
        <w:rPr>
          <w:b/>
          <w:szCs w:val="22"/>
        </w:rPr>
        <w:t xml:space="preserve"> </w:t>
      </w:r>
      <w:proofErr w:type="spellStart"/>
      <w:r>
        <w:rPr>
          <w:b/>
          <w:szCs w:val="22"/>
        </w:rPr>
        <w:t>Scale</w:t>
      </w:r>
      <w:proofErr w:type="spellEnd"/>
      <w:r>
        <w:rPr>
          <w:b/>
          <w:szCs w:val="22"/>
        </w:rPr>
        <w:t xml:space="preserve"> eli RASS-asteikolla pisteitä 0 – </w:t>
      </w:r>
      <w:r w:rsidR="00C15256">
        <w:rPr>
          <w:b/>
          <w:szCs w:val="22"/>
        </w:rPr>
        <w:t>−</w:t>
      </w:r>
      <w:r>
        <w:rPr>
          <w:b/>
          <w:szCs w:val="22"/>
        </w:rPr>
        <w:t>3)</w:t>
      </w:r>
    </w:p>
    <w:p w14:paraId="64D11D96" w14:textId="77777777" w:rsidR="00D112DA" w:rsidRDefault="00D112DA">
      <w:pPr>
        <w:tabs>
          <w:tab w:val="clear" w:pos="567"/>
        </w:tabs>
        <w:spacing w:line="240" w:lineRule="auto"/>
      </w:pPr>
    </w:p>
    <w:p w14:paraId="4568FFCC" w14:textId="77777777" w:rsidR="00340A41" w:rsidRDefault="00340A41">
      <w:pPr>
        <w:tabs>
          <w:tab w:val="clear" w:pos="567"/>
        </w:tabs>
        <w:spacing w:line="240" w:lineRule="auto"/>
        <w:rPr>
          <w:szCs w:val="22"/>
        </w:rPr>
      </w:pPr>
      <w:r>
        <w:t xml:space="preserve">Vain sairaalakäyttöön. </w:t>
      </w:r>
      <w:proofErr w:type="spellStart"/>
      <w:r>
        <w:t>Dexdor</w:t>
      </w:r>
      <w:proofErr w:type="spellEnd"/>
      <w:r>
        <w:t>-valmistetta saavat antaa vain tehohoitopotilaiden hoitoon perehtyneet terveydenhuollon ammattilaiset.</w:t>
      </w:r>
    </w:p>
    <w:p w14:paraId="682A1C0F" w14:textId="77777777" w:rsidR="00340A41" w:rsidRDefault="00340A41">
      <w:pPr>
        <w:tabs>
          <w:tab w:val="clear" w:pos="567"/>
        </w:tabs>
        <w:spacing w:line="240" w:lineRule="auto"/>
        <w:rPr>
          <w:szCs w:val="22"/>
          <w:u w:val="single"/>
        </w:rPr>
      </w:pPr>
    </w:p>
    <w:p w14:paraId="32835B51" w14:textId="77777777" w:rsidR="00340A41" w:rsidRDefault="00340A41">
      <w:pPr>
        <w:tabs>
          <w:tab w:val="clear" w:pos="567"/>
        </w:tabs>
        <w:spacing w:line="240" w:lineRule="auto"/>
        <w:rPr>
          <w:u w:val="single"/>
        </w:rPr>
      </w:pPr>
      <w:r>
        <w:rPr>
          <w:u w:val="single"/>
        </w:rPr>
        <w:t>Annostus</w:t>
      </w:r>
    </w:p>
    <w:p w14:paraId="74531388" w14:textId="77777777" w:rsidR="00340A41" w:rsidRDefault="00340A41">
      <w:pPr>
        <w:tabs>
          <w:tab w:val="clear" w:pos="567"/>
        </w:tabs>
        <w:spacing w:line="240" w:lineRule="auto"/>
        <w:rPr>
          <w:szCs w:val="22"/>
          <w:u w:val="single"/>
        </w:rPr>
      </w:pPr>
    </w:p>
    <w:p w14:paraId="322131D5" w14:textId="77777777" w:rsidR="00340A41" w:rsidRDefault="00340A41">
      <w:pPr>
        <w:tabs>
          <w:tab w:val="clear" w:pos="567"/>
        </w:tabs>
        <w:autoSpaceDE w:val="0"/>
        <w:autoSpaceDN w:val="0"/>
        <w:adjustRightInd w:val="0"/>
        <w:spacing w:line="240" w:lineRule="auto"/>
      </w:pPr>
      <w:r>
        <w:t xml:space="preserve">Jo </w:t>
      </w:r>
      <w:proofErr w:type="spellStart"/>
      <w:r>
        <w:t>intuboidut</w:t>
      </w:r>
      <w:proofErr w:type="spellEnd"/>
      <w:r>
        <w:t xml:space="preserve"> ja </w:t>
      </w:r>
      <w:proofErr w:type="spellStart"/>
      <w:r>
        <w:t>sedatoidut</w:t>
      </w:r>
      <w:proofErr w:type="spellEnd"/>
      <w:r>
        <w:t xml:space="preserve"> potilaat voidaan vaihtaa saamaan </w:t>
      </w:r>
      <w:proofErr w:type="spellStart"/>
      <w:r>
        <w:t>deksmedetomidiini</w:t>
      </w:r>
      <w:r w:rsidR="00D70E8B">
        <w:t>a</w:t>
      </w:r>
      <w:proofErr w:type="spellEnd"/>
      <w:r>
        <w:t xml:space="preserve"> aluksi infuusionopeudella 0,7 </w:t>
      </w:r>
      <w:proofErr w:type="spellStart"/>
      <w:r>
        <w:t>mikrog</w:t>
      </w:r>
      <w:proofErr w:type="spellEnd"/>
      <w:r>
        <w:t xml:space="preserve">/kg/h. Sen jälkeen annosta voidaan </w:t>
      </w:r>
      <w:r w:rsidR="003E4E6E">
        <w:t xml:space="preserve">potilaan </w:t>
      </w:r>
      <w:proofErr w:type="gramStart"/>
      <w:r w:rsidR="003E4E6E">
        <w:t>vasteesta riippuen</w:t>
      </w:r>
      <w:proofErr w:type="gramEnd"/>
      <w:r w:rsidR="003E4E6E">
        <w:t xml:space="preserve"> </w:t>
      </w:r>
      <w:r>
        <w:t>muuttaa asteittain annosvälillä 0,2–1,4 </w:t>
      </w:r>
      <w:proofErr w:type="spellStart"/>
      <w:r>
        <w:t>mikrog</w:t>
      </w:r>
      <w:proofErr w:type="spellEnd"/>
      <w:r>
        <w:t xml:space="preserve">/kg/h, kunnes saavutetaan haluttu sedaatiotaso. Heikkokuntoisten potilaiden kohdalla on harkittava pienempää infuusion aloitusnopeutta. </w:t>
      </w:r>
      <w:proofErr w:type="spellStart"/>
      <w:r>
        <w:t>Deksmedetomidiini</w:t>
      </w:r>
      <w:proofErr w:type="spellEnd"/>
      <w:r>
        <w:t xml:space="preserve"> on hyvin voimakasvaikutteinen, ja infuusionopeus ilmoitetaan </w:t>
      </w:r>
      <w:r>
        <w:rPr>
          <w:b/>
        </w:rPr>
        <w:t>tuntia</w:t>
      </w:r>
      <w:r>
        <w:t xml:space="preserve"> kohti. Annoksen muuttamisen jälkeen voi kestää jopa tunnin, ennen kuin vakaa sedaatiotaso taas saavutetaan.</w:t>
      </w:r>
    </w:p>
    <w:p w14:paraId="3E8181BC" w14:textId="77777777" w:rsidR="00572D01" w:rsidRDefault="00572D01">
      <w:pPr>
        <w:tabs>
          <w:tab w:val="clear" w:pos="567"/>
        </w:tabs>
        <w:autoSpaceDE w:val="0"/>
        <w:autoSpaceDN w:val="0"/>
        <w:adjustRightInd w:val="0"/>
        <w:spacing w:line="240" w:lineRule="auto"/>
      </w:pPr>
    </w:p>
    <w:p w14:paraId="095ADC79" w14:textId="77777777" w:rsidR="00572D01" w:rsidRDefault="00572D01">
      <w:pPr>
        <w:tabs>
          <w:tab w:val="clear" w:pos="567"/>
        </w:tabs>
        <w:autoSpaceDE w:val="0"/>
        <w:autoSpaceDN w:val="0"/>
        <w:adjustRightInd w:val="0"/>
        <w:spacing w:line="240" w:lineRule="auto"/>
        <w:rPr>
          <w:i/>
        </w:rPr>
      </w:pPr>
      <w:r w:rsidRPr="00025CC1">
        <w:rPr>
          <w:i/>
        </w:rPr>
        <w:lastRenderedPageBreak/>
        <w:t>Enimmäisannos</w:t>
      </w:r>
    </w:p>
    <w:p w14:paraId="7DC8B2E5" w14:textId="77777777" w:rsidR="00CC43F1" w:rsidRPr="00025CC1" w:rsidRDefault="00CC43F1">
      <w:pPr>
        <w:tabs>
          <w:tab w:val="clear" w:pos="567"/>
        </w:tabs>
        <w:autoSpaceDE w:val="0"/>
        <w:autoSpaceDN w:val="0"/>
        <w:adjustRightInd w:val="0"/>
        <w:spacing w:line="240" w:lineRule="auto"/>
        <w:rPr>
          <w:i/>
        </w:rPr>
      </w:pPr>
    </w:p>
    <w:p w14:paraId="1783EA17" w14:textId="77777777" w:rsidR="00340A41" w:rsidRDefault="00340A41">
      <w:pPr>
        <w:tabs>
          <w:tab w:val="clear" w:pos="567"/>
        </w:tabs>
        <w:autoSpaceDE w:val="0"/>
        <w:autoSpaceDN w:val="0"/>
        <w:adjustRightInd w:val="0"/>
        <w:spacing w:line="240" w:lineRule="auto"/>
      </w:pPr>
      <w:r>
        <w:t>Enimmäisannosta 1,4 </w:t>
      </w:r>
      <w:proofErr w:type="spellStart"/>
      <w:r>
        <w:t>mikrog</w:t>
      </w:r>
      <w:proofErr w:type="spellEnd"/>
      <w:r>
        <w:t xml:space="preserve">/kg/h ei saa ylittää. Jos </w:t>
      </w:r>
      <w:proofErr w:type="spellStart"/>
      <w:r w:rsidR="00572D01">
        <w:t>de</w:t>
      </w:r>
      <w:r w:rsidR="00AD7A1B">
        <w:t>ks</w:t>
      </w:r>
      <w:r w:rsidR="00572D01">
        <w:t>medetomidiinin</w:t>
      </w:r>
      <w:proofErr w:type="spellEnd"/>
      <w:r>
        <w:t xml:space="preserve"> enimmäisannoksella ei saavuteta riittävää sedaatiota, on siirryttävä käyttämään vaihtoehtoista sedatiivia.</w:t>
      </w:r>
    </w:p>
    <w:p w14:paraId="3AB8213D" w14:textId="77777777" w:rsidR="00340A41" w:rsidRDefault="00340A41">
      <w:pPr>
        <w:tabs>
          <w:tab w:val="clear" w:pos="567"/>
        </w:tabs>
        <w:autoSpaceDE w:val="0"/>
        <w:autoSpaceDN w:val="0"/>
        <w:adjustRightInd w:val="0"/>
        <w:spacing w:line="240" w:lineRule="auto"/>
        <w:rPr>
          <w:b/>
          <w:szCs w:val="22"/>
        </w:rPr>
      </w:pPr>
    </w:p>
    <w:p w14:paraId="44DFF36E" w14:textId="77777777" w:rsidR="00340A41" w:rsidRDefault="00340A41">
      <w:pPr>
        <w:tabs>
          <w:tab w:val="clear" w:pos="567"/>
        </w:tabs>
        <w:autoSpaceDE w:val="0"/>
        <w:autoSpaceDN w:val="0"/>
        <w:adjustRightInd w:val="0"/>
        <w:spacing w:line="240" w:lineRule="auto"/>
      </w:pPr>
      <w:r>
        <w:t>Kyllästysannoksen käyttöä ei suositella</w:t>
      </w:r>
      <w:r w:rsidR="00D112DA">
        <w:t xml:space="preserve"> tehohoitopotilaiden sedaatiossa</w:t>
      </w:r>
      <w:r>
        <w:t xml:space="preserve">, koska siihen liittyy haittavaikutusten lisääntymistä. </w:t>
      </w:r>
      <w:proofErr w:type="spellStart"/>
      <w:r>
        <w:t>Propofolia</w:t>
      </w:r>
      <w:proofErr w:type="spellEnd"/>
      <w:r>
        <w:t xml:space="preserve"> tai </w:t>
      </w:r>
      <w:proofErr w:type="spellStart"/>
      <w:r>
        <w:t>midatsolaamia</w:t>
      </w:r>
      <w:proofErr w:type="spellEnd"/>
      <w:r>
        <w:t xml:space="preserve"> voidaan antaa tarvittaessa, kunnes </w:t>
      </w:r>
      <w:proofErr w:type="spellStart"/>
      <w:r w:rsidR="004A719B">
        <w:t>deksmedetomidiinin</w:t>
      </w:r>
      <w:proofErr w:type="spellEnd"/>
      <w:r>
        <w:t xml:space="preserve"> kliiniset vaikutukset tulevat esiin.</w:t>
      </w:r>
    </w:p>
    <w:p w14:paraId="5E8AADBB" w14:textId="77777777" w:rsidR="00340A41" w:rsidRDefault="00340A41">
      <w:pPr>
        <w:tabs>
          <w:tab w:val="clear" w:pos="567"/>
        </w:tabs>
        <w:autoSpaceDE w:val="0"/>
        <w:autoSpaceDN w:val="0"/>
        <w:adjustRightInd w:val="0"/>
        <w:spacing w:line="240" w:lineRule="auto"/>
        <w:rPr>
          <w:szCs w:val="22"/>
        </w:rPr>
      </w:pPr>
    </w:p>
    <w:p w14:paraId="0937D8EC" w14:textId="77777777" w:rsidR="004A719B" w:rsidRDefault="004A719B">
      <w:pPr>
        <w:tabs>
          <w:tab w:val="clear" w:pos="567"/>
        </w:tabs>
        <w:autoSpaceDE w:val="0"/>
        <w:autoSpaceDN w:val="0"/>
        <w:adjustRightInd w:val="0"/>
        <w:spacing w:line="240" w:lineRule="auto"/>
        <w:rPr>
          <w:i/>
          <w:szCs w:val="22"/>
        </w:rPr>
      </w:pPr>
      <w:r w:rsidRPr="00025CC1">
        <w:rPr>
          <w:i/>
          <w:szCs w:val="22"/>
        </w:rPr>
        <w:t>Käyttöaika</w:t>
      </w:r>
    </w:p>
    <w:p w14:paraId="3E897E1F" w14:textId="77777777" w:rsidR="00CC43F1" w:rsidRDefault="00CC43F1">
      <w:pPr>
        <w:tabs>
          <w:tab w:val="clear" w:pos="567"/>
        </w:tabs>
        <w:autoSpaceDE w:val="0"/>
        <w:autoSpaceDN w:val="0"/>
        <w:adjustRightInd w:val="0"/>
        <w:spacing w:line="240" w:lineRule="auto"/>
        <w:rPr>
          <w:i/>
          <w:szCs w:val="22"/>
        </w:rPr>
      </w:pPr>
    </w:p>
    <w:p w14:paraId="3BB8416E" w14:textId="77777777" w:rsidR="00340A41" w:rsidRDefault="00340A41">
      <w:pPr>
        <w:tabs>
          <w:tab w:val="clear" w:pos="567"/>
        </w:tabs>
        <w:spacing w:line="240" w:lineRule="auto"/>
        <w:rPr>
          <w:szCs w:val="22"/>
        </w:rPr>
      </w:pPr>
      <w:proofErr w:type="spellStart"/>
      <w:r>
        <w:t>Dexdor</w:t>
      </w:r>
      <w:proofErr w:type="spellEnd"/>
      <w:r>
        <w:t>-valmisteen käytöstä yli 14 päivän ajan ei ole kokemusta. Tätä pidempää käyttöä on arvioitava säännöllisesti uudelleen.</w:t>
      </w:r>
    </w:p>
    <w:p w14:paraId="26B2EE75" w14:textId="77777777" w:rsidR="00340A41" w:rsidRDefault="00340A41">
      <w:pPr>
        <w:tabs>
          <w:tab w:val="clear" w:pos="567"/>
        </w:tabs>
        <w:autoSpaceDE w:val="0"/>
        <w:autoSpaceDN w:val="0"/>
        <w:adjustRightInd w:val="0"/>
        <w:spacing w:line="240" w:lineRule="auto"/>
        <w:jc w:val="both"/>
        <w:rPr>
          <w:szCs w:val="22"/>
        </w:rPr>
      </w:pPr>
    </w:p>
    <w:p w14:paraId="3972BBA5" w14:textId="77777777" w:rsidR="00D112DA" w:rsidRPr="00C2606D" w:rsidRDefault="00D112DA" w:rsidP="00D112DA">
      <w:pPr>
        <w:spacing w:line="240" w:lineRule="auto"/>
        <w:rPr>
          <w:b/>
          <w:szCs w:val="22"/>
        </w:rPr>
      </w:pPr>
      <w:r>
        <w:rPr>
          <w:b/>
          <w:szCs w:val="22"/>
        </w:rPr>
        <w:t xml:space="preserve">Sedaatio aikuisilla </w:t>
      </w:r>
      <w:proofErr w:type="spellStart"/>
      <w:r>
        <w:rPr>
          <w:b/>
          <w:szCs w:val="22"/>
        </w:rPr>
        <w:t>intuboimattomilla</w:t>
      </w:r>
      <w:proofErr w:type="spellEnd"/>
      <w:r>
        <w:rPr>
          <w:b/>
          <w:szCs w:val="22"/>
        </w:rPr>
        <w:t xml:space="preserve"> potilailla ennen sellaisia diagnostisia tai kirurgisia toimenpiteitä ja/tai sellaisten toimenpiteiden aikana, jotka vaativat sedaatiota (toimenpidesedaatio / </w:t>
      </w:r>
      <w:r w:rsidRPr="002C572B">
        <w:rPr>
          <w:b/>
          <w:szCs w:val="22"/>
        </w:rPr>
        <w:t>sedaatio</w:t>
      </w:r>
      <w:r w:rsidR="002C572B" w:rsidRPr="002C572B">
        <w:rPr>
          <w:b/>
          <w:szCs w:val="22"/>
        </w:rPr>
        <w:t xml:space="preserve"> </w:t>
      </w:r>
      <w:r w:rsidR="002C572B" w:rsidRPr="00C15256">
        <w:rPr>
          <w:b/>
        </w:rPr>
        <w:t>potilaan ollessa hereillä</w:t>
      </w:r>
      <w:r>
        <w:rPr>
          <w:b/>
          <w:szCs w:val="22"/>
        </w:rPr>
        <w:t>)</w:t>
      </w:r>
    </w:p>
    <w:p w14:paraId="01958B2D" w14:textId="77777777" w:rsidR="00D112DA" w:rsidRPr="00C2606D" w:rsidRDefault="00D112DA" w:rsidP="00D112DA">
      <w:pPr>
        <w:tabs>
          <w:tab w:val="clear" w:pos="567"/>
          <w:tab w:val="left" w:pos="720"/>
        </w:tabs>
        <w:spacing w:line="240" w:lineRule="auto"/>
        <w:contextualSpacing/>
        <w:rPr>
          <w:szCs w:val="22"/>
        </w:rPr>
      </w:pPr>
    </w:p>
    <w:p w14:paraId="6108F5D8" w14:textId="77777777" w:rsidR="00D112DA" w:rsidRPr="00C2606D" w:rsidRDefault="00D112DA" w:rsidP="00D112DA">
      <w:pPr>
        <w:tabs>
          <w:tab w:val="clear" w:pos="567"/>
          <w:tab w:val="left" w:pos="720"/>
        </w:tabs>
        <w:spacing w:line="240" w:lineRule="auto"/>
        <w:contextualSpacing/>
        <w:rPr>
          <w:szCs w:val="22"/>
        </w:rPr>
      </w:pPr>
      <w:proofErr w:type="spellStart"/>
      <w:r>
        <w:t>Dexdor</w:t>
      </w:r>
      <w:proofErr w:type="spellEnd"/>
      <w:r>
        <w:t xml:space="preserve">-valmistetta saavat antaa vain terveydenhuollon ammattilaiset, jotka ovat perehtyneet leikkaussalissa tai diagnostisten toimenpiteiden </w:t>
      </w:r>
      <w:r w:rsidR="00172294">
        <w:t>yhteydessä tehtävään anestesiaan</w:t>
      </w:r>
      <w:r>
        <w:t xml:space="preserve">. Kun </w:t>
      </w:r>
      <w:proofErr w:type="spellStart"/>
      <w:r>
        <w:t>Dexdor</w:t>
      </w:r>
      <w:proofErr w:type="spellEnd"/>
      <w:r>
        <w:t xml:space="preserve">-valmistetta käytetään </w:t>
      </w:r>
      <w:r w:rsidR="00172294" w:rsidRPr="002C3103">
        <w:t>lääkerentoutukseen</w:t>
      </w:r>
      <w:r>
        <w:t xml:space="preserve">, henkilön, joka ei osallistu diagnostisen tai kirurgisen toimenpiteen toteuttamiseen, on seurattava potilasta jatkuvasti. Potilasta on seurattava jatkuvasti hypotension, hypertension, </w:t>
      </w:r>
      <w:proofErr w:type="spellStart"/>
      <w:r>
        <w:t>bradykardian</w:t>
      </w:r>
      <w:proofErr w:type="spellEnd"/>
      <w:r>
        <w:t xml:space="preserve">, hengityslaman, hengitystieobstruktion, apnean, hengenahdistuksen ja/tai </w:t>
      </w:r>
      <w:proofErr w:type="spellStart"/>
      <w:r>
        <w:t>happidesaturaation</w:t>
      </w:r>
      <w:proofErr w:type="spellEnd"/>
      <w:r>
        <w:t xml:space="preserve"> varhaisten merkkien varalta (ks. kohta 4.8).</w:t>
      </w:r>
    </w:p>
    <w:p w14:paraId="2FCC37A9" w14:textId="77777777" w:rsidR="00D112DA" w:rsidRPr="00C2606D" w:rsidRDefault="00D112DA" w:rsidP="00D112DA">
      <w:pPr>
        <w:tabs>
          <w:tab w:val="clear" w:pos="567"/>
          <w:tab w:val="left" w:pos="720"/>
        </w:tabs>
        <w:spacing w:after="120"/>
        <w:contextualSpacing/>
        <w:rPr>
          <w:szCs w:val="22"/>
        </w:rPr>
      </w:pPr>
    </w:p>
    <w:p w14:paraId="48802BAE" w14:textId="77777777" w:rsidR="00D112DA" w:rsidRPr="00C2606D" w:rsidRDefault="00D112DA" w:rsidP="00D112DA">
      <w:pPr>
        <w:tabs>
          <w:tab w:val="clear" w:pos="567"/>
          <w:tab w:val="left" w:pos="720"/>
        </w:tabs>
        <w:spacing w:line="240" w:lineRule="auto"/>
        <w:contextualSpacing/>
        <w:rPr>
          <w:szCs w:val="22"/>
        </w:rPr>
      </w:pPr>
      <w:r>
        <w:t>Lisähappea on oltava saatavilla ja annettava välittömästi, jos aiheellista. Happisaturaatiota on seurattava pulssioksimetrillä.</w:t>
      </w:r>
    </w:p>
    <w:p w14:paraId="78189184" w14:textId="77777777" w:rsidR="00D112DA" w:rsidRPr="00C2606D" w:rsidRDefault="00D112DA" w:rsidP="00D112DA">
      <w:pPr>
        <w:tabs>
          <w:tab w:val="clear" w:pos="567"/>
          <w:tab w:val="left" w:pos="720"/>
        </w:tabs>
        <w:spacing w:line="240" w:lineRule="auto"/>
        <w:contextualSpacing/>
        <w:rPr>
          <w:szCs w:val="22"/>
        </w:rPr>
      </w:pPr>
    </w:p>
    <w:p w14:paraId="619376F4" w14:textId="77777777" w:rsidR="00D112DA" w:rsidRPr="00C2606D" w:rsidRDefault="00D112DA" w:rsidP="00D112DA">
      <w:pPr>
        <w:tabs>
          <w:tab w:val="clear" w:pos="567"/>
          <w:tab w:val="left" w:pos="720"/>
        </w:tabs>
        <w:spacing w:line="240" w:lineRule="auto"/>
        <w:contextualSpacing/>
        <w:rPr>
          <w:szCs w:val="22"/>
        </w:rPr>
      </w:pPr>
      <w:proofErr w:type="spellStart"/>
      <w:r>
        <w:t>Dexdor</w:t>
      </w:r>
      <w:proofErr w:type="spellEnd"/>
      <w:r w:rsidR="00172294">
        <w:t>-valmistetta</w:t>
      </w:r>
      <w:r>
        <w:t xml:space="preserve"> annetaan aloitusinfuusiona ja sen jälkeen ylläpitoinfuusiona. </w:t>
      </w:r>
      <w:proofErr w:type="gramStart"/>
      <w:r>
        <w:t>Toimenpiteestä riippuen</w:t>
      </w:r>
      <w:proofErr w:type="gramEnd"/>
      <w:r>
        <w:t xml:space="preserve"> samanaikainen paikallispuudutus tai </w:t>
      </w:r>
      <w:proofErr w:type="spellStart"/>
      <w:r>
        <w:t>analgesia</w:t>
      </w:r>
      <w:proofErr w:type="spellEnd"/>
      <w:r>
        <w:t xml:space="preserve"> saattaa olla tarpeen toivotun kliinisen vaikutuksen saavuttamiseksi. Lisäanalge</w:t>
      </w:r>
      <w:r w:rsidR="00172294">
        <w:t>etteja</w:t>
      </w:r>
      <w:r>
        <w:t xml:space="preserve"> tai -sedatiiveja (esim. opioideja</w:t>
      </w:r>
      <w:r w:rsidR="0033793C">
        <w:t>,</w:t>
      </w:r>
      <w:r>
        <w:t xml:space="preserve"> </w:t>
      </w:r>
      <w:proofErr w:type="spellStart"/>
      <w:r>
        <w:t>midatsolaamia</w:t>
      </w:r>
      <w:proofErr w:type="spellEnd"/>
      <w:r>
        <w:t xml:space="preserve"> </w:t>
      </w:r>
      <w:r w:rsidR="0033793C">
        <w:t xml:space="preserve">tai </w:t>
      </w:r>
      <w:proofErr w:type="spellStart"/>
      <w:r>
        <w:t>propofolia</w:t>
      </w:r>
      <w:proofErr w:type="spellEnd"/>
      <w:r>
        <w:t xml:space="preserve">) suositellaan, jos toimenpide on kivulias tai syvempi sedaatio on tarpeen. </w:t>
      </w:r>
      <w:proofErr w:type="spellStart"/>
      <w:r>
        <w:t>Dexdor</w:t>
      </w:r>
      <w:proofErr w:type="spellEnd"/>
      <w:r>
        <w:t xml:space="preserve">-valmisteen </w:t>
      </w:r>
      <w:proofErr w:type="spellStart"/>
      <w:r>
        <w:t>farmakokineettinen</w:t>
      </w:r>
      <w:proofErr w:type="spellEnd"/>
      <w:r>
        <w:t xml:space="preserve"> jakautumisen puoliintumisaika on arviolta </w:t>
      </w:r>
      <w:r w:rsidR="00172294">
        <w:t xml:space="preserve">noin </w:t>
      </w:r>
      <w:r>
        <w:t xml:space="preserve">6 minuuttia. Tämä voidaan ottaa huomioon muiden annettujen lääkkeiden vaikutusten lisäksi, kun arvioidaan asianmukaista aikaa, joka tarvitaan titraamiseen </w:t>
      </w:r>
      <w:proofErr w:type="spellStart"/>
      <w:r>
        <w:t>Dexdor</w:t>
      </w:r>
      <w:proofErr w:type="spellEnd"/>
      <w:r>
        <w:t>-valmisteen toivotun kliinisen vaikutuksen saavuttamiseksi.</w:t>
      </w:r>
    </w:p>
    <w:p w14:paraId="71474E2C" w14:textId="77777777" w:rsidR="00D112DA" w:rsidRPr="00C2606D" w:rsidRDefault="00D112DA" w:rsidP="00D112DA">
      <w:pPr>
        <w:tabs>
          <w:tab w:val="clear" w:pos="567"/>
          <w:tab w:val="left" w:pos="720"/>
        </w:tabs>
        <w:spacing w:line="240" w:lineRule="auto"/>
        <w:contextualSpacing/>
        <w:rPr>
          <w:szCs w:val="22"/>
        </w:rPr>
      </w:pPr>
    </w:p>
    <w:p w14:paraId="578EDE87" w14:textId="77777777" w:rsidR="00D112DA" w:rsidRPr="00C2606D" w:rsidRDefault="00D112DA" w:rsidP="00D112DA">
      <w:pPr>
        <w:tabs>
          <w:tab w:val="clear" w:pos="567"/>
          <w:tab w:val="left" w:pos="720"/>
        </w:tabs>
        <w:spacing w:line="240" w:lineRule="auto"/>
        <w:contextualSpacing/>
        <w:rPr>
          <w:i/>
          <w:szCs w:val="22"/>
        </w:rPr>
      </w:pPr>
      <w:r>
        <w:rPr>
          <w:i/>
          <w:szCs w:val="22"/>
        </w:rPr>
        <w:t>Toimenpidesedaation aloittaminen</w:t>
      </w:r>
    </w:p>
    <w:p w14:paraId="1EFBB44A" w14:textId="77777777" w:rsidR="00D112DA" w:rsidRPr="00C2606D" w:rsidRDefault="00D112DA" w:rsidP="00D112DA">
      <w:pPr>
        <w:tabs>
          <w:tab w:val="clear" w:pos="567"/>
          <w:tab w:val="left" w:pos="720"/>
        </w:tabs>
        <w:spacing w:line="240" w:lineRule="auto"/>
        <w:contextualSpacing/>
        <w:rPr>
          <w:i/>
          <w:szCs w:val="22"/>
        </w:rPr>
      </w:pPr>
    </w:p>
    <w:p w14:paraId="39404D28" w14:textId="77777777" w:rsidR="00D112DA" w:rsidRPr="00C2606D" w:rsidRDefault="00D112DA" w:rsidP="00986384">
      <w:pPr>
        <w:numPr>
          <w:ilvl w:val="0"/>
          <w:numId w:val="46"/>
        </w:numPr>
        <w:tabs>
          <w:tab w:val="clear" w:pos="567"/>
        </w:tabs>
        <w:spacing w:line="240" w:lineRule="auto"/>
        <w:ind w:left="386" w:right="113" w:hanging="284"/>
        <w:contextualSpacing/>
      </w:pPr>
      <w:r>
        <w:t>Aloitusinfuusio 1,0 </w:t>
      </w:r>
      <w:proofErr w:type="spellStart"/>
      <w:r>
        <w:t>mikrog</w:t>
      </w:r>
      <w:proofErr w:type="spellEnd"/>
      <w:r>
        <w:t>/kg 10 minuutin aikana. Jos kyseessä on vähemmän invasiivinen toimenpide, kuten silmäleikkaus, aloitusinfuusio</w:t>
      </w:r>
      <w:r w:rsidR="00172294">
        <w:t>ksi voi soveltua</w:t>
      </w:r>
      <w:r>
        <w:t xml:space="preserve"> 0,5 </w:t>
      </w:r>
      <w:proofErr w:type="spellStart"/>
      <w:r>
        <w:t>mikrog</w:t>
      </w:r>
      <w:proofErr w:type="spellEnd"/>
      <w:r>
        <w:t>/kg 10 minuutin aikana.</w:t>
      </w:r>
    </w:p>
    <w:p w14:paraId="72DCBBF0" w14:textId="77777777" w:rsidR="00D112DA" w:rsidRPr="00C2606D" w:rsidRDefault="00D112DA" w:rsidP="0033793C">
      <w:pPr>
        <w:tabs>
          <w:tab w:val="clear" w:pos="567"/>
        </w:tabs>
        <w:spacing w:line="240" w:lineRule="auto"/>
        <w:ind w:right="114"/>
        <w:contextualSpacing/>
        <w:rPr>
          <w:b/>
        </w:rPr>
      </w:pPr>
    </w:p>
    <w:p w14:paraId="1922E02C" w14:textId="77777777" w:rsidR="00D112DA" w:rsidRPr="00C2606D" w:rsidRDefault="00D112DA" w:rsidP="0033793C">
      <w:pPr>
        <w:spacing w:line="240" w:lineRule="auto"/>
        <w:ind w:right="946"/>
        <w:rPr>
          <w:i/>
        </w:rPr>
      </w:pPr>
      <w:r>
        <w:rPr>
          <w:i/>
        </w:rPr>
        <w:t>Toimenpidesedaation ylläpito</w:t>
      </w:r>
    </w:p>
    <w:p w14:paraId="69FEC6BB" w14:textId="77777777" w:rsidR="00D112DA" w:rsidRPr="00C2606D" w:rsidRDefault="00D112DA" w:rsidP="0033793C">
      <w:pPr>
        <w:spacing w:line="240" w:lineRule="auto"/>
        <w:ind w:right="946"/>
      </w:pPr>
    </w:p>
    <w:p w14:paraId="6E1AF076" w14:textId="77777777" w:rsidR="00D112DA" w:rsidRPr="00C2606D" w:rsidRDefault="00D112DA" w:rsidP="00986384">
      <w:pPr>
        <w:pStyle w:val="ListParagraph"/>
        <w:numPr>
          <w:ilvl w:val="0"/>
          <w:numId w:val="46"/>
        </w:numPr>
        <w:ind w:left="386" w:right="113" w:hanging="284"/>
        <w:contextualSpacing/>
        <w:rPr>
          <w:rFonts w:ascii="Times New Roman" w:eastAsia="Times New Roman" w:hAnsi="Times New Roman"/>
        </w:rPr>
      </w:pPr>
      <w:r>
        <w:rPr>
          <w:rFonts w:ascii="Times New Roman"/>
        </w:rPr>
        <w:t>Yll</w:t>
      </w:r>
      <w:r w:rsidRPr="00043D29">
        <w:rPr>
          <w:rFonts w:ascii="Times New Roman" w:hAnsi="Times New Roman"/>
        </w:rPr>
        <w:t>ä</w:t>
      </w:r>
      <w:r>
        <w:rPr>
          <w:rFonts w:ascii="Times New Roman"/>
        </w:rPr>
        <w:t>pitoinfuusio aloitetaan yleens</w:t>
      </w:r>
      <w:r>
        <w:rPr>
          <w:rFonts w:ascii="Times New Roman"/>
        </w:rPr>
        <w:t>ä</w:t>
      </w:r>
      <w:r>
        <w:rPr>
          <w:rFonts w:ascii="Times New Roman"/>
        </w:rPr>
        <w:t xml:space="preserve"> annostuksella 0,6</w:t>
      </w:r>
      <w:r>
        <w:rPr>
          <w:rFonts w:ascii="Times New Roman"/>
        </w:rPr>
        <w:t>–</w:t>
      </w:r>
      <w:r>
        <w:rPr>
          <w:rFonts w:ascii="Times New Roman"/>
        </w:rPr>
        <w:t>0,7</w:t>
      </w:r>
      <w:r w:rsidRPr="00043D29">
        <w:rPr>
          <w:rFonts w:ascii="Times New Roman" w:hAnsi="Times New Roman"/>
        </w:rPr>
        <w:t> </w:t>
      </w:r>
      <w:proofErr w:type="spellStart"/>
      <w:r>
        <w:rPr>
          <w:rFonts w:ascii="Times New Roman"/>
        </w:rPr>
        <w:t>mikrog</w:t>
      </w:r>
      <w:proofErr w:type="spellEnd"/>
      <w:r>
        <w:rPr>
          <w:rFonts w:ascii="Times New Roman"/>
        </w:rPr>
        <w:t>/kg/h ja titrataan toivotun kliinisen vaikutuksen saavuttamiseksi annoksella 0,2</w:t>
      </w:r>
      <w:r>
        <w:rPr>
          <w:rFonts w:ascii="Times New Roman"/>
        </w:rPr>
        <w:t>–</w:t>
      </w:r>
      <w:r>
        <w:rPr>
          <w:rFonts w:ascii="Times New Roman"/>
        </w:rPr>
        <w:t>1</w:t>
      </w:r>
      <w:r w:rsidRPr="00043D29">
        <w:rPr>
          <w:rFonts w:ascii="Times New Roman" w:hAnsi="Times New Roman"/>
        </w:rPr>
        <w:t> </w:t>
      </w:r>
      <w:proofErr w:type="spellStart"/>
      <w:r>
        <w:rPr>
          <w:rFonts w:ascii="Times New Roman"/>
        </w:rPr>
        <w:t>mikrog</w:t>
      </w:r>
      <w:proofErr w:type="spellEnd"/>
      <w:r>
        <w:rPr>
          <w:rFonts w:ascii="Times New Roman"/>
        </w:rPr>
        <w:t>/kg/h. Yll</w:t>
      </w:r>
      <w:r w:rsidRPr="00043D29">
        <w:rPr>
          <w:rFonts w:ascii="Times New Roman" w:hAnsi="Times New Roman"/>
        </w:rPr>
        <w:t>ä</w:t>
      </w:r>
      <w:r>
        <w:rPr>
          <w:rFonts w:ascii="Times New Roman"/>
        </w:rPr>
        <w:t>pitoinfuusion nopeutta on muutettava sedaation tavoitetason saavuttamiseksi.</w:t>
      </w:r>
    </w:p>
    <w:p w14:paraId="1A87DABA" w14:textId="77777777" w:rsidR="00D112DA" w:rsidRDefault="00D112DA">
      <w:pPr>
        <w:tabs>
          <w:tab w:val="clear" w:pos="567"/>
        </w:tabs>
        <w:autoSpaceDE w:val="0"/>
        <w:autoSpaceDN w:val="0"/>
        <w:adjustRightInd w:val="0"/>
        <w:spacing w:line="240" w:lineRule="auto"/>
        <w:jc w:val="both"/>
        <w:rPr>
          <w:szCs w:val="22"/>
        </w:rPr>
      </w:pPr>
    </w:p>
    <w:p w14:paraId="68DECEC9" w14:textId="77777777" w:rsidR="00340A41" w:rsidRDefault="00340A41">
      <w:pPr>
        <w:tabs>
          <w:tab w:val="clear" w:pos="567"/>
        </w:tabs>
        <w:autoSpaceDE w:val="0"/>
        <w:autoSpaceDN w:val="0"/>
        <w:adjustRightInd w:val="0"/>
        <w:spacing w:line="240" w:lineRule="auto"/>
        <w:jc w:val="both"/>
        <w:rPr>
          <w:u w:val="single"/>
        </w:rPr>
      </w:pPr>
      <w:r>
        <w:rPr>
          <w:u w:val="single"/>
        </w:rPr>
        <w:t>Erityisryhmät</w:t>
      </w:r>
    </w:p>
    <w:p w14:paraId="46AFDE38" w14:textId="77777777" w:rsidR="00340A41" w:rsidRDefault="00340A41">
      <w:pPr>
        <w:tabs>
          <w:tab w:val="clear" w:pos="567"/>
        </w:tabs>
        <w:autoSpaceDE w:val="0"/>
        <w:autoSpaceDN w:val="0"/>
        <w:adjustRightInd w:val="0"/>
        <w:spacing w:line="240" w:lineRule="auto"/>
        <w:jc w:val="both"/>
        <w:rPr>
          <w:szCs w:val="22"/>
          <w:u w:val="single"/>
        </w:rPr>
      </w:pPr>
    </w:p>
    <w:p w14:paraId="63ECE514" w14:textId="77777777" w:rsidR="00AD7A1B" w:rsidRDefault="00340A41">
      <w:pPr>
        <w:tabs>
          <w:tab w:val="clear" w:pos="567"/>
        </w:tabs>
        <w:autoSpaceDE w:val="0"/>
        <w:autoSpaceDN w:val="0"/>
        <w:adjustRightInd w:val="0"/>
        <w:spacing w:line="240" w:lineRule="auto"/>
        <w:jc w:val="both"/>
        <w:rPr>
          <w:i/>
        </w:rPr>
      </w:pPr>
      <w:r>
        <w:rPr>
          <w:i/>
        </w:rPr>
        <w:t>Iäkkäät</w:t>
      </w:r>
    </w:p>
    <w:p w14:paraId="121D2F33" w14:textId="77777777" w:rsidR="00CC43F1" w:rsidRDefault="00CC43F1">
      <w:pPr>
        <w:tabs>
          <w:tab w:val="clear" w:pos="567"/>
        </w:tabs>
        <w:autoSpaceDE w:val="0"/>
        <w:autoSpaceDN w:val="0"/>
        <w:adjustRightInd w:val="0"/>
        <w:spacing w:line="240" w:lineRule="auto"/>
        <w:jc w:val="both"/>
      </w:pPr>
    </w:p>
    <w:p w14:paraId="04A85F78" w14:textId="77777777" w:rsidR="00340A41" w:rsidRDefault="00340A41" w:rsidP="00913FBD">
      <w:pPr>
        <w:tabs>
          <w:tab w:val="clear" w:pos="567"/>
        </w:tabs>
        <w:autoSpaceDE w:val="0"/>
        <w:autoSpaceDN w:val="0"/>
        <w:adjustRightInd w:val="0"/>
        <w:spacing w:line="240" w:lineRule="auto"/>
      </w:pPr>
      <w:r>
        <w:t>Annosta ei yleensä tarvitse muuttaa iäkkäillä potilailla</w:t>
      </w:r>
      <w:r w:rsidR="00AF5635">
        <w:t xml:space="preserve"> (ks. kohta</w:t>
      </w:r>
      <w:r w:rsidR="00D4376C">
        <w:t> </w:t>
      </w:r>
      <w:r w:rsidR="00AF5635">
        <w:t>5.2)</w:t>
      </w:r>
      <w:r>
        <w:t>.</w:t>
      </w:r>
      <w:r w:rsidR="00D112DA">
        <w:t xml:space="preserve"> </w:t>
      </w:r>
      <w:r w:rsidR="00913FBD">
        <w:t>Iäkkäillä potilailla näytt</w:t>
      </w:r>
      <w:r w:rsidR="00AF5635">
        <w:t xml:space="preserve">ää </w:t>
      </w:r>
      <w:r w:rsidR="00913FBD">
        <w:t>olevan suurentunut hypotension riski (ks. kohta</w:t>
      </w:r>
      <w:r w:rsidR="00D4376C">
        <w:t> </w:t>
      </w:r>
      <w:r w:rsidR="00913FBD">
        <w:t xml:space="preserve">4.4), mutta saatavilla oleva rajallinen tieto toimenpidesedaatiosta ei viittaa </w:t>
      </w:r>
      <w:r w:rsidR="00C15256">
        <w:t xml:space="preserve">hypotension </w:t>
      </w:r>
      <w:r w:rsidR="00913FBD">
        <w:t>selkeään annos</w:t>
      </w:r>
      <w:r w:rsidR="00C15256">
        <w:t>riippuvuuteen</w:t>
      </w:r>
      <w:r w:rsidR="00913FBD">
        <w:t>.</w:t>
      </w:r>
    </w:p>
    <w:p w14:paraId="4A632AF3" w14:textId="77777777" w:rsidR="00340A41" w:rsidRDefault="00340A41">
      <w:pPr>
        <w:tabs>
          <w:tab w:val="clear" w:pos="567"/>
        </w:tabs>
        <w:autoSpaceDE w:val="0"/>
        <w:autoSpaceDN w:val="0"/>
        <w:adjustRightInd w:val="0"/>
        <w:spacing w:line="240" w:lineRule="auto"/>
        <w:jc w:val="both"/>
        <w:rPr>
          <w:szCs w:val="22"/>
        </w:rPr>
      </w:pPr>
    </w:p>
    <w:p w14:paraId="59739A7F" w14:textId="77777777" w:rsidR="00AD7A1B" w:rsidRDefault="001E0209">
      <w:pPr>
        <w:tabs>
          <w:tab w:val="clear" w:pos="567"/>
        </w:tabs>
        <w:autoSpaceDE w:val="0"/>
        <w:autoSpaceDN w:val="0"/>
        <w:adjustRightInd w:val="0"/>
        <w:spacing w:line="240" w:lineRule="auto"/>
        <w:rPr>
          <w:i/>
        </w:rPr>
      </w:pPr>
      <w:r>
        <w:rPr>
          <w:i/>
        </w:rPr>
        <w:lastRenderedPageBreak/>
        <w:t>M</w:t>
      </w:r>
      <w:r w:rsidR="00340A41">
        <w:rPr>
          <w:i/>
        </w:rPr>
        <w:t>unuaisten vajaatoiminta</w:t>
      </w:r>
    </w:p>
    <w:p w14:paraId="42FADB65" w14:textId="77777777" w:rsidR="00CC43F1" w:rsidRDefault="00CC43F1">
      <w:pPr>
        <w:tabs>
          <w:tab w:val="clear" w:pos="567"/>
        </w:tabs>
        <w:autoSpaceDE w:val="0"/>
        <w:autoSpaceDN w:val="0"/>
        <w:adjustRightInd w:val="0"/>
        <w:spacing w:line="240" w:lineRule="auto"/>
      </w:pPr>
    </w:p>
    <w:p w14:paraId="2CBF82B1" w14:textId="77777777" w:rsidR="00340A41" w:rsidRDefault="00340A41">
      <w:pPr>
        <w:tabs>
          <w:tab w:val="clear" w:pos="567"/>
        </w:tabs>
        <w:autoSpaceDE w:val="0"/>
        <w:autoSpaceDN w:val="0"/>
        <w:adjustRightInd w:val="0"/>
        <w:spacing w:line="240" w:lineRule="auto"/>
      </w:pPr>
      <w:r>
        <w:t>Annosta ei tarvitse muuttaa munuaisten vajaatoimintapotilailla.</w:t>
      </w:r>
    </w:p>
    <w:p w14:paraId="4A058157" w14:textId="77777777" w:rsidR="00340A41" w:rsidRDefault="00340A41">
      <w:pPr>
        <w:tabs>
          <w:tab w:val="clear" w:pos="567"/>
        </w:tabs>
        <w:autoSpaceDE w:val="0"/>
        <w:autoSpaceDN w:val="0"/>
        <w:adjustRightInd w:val="0"/>
        <w:spacing w:line="240" w:lineRule="auto"/>
        <w:jc w:val="both"/>
        <w:rPr>
          <w:szCs w:val="22"/>
        </w:rPr>
      </w:pPr>
    </w:p>
    <w:p w14:paraId="503FB38E" w14:textId="77777777" w:rsidR="00AD7A1B" w:rsidRDefault="001E0209">
      <w:pPr>
        <w:tabs>
          <w:tab w:val="clear" w:pos="567"/>
        </w:tabs>
        <w:autoSpaceDE w:val="0"/>
        <w:autoSpaceDN w:val="0"/>
        <w:adjustRightInd w:val="0"/>
        <w:spacing w:line="240" w:lineRule="auto"/>
      </w:pPr>
      <w:r>
        <w:rPr>
          <w:i/>
        </w:rPr>
        <w:t>M</w:t>
      </w:r>
      <w:r w:rsidR="00340A41">
        <w:rPr>
          <w:i/>
        </w:rPr>
        <w:t>aksan vajaatoiminta</w:t>
      </w:r>
      <w:r w:rsidR="00340A41">
        <w:t xml:space="preserve"> </w:t>
      </w:r>
    </w:p>
    <w:p w14:paraId="36D83D55" w14:textId="77777777" w:rsidR="00CC43F1" w:rsidRDefault="00CC43F1">
      <w:pPr>
        <w:tabs>
          <w:tab w:val="clear" w:pos="567"/>
        </w:tabs>
        <w:autoSpaceDE w:val="0"/>
        <w:autoSpaceDN w:val="0"/>
        <w:adjustRightInd w:val="0"/>
        <w:spacing w:line="240" w:lineRule="auto"/>
      </w:pPr>
    </w:p>
    <w:p w14:paraId="20B5AB31" w14:textId="77777777" w:rsidR="00340A41" w:rsidRDefault="004A719B">
      <w:pPr>
        <w:tabs>
          <w:tab w:val="clear" w:pos="567"/>
        </w:tabs>
        <w:autoSpaceDE w:val="0"/>
        <w:autoSpaceDN w:val="0"/>
        <w:adjustRightInd w:val="0"/>
        <w:spacing w:line="240" w:lineRule="auto"/>
      </w:pPr>
      <w:proofErr w:type="spellStart"/>
      <w:r>
        <w:t>Deksmedetomidiini</w:t>
      </w:r>
      <w:proofErr w:type="spellEnd"/>
      <w:r>
        <w:t xml:space="preserve"> </w:t>
      </w:r>
      <w:proofErr w:type="spellStart"/>
      <w:r w:rsidR="00340A41">
        <w:t>metaboloituu</w:t>
      </w:r>
      <w:proofErr w:type="spellEnd"/>
      <w:r w:rsidR="00340A41">
        <w:t xml:space="preserve"> maksassa, joten sitä on käytettävä varoen maksan vajaatoimintapotilailla. Heillä voidaan harkita pienemmän ylläpitoannoksen käyttöä (ks. kohdat 4.4, 5.2).</w:t>
      </w:r>
    </w:p>
    <w:p w14:paraId="74752AF3" w14:textId="77777777" w:rsidR="00340A41" w:rsidRDefault="00340A41">
      <w:pPr>
        <w:tabs>
          <w:tab w:val="clear" w:pos="567"/>
        </w:tabs>
        <w:autoSpaceDE w:val="0"/>
        <w:autoSpaceDN w:val="0"/>
        <w:adjustRightInd w:val="0"/>
        <w:spacing w:line="240" w:lineRule="auto"/>
        <w:rPr>
          <w:szCs w:val="22"/>
        </w:rPr>
      </w:pPr>
    </w:p>
    <w:p w14:paraId="4DFD964D" w14:textId="77777777" w:rsidR="00AD7A1B" w:rsidRDefault="00340A41">
      <w:pPr>
        <w:tabs>
          <w:tab w:val="clear" w:pos="567"/>
        </w:tabs>
        <w:autoSpaceDE w:val="0"/>
        <w:autoSpaceDN w:val="0"/>
        <w:adjustRightInd w:val="0"/>
        <w:spacing w:line="240" w:lineRule="auto"/>
      </w:pPr>
      <w:r>
        <w:rPr>
          <w:i/>
        </w:rPr>
        <w:t>Pediatriset potilaat</w:t>
      </w:r>
      <w:r>
        <w:t xml:space="preserve"> </w:t>
      </w:r>
    </w:p>
    <w:p w14:paraId="147BE2B7" w14:textId="77777777" w:rsidR="00CC43F1" w:rsidRDefault="00CC43F1">
      <w:pPr>
        <w:tabs>
          <w:tab w:val="clear" w:pos="567"/>
        </w:tabs>
        <w:autoSpaceDE w:val="0"/>
        <w:autoSpaceDN w:val="0"/>
        <w:adjustRightInd w:val="0"/>
        <w:spacing w:line="240" w:lineRule="auto"/>
      </w:pPr>
    </w:p>
    <w:p w14:paraId="6FB538AE" w14:textId="77777777" w:rsidR="00340A41" w:rsidRDefault="004A719B">
      <w:pPr>
        <w:tabs>
          <w:tab w:val="clear" w:pos="567"/>
        </w:tabs>
        <w:autoSpaceDE w:val="0"/>
        <w:autoSpaceDN w:val="0"/>
        <w:adjustRightInd w:val="0"/>
        <w:spacing w:line="240" w:lineRule="auto"/>
        <w:rPr>
          <w:szCs w:val="22"/>
        </w:rPr>
      </w:pPr>
      <w:proofErr w:type="spellStart"/>
      <w:r>
        <w:t>Dexdor</w:t>
      </w:r>
      <w:proofErr w:type="spellEnd"/>
      <w:r w:rsidR="00D4376C">
        <w:t>-valmisteen</w:t>
      </w:r>
      <w:r>
        <w:t xml:space="preserve"> tehoa ja turvallisuutta </w:t>
      </w:r>
      <w:proofErr w:type="gramStart"/>
      <w:r>
        <w:t>0</w:t>
      </w:r>
      <w:r w:rsidR="00D4376C">
        <w:t>–</w:t>
      </w:r>
      <w:r>
        <w:t>18</w:t>
      </w:r>
      <w:r w:rsidR="00D4376C">
        <w:t> </w:t>
      </w:r>
      <w:r>
        <w:t>vuotiailla</w:t>
      </w:r>
      <w:proofErr w:type="gramEnd"/>
      <w:r>
        <w:t xml:space="preserve"> lapsilla ei ole</w:t>
      </w:r>
      <w:r w:rsidR="009E4FE1">
        <w:t xml:space="preserve"> varmistettu</w:t>
      </w:r>
      <w:r w:rsidRPr="009E4FE1">
        <w:t>.</w:t>
      </w:r>
      <w:r>
        <w:t xml:space="preserve"> </w:t>
      </w:r>
      <w:r w:rsidR="00340A41">
        <w:t>Saatavissa olevan tiedon perusteella, joka on kuvattu kohdissa</w:t>
      </w:r>
      <w:r w:rsidR="00D4376C">
        <w:t> </w:t>
      </w:r>
      <w:r w:rsidR="00340A41">
        <w:t>4.8, 5.1 ja 5.2, ei voida antaa suosituksia annostuksesta.</w:t>
      </w:r>
    </w:p>
    <w:p w14:paraId="164C5FE1" w14:textId="77777777" w:rsidR="00340A41" w:rsidRDefault="00340A41">
      <w:pPr>
        <w:tabs>
          <w:tab w:val="clear" w:pos="567"/>
        </w:tabs>
        <w:autoSpaceDE w:val="0"/>
        <w:autoSpaceDN w:val="0"/>
        <w:adjustRightInd w:val="0"/>
        <w:spacing w:line="240" w:lineRule="auto"/>
        <w:jc w:val="both"/>
        <w:rPr>
          <w:szCs w:val="22"/>
        </w:rPr>
      </w:pPr>
    </w:p>
    <w:p w14:paraId="0B06E72D" w14:textId="77777777" w:rsidR="00340A41" w:rsidRDefault="00340A41">
      <w:pPr>
        <w:tabs>
          <w:tab w:val="clear" w:pos="567"/>
        </w:tabs>
        <w:spacing w:line="240" w:lineRule="auto"/>
        <w:rPr>
          <w:u w:val="single"/>
        </w:rPr>
      </w:pPr>
      <w:r>
        <w:rPr>
          <w:u w:val="single"/>
        </w:rPr>
        <w:t xml:space="preserve">Antotapa </w:t>
      </w:r>
    </w:p>
    <w:p w14:paraId="22DF51D0" w14:textId="77777777" w:rsidR="00340A41" w:rsidRDefault="00340A41">
      <w:pPr>
        <w:tabs>
          <w:tab w:val="clear" w:pos="567"/>
        </w:tabs>
        <w:spacing w:line="240" w:lineRule="auto"/>
        <w:rPr>
          <w:b/>
          <w:szCs w:val="22"/>
        </w:rPr>
      </w:pPr>
    </w:p>
    <w:p w14:paraId="6C524F55" w14:textId="77777777" w:rsidR="00340A41" w:rsidRDefault="00340A41">
      <w:pPr>
        <w:pStyle w:val="Revision"/>
        <w:rPr>
          <w:szCs w:val="22"/>
        </w:rPr>
      </w:pPr>
      <w:proofErr w:type="spellStart"/>
      <w:r>
        <w:t>Dexdor</w:t>
      </w:r>
      <w:proofErr w:type="spellEnd"/>
      <w:r>
        <w:t xml:space="preserve"> on annettava laimennettuna infuusiona laskimoon infuusiolaitteistolla. Ks. kohdasta</w:t>
      </w:r>
      <w:r w:rsidR="00D4376C">
        <w:t> </w:t>
      </w:r>
      <w:r>
        <w:t>6.6 ohjeet lääkevalmisteen laimentamisesta ennen lääkkeen antoa.</w:t>
      </w:r>
    </w:p>
    <w:p w14:paraId="2CBA679E" w14:textId="77777777" w:rsidR="00340A41" w:rsidRDefault="00340A41">
      <w:pPr>
        <w:tabs>
          <w:tab w:val="clear" w:pos="567"/>
        </w:tabs>
        <w:spacing w:line="240" w:lineRule="auto"/>
        <w:rPr>
          <w:i/>
          <w:szCs w:val="22"/>
        </w:rPr>
      </w:pPr>
    </w:p>
    <w:p w14:paraId="0625D611" w14:textId="77777777" w:rsidR="00340A41" w:rsidRDefault="00340A41">
      <w:pPr>
        <w:keepNext/>
        <w:tabs>
          <w:tab w:val="clear" w:pos="567"/>
        </w:tabs>
        <w:suppressAutoHyphens/>
        <w:spacing w:line="240" w:lineRule="auto"/>
        <w:ind w:left="567" w:hanging="567"/>
        <w:rPr>
          <w:szCs w:val="22"/>
        </w:rPr>
      </w:pPr>
      <w:r>
        <w:rPr>
          <w:b/>
        </w:rPr>
        <w:t>4.3</w:t>
      </w:r>
      <w:r>
        <w:rPr>
          <w:b/>
        </w:rPr>
        <w:tab/>
        <w:t>Vasta-aiheet</w:t>
      </w:r>
    </w:p>
    <w:p w14:paraId="74921075" w14:textId="77777777" w:rsidR="00340A41" w:rsidRDefault="00340A41">
      <w:pPr>
        <w:keepNext/>
        <w:tabs>
          <w:tab w:val="clear" w:pos="567"/>
        </w:tabs>
        <w:suppressAutoHyphens/>
        <w:spacing w:line="240" w:lineRule="auto"/>
        <w:rPr>
          <w:szCs w:val="22"/>
        </w:rPr>
      </w:pPr>
    </w:p>
    <w:p w14:paraId="228E40E2" w14:textId="77777777" w:rsidR="00340A41" w:rsidRDefault="00340A41">
      <w:pPr>
        <w:tabs>
          <w:tab w:val="clear" w:pos="567"/>
        </w:tabs>
        <w:spacing w:line="240" w:lineRule="auto"/>
        <w:rPr>
          <w:szCs w:val="22"/>
        </w:rPr>
      </w:pPr>
      <w:r>
        <w:t>Yliherkkyys vaikuttavalle aineelle tai kohdassa</w:t>
      </w:r>
      <w:r w:rsidR="00D4376C">
        <w:t> </w:t>
      </w:r>
      <w:r>
        <w:t>6.1 mainituille apuaineille.</w:t>
      </w:r>
    </w:p>
    <w:p w14:paraId="465BD2A0" w14:textId="77777777" w:rsidR="00340A41" w:rsidRDefault="00340A41">
      <w:pPr>
        <w:tabs>
          <w:tab w:val="clear" w:pos="567"/>
        </w:tabs>
        <w:spacing w:line="240" w:lineRule="auto"/>
        <w:rPr>
          <w:szCs w:val="22"/>
        </w:rPr>
      </w:pPr>
    </w:p>
    <w:p w14:paraId="4BAC2AA0" w14:textId="77777777" w:rsidR="00340A41" w:rsidRDefault="00340A41">
      <w:pPr>
        <w:tabs>
          <w:tab w:val="clear" w:pos="567"/>
        </w:tabs>
        <w:spacing w:line="240" w:lineRule="auto"/>
      </w:pPr>
      <w:r>
        <w:rPr>
          <w:color w:val="000000"/>
          <w:szCs w:val="22"/>
        </w:rPr>
        <w:t>II–III asteen AV-katkos (ilman tahdistinta).</w:t>
      </w:r>
    </w:p>
    <w:p w14:paraId="26EC288C" w14:textId="77777777" w:rsidR="00340A41" w:rsidRDefault="00340A41">
      <w:pPr>
        <w:tabs>
          <w:tab w:val="clear" w:pos="567"/>
        </w:tabs>
        <w:spacing w:line="240" w:lineRule="auto"/>
      </w:pPr>
    </w:p>
    <w:p w14:paraId="4CDC5654" w14:textId="77777777" w:rsidR="00340A41" w:rsidRDefault="00340A41">
      <w:pPr>
        <w:tabs>
          <w:tab w:val="clear" w:pos="567"/>
        </w:tabs>
        <w:spacing w:line="240" w:lineRule="auto"/>
        <w:rPr>
          <w:szCs w:val="22"/>
          <w:lang w:eastAsia="fi-FI"/>
        </w:rPr>
      </w:pPr>
      <w:r>
        <w:t>Kontrolloimaton hypotensio.</w:t>
      </w:r>
    </w:p>
    <w:p w14:paraId="3BE8BBB1" w14:textId="77777777" w:rsidR="00340A41" w:rsidRDefault="00340A41">
      <w:pPr>
        <w:rPr>
          <w:szCs w:val="22"/>
        </w:rPr>
      </w:pPr>
    </w:p>
    <w:p w14:paraId="6A7553B5" w14:textId="77777777" w:rsidR="00340A41" w:rsidRDefault="00340A41">
      <w:pPr>
        <w:tabs>
          <w:tab w:val="clear" w:pos="567"/>
        </w:tabs>
        <w:spacing w:line="240" w:lineRule="auto"/>
      </w:pPr>
      <w:r>
        <w:t>Akuutit aivoverenkiertohäiriöt.</w:t>
      </w:r>
    </w:p>
    <w:p w14:paraId="321941DD" w14:textId="77777777" w:rsidR="00340A41" w:rsidRDefault="00340A41">
      <w:pPr>
        <w:tabs>
          <w:tab w:val="clear" w:pos="567"/>
        </w:tabs>
        <w:spacing w:line="240" w:lineRule="auto"/>
        <w:ind w:left="567" w:hanging="567"/>
        <w:rPr>
          <w:b/>
          <w:szCs w:val="22"/>
        </w:rPr>
      </w:pPr>
    </w:p>
    <w:p w14:paraId="0E007F79" w14:textId="77777777" w:rsidR="00340A41" w:rsidRDefault="00340A41">
      <w:pPr>
        <w:keepNext/>
        <w:tabs>
          <w:tab w:val="clear" w:pos="567"/>
        </w:tabs>
        <w:suppressAutoHyphens/>
        <w:spacing w:line="240" w:lineRule="auto"/>
        <w:ind w:left="567" w:hanging="567"/>
        <w:rPr>
          <w:b/>
          <w:szCs w:val="22"/>
        </w:rPr>
      </w:pPr>
      <w:r>
        <w:rPr>
          <w:b/>
        </w:rPr>
        <w:t>4.4</w:t>
      </w:r>
      <w:r>
        <w:rPr>
          <w:b/>
        </w:rPr>
        <w:tab/>
        <w:t>Varoitukset ja käyttöön liittyvät varotoimet</w:t>
      </w:r>
    </w:p>
    <w:p w14:paraId="442703AC" w14:textId="77777777" w:rsidR="00340A41" w:rsidRDefault="00340A41">
      <w:pPr>
        <w:keepNext/>
        <w:tabs>
          <w:tab w:val="clear" w:pos="567"/>
        </w:tabs>
        <w:suppressAutoHyphens/>
        <w:spacing w:line="240" w:lineRule="auto"/>
        <w:rPr>
          <w:szCs w:val="22"/>
        </w:rPr>
      </w:pPr>
    </w:p>
    <w:p w14:paraId="27C4B899" w14:textId="77777777" w:rsidR="004A719B" w:rsidRDefault="004A719B">
      <w:pPr>
        <w:tabs>
          <w:tab w:val="clear" w:pos="567"/>
        </w:tabs>
        <w:spacing w:line="240" w:lineRule="auto"/>
        <w:rPr>
          <w:u w:val="single"/>
        </w:rPr>
      </w:pPr>
      <w:r>
        <w:rPr>
          <w:u w:val="single"/>
        </w:rPr>
        <w:t>Seuranta</w:t>
      </w:r>
    </w:p>
    <w:p w14:paraId="40EA9AA0" w14:textId="77777777" w:rsidR="00F23A31" w:rsidRPr="00025CC1" w:rsidRDefault="00F23A31">
      <w:pPr>
        <w:tabs>
          <w:tab w:val="clear" w:pos="567"/>
        </w:tabs>
        <w:spacing w:line="240" w:lineRule="auto"/>
        <w:rPr>
          <w:u w:val="single"/>
        </w:rPr>
      </w:pPr>
    </w:p>
    <w:p w14:paraId="033ACC30" w14:textId="77777777" w:rsidR="00340A41" w:rsidRDefault="00340A41">
      <w:pPr>
        <w:tabs>
          <w:tab w:val="clear" w:pos="567"/>
        </w:tabs>
        <w:spacing w:line="240" w:lineRule="auto"/>
        <w:rPr>
          <w:szCs w:val="22"/>
        </w:rPr>
      </w:pPr>
      <w:proofErr w:type="spellStart"/>
      <w:r>
        <w:t>Dexdor</w:t>
      </w:r>
      <w:proofErr w:type="spellEnd"/>
      <w:r>
        <w:t xml:space="preserve"> on tarkoitettu käytettäväksi tehohoidossa</w:t>
      </w:r>
      <w:r w:rsidR="00736443">
        <w:t>,</w:t>
      </w:r>
      <w:r w:rsidR="00D112DA">
        <w:t xml:space="preserve"> leikkaussalissa ja diagnostisten toimenpiteiden aikana.</w:t>
      </w:r>
      <w:r>
        <w:t xml:space="preserve"> </w:t>
      </w:r>
      <w:r w:rsidR="00D112DA">
        <w:t>K</w:t>
      </w:r>
      <w:r>
        <w:t xml:space="preserve">äyttöä muissa olosuhteissa suositella. Kaikkien potilaiden sydämen toimintaa on monitoroitava jatkuvasti </w:t>
      </w:r>
      <w:proofErr w:type="spellStart"/>
      <w:r>
        <w:t>Dexdor</w:t>
      </w:r>
      <w:proofErr w:type="spellEnd"/>
      <w:r>
        <w:t xml:space="preserve">-infuusion aikana. Hengitystä on seurattava hengityslaman ja joissain tapauksissa hengityskatkoksen riskin takia, jos potilasta ei ole </w:t>
      </w:r>
      <w:proofErr w:type="spellStart"/>
      <w:r>
        <w:t>intuboitu</w:t>
      </w:r>
      <w:proofErr w:type="spellEnd"/>
      <w:r>
        <w:t xml:space="preserve"> (ks. kohta</w:t>
      </w:r>
      <w:r w:rsidR="00D4376C">
        <w:t> </w:t>
      </w:r>
      <w:r>
        <w:t>4.8).</w:t>
      </w:r>
    </w:p>
    <w:p w14:paraId="01B7FBAC" w14:textId="77777777" w:rsidR="00340A41" w:rsidRDefault="00340A41">
      <w:pPr>
        <w:tabs>
          <w:tab w:val="clear" w:pos="567"/>
        </w:tabs>
        <w:spacing w:line="240" w:lineRule="auto"/>
        <w:rPr>
          <w:szCs w:val="22"/>
        </w:rPr>
      </w:pPr>
    </w:p>
    <w:p w14:paraId="0A3EABBD" w14:textId="77777777" w:rsidR="00D112DA" w:rsidRDefault="00D112DA" w:rsidP="00D112DA">
      <w:pPr>
        <w:rPr>
          <w:szCs w:val="22"/>
        </w:rPr>
      </w:pPr>
      <w:proofErr w:type="spellStart"/>
      <w:r>
        <w:t>Deksmedetomidiinin</w:t>
      </w:r>
      <w:proofErr w:type="spellEnd"/>
      <w:r>
        <w:t xml:space="preserve"> käytön jälkeen toipumis</w:t>
      </w:r>
      <w:r w:rsidR="00736443">
        <w:t>e</w:t>
      </w:r>
      <w:r>
        <w:t xml:space="preserve">en kuluneen ajan </w:t>
      </w:r>
      <w:r w:rsidR="00736443">
        <w:t xml:space="preserve">on </w:t>
      </w:r>
      <w:r>
        <w:t>ilmoitett</w:t>
      </w:r>
      <w:r w:rsidR="00736443">
        <w:t>u</w:t>
      </w:r>
      <w:r>
        <w:t xml:space="preserve"> olevan noin yksi tunti. Kun valmistetta käytetään polikliinisesti, potilaan tarkkaa seurantaa on jatkettava vähintään tunnin ajan (tai pidempään potilaan tilan perusteella). Lääkärin</w:t>
      </w:r>
      <w:r w:rsidR="00736443">
        <w:t xml:space="preserve"> on jatkettava </w:t>
      </w:r>
      <w:r>
        <w:t>seurantaa tämän jälkeen vielä tunnin ajan potilaan turvallisuuden varmistamiseksi.</w:t>
      </w:r>
    </w:p>
    <w:p w14:paraId="214F2941" w14:textId="77777777" w:rsidR="00D112DA" w:rsidRDefault="00D112DA">
      <w:pPr>
        <w:tabs>
          <w:tab w:val="clear" w:pos="567"/>
        </w:tabs>
        <w:spacing w:line="240" w:lineRule="auto"/>
        <w:rPr>
          <w:szCs w:val="22"/>
        </w:rPr>
      </w:pPr>
    </w:p>
    <w:p w14:paraId="74EE6C49" w14:textId="77777777" w:rsidR="004A719B" w:rsidRDefault="00D96657">
      <w:pPr>
        <w:tabs>
          <w:tab w:val="clear" w:pos="567"/>
        </w:tabs>
        <w:spacing w:line="240" w:lineRule="auto"/>
        <w:rPr>
          <w:szCs w:val="22"/>
          <w:u w:val="single"/>
        </w:rPr>
      </w:pPr>
      <w:r w:rsidRPr="00025CC1">
        <w:rPr>
          <w:szCs w:val="22"/>
          <w:u w:val="single"/>
        </w:rPr>
        <w:t>Yleiset varotoimet</w:t>
      </w:r>
    </w:p>
    <w:p w14:paraId="79BD13B1" w14:textId="77777777" w:rsidR="00F23A31" w:rsidRPr="00F23A31" w:rsidRDefault="00F23A31">
      <w:pPr>
        <w:tabs>
          <w:tab w:val="clear" w:pos="567"/>
        </w:tabs>
        <w:spacing w:line="240" w:lineRule="auto"/>
        <w:rPr>
          <w:szCs w:val="22"/>
          <w:u w:val="single"/>
        </w:rPr>
      </w:pPr>
    </w:p>
    <w:p w14:paraId="65A97226" w14:textId="77777777" w:rsidR="00D96657" w:rsidRDefault="00D112DA" w:rsidP="00D96657">
      <w:pPr>
        <w:tabs>
          <w:tab w:val="clear" w:pos="567"/>
        </w:tabs>
        <w:spacing w:line="240" w:lineRule="auto"/>
        <w:rPr>
          <w:szCs w:val="22"/>
        </w:rPr>
      </w:pPr>
      <w:proofErr w:type="spellStart"/>
      <w:r>
        <w:t>Dexdor</w:t>
      </w:r>
      <w:proofErr w:type="spellEnd"/>
      <w:r>
        <w:t xml:space="preserve">-valmistetta ei saa antaa </w:t>
      </w:r>
      <w:proofErr w:type="spellStart"/>
      <w:r>
        <w:t>bolusannoksena</w:t>
      </w:r>
      <w:proofErr w:type="spellEnd"/>
      <w:r>
        <w:t xml:space="preserve">, eikä kyllästysannosta suositella tehohoidossa. Tästä syystä </w:t>
      </w:r>
      <w:r w:rsidR="00D96657">
        <w:t>on valmistauduttava käyttämään vaihtoehtoista sedatiivia akuutin agitaation pitämiseksi hallinnassa tai toimenpiteiden aikana, etenkin hoidon ensimmäisten tuntien aikana.</w:t>
      </w:r>
      <w:r>
        <w:t xml:space="preserve"> Toimenpidesedaation aikana voidaan </w:t>
      </w:r>
      <w:r w:rsidR="00736443">
        <w:t>antaa</w:t>
      </w:r>
      <w:r>
        <w:t xml:space="preserve"> muuta sedatiivia pienenä </w:t>
      </w:r>
      <w:proofErr w:type="spellStart"/>
      <w:r>
        <w:t>bolusannoksena</w:t>
      </w:r>
      <w:proofErr w:type="spellEnd"/>
      <w:r>
        <w:t xml:space="preserve">, jos sedaatiotasoa on </w:t>
      </w:r>
      <w:r w:rsidR="00736443">
        <w:t xml:space="preserve">syvennettävä </w:t>
      </w:r>
      <w:r>
        <w:t>nopeasti.</w:t>
      </w:r>
    </w:p>
    <w:p w14:paraId="308CF798" w14:textId="77777777" w:rsidR="00D96657" w:rsidRDefault="00D96657">
      <w:pPr>
        <w:tabs>
          <w:tab w:val="clear" w:pos="567"/>
        </w:tabs>
        <w:spacing w:line="240" w:lineRule="auto"/>
        <w:rPr>
          <w:szCs w:val="22"/>
          <w:u w:val="single"/>
        </w:rPr>
      </w:pPr>
    </w:p>
    <w:p w14:paraId="2B034941" w14:textId="77777777" w:rsidR="00D96657" w:rsidRDefault="00D96657" w:rsidP="00D96657">
      <w:pPr>
        <w:tabs>
          <w:tab w:val="clear" w:pos="567"/>
        </w:tabs>
        <w:spacing w:line="240" w:lineRule="auto"/>
      </w:pPr>
      <w:r>
        <w:t xml:space="preserve">Joidenkin </w:t>
      </w:r>
      <w:proofErr w:type="spellStart"/>
      <w:r>
        <w:t>Dexdor</w:t>
      </w:r>
      <w:proofErr w:type="spellEnd"/>
      <w:r>
        <w:t>-valmistetta saaneiden potilaiden on stimuloitaessa havaittu olevan heräteltävissä ja valppaita. Tätä ei ole syytä pitää merkkinä hoidon tehottomuudesta, jos muita kliinisiä oireita ja löydöksiä ei ole.</w:t>
      </w:r>
    </w:p>
    <w:p w14:paraId="381DFD95" w14:textId="77777777" w:rsidR="00913FBD" w:rsidRDefault="00913FBD" w:rsidP="00D112DA">
      <w:pPr>
        <w:tabs>
          <w:tab w:val="clear" w:pos="567"/>
          <w:tab w:val="left" w:pos="720"/>
        </w:tabs>
      </w:pPr>
    </w:p>
    <w:p w14:paraId="71961518" w14:textId="77777777" w:rsidR="00D112DA" w:rsidRPr="00C2606D" w:rsidRDefault="00D112DA" w:rsidP="00D112DA">
      <w:pPr>
        <w:tabs>
          <w:tab w:val="clear" w:pos="567"/>
          <w:tab w:val="left" w:pos="720"/>
        </w:tabs>
      </w:pPr>
      <w:proofErr w:type="spellStart"/>
      <w:r>
        <w:lastRenderedPageBreak/>
        <w:t>Deksmedetomidiini</w:t>
      </w:r>
      <w:proofErr w:type="spellEnd"/>
      <w:r>
        <w:t xml:space="preserve"> ei yleensä aiheuta syvää sedaatiota, ja potilaat ovat helposti heräteltävissä. Tästä syystä </w:t>
      </w:r>
      <w:proofErr w:type="spellStart"/>
      <w:r>
        <w:t>deksmedetomidiini</w:t>
      </w:r>
      <w:proofErr w:type="spellEnd"/>
      <w:r>
        <w:t xml:space="preserve"> ei sovi potilaille, jotka eivät siedä tällaista vaikutusprofiilia, kuten potilaille, jotka tarvitsevat jatkuvaa syvää sedaatiota.</w:t>
      </w:r>
    </w:p>
    <w:p w14:paraId="25B41D00" w14:textId="77777777" w:rsidR="00D96657" w:rsidRPr="00025CC1" w:rsidRDefault="00D96657">
      <w:pPr>
        <w:tabs>
          <w:tab w:val="clear" w:pos="567"/>
        </w:tabs>
        <w:spacing w:line="240" w:lineRule="auto"/>
        <w:rPr>
          <w:szCs w:val="22"/>
          <w:u w:val="single"/>
        </w:rPr>
      </w:pPr>
    </w:p>
    <w:p w14:paraId="09C95668" w14:textId="77777777" w:rsidR="00340A41" w:rsidRDefault="00340A41">
      <w:pPr>
        <w:tabs>
          <w:tab w:val="clear" w:pos="567"/>
        </w:tabs>
        <w:spacing w:line="240" w:lineRule="auto"/>
      </w:pPr>
      <w:proofErr w:type="spellStart"/>
      <w:r>
        <w:t>Dexdor</w:t>
      </w:r>
      <w:proofErr w:type="spellEnd"/>
      <w:r>
        <w:t xml:space="preserve">-valmistetta ei tulisi käyttää </w:t>
      </w:r>
      <w:r w:rsidR="00D112DA">
        <w:t xml:space="preserve">yleisanestesian </w:t>
      </w:r>
      <w:r>
        <w:t>induktioon intubaatiota varten eikä sedaatioon lihasrelaksanttien käytön aikana.</w:t>
      </w:r>
    </w:p>
    <w:p w14:paraId="0C047940" w14:textId="77777777" w:rsidR="00340A41" w:rsidRDefault="00340A41">
      <w:pPr>
        <w:tabs>
          <w:tab w:val="clear" w:pos="567"/>
        </w:tabs>
        <w:spacing w:line="240" w:lineRule="auto"/>
        <w:rPr>
          <w:szCs w:val="22"/>
        </w:rPr>
      </w:pPr>
    </w:p>
    <w:p w14:paraId="22AC38D6" w14:textId="77777777" w:rsidR="00F23A31" w:rsidRDefault="00F23A31" w:rsidP="00F23A31">
      <w:pPr>
        <w:tabs>
          <w:tab w:val="clear" w:pos="567"/>
        </w:tabs>
        <w:spacing w:line="240" w:lineRule="auto"/>
      </w:pPr>
      <w:r>
        <w:t xml:space="preserve">Toisin kuin joillakin muilla sedatiiveilla, </w:t>
      </w:r>
      <w:proofErr w:type="spellStart"/>
      <w:r>
        <w:t>deksmedetomidiinilla</w:t>
      </w:r>
      <w:proofErr w:type="spellEnd"/>
      <w:r>
        <w:t xml:space="preserve"> ei ole kouristuksia ehkäisevää vaikutusta, eikä se niin ollen estä perussairauksiin liittyvää kohtaustoimintaa.</w:t>
      </w:r>
    </w:p>
    <w:p w14:paraId="440D2024" w14:textId="77777777" w:rsidR="00F23A31" w:rsidRDefault="00F23A31" w:rsidP="00F23A31">
      <w:pPr>
        <w:tabs>
          <w:tab w:val="clear" w:pos="567"/>
        </w:tabs>
        <w:spacing w:line="240" w:lineRule="auto"/>
      </w:pPr>
    </w:p>
    <w:p w14:paraId="4696D9F9" w14:textId="77777777" w:rsidR="00F23A31" w:rsidRDefault="00F23A31" w:rsidP="00F23A31">
      <w:pPr>
        <w:tabs>
          <w:tab w:val="clear" w:pos="567"/>
        </w:tabs>
        <w:spacing w:line="240" w:lineRule="auto"/>
      </w:pPr>
      <w:r>
        <w:t xml:space="preserve">Varovaisuutta on noudatettava, jos </w:t>
      </w:r>
      <w:proofErr w:type="spellStart"/>
      <w:r>
        <w:t>deksmedetomidiini</w:t>
      </w:r>
      <w:r w:rsidR="00D70E8B">
        <w:t>a</w:t>
      </w:r>
      <w:proofErr w:type="spellEnd"/>
      <w:r>
        <w:t xml:space="preserve"> käytetään yhdessä muiden sedatiivisten tai </w:t>
      </w:r>
      <w:proofErr w:type="spellStart"/>
      <w:r>
        <w:t>kardiovaskulaaritoimintaan</w:t>
      </w:r>
      <w:proofErr w:type="spellEnd"/>
      <w:r>
        <w:t xml:space="preserve"> vaikuttavien aineiden kanssa, sillä additiivisia vaikutuksia saattaa esiintyä.</w:t>
      </w:r>
    </w:p>
    <w:p w14:paraId="2434F795" w14:textId="77777777" w:rsidR="00F23A31" w:rsidRDefault="00F23A31" w:rsidP="00F23A31">
      <w:pPr>
        <w:tabs>
          <w:tab w:val="clear" w:pos="567"/>
        </w:tabs>
        <w:spacing w:line="240" w:lineRule="auto"/>
      </w:pPr>
    </w:p>
    <w:p w14:paraId="1F0AC59B" w14:textId="77777777" w:rsidR="00D112DA" w:rsidRPr="00C2606D" w:rsidRDefault="00D112DA" w:rsidP="00D112DA">
      <w:pPr>
        <w:tabs>
          <w:tab w:val="clear" w:pos="567"/>
          <w:tab w:val="left" w:pos="720"/>
        </w:tabs>
        <w:spacing w:line="240" w:lineRule="auto"/>
        <w:rPr>
          <w:szCs w:val="22"/>
        </w:rPr>
      </w:pPr>
      <w:proofErr w:type="spellStart"/>
      <w:r>
        <w:t>Dexdor</w:t>
      </w:r>
      <w:proofErr w:type="spellEnd"/>
      <w:r>
        <w:t>-valmistetta ei suositella potilaan säätelemään seda</w:t>
      </w:r>
      <w:r w:rsidR="00736443">
        <w:t>a</w:t>
      </w:r>
      <w:r>
        <w:t>tioon. Riittäviä tietoja ei ole saatavilla.</w:t>
      </w:r>
    </w:p>
    <w:p w14:paraId="7B4B80CE" w14:textId="77777777" w:rsidR="00D112DA" w:rsidRPr="00C2606D" w:rsidRDefault="00D112DA" w:rsidP="00D112DA">
      <w:pPr>
        <w:tabs>
          <w:tab w:val="clear" w:pos="567"/>
          <w:tab w:val="left" w:pos="720"/>
        </w:tabs>
        <w:spacing w:line="240" w:lineRule="auto"/>
        <w:rPr>
          <w:szCs w:val="22"/>
        </w:rPr>
      </w:pPr>
    </w:p>
    <w:p w14:paraId="1A995334" w14:textId="77777777" w:rsidR="00D112DA" w:rsidRPr="00C2606D" w:rsidRDefault="00D112DA" w:rsidP="00D112DA">
      <w:pPr>
        <w:tabs>
          <w:tab w:val="clear" w:pos="567"/>
          <w:tab w:val="left" w:pos="720"/>
        </w:tabs>
        <w:spacing w:line="240" w:lineRule="auto"/>
        <w:rPr>
          <w:szCs w:val="22"/>
        </w:rPr>
      </w:pPr>
      <w:r>
        <w:t xml:space="preserve">Kun </w:t>
      </w:r>
      <w:proofErr w:type="spellStart"/>
      <w:r>
        <w:t>Dexdor</w:t>
      </w:r>
      <w:proofErr w:type="spellEnd"/>
      <w:r>
        <w:t xml:space="preserve">-valmistetta käytetään polikliinisesti, potilas kotiutetaan normaalisti soveltuvan kolmannen osapuolen huollettavaksi. Potilasta on neuvottava olemaan ajamatta ja tekemättä muita vaarallisia toimia ja, jos mahdollista, välttämään muiden mahdollisesti </w:t>
      </w:r>
      <w:proofErr w:type="spellStart"/>
      <w:r>
        <w:t>sedatoivien</w:t>
      </w:r>
      <w:proofErr w:type="spellEnd"/>
      <w:r>
        <w:t xml:space="preserve"> aineiden käyttöä (esim. </w:t>
      </w:r>
      <w:proofErr w:type="spellStart"/>
      <w:r>
        <w:t>bentsodiatsepiinit</w:t>
      </w:r>
      <w:proofErr w:type="spellEnd"/>
      <w:r>
        <w:t xml:space="preserve">, opioidit, alkoholi) </w:t>
      </w:r>
      <w:r w:rsidR="00736443">
        <w:t xml:space="preserve">asianmukaisen ajanjakson </w:t>
      </w:r>
      <w:r>
        <w:t xml:space="preserve">ajan </w:t>
      </w:r>
      <w:proofErr w:type="spellStart"/>
      <w:r>
        <w:t>deksmedetomidiinin</w:t>
      </w:r>
      <w:proofErr w:type="spellEnd"/>
      <w:r>
        <w:t xml:space="preserve"> havaittujen vaikutusten, toimenpiteen, samanaikaisten lääkitysten, iän ja potilaan tilan perusteella.</w:t>
      </w:r>
    </w:p>
    <w:p w14:paraId="0719A8D1" w14:textId="77777777" w:rsidR="00D112DA" w:rsidRPr="00C2606D" w:rsidRDefault="00D112DA" w:rsidP="00D112DA">
      <w:pPr>
        <w:tabs>
          <w:tab w:val="clear" w:pos="567"/>
          <w:tab w:val="left" w:pos="720"/>
        </w:tabs>
        <w:spacing w:line="240" w:lineRule="auto"/>
        <w:rPr>
          <w:szCs w:val="22"/>
        </w:rPr>
      </w:pPr>
    </w:p>
    <w:p w14:paraId="7E6E12DE" w14:textId="77777777" w:rsidR="00D112DA" w:rsidRDefault="00D112DA" w:rsidP="00D112DA">
      <w:pPr>
        <w:tabs>
          <w:tab w:val="clear" w:pos="567"/>
          <w:tab w:val="left" w:pos="720"/>
        </w:tabs>
        <w:spacing w:line="240" w:lineRule="auto"/>
      </w:pPr>
      <w:r>
        <w:t xml:space="preserve">Varovaisuutta on noudatettava, kun </w:t>
      </w:r>
      <w:proofErr w:type="spellStart"/>
      <w:r>
        <w:t>deksmedetomidiinia</w:t>
      </w:r>
      <w:proofErr w:type="spellEnd"/>
      <w:r>
        <w:t xml:space="preserve"> annetaan iäkkäille potilaille. Yli 65-vuotiaat iäkkäät potilaat saattavat olla alttiimpia hypotensiolle toimenpidettä varten annettavan </w:t>
      </w:r>
      <w:proofErr w:type="spellStart"/>
      <w:r>
        <w:t>deksmedetomidiinin</w:t>
      </w:r>
      <w:proofErr w:type="spellEnd"/>
      <w:r>
        <w:t xml:space="preserve"> käytön yhteydessä (</w:t>
      </w:r>
      <w:r w:rsidR="00E13DAF">
        <w:t>aloitus</w:t>
      </w:r>
      <w:r>
        <w:t>annos mukaan lukien). Annoksen pienentämistä on harkittava. Ks. kohta 4.2.</w:t>
      </w:r>
    </w:p>
    <w:p w14:paraId="5FD6D0A6" w14:textId="77777777" w:rsidR="005349C5" w:rsidRDefault="005349C5" w:rsidP="00D112DA">
      <w:pPr>
        <w:tabs>
          <w:tab w:val="clear" w:pos="567"/>
          <w:tab w:val="left" w:pos="720"/>
        </w:tabs>
        <w:spacing w:line="240" w:lineRule="auto"/>
      </w:pPr>
    </w:p>
    <w:p w14:paraId="4F0F4FD6" w14:textId="77777777" w:rsidR="005349C5" w:rsidRPr="00B553F2" w:rsidRDefault="005349C5" w:rsidP="00B553F2">
      <w:pPr>
        <w:spacing w:line="240" w:lineRule="auto"/>
        <w:rPr>
          <w:i/>
        </w:rPr>
      </w:pPr>
      <w:r w:rsidRPr="00B553F2">
        <w:rPr>
          <w:i/>
        </w:rPr>
        <w:t>Kuolleisuus ≤ 65</w:t>
      </w:r>
      <w:r w:rsidRPr="00B553F2">
        <w:rPr>
          <w:i/>
        </w:rPr>
        <w:noBreakHyphen/>
        <w:t>vuotiailla tehohoitopotilailla</w:t>
      </w:r>
    </w:p>
    <w:p w14:paraId="1976B54A" w14:textId="77777777" w:rsidR="005349C5" w:rsidRPr="00B70BC6" w:rsidRDefault="00A24B9F" w:rsidP="009B2208">
      <w:pPr>
        <w:spacing w:line="240" w:lineRule="auto"/>
        <w:rPr>
          <w:szCs w:val="22"/>
        </w:rPr>
      </w:pPr>
      <w:r w:rsidRPr="00A24B9F">
        <w:t>Pragmaattise</w:t>
      </w:r>
      <w:r>
        <w:t>en</w:t>
      </w:r>
      <w:r w:rsidRPr="00A24B9F">
        <w:t>, satunnaistet</w:t>
      </w:r>
      <w:r>
        <w:t>tuun</w:t>
      </w:r>
      <w:r w:rsidRPr="00A24B9F">
        <w:t>, kontrolloi</w:t>
      </w:r>
      <w:r>
        <w:t>tuun</w:t>
      </w:r>
      <w:r w:rsidRPr="00A24B9F">
        <w:t xml:space="preserve"> SPICE III -tutkimukse</w:t>
      </w:r>
      <w:r>
        <w:t>en</w:t>
      </w:r>
      <w:r w:rsidRPr="00A24B9F">
        <w:t xml:space="preserve"> osallistui 3</w:t>
      </w:r>
      <w:r w:rsidR="009B2208">
        <w:t> </w:t>
      </w:r>
      <w:r w:rsidRPr="00A24B9F">
        <w:t>904 kriittisesti sairasta aikuista tehohoitopotilasta,</w:t>
      </w:r>
      <w:r>
        <w:t xml:space="preserve"> joilla </w:t>
      </w:r>
      <w:proofErr w:type="spellStart"/>
      <w:r w:rsidRPr="00A24B9F">
        <w:t>deksmedetomidiinia</w:t>
      </w:r>
      <w:proofErr w:type="spellEnd"/>
      <w:r w:rsidRPr="00A24B9F">
        <w:t xml:space="preserve"> </w:t>
      </w:r>
      <w:r>
        <w:t xml:space="preserve">käytettiin </w:t>
      </w:r>
      <w:r w:rsidRPr="00A24B9F">
        <w:t xml:space="preserve">ensisijaisena </w:t>
      </w:r>
      <w:r>
        <w:t>sedatiivina</w:t>
      </w:r>
      <w:r w:rsidRPr="00A24B9F">
        <w:t xml:space="preserve"> ja sitä verrattiin tavanomaiseen hoitoon</w:t>
      </w:r>
      <w:r>
        <w:t xml:space="preserve">. Tutkimuksessa </w:t>
      </w:r>
      <w:r w:rsidRPr="00AF1E85">
        <w:t xml:space="preserve">ei havaittu kokonaisuutena ajatellen eroa 90 vuorokauden kuolleisuudessa </w:t>
      </w:r>
      <w:proofErr w:type="spellStart"/>
      <w:r w:rsidRPr="00AF1E85">
        <w:t>deksmedetomidiiniryhmän</w:t>
      </w:r>
      <w:proofErr w:type="spellEnd"/>
      <w:r w:rsidRPr="00AF1E85">
        <w:t xml:space="preserve"> ja tavanomaisen hoitoryhmän välillä (kuolleisuus molemmissa ryhmissä 29,1 %). Sen sijaan tutkimuksessa havaittiin iän </w:t>
      </w:r>
      <w:r w:rsidRPr="0037232A">
        <w:t>heterogeeninen</w:t>
      </w:r>
      <w:r w:rsidRPr="00AF1E85">
        <w:t xml:space="preserve"> vaikutus kuolleisuuteen.</w:t>
      </w:r>
      <w:r>
        <w:t xml:space="preserve"> </w:t>
      </w:r>
      <w:proofErr w:type="spellStart"/>
      <w:r w:rsidR="005349C5" w:rsidRPr="00AF1E85">
        <w:t>Deksmedetomidiini</w:t>
      </w:r>
      <w:proofErr w:type="spellEnd"/>
      <w:r w:rsidR="005349C5" w:rsidRPr="00AF1E85">
        <w:t xml:space="preserve"> oli yhteydessä suurempaan kuolleisuuteen ≤ 65-vuotiaiden ikäryhmässä (vetosuhde 1,26; 95 % </w:t>
      </w:r>
      <w:proofErr w:type="spellStart"/>
      <w:r w:rsidR="008D7485" w:rsidRPr="008D7485">
        <w:t>bayesläinen</w:t>
      </w:r>
      <w:proofErr w:type="spellEnd"/>
      <w:r w:rsidR="008D7485" w:rsidRPr="008D7485">
        <w:t xml:space="preserve"> luottamusväli</w:t>
      </w:r>
      <w:r w:rsidR="005349C5" w:rsidRPr="00AF1E85">
        <w:t xml:space="preserve"> 1,02–1,56) verrattuna muihin sedatiiveihin. </w:t>
      </w:r>
      <w:r w:rsidRPr="00A24B9F">
        <w:t xml:space="preserve">Mekanismia ei tunneta, mutta iän heterogeeninen vaikutus kuolleisuuteen oli selkein, kun </w:t>
      </w:r>
      <w:proofErr w:type="spellStart"/>
      <w:r w:rsidRPr="00A24B9F">
        <w:t>deksmedetomidiinia</w:t>
      </w:r>
      <w:proofErr w:type="spellEnd"/>
      <w:r w:rsidRPr="00A24B9F">
        <w:t xml:space="preserve"> käytettiin potilailla, jotka olivat sairaalahoidossa muista kuin postoperatiivisista syistä</w:t>
      </w:r>
      <w:r>
        <w:t xml:space="preserve"> ja</w:t>
      </w:r>
      <w:r w:rsidRPr="00A24B9F">
        <w:t xml:space="preserve"> </w:t>
      </w:r>
      <w:r>
        <w:t>v</w:t>
      </w:r>
      <w:r w:rsidRPr="00A24B9F">
        <w:t xml:space="preserve">aikutus suureni APACHE II -pisteiden suurenemisen </w:t>
      </w:r>
      <w:r>
        <w:t xml:space="preserve">ja </w:t>
      </w:r>
      <w:r w:rsidR="00C9436F">
        <w:t>alemman iän</w:t>
      </w:r>
      <w:r>
        <w:t xml:space="preserve"> </w:t>
      </w:r>
      <w:r w:rsidRPr="00A24B9F">
        <w:t>myötä</w:t>
      </w:r>
      <w:r w:rsidR="005349C5" w:rsidRPr="00AF1E85">
        <w:t xml:space="preserve">. </w:t>
      </w:r>
      <w:r w:rsidR="005349C5">
        <w:t>Lö</w:t>
      </w:r>
      <w:r w:rsidR="005349C5" w:rsidRPr="00AF1E85">
        <w:t xml:space="preserve">ydöksiä on punnittava suhteessa </w:t>
      </w:r>
      <w:proofErr w:type="spellStart"/>
      <w:r w:rsidR="005349C5" w:rsidRPr="00AF1E85">
        <w:t>deksmedetomidiinin</w:t>
      </w:r>
      <w:proofErr w:type="spellEnd"/>
      <w:r w:rsidR="005349C5" w:rsidRPr="00AF1E85">
        <w:t xml:space="preserve"> odotettavissa olevaan kliiniseen hyötyyn verrattuna muihin nuor</w:t>
      </w:r>
      <w:r w:rsidR="003C0D28">
        <w:t>emmilla</w:t>
      </w:r>
      <w:r w:rsidR="005349C5" w:rsidRPr="00AF1E85">
        <w:t xml:space="preserve"> potilailla käytettäviin sedatiiveihin.</w:t>
      </w:r>
    </w:p>
    <w:p w14:paraId="7A15849D" w14:textId="77777777" w:rsidR="00D112DA" w:rsidRDefault="00D112DA" w:rsidP="00F23A31">
      <w:pPr>
        <w:tabs>
          <w:tab w:val="clear" w:pos="567"/>
        </w:tabs>
        <w:spacing w:line="240" w:lineRule="auto"/>
      </w:pPr>
    </w:p>
    <w:p w14:paraId="268D65BC" w14:textId="77777777" w:rsidR="00F23A31" w:rsidRPr="00025CC1" w:rsidRDefault="00F23A31" w:rsidP="00F23A31">
      <w:pPr>
        <w:tabs>
          <w:tab w:val="clear" w:pos="567"/>
        </w:tabs>
        <w:spacing w:line="240" w:lineRule="auto"/>
        <w:rPr>
          <w:u w:val="single"/>
        </w:rPr>
      </w:pPr>
      <w:r w:rsidRPr="00025CC1">
        <w:rPr>
          <w:u w:val="single"/>
        </w:rPr>
        <w:t>Sydän- ja verisuonivaikutukset ja varotoimet</w:t>
      </w:r>
    </w:p>
    <w:p w14:paraId="1984A9F4" w14:textId="77777777" w:rsidR="00F23A31" w:rsidRDefault="00F23A31">
      <w:pPr>
        <w:tabs>
          <w:tab w:val="clear" w:pos="567"/>
        </w:tabs>
        <w:spacing w:line="240" w:lineRule="auto"/>
      </w:pPr>
    </w:p>
    <w:p w14:paraId="1178A227" w14:textId="77777777" w:rsidR="00340A41" w:rsidRDefault="00482907">
      <w:pPr>
        <w:tabs>
          <w:tab w:val="clear" w:pos="567"/>
        </w:tabs>
        <w:spacing w:line="240" w:lineRule="auto"/>
        <w:rPr>
          <w:szCs w:val="22"/>
        </w:rPr>
      </w:pPr>
      <w:proofErr w:type="spellStart"/>
      <w:r>
        <w:t>De</w:t>
      </w:r>
      <w:r w:rsidR="004E7D2D">
        <w:t>ks</w:t>
      </w:r>
      <w:r>
        <w:t>medetomidiini</w:t>
      </w:r>
      <w:proofErr w:type="spellEnd"/>
      <w:r>
        <w:t xml:space="preserve"> </w:t>
      </w:r>
      <w:r w:rsidR="00340A41">
        <w:t xml:space="preserve">alentaa syketiheyttä ja verenpainetta sentraalisen </w:t>
      </w:r>
      <w:proofErr w:type="spellStart"/>
      <w:r w:rsidR="00340A41">
        <w:t>sympatolyyttisen</w:t>
      </w:r>
      <w:proofErr w:type="spellEnd"/>
      <w:r w:rsidR="00340A41">
        <w:t xml:space="preserve"> vaikutuksen välityksellä, mutta suurempina pitoisuuksina se aiheuttaa perifeeristä </w:t>
      </w:r>
      <w:proofErr w:type="spellStart"/>
      <w:r w:rsidR="00340A41">
        <w:t>vasokonstriktiota</w:t>
      </w:r>
      <w:proofErr w:type="spellEnd"/>
      <w:r w:rsidR="00340A41">
        <w:t>, jonka seurauksena on hypertensio (ks. kohta</w:t>
      </w:r>
      <w:r w:rsidR="00D4376C">
        <w:t> </w:t>
      </w:r>
      <w:r w:rsidR="00340A41">
        <w:t xml:space="preserve">5.1). Tästä syystä valmiste ei sovi potilaille, joiden kardiovaskulaarinen tila on vaikeasti epästabiili. </w:t>
      </w:r>
    </w:p>
    <w:p w14:paraId="5BF16199" w14:textId="77777777" w:rsidR="00340A41" w:rsidRDefault="00340A41">
      <w:pPr>
        <w:tabs>
          <w:tab w:val="clear" w:pos="567"/>
        </w:tabs>
        <w:spacing w:line="240" w:lineRule="auto"/>
        <w:rPr>
          <w:szCs w:val="22"/>
        </w:rPr>
      </w:pPr>
    </w:p>
    <w:p w14:paraId="563A0399" w14:textId="77777777" w:rsidR="00340A41" w:rsidRDefault="00340A41">
      <w:pPr>
        <w:tabs>
          <w:tab w:val="clear" w:pos="567"/>
        </w:tabs>
        <w:spacing w:line="240" w:lineRule="auto"/>
        <w:rPr>
          <w:szCs w:val="22"/>
        </w:rPr>
      </w:pPr>
      <w:r>
        <w:t xml:space="preserve">Varovaisuutta on noudatettava annettaessa </w:t>
      </w:r>
      <w:proofErr w:type="spellStart"/>
      <w:r>
        <w:t>deksmedetomidiini</w:t>
      </w:r>
      <w:r w:rsidR="00D70E8B">
        <w:t>a</w:t>
      </w:r>
      <w:proofErr w:type="spellEnd"/>
      <w:r>
        <w:t xml:space="preserve"> potilaille, joilla on entuudestaan </w:t>
      </w:r>
      <w:proofErr w:type="spellStart"/>
      <w:r>
        <w:t>bradykardia</w:t>
      </w:r>
      <w:proofErr w:type="spellEnd"/>
      <w:r>
        <w:t xml:space="preserve">. </w:t>
      </w:r>
      <w:proofErr w:type="spellStart"/>
      <w:r>
        <w:t>Dexdor</w:t>
      </w:r>
      <w:proofErr w:type="spellEnd"/>
      <w:r>
        <w:t>-valmisteen käytöstä on hyvin rajallisesti tietoa potilailla, joiden syketiheys on &lt; 60</w:t>
      </w:r>
      <w:r w:rsidR="00D4376C">
        <w:t> </w:t>
      </w:r>
      <w:r>
        <w:t xml:space="preserve">lyöntiä/min. Näiden potilaiden kohdalla on noudatettava erityistä varovaisuutta. </w:t>
      </w:r>
      <w:proofErr w:type="spellStart"/>
      <w:r>
        <w:t>Bradykardia</w:t>
      </w:r>
      <w:proofErr w:type="spellEnd"/>
      <w:r>
        <w:t xml:space="preserve"> ei normaalisti vaadi hoitoa, mutta reagoi yleensä tarvittaessa antikolinergiseen lääkitykseen tai annoksen pienentämiseen. Potilaat, joilla on hyvä fyysinen kunto ja hidas leposyke, saattavat olla erityisen herkkiä alfa</w:t>
      </w:r>
      <w:r>
        <w:rPr>
          <w:vertAlign w:val="subscript"/>
        </w:rPr>
        <w:t>2</w:t>
      </w:r>
      <w:r>
        <w:t xml:space="preserve">-agonistien </w:t>
      </w:r>
      <w:proofErr w:type="spellStart"/>
      <w:r>
        <w:t>bradykardiaa</w:t>
      </w:r>
      <w:proofErr w:type="spellEnd"/>
      <w:r>
        <w:t xml:space="preserve"> aiheuttaville vaikutuksille, ja ohimeneviä sinuspysähdyksiä on ilmoitettu.</w:t>
      </w:r>
      <w:r w:rsidR="00EF1217" w:rsidRPr="00EF1217">
        <w:t xml:space="preserve"> Myös sydämenpysähdystapauksia, joita on usein edeltänyt </w:t>
      </w:r>
      <w:proofErr w:type="spellStart"/>
      <w:r w:rsidR="00EF1217" w:rsidRPr="00EF1217">
        <w:t>bradykardia</w:t>
      </w:r>
      <w:proofErr w:type="spellEnd"/>
      <w:r w:rsidR="00EF1217" w:rsidRPr="00EF1217">
        <w:t xml:space="preserve"> tai eteis-kammiokatkos, on ilmoitettu (ks. kohta</w:t>
      </w:r>
      <w:r w:rsidR="00D4376C">
        <w:t> </w:t>
      </w:r>
      <w:r w:rsidR="00EF1217" w:rsidRPr="00EF1217">
        <w:t>4.8).</w:t>
      </w:r>
    </w:p>
    <w:p w14:paraId="0AA8D655" w14:textId="77777777" w:rsidR="00340A41" w:rsidRDefault="00340A41">
      <w:pPr>
        <w:tabs>
          <w:tab w:val="clear" w:pos="567"/>
        </w:tabs>
        <w:spacing w:line="240" w:lineRule="auto"/>
        <w:rPr>
          <w:szCs w:val="22"/>
        </w:rPr>
      </w:pPr>
    </w:p>
    <w:p w14:paraId="0A3334E1" w14:textId="77777777" w:rsidR="00340A41" w:rsidRDefault="002638AE">
      <w:pPr>
        <w:tabs>
          <w:tab w:val="clear" w:pos="567"/>
        </w:tabs>
        <w:spacing w:line="240" w:lineRule="auto"/>
        <w:rPr>
          <w:szCs w:val="22"/>
        </w:rPr>
      </w:pPr>
      <w:proofErr w:type="spellStart"/>
      <w:r>
        <w:lastRenderedPageBreak/>
        <w:t>Deksmedetomidiinin</w:t>
      </w:r>
      <w:proofErr w:type="spellEnd"/>
      <w:r w:rsidR="00340A41">
        <w:t xml:space="preserve"> </w:t>
      </w:r>
      <w:proofErr w:type="spellStart"/>
      <w:r w:rsidR="00340A41">
        <w:t>hypotensiivinen</w:t>
      </w:r>
      <w:proofErr w:type="spellEnd"/>
      <w:r w:rsidR="00340A41">
        <w:t xml:space="preserve"> vaikutus saattaa olla merkittävämpi potilailla, joilla on jo ennestään hypotensio (etenkin, jos potilas ei reagoi </w:t>
      </w:r>
      <w:proofErr w:type="spellStart"/>
      <w:r w:rsidR="00340A41">
        <w:t>vasopressoreihin</w:t>
      </w:r>
      <w:proofErr w:type="spellEnd"/>
      <w:r w:rsidR="00340A41">
        <w:t xml:space="preserve">), </w:t>
      </w:r>
      <w:proofErr w:type="spellStart"/>
      <w:r w:rsidR="00340A41">
        <w:t>hypovolemia</w:t>
      </w:r>
      <w:proofErr w:type="spellEnd"/>
      <w:r w:rsidR="00340A41">
        <w:t xml:space="preserve">, krooninen hypotensio tai pienentynyt toiminnallinen reservi, kuten potilailla, joilla on vaikea kammiotoiminnan häiriö, ja iäkkäillä potilailla. </w:t>
      </w:r>
      <w:r w:rsidR="00EB233D">
        <w:t>Erityinen v</w:t>
      </w:r>
      <w:r w:rsidR="00340A41">
        <w:t xml:space="preserve">arovaisuus on aiheellista näissä tapauksissa (ks. kohta 4.3). Hypotensio ei yleensä vaadi erityishoitoa, mutta tarvittaessa on oltava valmius annoksen pienentämiseen, nesteytykseen ja/tai </w:t>
      </w:r>
      <w:proofErr w:type="spellStart"/>
      <w:r w:rsidR="00340A41">
        <w:t>vasopressorien</w:t>
      </w:r>
      <w:proofErr w:type="spellEnd"/>
      <w:r w:rsidR="00340A41">
        <w:t xml:space="preserve"> käyttöön.</w:t>
      </w:r>
    </w:p>
    <w:p w14:paraId="69803F7A" w14:textId="77777777" w:rsidR="00340A41" w:rsidRDefault="00340A41">
      <w:pPr>
        <w:tabs>
          <w:tab w:val="clear" w:pos="567"/>
        </w:tabs>
        <w:spacing w:line="240" w:lineRule="auto"/>
        <w:rPr>
          <w:szCs w:val="22"/>
        </w:rPr>
      </w:pPr>
    </w:p>
    <w:p w14:paraId="78101DCF" w14:textId="77777777" w:rsidR="00340A41" w:rsidRDefault="00340A41">
      <w:pPr>
        <w:tabs>
          <w:tab w:val="clear" w:pos="567"/>
        </w:tabs>
        <w:spacing w:line="240" w:lineRule="auto"/>
        <w:rPr>
          <w:szCs w:val="22"/>
        </w:rPr>
      </w:pPr>
      <w:r>
        <w:t xml:space="preserve">Potilaiden, joiden perifeerisen autonomisen hermoston toiminta on heikentynyt (esim. selkäydinvaurion vuoksi), </w:t>
      </w:r>
      <w:proofErr w:type="spellStart"/>
      <w:r>
        <w:t>hemodynamiikka</w:t>
      </w:r>
      <w:proofErr w:type="spellEnd"/>
      <w:r>
        <w:t xml:space="preserve"> saattaa muuttua voimakkaammin </w:t>
      </w:r>
      <w:proofErr w:type="spellStart"/>
      <w:r w:rsidR="002638AE">
        <w:t>deksmedetomidiinin</w:t>
      </w:r>
      <w:proofErr w:type="spellEnd"/>
      <w:r>
        <w:t xml:space="preserve"> aloituksen jälkeen, ja näitä potilaita tulisi hoitaa varoen.</w:t>
      </w:r>
    </w:p>
    <w:p w14:paraId="1D547D05" w14:textId="77777777" w:rsidR="00340A41" w:rsidRDefault="00340A41">
      <w:pPr>
        <w:tabs>
          <w:tab w:val="clear" w:pos="567"/>
        </w:tabs>
        <w:spacing w:line="240" w:lineRule="auto"/>
        <w:rPr>
          <w:szCs w:val="22"/>
        </w:rPr>
      </w:pPr>
    </w:p>
    <w:p w14:paraId="4D4CF52B" w14:textId="77777777" w:rsidR="00340A41" w:rsidRDefault="00340A41">
      <w:pPr>
        <w:tabs>
          <w:tab w:val="clear" w:pos="567"/>
        </w:tabs>
        <w:spacing w:line="240" w:lineRule="auto"/>
        <w:rPr>
          <w:szCs w:val="22"/>
        </w:rPr>
      </w:pPr>
      <w:r>
        <w:t xml:space="preserve">Ohimenevää hypertensiota on havaittu pääasiassa kyllästysannoksen aikana liittyen </w:t>
      </w:r>
      <w:proofErr w:type="spellStart"/>
      <w:r>
        <w:t>deksmedetomidiinin</w:t>
      </w:r>
      <w:proofErr w:type="spellEnd"/>
      <w:r>
        <w:t xml:space="preserve"> perifeerisiin </w:t>
      </w:r>
      <w:proofErr w:type="spellStart"/>
      <w:r>
        <w:t>vasokonstriktiivisiin</w:t>
      </w:r>
      <w:proofErr w:type="spellEnd"/>
      <w:r>
        <w:t xml:space="preserve"> vaikutuksiin. Kyllästysannosta ei suositella</w:t>
      </w:r>
      <w:r w:rsidR="00811ABD">
        <w:t xml:space="preserve"> tehohoitopotilaiden sedaatiossa</w:t>
      </w:r>
      <w:r>
        <w:t>. Hypertension hoito ei ole yleensä ollut tarpeen, mutta jatkuvan infuusion hidastaminen saattaa olla aiheellista.</w:t>
      </w:r>
    </w:p>
    <w:p w14:paraId="1C664FFC" w14:textId="77777777" w:rsidR="00340A41" w:rsidRDefault="00340A41">
      <w:pPr>
        <w:tabs>
          <w:tab w:val="clear" w:pos="567"/>
        </w:tabs>
        <w:spacing w:line="240" w:lineRule="auto"/>
        <w:rPr>
          <w:szCs w:val="22"/>
        </w:rPr>
      </w:pPr>
    </w:p>
    <w:p w14:paraId="1C173677" w14:textId="77777777" w:rsidR="00340A41" w:rsidRDefault="00340A41">
      <w:pPr>
        <w:tabs>
          <w:tab w:val="clear" w:pos="567"/>
        </w:tabs>
        <w:spacing w:line="240" w:lineRule="auto"/>
        <w:rPr>
          <w:szCs w:val="22"/>
        </w:rPr>
      </w:pPr>
      <w:r>
        <w:t xml:space="preserve">Suurempien pitoisuuksien aiheuttamalla paikallisella </w:t>
      </w:r>
      <w:proofErr w:type="spellStart"/>
      <w:r>
        <w:t>vasokonstriktiolla</w:t>
      </w:r>
      <w:proofErr w:type="spellEnd"/>
      <w:r>
        <w:t xml:space="preserve"> saattaa olla suurempi merkitys potilailla, joilla on </w:t>
      </w:r>
      <w:proofErr w:type="spellStart"/>
      <w:r>
        <w:t>iskeeminen</w:t>
      </w:r>
      <w:proofErr w:type="spellEnd"/>
      <w:r>
        <w:t xml:space="preserve"> sydäntauti tai vaikea aivoverisuonisairaus. Heidän tilaansa on seurattava tarkasti. Annoksen pienentämistä tai annon keskeyttämistä on harkittava, jos potilaalla on sydänlihas- tai aivoiskemian merkkejä.</w:t>
      </w:r>
    </w:p>
    <w:p w14:paraId="41912462" w14:textId="77777777" w:rsidR="00340A41" w:rsidRDefault="00340A41">
      <w:pPr>
        <w:tabs>
          <w:tab w:val="clear" w:pos="567"/>
        </w:tabs>
        <w:spacing w:line="240" w:lineRule="auto"/>
        <w:rPr>
          <w:szCs w:val="22"/>
        </w:rPr>
      </w:pPr>
    </w:p>
    <w:p w14:paraId="782DA36F" w14:textId="77777777" w:rsidR="00B40B05" w:rsidRPr="00C2606D" w:rsidRDefault="00B40B05" w:rsidP="00B40B05">
      <w:pPr>
        <w:tabs>
          <w:tab w:val="clear" w:pos="567"/>
          <w:tab w:val="left" w:pos="720"/>
        </w:tabs>
      </w:pPr>
      <w:r>
        <w:t xml:space="preserve">Varovaisuutta suositellaan mahdollisen hypotension ja </w:t>
      </w:r>
      <w:proofErr w:type="spellStart"/>
      <w:r>
        <w:t>bradykardian</w:t>
      </w:r>
      <w:proofErr w:type="spellEnd"/>
      <w:r>
        <w:t xml:space="preserve"> suurentuneen riskin takia, kun </w:t>
      </w:r>
      <w:proofErr w:type="spellStart"/>
      <w:r>
        <w:t>deksmedetomidiinia</w:t>
      </w:r>
      <w:proofErr w:type="spellEnd"/>
      <w:r>
        <w:t xml:space="preserve"> annetaan samanaikaisesti </w:t>
      </w:r>
      <w:proofErr w:type="spellStart"/>
      <w:r>
        <w:t>spinaali</w:t>
      </w:r>
      <w:proofErr w:type="spellEnd"/>
      <w:r>
        <w:t xml:space="preserve">- tai </w:t>
      </w:r>
      <w:proofErr w:type="spellStart"/>
      <w:r>
        <w:t>epiduraalianestesian</w:t>
      </w:r>
      <w:proofErr w:type="spellEnd"/>
      <w:r>
        <w:t xml:space="preserve"> kanssa.</w:t>
      </w:r>
    </w:p>
    <w:p w14:paraId="09E3BF61" w14:textId="77777777" w:rsidR="00B40B05" w:rsidRDefault="00B40B05">
      <w:pPr>
        <w:tabs>
          <w:tab w:val="clear" w:pos="567"/>
        </w:tabs>
        <w:spacing w:line="240" w:lineRule="auto"/>
        <w:rPr>
          <w:szCs w:val="22"/>
        </w:rPr>
      </w:pPr>
    </w:p>
    <w:p w14:paraId="0131AF01" w14:textId="77777777" w:rsidR="00340A41" w:rsidRPr="00025CC1" w:rsidRDefault="001E0209">
      <w:pPr>
        <w:tabs>
          <w:tab w:val="clear" w:pos="567"/>
        </w:tabs>
        <w:spacing w:line="240" w:lineRule="auto"/>
        <w:rPr>
          <w:u w:val="single"/>
        </w:rPr>
      </w:pPr>
      <w:r>
        <w:rPr>
          <w:u w:val="single"/>
        </w:rPr>
        <w:t>Potilaat, joilla on m</w:t>
      </w:r>
      <w:r w:rsidR="002638AE" w:rsidRPr="00025CC1">
        <w:rPr>
          <w:u w:val="single"/>
        </w:rPr>
        <w:t>aksan vajaatoiminta</w:t>
      </w:r>
    </w:p>
    <w:p w14:paraId="6A1366C5" w14:textId="77777777" w:rsidR="002638AE" w:rsidRDefault="002638AE">
      <w:pPr>
        <w:tabs>
          <w:tab w:val="clear" w:pos="567"/>
        </w:tabs>
        <w:spacing w:line="240" w:lineRule="auto"/>
      </w:pPr>
    </w:p>
    <w:p w14:paraId="055A7042" w14:textId="77777777" w:rsidR="00340A41" w:rsidRDefault="00340A41">
      <w:pPr>
        <w:tabs>
          <w:tab w:val="clear" w:pos="567"/>
        </w:tabs>
        <w:spacing w:line="240" w:lineRule="auto"/>
        <w:rPr>
          <w:szCs w:val="22"/>
        </w:rPr>
      </w:pPr>
      <w:r>
        <w:t>Vaikeassa maksan vajaatoiminnassa on noudatettava varovaisuutta, sillä hi</w:t>
      </w:r>
      <w:r w:rsidR="00E02EE8">
        <w:t xml:space="preserve">dastuneesta </w:t>
      </w:r>
      <w:proofErr w:type="spellStart"/>
      <w:r>
        <w:t>deksmedetomidiinin</w:t>
      </w:r>
      <w:proofErr w:type="spellEnd"/>
      <w:r>
        <w:t xml:space="preserve"> </w:t>
      </w:r>
      <w:proofErr w:type="gramStart"/>
      <w:r>
        <w:t>puhdistumasta johtuen</w:t>
      </w:r>
      <w:proofErr w:type="gramEnd"/>
      <w:r>
        <w:t xml:space="preserve"> liian suuri annostus voi suurentaa haittavaikutusten ja liiallisen sedaation riskiä tai pitkittää valmisteen vaikutusta.</w:t>
      </w:r>
    </w:p>
    <w:p w14:paraId="79914700" w14:textId="77777777" w:rsidR="00340A41" w:rsidRDefault="00340A41">
      <w:pPr>
        <w:tabs>
          <w:tab w:val="clear" w:pos="567"/>
        </w:tabs>
        <w:spacing w:line="240" w:lineRule="auto"/>
        <w:rPr>
          <w:szCs w:val="22"/>
        </w:rPr>
      </w:pPr>
    </w:p>
    <w:p w14:paraId="555DBF96" w14:textId="77777777" w:rsidR="00340A41" w:rsidRPr="00025CC1" w:rsidRDefault="001E0209">
      <w:pPr>
        <w:tabs>
          <w:tab w:val="clear" w:pos="567"/>
        </w:tabs>
        <w:spacing w:line="240" w:lineRule="auto"/>
        <w:rPr>
          <w:szCs w:val="22"/>
          <w:u w:val="single"/>
        </w:rPr>
      </w:pPr>
      <w:r>
        <w:rPr>
          <w:szCs w:val="22"/>
          <w:u w:val="single"/>
        </w:rPr>
        <w:t>Potilaat, joilla on n</w:t>
      </w:r>
      <w:r w:rsidR="002638AE" w:rsidRPr="00025CC1">
        <w:rPr>
          <w:szCs w:val="22"/>
          <w:u w:val="single"/>
        </w:rPr>
        <w:t>eurologis</w:t>
      </w:r>
      <w:r>
        <w:rPr>
          <w:szCs w:val="22"/>
          <w:u w:val="single"/>
        </w:rPr>
        <w:t>ia</w:t>
      </w:r>
      <w:r w:rsidR="002638AE" w:rsidRPr="00025CC1">
        <w:rPr>
          <w:szCs w:val="22"/>
          <w:u w:val="single"/>
        </w:rPr>
        <w:t xml:space="preserve"> häiriö</w:t>
      </w:r>
      <w:r>
        <w:rPr>
          <w:szCs w:val="22"/>
          <w:u w:val="single"/>
        </w:rPr>
        <w:t>i</w:t>
      </w:r>
      <w:r w:rsidR="002638AE" w:rsidRPr="00025CC1">
        <w:rPr>
          <w:szCs w:val="22"/>
          <w:u w:val="single"/>
        </w:rPr>
        <w:t>t</w:t>
      </w:r>
      <w:r>
        <w:rPr>
          <w:szCs w:val="22"/>
          <w:u w:val="single"/>
        </w:rPr>
        <w:t>ä</w:t>
      </w:r>
    </w:p>
    <w:p w14:paraId="088BCF9D" w14:textId="77777777" w:rsidR="002638AE" w:rsidRDefault="002638AE">
      <w:pPr>
        <w:tabs>
          <w:tab w:val="clear" w:pos="567"/>
        </w:tabs>
        <w:spacing w:line="240" w:lineRule="auto"/>
        <w:rPr>
          <w:szCs w:val="22"/>
        </w:rPr>
      </w:pPr>
    </w:p>
    <w:p w14:paraId="76A85FA5" w14:textId="77777777" w:rsidR="00340A41" w:rsidRDefault="003C6ABD">
      <w:pPr>
        <w:tabs>
          <w:tab w:val="clear" w:pos="567"/>
        </w:tabs>
        <w:spacing w:line="240" w:lineRule="auto"/>
        <w:rPr>
          <w:szCs w:val="22"/>
        </w:rPr>
      </w:pPr>
      <w:proofErr w:type="spellStart"/>
      <w:r>
        <w:t>Deksmedetomidiinin</w:t>
      </w:r>
      <w:proofErr w:type="spellEnd"/>
      <w:r w:rsidR="00340A41">
        <w:t xml:space="preserve"> käytöstä vaikeissa neurologisissa tiloissa (kuten </w:t>
      </w:r>
      <w:r w:rsidR="00BF6096">
        <w:t>pää</w:t>
      </w:r>
      <w:r w:rsidR="00340A41">
        <w:t xml:space="preserve">vamman yhteydessä ja neurokirurgisen toimenpiteen jälkeen) on vain rajallisesti kokemusta. </w:t>
      </w:r>
      <w:r>
        <w:t>V</w:t>
      </w:r>
      <w:r w:rsidR="00340A41">
        <w:t xml:space="preserve">almistetta on käytettävä näissä tilanteissa varoen, etenkin, jos syvä sedaatio on tarpeen. </w:t>
      </w:r>
      <w:proofErr w:type="spellStart"/>
      <w:r>
        <w:t>Deksmedetomidiini</w:t>
      </w:r>
      <w:proofErr w:type="spellEnd"/>
      <w:r>
        <w:t xml:space="preserve"> </w:t>
      </w:r>
      <w:r w:rsidR="00340A41">
        <w:t>saattaa heikentää aivoverenkiertoa ja laskea aivopainetta, mikä on otettava huomioon hoitoa valittaessa.</w:t>
      </w:r>
    </w:p>
    <w:p w14:paraId="346A4430" w14:textId="77777777" w:rsidR="003C6ABD" w:rsidRDefault="003C6ABD">
      <w:pPr>
        <w:tabs>
          <w:tab w:val="clear" w:pos="567"/>
        </w:tabs>
        <w:spacing w:line="240" w:lineRule="auto"/>
        <w:rPr>
          <w:szCs w:val="22"/>
        </w:rPr>
      </w:pPr>
    </w:p>
    <w:p w14:paraId="6BC6BA07" w14:textId="77777777" w:rsidR="003C6ABD" w:rsidRPr="00025CC1" w:rsidRDefault="003C6ABD">
      <w:pPr>
        <w:tabs>
          <w:tab w:val="clear" w:pos="567"/>
        </w:tabs>
        <w:spacing w:line="240" w:lineRule="auto"/>
        <w:rPr>
          <w:szCs w:val="22"/>
          <w:u w:val="single"/>
        </w:rPr>
      </w:pPr>
      <w:r w:rsidRPr="00025CC1">
        <w:rPr>
          <w:szCs w:val="22"/>
          <w:u w:val="single"/>
        </w:rPr>
        <w:t>Muut varotoimet</w:t>
      </w:r>
    </w:p>
    <w:p w14:paraId="41DBA185" w14:textId="77777777" w:rsidR="003C6ABD" w:rsidRDefault="003C6ABD">
      <w:pPr>
        <w:tabs>
          <w:tab w:val="clear" w:pos="567"/>
        </w:tabs>
        <w:spacing w:line="240" w:lineRule="auto"/>
        <w:rPr>
          <w:szCs w:val="22"/>
        </w:rPr>
      </w:pPr>
    </w:p>
    <w:p w14:paraId="21D03247" w14:textId="77777777" w:rsidR="00340A41" w:rsidRDefault="00340A41">
      <w:pPr>
        <w:tabs>
          <w:tab w:val="clear" w:pos="567"/>
        </w:tabs>
        <w:spacing w:line="240" w:lineRule="auto"/>
        <w:rPr>
          <w:szCs w:val="22"/>
        </w:rPr>
      </w:pPr>
      <w:r>
        <w:t>Alfa</w:t>
      </w:r>
      <w:r>
        <w:rPr>
          <w:vertAlign w:val="subscript"/>
        </w:rPr>
        <w:t>2</w:t>
      </w:r>
      <w:r>
        <w:t xml:space="preserve">-agonistien käyttöön on harvoin liittynyt vieroitusoireita, kun pitkäaikainen käyttö on lopetettu äkillisesti. Tämä mahdollisuus on otettava huomioon, jos potilaalla ilmenee agitaatiota ja hypertensiota pian </w:t>
      </w:r>
      <w:proofErr w:type="spellStart"/>
      <w:r>
        <w:t>deksmedetomidiinin</w:t>
      </w:r>
      <w:proofErr w:type="spellEnd"/>
      <w:r>
        <w:t xml:space="preserve"> käytön lopettamisen jälkeen.</w:t>
      </w:r>
    </w:p>
    <w:p w14:paraId="4B2581CB" w14:textId="77777777" w:rsidR="00340A41" w:rsidRDefault="00340A41">
      <w:pPr>
        <w:tabs>
          <w:tab w:val="clear" w:pos="567"/>
        </w:tabs>
        <w:spacing w:line="240" w:lineRule="auto"/>
        <w:rPr>
          <w:szCs w:val="22"/>
        </w:rPr>
      </w:pPr>
    </w:p>
    <w:p w14:paraId="78F124D4" w14:textId="77777777" w:rsidR="00340A41" w:rsidRDefault="000D00B0">
      <w:pPr>
        <w:tabs>
          <w:tab w:val="clear" w:pos="567"/>
        </w:tabs>
        <w:spacing w:line="240" w:lineRule="auto"/>
        <w:rPr>
          <w:szCs w:val="22"/>
        </w:rPr>
      </w:pPr>
      <w:proofErr w:type="spellStart"/>
      <w:r>
        <w:t>De</w:t>
      </w:r>
      <w:r w:rsidR="00802C28">
        <w:t>ks</w:t>
      </w:r>
      <w:r>
        <w:t>medetomidiini</w:t>
      </w:r>
      <w:proofErr w:type="spellEnd"/>
      <w:r>
        <w:t xml:space="preserve"> saattaa aiheuttaa </w:t>
      </w:r>
      <w:proofErr w:type="spellStart"/>
      <w:r>
        <w:t>hypertermiaa</w:t>
      </w:r>
      <w:proofErr w:type="spellEnd"/>
      <w:r>
        <w:t>, jo</w:t>
      </w:r>
      <w:r w:rsidR="002B34DD">
        <w:t xml:space="preserve">hon </w:t>
      </w:r>
      <w:r w:rsidR="00567AFA">
        <w:t xml:space="preserve">eivät tehoa </w:t>
      </w:r>
      <w:r w:rsidR="002B34DD">
        <w:t>tavanomaiset</w:t>
      </w:r>
      <w:r>
        <w:t xml:space="preserve"> jäähdytysmenetelmät.</w:t>
      </w:r>
      <w:r w:rsidR="00340A41">
        <w:t xml:space="preserve"> </w:t>
      </w:r>
      <w:proofErr w:type="spellStart"/>
      <w:r w:rsidR="002B34DD">
        <w:t>De</w:t>
      </w:r>
      <w:r w:rsidR="00802C28">
        <w:t>ks</w:t>
      </w:r>
      <w:r w:rsidR="002B34DD">
        <w:t>medetomidiini</w:t>
      </w:r>
      <w:r w:rsidR="00340A41">
        <w:t>hoito</w:t>
      </w:r>
      <w:proofErr w:type="spellEnd"/>
      <w:r w:rsidR="00340A41">
        <w:t xml:space="preserve"> on lopetettava, jos potilaalla on pitkittynyttä selittämätöntä kuumetta.</w:t>
      </w:r>
      <w:r w:rsidR="002B34DD" w:rsidRPr="002B34DD">
        <w:t xml:space="preserve"> </w:t>
      </w:r>
      <w:proofErr w:type="spellStart"/>
      <w:r w:rsidR="002B34DD">
        <w:t>De</w:t>
      </w:r>
      <w:r w:rsidR="00802C28">
        <w:t>ks</w:t>
      </w:r>
      <w:r w:rsidR="002B34DD">
        <w:t>medetomidiinihoitoa</w:t>
      </w:r>
      <w:proofErr w:type="spellEnd"/>
      <w:r w:rsidR="002B34DD">
        <w:t xml:space="preserve"> ei suositella </w:t>
      </w:r>
      <w:r w:rsidR="002B34DD" w:rsidRPr="002B34DD">
        <w:t>ma</w:t>
      </w:r>
      <w:r w:rsidR="002B34DD">
        <w:t>lignille hypertermialle herkille</w:t>
      </w:r>
      <w:r w:rsidR="002B34DD" w:rsidRPr="002B34DD">
        <w:t xml:space="preserve"> potilaill</w:t>
      </w:r>
      <w:r w:rsidR="002B34DD">
        <w:t>e.</w:t>
      </w:r>
    </w:p>
    <w:p w14:paraId="561EE249" w14:textId="77777777" w:rsidR="00B97CF0" w:rsidRDefault="00B97CF0">
      <w:pPr>
        <w:tabs>
          <w:tab w:val="clear" w:pos="567"/>
        </w:tabs>
        <w:spacing w:line="240" w:lineRule="auto"/>
        <w:rPr>
          <w:szCs w:val="22"/>
        </w:rPr>
      </w:pPr>
    </w:p>
    <w:p w14:paraId="79DBDB5D" w14:textId="77777777" w:rsidR="00340A41" w:rsidRPr="00740B32" w:rsidRDefault="00740B32">
      <w:pPr>
        <w:tabs>
          <w:tab w:val="clear" w:pos="567"/>
        </w:tabs>
        <w:spacing w:line="240" w:lineRule="auto"/>
        <w:rPr>
          <w:szCs w:val="22"/>
        </w:rPr>
      </w:pPr>
      <w:r w:rsidRPr="00740B32">
        <w:rPr>
          <w:i/>
          <w:iCs/>
          <w:szCs w:val="22"/>
        </w:rPr>
        <w:t xml:space="preserve">Diabetes </w:t>
      </w:r>
      <w:proofErr w:type="spellStart"/>
      <w:r w:rsidRPr="00740B32">
        <w:rPr>
          <w:i/>
          <w:iCs/>
          <w:szCs w:val="22"/>
        </w:rPr>
        <w:t>insipidusta</w:t>
      </w:r>
      <w:proofErr w:type="spellEnd"/>
      <w:r w:rsidRPr="00740B32">
        <w:rPr>
          <w:iCs/>
          <w:szCs w:val="22"/>
        </w:rPr>
        <w:t xml:space="preserve"> on ilmoitettu </w:t>
      </w:r>
      <w:proofErr w:type="spellStart"/>
      <w:r w:rsidRPr="00740B32">
        <w:rPr>
          <w:iCs/>
          <w:szCs w:val="22"/>
        </w:rPr>
        <w:t>deksmedetomidiinihoidon</w:t>
      </w:r>
      <w:proofErr w:type="spellEnd"/>
      <w:r w:rsidRPr="00740B32">
        <w:rPr>
          <w:iCs/>
          <w:szCs w:val="22"/>
        </w:rPr>
        <w:t xml:space="preserve"> yhteydessä. Jos </w:t>
      </w:r>
      <w:proofErr w:type="spellStart"/>
      <w:r w:rsidRPr="00740B32">
        <w:rPr>
          <w:iCs/>
          <w:szCs w:val="22"/>
        </w:rPr>
        <w:t>polyuriaa</w:t>
      </w:r>
      <w:proofErr w:type="spellEnd"/>
      <w:r w:rsidRPr="00740B32">
        <w:rPr>
          <w:iCs/>
          <w:szCs w:val="22"/>
        </w:rPr>
        <w:t xml:space="preserve"> esiintyy, suositellaan </w:t>
      </w:r>
      <w:proofErr w:type="spellStart"/>
      <w:r w:rsidRPr="00740B32">
        <w:rPr>
          <w:iCs/>
          <w:szCs w:val="22"/>
        </w:rPr>
        <w:t>deksmedetomidiinihoidon</w:t>
      </w:r>
      <w:proofErr w:type="spellEnd"/>
      <w:r w:rsidRPr="00740B32">
        <w:rPr>
          <w:iCs/>
          <w:szCs w:val="22"/>
        </w:rPr>
        <w:t xml:space="preserve"> lopettamista ja seerumin natriumpitoisuuden ja virtsan </w:t>
      </w:r>
      <w:proofErr w:type="spellStart"/>
      <w:r w:rsidRPr="00740B32">
        <w:rPr>
          <w:iCs/>
          <w:szCs w:val="22"/>
        </w:rPr>
        <w:t>osmolaalisuuden</w:t>
      </w:r>
      <w:proofErr w:type="spellEnd"/>
      <w:r w:rsidRPr="00740B32">
        <w:rPr>
          <w:iCs/>
          <w:szCs w:val="22"/>
        </w:rPr>
        <w:t xml:space="preserve"> tutkimista.</w:t>
      </w:r>
    </w:p>
    <w:p w14:paraId="027B7E9E" w14:textId="77777777" w:rsidR="00B97CF0" w:rsidRDefault="00B97CF0" w:rsidP="00B40B05">
      <w:pPr>
        <w:tabs>
          <w:tab w:val="clear" w:pos="567"/>
          <w:tab w:val="left" w:pos="720"/>
        </w:tabs>
        <w:spacing w:line="240" w:lineRule="auto"/>
      </w:pPr>
    </w:p>
    <w:p w14:paraId="56B52261" w14:textId="77777777" w:rsidR="00B40B05" w:rsidRPr="00C2606D" w:rsidRDefault="00B40B05" w:rsidP="00B40B05">
      <w:pPr>
        <w:tabs>
          <w:tab w:val="clear" w:pos="567"/>
          <w:tab w:val="left" w:pos="720"/>
        </w:tabs>
        <w:spacing w:line="240" w:lineRule="auto"/>
        <w:rPr>
          <w:szCs w:val="22"/>
        </w:rPr>
      </w:pPr>
      <w:r>
        <w:t>Tämä lääkevalmiste sisältää alle 1 </w:t>
      </w:r>
      <w:proofErr w:type="spellStart"/>
      <w:r>
        <w:t>mmol</w:t>
      </w:r>
      <w:proofErr w:type="spellEnd"/>
      <w:r>
        <w:t xml:space="preserve"> natriumia (23 mg) per ml.</w:t>
      </w:r>
    </w:p>
    <w:p w14:paraId="7DF4B8CE" w14:textId="77777777" w:rsidR="00B40B05" w:rsidRDefault="00B40B05">
      <w:pPr>
        <w:tabs>
          <w:tab w:val="clear" w:pos="567"/>
        </w:tabs>
        <w:spacing w:line="240" w:lineRule="auto"/>
        <w:rPr>
          <w:szCs w:val="22"/>
        </w:rPr>
      </w:pPr>
    </w:p>
    <w:p w14:paraId="3062B850" w14:textId="77777777" w:rsidR="00340A41" w:rsidRDefault="00340A41">
      <w:pPr>
        <w:keepNext/>
        <w:tabs>
          <w:tab w:val="clear" w:pos="567"/>
        </w:tabs>
        <w:suppressAutoHyphens/>
        <w:spacing w:line="240" w:lineRule="auto"/>
        <w:ind w:left="567" w:hanging="567"/>
        <w:rPr>
          <w:szCs w:val="22"/>
        </w:rPr>
      </w:pPr>
      <w:r>
        <w:rPr>
          <w:b/>
        </w:rPr>
        <w:t>4.5</w:t>
      </w:r>
      <w:r>
        <w:rPr>
          <w:b/>
        </w:rPr>
        <w:tab/>
        <w:t>Yhteisvaikutukset muiden lääkevalmisteiden kanssa sekä muut yhteisvaikutukset</w:t>
      </w:r>
    </w:p>
    <w:p w14:paraId="5645AA1B" w14:textId="77777777" w:rsidR="00340A41" w:rsidRDefault="00340A41">
      <w:pPr>
        <w:keepNext/>
        <w:tabs>
          <w:tab w:val="clear" w:pos="567"/>
        </w:tabs>
        <w:suppressAutoHyphens/>
        <w:spacing w:line="240" w:lineRule="auto"/>
        <w:rPr>
          <w:szCs w:val="22"/>
        </w:rPr>
      </w:pPr>
    </w:p>
    <w:p w14:paraId="499BADDE" w14:textId="77777777" w:rsidR="00340A41" w:rsidRDefault="00340A41">
      <w:pPr>
        <w:tabs>
          <w:tab w:val="clear" w:pos="567"/>
        </w:tabs>
        <w:spacing w:line="240" w:lineRule="auto"/>
        <w:rPr>
          <w:szCs w:val="22"/>
        </w:rPr>
      </w:pPr>
      <w:r>
        <w:t>Yhteisvaikutuksia on tutkittu vain aikuisill</w:t>
      </w:r>
      <w:r w:rsidR="0088132A">
        <w:t>e</w:t>
      </w:r>
      <w:r>
        <w:t xml:space="preserve"> tehdyissä tutkimuksissa.</w:t>
      </w:r>
    </w:p>
    <w:p w14:paraId="7469F23D" w14:textId="77777777" w:rsidR="00340A41" w:rsidRDefault="00340A41">
      <w:pPr>
        <w:tabs>
          <w:tab w:val="clear" w:pos="567"/>
        </w:tabs>
        <w:spacing w:line="240" w:lineRule="auto"/>
        <w:rPr>
          <w:szCs w:val="22"/>
        </w:rPr>
      </w:pPr>
    </w:p>
    <w:p w14:paraId="1F7F1123" w14:textId="77777777" w:rsidR="00340A41" w:rsidRDefault="00340A41">
      <w:pPr>
        <w:tabs>
          <w:tab w:val="clear" w:pos="567"/>
        </w:tabs>
        <w:spacing w:line="240" w:lineRule="auto"/>
        <w:rPr>
          <w:bCs/>
          <w:szCs w:val="22"/>
        </w:rPr>
      </w:pPr>
      <w:proofErr w:type="spellStart"/>
      <w:r>
        <w:t>Deksmedetomidiinin</w:t>
      </w:r>
      <w:proofErr w:type="spellEnd"/>
      <w:r>
        <w:t xml:space="preserve"> samanaikainen käyttö anestesia-aineiden, sedatiivien, unilääkkeiden ja opioidien kanssa aiheuttaa todennäköisesti vaikutusten voimistumista. Tämä koskee mm. sedatiivisia, anesteettisia ja sydän- ja hengitystoimintaan kohdistuvia vaikutuksia. Spesifiset tutkimukset ovat vahvistaneet voimistuneita vaikutuksia </w:t>
      </w:r>
      <w:proofErr w:type="spellStart"/>
      <w:r>
        <w:t>isofluraanin</w:t>
      </w:r>
      <w:proofErr w:type="spellEnd"/>
      <w:r>
        <w:t xml:space="preserve">, </w:t>
      </w:r>
      <w:proofErr w:type="spellStart"/>
      <w:r>
        <w:t>propofolin</w:t>
      </w:r>
      <w:proofErr w:type="spellEnd"/>
      <w:r>
        <w:t xml:space="preserve">, </w:t>
      </w:r>
      <w:proofErr w:type="spellStart"/>
      <w:r>
        <w:t>alfentaniilin</w:t>
      </w:r>
      <w:proofErr w:type="spellEnd"/>
      <w:r>
        <w:t xml:space="preserve"> ja </w:t>
      </w:r>
      <w:proofErr w:type="spellStart"/>
      <w:r>
        <w:t>midatsolaamin</w:t>
      </w:r>
      <w:proofErr w:type="spellEnd"/>
      <w:r>
        <w:t xml:space="preserve"> käytön yhteydessä.</w:t>
      </w:r>
    </w:p>
    <w:p w14:paraId="68C132AB" w14:textId="77777777" w:rsidR="00340A41" w:rsidRDefault="00340A41">
      <w:pPr>
        <w:tabs>
          <w:tab w:val="clear" w:pos="567"/>
        </w:tabs>
        <w:spacing w:line="240" w:lineRule="auto"/>
        <w:rPr>
          <w:bCs/>
          <w:szCs w:val="22"/>
        </w:rPr>
      </w:pPr>
    </w:p>
    <w:p w14:paraId="56C1CAD9" w14:textId="77777777" w:rsidR="00340A41" w:rsidRDefault="00340A41">
      <w:pPr>
        <w:tabs>
          <w:tab w:val="clear" w:pos="567"/>
        </w:tabs>
        <w:spacing w:line="240" w:lineRule="auto"/>
      </w:pPr>
      <w:proofErr w:type="spellStart"/>
      <w:r>
        <w:t>Farmakokineettisiä</w:t>
      </w:r>
      <w:proofErr w:type="spellEnd"/>
      <w:r>
        <w:t xml:space="preserve"> yhteisvaikutuksia ei ole todettu </w:t>
      </w:r>
      <w:proofErr w:type="spellStart"/>
      <w:r>
        <w:t>deksmedetomidiinin</w:t>
      </w:r>
      <w:proofErr w:type="spellEnd"/>
      <w:r>
        <w:t xml:space="preserve"> ja </w:t>
      </w:r>
      <w:proofErr w:type="spellStart"/>
      <w:r>
        <w:t>isofluraanin</w:t>
      </w:r>
      <w:proofErr w:type="spellEnd"/>
      <w:r>
        <w:t xml:space="preserve">, </w:t>
      </w:r>
      <w:proofErr w:type="spellStart"/>
      <w:r>
        <w:t>propofolin</w:t>
      </w:r>
      <w:proofErr w:type="spellEnd"/>
      <w:r>
        <w:t xml:space="preserve">, </w:t>
      </w:r>
      <w:proofErr w:type="spellStart"/>
      <w:r>
        <w:t>alfentaniilin</w:t>
      </w:r>
      <w:proofErr w:type="spellEnd"/>
      <w:r>
        <w:t xml:space="preserve"> ja </w:t>
      </w:r>
      <w:proofErr w:type="spellStart"/>
      <w:r>
        <w:t>midatsolaamin</w:t>
      </w:r>
      <w:proofErr w:type="spellEnd"/>
      <w:r>
        <w:t xml:space="preserve"> välillä. Samanaikaisen käytön yhteydessä </w:t>
      </w:r>
      <w:r w:rsidR="00D634BF">
        <w:t xml:space="preserve">voi olla tarpeen pienentää </w:t>
      </w:r>
      <w:proofErr w:type="spellStart"/>
      <w:r>
        <w:t>deksmedetomidiinin</w:t>
      </w:r>
      <w:proofErr w:type="spellEnd"/>
      <w:r>
        <w:t xml:space="preserve"> tai samanaikaisesti käytettävän anestesia-aineen, sedatiivin, unilääkkeen tai opioidin annosta mahdollisten </w:t>
      </w:r>
      <w:proofErr w:type="spellStart"/>
      <w:r>
        <w:t>farmakodynaamisten</w:t>
      </w:r>
      <w:proofErr w:type="spellEnd"/>
      <w:r>
        <w:t xml:space="preserve"> yhteisvaikutusten vuoksi.</w:t>
      </w:r>
    </w:p>
    <w:p w14:paraId="638FC2EB" w14:textId="77777777" w:rsidR="00340A41" w:rsidRDefault="00340A41">
      <w:pPr>
        <w:tabs>
          <w:tab w:val="clear" w:pos="567"/>
        </w:tabs>
        <w:spacing w:line="240" w:lineRule="auto"/>
      </w:pPr>
    </w:p>
    <w:p w14:paraId="1D359447" w14:textId="77777777" w:rsidR="00340A41" w:rsidRDefault="00340A41">
      <w:pPr>
        <w:tabs>
          <w:tab w:val="clear" w:pos="567"/>
        </w:tabs>
        <w:spacing w:line="240" w:lineRule="auto"/>
        <w:rPr>
          <w:bCs/>
          <w:szCs w:val="22"/>
          <w:lang w:eastAsia="fi-FI"/>
        </w:rPr>
      </w:pPr>
      <w:proofErr w:type="spellStart"/>
      <w:r>
        <w:t>Deksmedetomidiinin</w:t>
      </w:r>
      <w:proofErr w:type="spellEnd"/>
      <w:r>
        <w:t xml:space="preserve"> kykyä estää CYP-entsyymejä (esim. CYP2B6-entsyymiä) on tutkittu ihmisen maksamikrosomeilla (</w:t>
      </w:r>
      <w:proofErr w:type="spellStart"/>
      <w:r>
        <w:t>inkubaatiotutkimuksissa</w:t>
      </w:r>
      <w:proofErr w:type="spellEnd"/>
      <w:r>
        <w:t xml:space="preserve">). </w:t>
      </w:r>
      <w:r>
        <w:rPr>
          <w:i/>
        </w:rPr>
        <w:t xml:space="preserve">In </w:t>
      </w:r>
      <w:proofErr w:type="spellStart"/>
      <w:r>
        <w:rPr>
          <w:i/>
        </w:rPr>
        <w:t>vitro</w:t>
      </w:r>
      <w:proofErr w:type="spellEnd"/>
      <w:r>
        <w:t xml:space="preserve"> -tutkimus viittaa siihen, että </w:t>
      </w:r>
      <w:proofErr w:type="spellStart"/>
      <w:r>
        <w:t>deksmedeto</w:t>
      </w:r>
      <w:r>
        <w:softHyphen/>
        <w:t>midiinilla</w:t>
      </w:r>
      <w:proofErr w:type="spellEnd"/>
      <w:r>
        <w:t xml:space="preserve"> ja pääasiassa CYP2B6-välitteisesti </w:t>
      </w:r>
      <w:proofErr w:type="spellStart"/>
      <w:r>
        <w:t>metaboloituvilla</w:t>
      </w:r>
      <w:proofErr w:type="spellEnd"/>
      <w:r>
        <w:t xml:space="preserve"> substraateilla </w:t>
      </w:r>
      <w:r w:rsidR="00520920">
        <w:t xml:space="preserve">voi olla </w:t>
      </w:r>
      <w:r>
        <w:t xml:space="preserve">yhteisvaikutuksia </w:t>
      </w:r>
      <w:r>
        <w:rPr>
          <w:i/>
        </w:rPr>
        <w:t xml:space="preserve">in </w:t>
      </w:r>
      <w:proofErr w:type="spellStart"/>
      <w:r>
        <w:rPr>
          <w:i/>
        </w:rPr>
        <w:t>vivo</w:t>
      </w:r>
      <w:proofErr w:type="spellEnd"/>
      <w:r>
        <w:t>.</w:t>
      </w:r>
    </w:p>
    <w:p w14:paraId="2B8638A4" w14:textId="77777777" w:rsidR="00340A41" w:rsidRDefault="00340A41">
      <w:pPr>
        <w:rPr>
          <w:bCs/>
          <w:szCs w:val="22"/>
        </w:rPr>
      </w:pPr>
    </w:p>
    <w:p w14:paraId="5737C50B" w14:textId="77777777" w:rsidR="00340A41" w:rsidRDefault="00340A41">
      <w:pPr>
        <w:tabs>
          <w:tab w:val="clear" w:pos="567"/>
        </w:tabs>
        <w:spacing w:line="240" w:lineRule="auto"/>
        <w:rPr>
          <w:bCs/>
          <w:szCs w:val="22"/>
        </w:rPr>
      </w:pPr>
      <w:proofErr w:type="spellStart"/>
      <w:r>
        <w:t>Deksmedetomidiinin</w:t>
      </w:r>
      <w:proofErr w:type="spellEnd"/>
      <w:r>
        <w:t xml:space="preserve"> havaittiin indusoivan CYP1A2-, CYP2B6-, CYP2C8-, CYP2C9- ja CYP3A4-isoentsyymejä </w:t>
      </w:r>
      <w:r>
        <w:rPr>
          <w:i/>
        </w:rPr>
        <w:t xml:space="preserve">in </w:t>
      </w:r>
      <w:proofErr w:type="spellStart"/>
      <w:r>
        <w:rPr>
          <w:i/>
        </w:rPr>
        <w:t>vitro</w:t>
      </w:r>
      <w:proofErr w:type="spellEnd"/>
      <w:r>
        <w:t xml:space="preserve">, eikä </w:t>
      </w:r>
      <w:r>
        <w:rPr>
          <w:i/>
        </w:rPr>
        <w:t xml:space="preserve">in </w:t>
      </w:r>
      <w:proofErr w:type="spellStart"/>
      <w:r>
        <w:rPr>
          <w:i/>
        </w:rPr>
        <w:t>vivo</w:t>
      </w:r>
      <w:proofErr w:type="spellEnd"/>
      <w:r>
        <w:t xml:space="preserve"> -induktion mahdollisuutta voida sulkea pois. Tämän kliinistä merkitystä ei tunneta.</w:t>
      </w:r>
    </w:p>
    <w:p w14:paraId="118F0C31" w14:textId="77777777" w:rsidR="00340A41" w:rsidRDefault="00340A41">
      <w:pPr>
        <w:tabs>
          <w:tab w:val="clear" w:pos="567"/>
        </w:tabs>
        <w:spacing w:line="240" w:lineRule="auto"/>
        <w:rPr>
          <w:bCs/>
          <w:szCs w:val="22"/>
        </w:rPr>
      </w:pPr>
    </w:p>
    <w:p w14:paraId="37D37B6F" w14:textId="77777777" w:rsidR="00340A41" w:rsidRDefault="00340A41">
      <w:pPr>
        <w:tabs>
          <w:tab w:val="clear" w:pos="567"/>
        </w:tabs>
        <w:spacing w:line="240" w:lineRule="auto"/>
        <w:rPr>
          <w:bCs/>
          <w:szCs w:val="22"/>
        </w:rPr>
      </w:pPr>
      <w:proofErr w:type="spellStart"/>
      <w:r>
        <w:t>Hypotensiivisten</w:t>
      </w:r>
      <w:proofErr w:type="spellEnd"/>
      <w:r>
        <w:t xml:space="preserve"> ja </w:t>
      </w:r>
      <w:proofErr w:type="spellStart"/>
      <w:r>
        <w:t>bradykardiaa</w:t>
      </w:r>
      <w:proofErr w:type="spellEnd"/>
      <w:r>
        <w:t xml:space="preserve"> aiheuttavien vaikutusten mahdollinen voimistuminen on otettava huomioon potilailla, jotka saavat muita kyseisiä vaikutuksia aiheuttavia lääkevalmisteita, esim. beetasalpaajia. </w:t>
      </w:r>
      <w:proofErr w:type="spellStart"/>
      <w:r>
        <w:t>Esmololilla</w:t>
      </w:r>
      <w:proofErr w:type="spellEnd"/>
      <w:r>
        <w:t xml:space="preserve"> tehdyssä yhteisvaikutustutkimuksessa additiiviset vaikutukset olivat kuitenkin vähäisiä.</w:t>
      </w:r>
    </w:p>
    <w:p w14:paraId="47331DAD" w14:textId="77777777" w:rsidR="00340A41" w:rsidRDefault="00340A41">
      <w:pPr>
        <w:tabs>
          <w:tab w:val="clear" w:pos="567"/>
        </w:tabs>
        <w:spacing w:line="240" w:lineRule="auto"/>
        <w:rPr>
          <w:bCs/>
          <w:szCs w:val="22"/>
        </w:rPr>
      </w:pPr>
    </w:p>
    <w:p w14:paraId="0F065336" w14:textId="77777777" w:rsidR="00340A41" w:rsidRDefault="00340A41">
      <w:pPr>
        <w:keepNext/>
        <w:tabs>
          <w:tab w:val="clear" w:pos="567"/>
        </w:tabs>
        <w:spacing w:line="240" w:lineRule="auto"/>
        <w:ind w:left="567" w:hanging="567"/>
        <w:rPr>
          <w:szCs w:val="22"/>
        </w:rPr>
      </w:pPr>
      <w:r>
        <w:rPr>
          <w:b/>
        </w:rPr>
        <w:t>4.6</w:t>
      </w:r>
      <w:r>
        <w:rPr>
          <w:b/>
        </w:rPr>
        <w:tab/>
        <w:t>Hedelmällisyys, raskaus ja imetys</w:t>
      </w:r>
    </w:p>
    <w:p w14:paraId="00B2FE89" w14:textId="77777777" w:rsidR="00340A41" w:rsidRDefault="00340A41">
      <w:pPr>
        <w:keepNext/>
        <w:tabs>
          <w:tab w:val="clear" w:pos="567"/>
        </w:tabs>
        <w:spacing w:line="240" w:lineRule="auto"/>
        <w:rPr>
          <w:szCs w:val="22"/>
        </w:rPr>
      </w:pPr>
    </w:p>
    <w:p w14:paraId="6DDB7EEC" w14:textId="77777777" w:rsidR="00340A41" w:rsidRPr="00B834AF" w:rsidRDefault="00340A41" w:rsidP="00B834AF">
      <w:pPr>
        <w:rPr>
          <w:u w:val="single"/>
        </w:rPr>
      </w:pPr>
      <w:r w:rsidRPr="00B834AF">
        <w:rPr>
          <w:u w:val="single"/>
        </w:rPr>
        <w:t>Raskaus</w:t>
      </w:r>
    </w:p>
    <w:p w14:paraId="18A10392" w14:textId="77777777" w:rsidR="00340A41" w:rsidRDefault="00340A41"/>
    <w:p w14:paraId="7412C357" w14:textId="77777777" w:rsidR="00340A41" w:rsidRDefault="00AD7A1B">
      <w:pPr>
        <w:tabs>
          <w:tab w:val="clear" w:pos="567"/>
        </w:tabs>
        <w:spacing w:line="240" w:lineRule="auto"/>
        <w:rPr>
          <w:szCs w:val="22"/>
        </w:rPr>
      </w:pPr>
      <w:r>
        <w:t xml:space="preserve">Ei ole olemassa tietoja tai on vain vähän tietoja </w:t>
      </w:r>
      <w:proofErr w:type="spellStart"/>
      <w:r>
        <w:t>deksmedetomidiinin</w:t>
      </w:r>
      <w:proofErr w:type="spellEnd"/>
      <w:r>
        <w:t xml:space="preserve"> käytöstä raskaana oleville naisille.</w:t>
      </w:r>
    </w:p>
    <w:p w14:paraId="0EDCCF81" w14:textId="77777777" w:rsidR="00340A41" w:rsidRDefault="00340A41">
      <w:pPr>
        <w:pStyle w:val="EndnoteText"/>
        <w:tabs>
          <w:tab w:val="clear" w:pos="567"/>
        </w:tabs>
        <w:rPr>
          <w:szCs w:val="22"/>
        </w:rPr>
      </w:pPr>
    </w:p>
    <w:p w14:paraId="481134BF" w14:textId="77777777" w:rsidR="00340A41" w:rsidRDefault="00340A41">
      <w:pPr>
        <w:tabs>
          <w:tab w:val="clear" w:pos="567"/>
        </w:tabs>
        <w:spacing w:line="240" w:lineRule="auto"/>
        <w:rPr>
          <w:szCs w:val="22"/>
        </w:rPr>
      </w:pPr>
      <w:r>
        <w:t>Eläinkokeissa on havaittu lisääntymistoksisuutta (ks. kohta</w:t>
      </w:r>
      <w:r w:rsidR="00D4376C">
        <w:t> </w:t>
      </w:r>
      <w:r>
        <w:t xml:space="preserve">5.3). </w:t>
      </w:r>
      <w:proofErr w:type="spellStart"/>
      <w:r w:rsidR="00913FBD">
        <w:t>Dexdor</w:t>
      </w:r>
      <w:proofErr w:type="spellEnd"/>
      <w:r w:rsidR="001D77E2">
        <w:t>-valmistetta</w:t>
      </w:r>
      <w:r w:rsidR="00913FBD">
        <w:t xml:space="preserve"> ei pidä käyttää raskauden </w:t>
      </w:r>
      <w:proofErr w:type="gramStart"/>
      <w:r w:rsidR="00913FBD">
        <w:t>aikana</w:t>
      </w:r>
      <w:proofErr w:type="gramEnd"/>
      <w:r w:rsidR="00913FBD" w:rsidRPr="00913FBD">
        <w:t xml:space="preserve"> ellei raskaana olevan potilaan kliininen tilanne edellytä</w:t>
      </w:r>
      <w:r w:rsidR="00913FBD">
        <w:t xml:space="preserve"> hoitoa </w:t>
      </w:r>
      <w:proofErr w:type="spellStart"/>
      <w:r w:rsidR="00913FBD">
        <w:t>deksmedetomidiinilla</w:t>
      </w:r>
      <w:proofErr w:type="spellEnd"/>
      <w:r w:rsidR="00913FBD" w:rsidRPr="00913FBD">
        <w:t>.</w:t>
      </w:r>
    </w:p>
    <w:p w14:paraId="572155A8" w14:textId="77777777" w:rsidR="00340A41" w:rsidRDefault="00340A41">
      <w:pPr>
        <w:pStyle w:val="EndnoteText"/>
        <w:tabs>
          <w:tab w:val="clear" w:pos="567"/>
        </w:tabs>
        <w:rPr>
          <w:szCs w:val="22"/>
        </w:rPr>
      </w:pPr>
    </w:p>
    <w:p w14:paraId="34DFF8CE" w14:textId="77777777" w:rsidR="00340A41" w:rsidRDefault="00340A41">
      <w:pPr>
        <w:pStyle w:val="EndnoteText"/>
        <w:keepNext/>
        <w:tabs>
          <w:tab w:val="clear" w:pos="567"/>
        </w:tabs>
        <w:rPr>
          <w:u w:val="single"/>
        </w:rPr>
      </w:pPr>
      <w:r>
        <w:rPr>
          <w:u w:val="single"/>
        </w:rPr>
        <w:t>Imetys</w:t>
      </w:r>
    </w:p>
    <w:p w14:paraId="0F58CA76" w14:textId="77777777" w:rsidR="00340A41" w:rsidRDefault="00340A41">
      <w:pPr>
        <w:pStyle w:val="EndnoteText"/>
        <w:keepNext/>
        <w:tabs>
          <w:tab w:val="clear" w:pos="567"/>
        </w:tabs>
        <w:rPr>
          <w:szCs w:val="22"/>
          <w:u w:val="single"/>
        </w:rPr>
      </w:pPr>
    </w:p>
    <w:p w14:paraId="5C5BB941" w14:textId="77777777" w:rsidR="00340A41" w:rsidRDefault="002A7FE4">
      <w:pPr>
        <w:pStyle w:val="EndnoteText"/>
        <w:tabs>
          <w:tab w:val="clear" w:pos="567"/>
        </w:tabs>
        <w:rPr>
          <w:rFonts w:eastAsia="SimSun"/>
          <w:szCs w:val="22"/>
        </w:rPr>
      </w:pPr>
      <w:proofErr w:type="spellStart"/>
      <w:r>
        <w:t>Deksmedetomidiinia</w:t>
      </w:r>
      <w:proofErr w:type="spellEnd"/>
      <w:r>
        <w:t xml:space="preserve"> erittyy</w:t>
      </w:r>
      <w:r w:rsidRPr="002A7FE4">
        <w:t xml:space="preserve"> ihmisen rintamaitoon</w:t>
      </w:r>
      <w:r w:rsidR="00891D70">
        <w:t xml:space="preserve">, mutta pitoisuus on havaitsemisrajan alapuolella, kun </w:t>
      </w:r>
      <w:r w:rsidR="00156DC2">
        <w:t>hoidon</w:t>
      </w:r>
      <w:r w:rsidR="00891D70">
        <w:t xml:space="preserve"> lopettamisesta on kulunut 24 tuntia. </w:t>
      </w:r>
      <w:r w:rsidR="00340A41">
        <w:t xml:space="preserve">Imeväiseen kohdistuvia riskejä ei voida poissulkea. On päätettävä, lopetetaanko rintaruokinta vai lopetetaanko </w:t>
      </w:r>
      <w:proofErr w:type="spellStart"/>
      <w:r w:rsidR="00340A41">
        <w:t>Dexdor</w:t>
      </w:r>
      <w:proofErr w:type="spellEnd"/>
      <w:r w:rsidR="00340A41">
        <w:t>-hoito ottaen huomioon rintaruokinnasta aiheutuvat hyödyt lapselle ja hoidosta koituvat hyödyt äidille.</w:t>
      </w:r>
    </w:p>
    <w:p w14:paraId="45DEC8C8" w14:textId="77777777" w:rsidR="00340A41" w:rsidRDefault="00340A41">
      <w:pPr>
        <w:pStyle w:val="EndnoteText"/>
        <w:tabs>
          <w:tab w:val="clear" w:pos="567"/>
        </w:tabs>
        <w:rPr>
          <w:szCs w:val="22"/>
        </w:rPr>
      </w:pPr>
    </w:p>
    <w:p w14:paraId="0EC97627" w14:textId="77777777" w:rsidR="00340A41" w:rsidRDefault="00340A41">
      <w:pPr>
        <w:pStyle w:val="EndnoteText"/>
        <w:keepNext/>
        <w:tabs>
          <w:tab w:val="clear" w:pos="567"/>
        </w:tabs>
        <w:rPr>
          <w:u w:val="single"/>
        </w:rPr>
      </w:pPr>
      <w:r>
        <w:rPr>
          <w:u w:val="single"/>
        </w:rPr>
        <w:t>Hedelmällisyys</w:t>
      </w:r>
    </w:p>
    <w:p w14:paraId="61C6734F" w14:textId="77777777" w:rsidR="00340A41" w:rsidRDefault="00340A41">
      <w:pPr>
        <w:pStyle w:val="EndnoteText"/>
        <w:keepNext/>
        <w:tabs>
          <w:tab w:val="clear" w:pos="567"/>
        </w:tabs>
        <w:rPr>
          <w:szCs w:val="22"/>
          <w:u w:val="single"/>
        </w:rPr>
      </w:pPr>
    </w:p>
    <w:p w14:paraId="15427FEF" w14:textId="77777777" w:rsidR="00340A41" w:rsidRDefault="00340A41">
      <w:pPr>
        <w:pStyle w:val="EndnoteText"/>
        <w:tabs>
          <w:tab w:val="clear" w:pos="567"/>
        </w:tabs>
      </w:pPr>
      <w:r>
        <w:t xml:space="preserve">Rotilla tehdyssä hedelmällisyystutkimuksessa </w:t>
      </w:r>
      <w:proofErr w:type="spellStart"/>
      <w:r>
        <w:t>deksmedetomidiini</w:t>
      </w:r>
      <w:proofErr w:type="spellEnd"/>
      <w:r>
        <w:t xml:space="preserve"> ei vaikuttanut urosten eikä naaraiden hedelmällisyyteen.</w:t>
      </w:r>
      <w:r w:rsidR="00835332">
        <w:t xml:space="preserve"> Tietoa vaikutuksista ihmisen hedelmällisyyteen ei ole.</w:t>
      </w:r>
    </w:p>
    <w:p w14:paraId="3332AC52" w14:textId="77777777" w:rsidR="00340A41" w:rsidRDefault="00340A41">
      <w:pPr>
        <w:pStyle w:val="EndnoteText"/>
        <w:tabs>
          <w:tab w:val="clear" w:pos="567"/>
        </w:tabs>
        <w:rPr>
          <w:szCs w:val="22"/>
        </w:rPr>
      </w:pPr>
    </w:p>
    <w:p w14:paraId="3A099DFB" w14:textId="77777777" w:rsidR="00340A41" w:rsidRDefault="00340A41">
      <w:pPr>
        <w:keepNext/>
        <w:tabs>
          <w:tab w:val="clear" w:pos="567"/>
        </w:tabs>
        <w:suppressAutoHyphens/>
        <w:spacing w:line="240" w:lineRule="auto"/>
        <w:ind w:left="567" w:hanging="567"/>
        <w:rPr>
          <w:szCs w:val="22"/>
        </w:rPr>
      </w:pPr>
      <w:r>
        <w:rPr>
          <w:b/>
        </w:rPr>
        <w:t>4.7</w:t>
      </w:r>
      <w:r>
        <w:rPr>
          <w:b/>
        </w:rPr>
        <w:tab/>
        <w:t>Vaikutus ajokykyyn ja koneidenkäyttökykyyn</w:t>
      </w:r>
    </w:p>
    <w:p w14:paraId="1DFE7802" w14:textId="77777777" w:rsidR="00340A41" w:rsidRDefault="00340A41">
      <w:pPr>
        <w:keepNext/>
        <w:tabs>
          <w:tab w:val="clear" w:pos="567"/>
        </w:tabs>
        <w:suppressAutoHyphens/>
        <w:spacing w:line="240" w:lineRule="auto"/>
        <w:rPr>
          <w:szCs w:val="22"/>
        </w:rPr>
      </w:pPr>
    </w:p>
    <w:p w14:paraId="464EA5B0" w14:textId="77777777" w:rsidR="00340A41" w:rsidRPr="00DB657B" w:rsidRDefault="00891D70" w:rsidP="00835332">
      <w:pPr>
        <w:rPr>
          <w:szCs w:val="22"/>
        </w:rPr>
      </w:pPr>
      <w:r>
        <w:t xml:space="preserve">Potilaita on neuvottava olemaan ajamatta ja tekemättä muita vaarallisia toimia </w:t>
      </w:r>
      <w:r w:rsidR="00156DC2">
        <w:t xml:space="preserve">asianmukaisen ajanjakson </w:t>
      </w:r>
      <w:r>
        <w:t xml:space="preserve">ajan sen </w:t>
      </w:r>
      <w:proofErr w:type="gramStart"/>
      <w:r>
        <w:t>jälkeen</w:t>
      </w:r>
      <w:proofErr w:type="gramEnd"/>
      <w:r>
        <w:t xml:space="preserve"> kun </w:t>
      </w:r>
      <w:proofErr w:type="spellStart"/>
      <w:r>
        <w:t>Dexdor</w:t>
      </w:r>
      <w:proofErr w:type="spellEnd"/>
      <w:r>
        <w:t>-valmistetta on käytetty toimenpidesedaatiossa.</w:t>
      </w:r>
    </w:p>
    <w:p w14:paraId="52373D48" w14:textId="77777777" w:rsidR="00340A41" w:rsidRDefault="00340A41">
      <w:pPr>
        <w:tabs>
          <w:tab w:val="clear" w:pos="567"/>
        </w:tabs>
        <w:spacing w:line="240" w:lineRule="auto"/>
        <w:rPr>
          <w:szCs w:val="22"/>
        </w:rPr>
      </w:pPr>
    </w:p>
    <w:p w14:paraId="2C36E606" w14:textId="77777777" w:rsidR="00340A41" w:rsidRDefault="00340A41" w:rsidP="0033343D">
      <w:pPr>
        <w:keepNext/>
        <w:tabs>
          <w:tab w:val="clear" w:pos="567"/>
        </w:tabs>
        <w:spacing w:line="240" w:lineRule="auto"/>
        <w:rPr>
          <w:b/>
          <w:szCs w:val="22"/>
        </w:rPr>
      </w:pPr>
      <w:r>
        <w:rPr>
          <w:b/>
        </w:rPr>
        <w:lastRenderedPageBreak/>
        <w:t>4.8</w:t>
      </w:r>
      <w:r>
        <w:rPr>
          <w:b/>
        </w:rPr>
        <w:tab/>
        <w:t xml:space="preserve">Haittavaikutukset </w:t>
      </w:r>
    </w:p>
    <w:p w14:paraId="5123391D" w14:textId="77777777" w:rsidR="00340A41" w:rsidRDefault="00340A41" w:rsidP="0033343D">
      <w:pPr>
        <w:keepNext/>
        <w:tabs>
          <w:tab w:val="clear" w:pos="567"/>
        </w:tabs>
        <w:spacing w:line="240" w:lineRule="auto"/>
        <w:rPr>
          <w:i/>
          <w:szCs w:val="22"/>
        </w:rPr>
      </w:pPr>
    </w:p>
    <w:p w14:paraId="4F52EB92" w14:textId="77777777" w:rsidR="00340A41" w:rsidRDefault="00340A41" w:rsidP="0033343D">
      <w:pPr>
        <w:keepNext/>
        <w:tabs>
          <w:tab w:val="clear" w:pos="567"/>
        </w:tabs>
        <w:spacing w:line="240" w:lineRule="auto"/>
        <w:rPr>
          <w:szCs w:val="22"/>
          <w:u w:val="single"/>
        </w:rPr>
      </w:pPr>
      <w:r>
        <w:rPr>
          <w:u w:val="single"/>
        </w:rPr>
        <w:t>Turvallisuusprofiilin yhteenveto</w:t>
      </w:r>
    </w:p>
    <w:p w14:paraId="3B24184E" w14:textId="77777777" w:rsidR="00340A41" w:rsidRDefault="00340A41" w:rsidP="0033343D">
      <w:pPr>
        <w:keepNext/>
        <w:tabs>
          <w:tab w:val="clear" w:pos="567"/>
        </w:tabs>
        <w:spacing w:line="240" w:lineRule="auto"/>
        <w:rPr>
          <w:i/>
          <w:szCs w:val="22"/>
        </w:rPr>
      </w:pPr>
    </w:p>
    <w:p w14:paraId="72C54120" w14:textId="77777777" w:rsidR="00891D70" w:rsidRDefault="00891D70">
      <w:pPr>
        <w:tabs>
          <w:tab w:val="clear" w:pos="567"/>
        </w:tabs>
        <w:spacing w:line="240" w:lineRule="auto"/>
        <w:rPr>
          <w:szCs w:val="22"/>
          <w:u w:val="single"/>
        </w:rPr>
      </w:pPr>
      <w:r>
        <w:rPr>
          <w:szCs w:val="22"/>
          <w:u w:val="single"/>
        </w:rPr>
        <w:t>Sedaatio aikuisilla tehohoitopotilailla</w:t>
      </w:r>
    </w:p>
    <w:p w14:paraId="14604BD5" w14:textId="77777777" w:rsidR="00340A41" w:rsidRDefault="00340A41">
      <w:pPr>
        <w:tabs>
          <w:tab w:val="clear" w:pos="567"/>
        </w:tabs>
        <w:spacing w:line="240" w:lineRule="auto"/>
        <w:rPr>
          <w:szCs w:val="22"/>
        </w:rPr>
      </w:pPr>
      <w:proofErr w:type="spellStart"/>
      <w:r>
        <w:t>Deksmedetomidiinin</w:t>
      </w:r>
      <w:proofErr w:type="spellEnd"/>
      <w:r>
        <w:t xml:space="preserve"> käytön yhteydessä yleisimmin ilmoitettuja haittavaikutuksia </w:t>
      </w:r>
      <w:r w:rsidR="00156DC2">
        <w:t xml:space="preserve">tehohoitopotilailla </w:t>
      </w:r>
      <w:r>
        <w:t>ovat hypotensio (noin 25 %:lla potilaista), hypertensio (noin 15 %:</w:t>
      </w:r>
      <w:proofErr w:type="spellStart"/>
      <w:r>
        <w:t>lla</w:t>
      </w:r>
      <w:proofErr w:type="spellEnd"/>
      <w:r>
        <w:t xml:space="preserve">) ja </w:t>
      </w:r>
      <w:proofErr w:type="spellStart"/>
      <w:r>
        <w:t>bradykardia</w:t>
      </w:r>
      <w:proofErr w:type="spellEnd"/>
      <w:r>
        <w:t xml:space="preserve"> (noin 13 %:</w:t>
      </w:r>
      <w:proofErr w:type="spellStart"/>
      <w:r>
        <w:t>lla</w:t>
      </w:r>
      <w:proofErr w:type="spellEnd"/>
      <w:r>
        <w:t xml:space="preserve">). Hypotensio (noin 1,7 %:lla potilaista) ja </w:t>
      </w:r>
      <w:proofErr w:type="spellStart"/>
      <w:r>
        <w:t>bradykardia</w:t>
      </w:r>
      <w:proofErr w:type="spellEnd"/>
      <w:r>
        <w:t xml:space="preserve"> (noin 0,9 %:</w:t>
      </w:r>
      <w:proofErr w:type="spellStart"/>
      <w:r>
        <w:t>lla</w:t>
      </w:r>
      <w:proofErr w:type="spellEnd"/>
      <w:r>
        <w:t xml:space="preserve">) olivat myös yleisimmät </w:t>
      </w:r>
      <w:proofErr w:type="spellStart"/>
      <w:r>
        <w:t>deksmedetomidiiniin</w:t>
      </w:r>
      <w:proofErr w:type="spellEnd"/>
      <w:r>
        <w:t xml:space="preserve"> liittyneet vakavat haittavaikutukset satunnaistetuilla tehohoitopotilailla. </w:t>
      </w:r>
    </w:p>
    <w:p w14:paraId="4D49F0BC" w14:textId="77777777" w:rsidR="00340A41" w:rsidRDefault="00340A41">
      <w:pPr>
        <w:tabs>
          <w:tab w:val="clear" w:pos="567"/>
        </w:tabs>
        <w:spacing w:line="240" w:lineRule="auto"/>
        <w:rPr>
          <w:szCs w:val="22"/>
        </w:rPr>
      </w:pPr>
    </w:p>
    <w:p w14:paraId="28A54BA4" w14:textId="77777777" w:rsidR="00890098" w:rsidRPr="002C572B" w:rsidRDefault="00890098" w:rsidP="00890098">
      <w:pPr>
        <w:tabs>
          <w:tab w:val="clear" w:pos="567"/>
          <w:tab w:val="left" w:pos="720"/>
        </w:tabs>
        <w:rPr>
          <w:szCs w:val="22"/>
          <w:u w:val="single"/>
        </w:rPr>
      </w:pPr>
      <w:r w:rsidRPr="002C572B">
        <w:rPr>
          <w:szCs w:val="22"/>
          <w:u w:val="single"/>
        </w:rPr>
        <w:t>Toimenpidesedaatio / sedaatio</w:t>
      </w:r>
      <w:r w:rsidR="002C572B" w:rsidRPr="002C572B">
        <w:rPr>
          <w:szCs w:val="22"/>
          <w:u w:val="single"/>
        </w:rPr>
        <w:t xml:space="preserve"> </w:t>
      </w:r>
      <w:r w:rsidR="002C572B" w:rsidRPr="00641A85">
        <w:rPr>
          <w:u w:val="single"/>
        </w:rPr>
        <w:t>potilaan ollessa hereillä</w:t>
      </w:r>
    </w:p>
    <w:p w14:paraId="6853A945" w14:textId="77777777" w:rsidR="00890098" w:rsidRPr="00C2606D" w:rsidRDefault="00890098" w:rsidP="00890098">
      <w:proofErr w:type="spellStart"/>
      <w:r>
        <w:t>Deksmedetomidiinilla</w:t>
      </w:r>
      <w:proofErr w:type="spellEnd"/>
      <w:r>
        <w:t xml:space="preserve"> toteutetun toimenpidesedaation yhteydessä yleisimmin ilmoitetut haittavaikutukset on lueteltu jäljempänä (vaiheen III tutkimusten tutkimussuunnitelmiin sisältyivät etukäteen määritellyt rajat, jolloin verenpaineen, hengitystiheyden ja syketiheyden muutokset ilmoitettiin haittatapahtumiksi).</w:t>
      </w:r>
    </w:p>
    <w:p w14:paraId="6C919BF9" w14:textId="77777777" w:rsidR="00890098" w:rsidRPr="00C2606D" w:rsidRDefault="00890098" w:rsidP="00641A85">
      <w:pPr>
        <w:numPr>
          <w:ilvl w:val="0"/>
          <w:numId w:val="44"/>
        </w:numPr>
        <w:tabs>
          <w:tab w:val="clear" w:pos="567"/>
        </w:tabs>
        <w:ind w:left="567" w:hanging="567"/>
        <w:rPr>
          <w:szCs w:val="22"/>
        </w:rPr>
      </w:pPr>
      <w:r>
        <w:t xml:space="preserve">hypotensio (55 % </w:t>
      </w:r>
      <w:proofErr w:type="spellStart"/>
      <w:r>
        <w:t>deksmedetomidiiniryhmässä</w:t>
      </w:r>
      <w:proofErr w:type="spellEnd"/>
      <w:r>
        <w:t xml:space="preserve"> vs. 30 % lumeryhmässä, </w:t>
      </w:r>
      <w:r w:rsidR="00156DC2">
        <w:t xml:space="preserve">kun </w:t>
      </w:r>
      <w:proofErr w:type="spellStart"/>
      <w:r>
        <w:t>midatsolaamia</w:t>
      </w:r>
      <w:proofErr w:type="spellEnd"/>
      <w:r>
        <w:t xml:space="preserve"> ja </w:t>
      </w:r>
      <w:proofErr w:type="spellStart"/>
      <w:r>
        <w:t>fentanyyliä</w:t>
      </w:r>
      <w:proofErr w:type="spellEnd"/>
      <w:r>
        <w:t xml:space="preserve"> käytettiin varalääkityksenä)</w:t>
      </w:r>
    </w:p>
    <w:p w14:paraId="29198C7B" w14:textId="77777777" w:rsidR="00890098" w:rsidRPr="00C2606D" w:rsidRDefault="00890098" w:rsidP="00641A85">
      <w:pPr>
        <w:numPr>
          <w:ilvl w:val="0"/>
          <w:numId w:val="44"/>
        </w:numPr>
        <w:tabs>
          <w:tab w:val="clear" w:pos="567"/>
        </w:tabs>
        <w:ind w:left="567" w:hanging="567"/>
        <w:rPr>
          <w:szCs w:val="22"/>
        </w:rPr>
      </w:pPr>
      <w:r>
        <w:t xml:space="preserve">hengityslama (38 % </w:t>
      </w:r>
      <w:proofErr w:type="spellStart"/>
      <w:r>
        <w:t>deksmedetomidiiniryhmässä</w:t>
      </w:r>
      <w:proofErr w:type="spellEnd"/>
      <w:r>
        <w:t xml:space="preserve"> vs. 35 % lumeryhmässä, </w:t>
      </w:r>
      <w:r w:rsidR="00156DC2">
        <w:t xml:space="preserve">kun </w:t>
      </w:r>
      <w:proofErr w:type="spellStart"/>
      <w:r>
        <w:t>midatsolaamia</w:t>
      </w:r>
      <w:proofErr w:type="spellEnd"/>
      <w:r>
        <w:t xml:space="preserve"> ja </w:t>
      </w:r>
      <w:proofErr w:type="spellStart"/>
      <w:r>
        <w:t>fentanyyliä</w:t>
      </w:r>
      <w:proofErr w:type="spellEnd"/>
      <w:r>
        <w:t xml:space="preserve"> käytettiin varalääkityksenä)</w:t>
      </w:r>
    </w:p>
    <w:p w14:paraId="542F093F" w14:textId="77777777" w:rsidR="00890098" w:rsidRPr="00C2606D" w:rsidRDefault="00890098" w:rsidP="00641A85">
      <w:pPr>
        <w:numPr>
          <w:ilvl w:val="0"/>
          <w:numId w:val="44"/>
        </w:numPr>
        <w:tabs>
          <w:tab w:val="clear" w:pos="567"/>
        </w:tabs>
        <w:ind w:left="567" w:hanging="567"/>
        <w:rPr>
          <w:szCs w:val="22"/>
        </w:rPr>
      </w:pPr>
      <w:proofErr w:type="spellStart"/>
      <w:r>
        <w:t>bradykardia</w:t>
      </w:r>
      <w:proofErr w:type="spellEnd"/>
      <w:r>
        <w:t xml:space="preserve"> (14 % </w:t>
      </w:r>
      <w:proofErr w:type="spellStart"/>
      <w:r>
        <w:t>deksmedetomidiiniryhmässä</w:t>
      </w:r>
      <w:proofErr w:type="spellEnd"/>
      <w:r>
        <w:t xml:space="preserve"> vs. 4 % lumeryhmässä, </w:t>
      </w:r>
      <w:r w:rsidR="00156DC2">
        <w:t xml:space="preserve">kun </w:t>
      </w:r>
      <w:proofErr w:type="spellStart"/>
      <w:r>
        <w:t>midatsolaamia</w:t>
      </w:r>
      <w:proofErr w:type="spellEnd"/>
      <w:r>
        <w:t xml:space="preserve"> ja </w:t>
      </w:r>
      <w:proofErr w:type="spellStart"/>
      <w:r>
        <w:t>fentanyyliä</w:t>
      </w:r>
      <w:proofErr w:type="spellEnd"/>
      <w:r>
        <w:t xml:space="preserve"> käytettiin varalääkityksenä).</w:t>
      </w:r>
    </w:p>
    <w:p w14:paraId="2B82A96D" w14:textId="77777777" w:rsidR="00890098" w:rsidRPr="00641A85" w:rsidRDefault="00890098">
      <w:pPr>
        <w:tabs>
          <w:tab w:val="clear" w:pos="567"/>
        </w:tabs>
        <w:spacing w:line="240" w:lineRule="auto"/>
        <w:rPr>
          <w:szCs w:val="22"/>
        </w:rPr>
      </w:pPr>
    </w:p>
    <w:p w14:paraId="4EAA97E2" w14:textId="77777777" w:rsidR="00340A41" w:rsidRDefault="00340A41" w:rsidP="00641A85">
      <w:pPr>
        <w:keepNext/>
        <w:tabs>
          <w:tab w:val="clear" w:pos="567"/>
        </w:tabs>
        <w:spacing w:line="240" w:lineRule="auto"/>
        <w:rPr>
          <w:szCs w:val="22"/>
          <w:u w:val="single"/>
        </w:rPr>
      </w:pPr>
      <w:r>
        <w:rPr>
          <w:u w:val="single"/>
        </w:rPr>
        <w:t>Haittavaikutustaulukko</w:t>
      </w:r>
    </w:p>
    <w:p w14:paraId="0191986A" w14:textId="77777777" w:rsidR="00340A41" w:rsidRDefault="00340A41" w:rsidP="00641A85">
      <w:pPr>
        <w:keepNext/>
        <w:tabs>
          <w:tab w:val="clear" w:pos="567"/>
        </w:tabs>
        <w:spacing w:line="240" w:lineRule="auto"/>
        <w:rPr>
          <w:i/>
          <w:szCs w:val="22"/>
        </w:rPr>
      </w:pPr>
    </w:p>
    <w:p w14:paraId="4990CFC8" w14:textId="77777777" w:rsidR="00340A41" w:rsidRDefault="00340A41">
      <w:pPr>
        <w:tabs>
          <w:tab w:val="clear" w:pos="567"/>
        </w:tabs>
        <w:spacing w:line="240" w:lineRule="auto"/>
        <w:rPr>
          <w:szCs w:val="22"/>
        </w:rPr>
      </w:pPr>
      <w:r>
        <w:t xml:space="preserve">Taulukossa 1 luetellut haittavaikutukset on koottu kliinisten tutkimusten yhdistetyistä tutkimustiedoista. </w:t>
      </w:r>
    </w:p>
    <w:p w14:paraId="53800B1D" w14:textId="77777777" w:rsidR="00340A41" w:rsidRDefault="00340A41">
      <w:pPr>
        <w:tabs>
          <w:tab w:val="clear" w:pos="567"/>
        </w:tabs>
        <w:spacing w:line="240" w:lineRule="auto"/>
        <w:rPr>
          <w:szCs w:val="22"/>
        </w:rPr>
      </w:pPr>
    </w:p>
    <w:p w14:paraId="72374C92" w14:textId="77777777" w:rsidR="00340A41" w:rsidRDefault="00340A41">
      <w:pPr>
        <w:tabs>
          <w:tab w:val="clear" w:pos="567"/>
        </w:tabs>
        <w:spacing w:line="240" w:lineRule="auto"/>
        <w:rPr>
          <w:szCs w:val="22"/>
        </w:rPr>
      </w:pPr>
      <w:r>
        <w:t>Haittavaikutukset on esitetty yleisyysluokittain yleisimmästä alkaen seuraavasti: Hyvin yleiset (≥ 1/10); yleiset (≥ 1/100, &lt; 1/10); melko harvinaiset (≥ 1/1 000, &lt; 1/100); harvinaiset (≥ 1/10 000, &lt; 1/1 000), hyvin harvinaiset (&lt; 1/10 000)</w:t>
      </w:r>
      <w:r w:rsidR="00BD749F">
        <w:t>,</w:t>
      </w:r>
      <w:r w:rsidR="00BD749F" w:rsidRPr="00BD749F">
        <w:t xml:space="preserve"> tuntematon (koska saatavissa oleva tieto ei riitä esiintyvyyden arviointiin)</w:t>
      </w:r>
      <w:r>
        <w:t xml:space="preserve">. </w:t>
      </w:r>
    </w:p>
    <w:p w14:paraId="4E81729A" w14:textId="77777777" w:rsidR="00340A41" w:rsidRDefault="00340A41">
      <w:pPr>
        <w:tabs>
          <w:tab w:val="clear" w:pos="567"/>
        </w:tabs>
        <w:spacing w:line="240" w:lineRule="auto"/>
        <w:rPr>
          <w:b/>
          <w:szCs w:val="22"/>
        </w:rPr>
      </w:pPr>
    </w:p>
    <w:p w14:paraId="571657A2" w14:textId="77777777" w:rsidR="00340A41" w:rsidRDefault="00340A41">
      <w:pPr>
        <w:tabs>
          <w:tab w:val="clear" w:pos="567"/>
        </w:tabs>
        <w:spacing w:line="240" w:lineRule="auto"/>
        <w:rPr>
          <w:szCs w:val="22"/>
        </w:rPr>
      </w:pPr>
      <w:r>
        <w:rPr>
          <w:b/>
        </w:rPr>
        <w:t>Taulukko 1.</w:t>
      </w:r>
      <w:r>
        <w:t xml:space="preserve"> Haittavaikutukset</w:t>
      </w:r>
    </w:p>
    <w:p w14:paraId="0F2CCBF4" w14:textId="77777777" w:rsidR="00BD749F" w:rsidRDefault="00BD749F" w:rsidP="00BD749F">
      <w:pPr>
        <w:tabs>
          <w:tab w:val="clear" w:pos="567"/>
        </w:tabs>
        <w:spacing w:line="240" w:lineRule="auto"/>
        <w:rPr>
          <w:szCs w:val="22"/>
        </w:rPr>
      </w:pPr>
    </w:p>
    <w:p w14:paraId="44990AE9" w14:textId="77777777" w:rsidR="00BD749F" w:rsidRPr="00BD749F" w:rsidRDefault="00BD749F" w:rsidP="00BD749F">
      <w:pPr>
        <w:tabs>
          <w:tab w:val="clear" w:pos="567"/>
        </w:tabs>
        <w:spacing w:line="240" w:lineRule="auto"/>
        <w:rPr>
          <w:b/>
          <w:bCs/>
          <w:i/>
          <w:iCs/>
          <w:szCs w:val="22"/>
        </w:rPr>
      </w:pPr>
      <w:r w:rsidRPr="00BD749F">
        <w:rPr>
          <w:b/>
          <w:bCs/>
          <w:i/>
          <w:iCs/>
          <w:szCs w:val="22"/>
        </w:rPr>
        <w:t>Umpieritys</w:t>
      </w:r>
    </w:p>
    <w:p w14:paraId="3E445A1F" w14:textId="77777777" w:rsidR="00340A41" w:rsidRDefault="00714845" w:rsidP="00BD749F">
      <w:pPr>
        <w:tabs>
          <w:tab w:val="clear" w:pos="567"/>
        </w:tabs>
        <w:spacing w:line="240" w:lineRule="auto"/>
        <w:rPr>
          <w:szCs w:val="22"/>
        </w:rPr>
      </w:pPr>
      <w:r>
        <w:rPr>
          <w:szCs w:val="22"/>
        </w:rPr>
        <w:t>Esiintymistiheys t</w:t>
      </w:r>
      <w:r w:rsidR="00BD749F" w:rsidRPr="00BD749F">
        <w:rPr>
          <w:szCs w:val="22"/>
        </w:rPr>
        <w:t xml:space="preserve">untematon: </w:t>
      </w:r>
      <w:r w:rsidR="00BD749F" w:rsidRPr="00BD749F">
        <w:rPr>
          <w:szCs w:val="22"/>
        </w:rPr>
        <w:tab/>
      </w:r>
      <w:r w:rsidR="00BD749F" w:rsidRPr="00714845">
        <w:rPr>
          <w:i/>
          <w:iCs/>
          <w:szCs w:val="22"/>
        </w:rPr>
        <w:t xml:space="preserve">Diabetes </w:t>
      </w:r>
      <w:proofErr w:type="spellStart"/>
      <w:r w:rsidR="00BD749F" w:rsidRPr="00714845">
        <w:rPr>
          <w:i/>
          <w:iCs/>
          <w:szCs w:val="22"/>
        </w:rPr>
        <w:t>insipidus</w:t>
      </w:r>
      <w:proofErr w:type="spellEnd"/>
    </w:p>
    <w:p w14:paraId="5F422A0E" w14:textId="77777777" w:rsidR="00BD749F" w:rsidRDefault="00BD749F">
      <w:pPr>
        <w:tabs>
          <w:tab w:val="clear" w:pos="567"/>
        </w:tabs>
        <w:spacing w:line="240" w:lineRule="auto"/>
        <w:rPr>
          <w:b/>
          <w:i/>
        </w:rPr>
      </w:pPr>
    </w:p>
    <w:p w14:paraId="08545047" w14:textId="77777777" w:rsidR="00340A41" w:rsidRDefault="00340A41">
      <w:pPr>
        <w:tabs>
          <w:tab w:val="clear" w:pos="567"/>
        </w:tabs>
        <w:spacing w:line="240" w:lineRule="auto"/>
        <w:rPr>
          <w:b/>
          <w:i/>
          <w:szCs w:val="22"/>
        </w:rPr>
      </w:pPr>
      <w:r>
        <w:rPr>
          <w:b/>
          <w:i/>
        </w:rPr>
        <w:t>Aineenvaihdunta ja ravitsemus</w:t>
      </w:r>
    </w:p>
    <w:p w14:paraId="25986A91" w14:textId="77777777" w:rsidR="00340A41" w:rsidRDefault="00340A41">
      <w:pPr>
        <w:pStyle w:val="Revision"/>
        <w:rPr>
          <w:szCs w:val="22"/>
        </w:rPr>
      </w:pPr>
      <w:r>
        <w:t>Yleiset:</w:t>
      </w:r>
      <w:r>
        <w:tab/>
      </w:r>
      <w:r>
        <w:tab/>
        <w:t>Hyperglykemia, hypoglykemia</w:t>
      </w:r>
    </w:p>
    <w:p w14:paraId="633D0E0C" w14:textId="77777777" w:rsidR="00340A41" w:rsidRDefault="00340A41">
      <w:pPr>
        <w:tabs>
          <w:tab w:val="clear" w:pos="567"/>
        </w:tabs>
        <w:spacing w:line="240" w:lineRule="auto"/>
        <w:rPr>
          <w:szCs w:val="22"/>
        </w:rPr>
      </w:pPr>
      <w:r>
        <w:t>Melko harvinaiset:</w:t>
      </w:r>
      <w:r>
        <w:tab/>
        <w:t xml:space="preserve">Metabolinen </w:t>
      </w:r>
      <w:proofErr w:type="spellStart"/>
      <w:r>
        <w:t>asidoosi</w:t>
      </w:r>
      <w:proofErr w:type="spellEnd"/>
      <w:r>
        <w:t xml:space="preserve">, </w:t>
      </w:r>
      <w:proofErr w:type="spellStart"/>
      <w:r>
        <w:t>hypoalbuminemia</w:t>
      </w:r>
      <w:proofErr w:type="spellEnd"/>
    </w:p>
    <w:p w14:paraId="3850C63D" w14:textId="77777777" w:rsidR="00340A41" w:rsidRDefault="00340A41">
      <w:pPr>
        <w:tabs>
          <w:tab w:val="clear" w:pos="567"/>
        </w:tabs>
        <w:spacing w:line="240" w:lineRule="auto"/>
        <w:rPr>
          <w:szCs w:val="22"/>
        </w:rPr>
      </w:pPr>
    </w:p>
    <w:p w14:paraId="0DD1F0DF" w14:textId="77777777" w:rsidR="00340A41" w:rsidRDefault="00340A41">
      <w:pPr>
        <w:tabs>
          <w:tab w:val="clear" w:pos="567"/>
        </w:tabs>
        <w:spacing w:line="240" w:lineRule="auto"/>
        <w:rPr>
          <w:b/>
          <w:szCs w:val="22"/>
        </w:rPr>
      </w:pPr>
      <w:r>
        <w:rPr>
          <w:b/>
          <w:i/>
        </w:rPr>
        <w:t>Psyykkiset häiriöt</w:t>
      </w:r>
    </w:p>
    <w:p w14:paraId="4A126544" w14:textId="77777777" w:rsidR="00340A41" w:rsidRDefault="00340A41">
      <w:pPr>
        <w:pStyle w:val="Revision"/>
        <w:rPr>
          <w:szCs w:val="22"/>
        </w:rPr>
      </w:pPr>
      <w:r>
        <w:t>Yleiset:</w:t>
      </w:r>
      <w:r>
        <w:tab/>
      </w:r>
      <w:r>
        <w:tab/>
        <w:t>Agitaatio</w:t>
      </w:r>
    </w:p>
    <w:p w14:paraId="3EC3BBC4" w14:textId="77777777" w:rsidR="00340A41" w:rsidRDefault="00340A41">
      <w:pPr>
        <w:tabs>
          <w:tab w:val="clear" w:pos="567"/>
        </w:tabs>
        <w:spacing w:line="240" w:lineRule="auto"/>
        <w:rPr>
          <w:szCs w:val="22"/>
        </w:rPr>
      </w:pPr>
      <w:r>
        <w:t>Melko harvinaiset:</w:t>
      </w:r>
      <w:r>
        <w:tab/>
        <w:t>Hallusinaatio</w:t>
      </w:r>
    </w:p>
    <w:p w14:paraId="760734C7" w14:textId="77777777" w:rsidR="00340A41" w:rsidRDefault="00340A41">
      <w:pPr>
        <w:tabs>
          <w:tab w:val="clear" w:pos="567"/>
        </w:tabs>
        <w:spacing w:line="240" w:lineRule="auto"/>
        <w:rPr>
          <w:i/>
          <w:szCs w:val="22"/>
        </w:rPr>
      </w:pPr>
    </w:p>
    <w:p w14:paraId="0D80A9B0" w14:textId="77777777" w:rsidR="00340A41" w:rsidRDefault="00340A41">
      <w:pPr>
        <w:tabs>
          <w:tab w:val="clear" w:pos="567"/>
        </w:tabs>
        <w:spacing w:line="240" w:lineRule="auto"/>
        <w:rPr>
          <w:b/>
          <w:i/>
          <w:szCs w:val="22"/>
        </w:rPr>
      </w:pPr>
      <w:r>
        <w:rPr>
          <w:b/>
          <w:i/>
        </w:rPr>
        <w:t>Sydän</w:t>
      </w:r>
    </w:p>
    <w:p w14:paraId="1BFA6DED" w14:textId="77777777" w:rsidR="00340A41" w:rsidRDefault="00340A41">
      <w:pPr>
        <w:pStyle w:val="Revision"/>
        <w:rPr>
          <w:szCs w:val="22"/>
          <w:lang w:bidi="ne-NP"/>
        </w:rPr>
      </w:pPr>
      <w:r>
        <w:t>Hyvin yleiset:</w:t>
      </w:r>
      <w:r>
        <w:tab/>
        <w:t>Bradykardia</w:t>
      </w:r>
      <w:r w:rsidR="000E6B7D" w:rsidRPr="00986384">
        <w:rPr>
          <w:vertAlign w:val="superscript"/>
        </w:rPr>
        <w:t>1,2</w:t>
      </w:r>
    </w:p>
    <w:p w14:paraId="7157DE48" w14:textId="77777777" w:rsidR="00340A41" w:rsidRDefault="00340A41">
      <w:pPr>
        <w:tabs>
          <w:tab w:val="clear" w:pos="567"/>
        </w:tabs>
        <w:spacing w:line="240" w:lineRule="auto"/>
        <w:rPr>
          <w:szCs w:val="22"/>
          <w:lang w:bidi="ne-NP"/>
        </w:rPr>
      </w:pPr>
      <w:r>
        <w:t>Yleiset:</w:t>
      </w:r>
      <w:r>
        <w:tab/>
      </w:r>
      <w:r>
        <w:tab/>
        <w:t xml:space="preserve">Sydänlihasiskemia tai sydäninfarkti, </w:t>
      </w:r>
      <w:proofErr w:type="spellStart"/>
      <w:r>
        <w:t>takykardia</w:t>
      </w:r>
      <w:proofErr w:type="spellEnd"/>
    </w:p>
    <w:p w14:paraId="52F77168" w14:textId="77777777" w:rsidR="00340A41" w:rsidRDefault="00340A41" w:rsidP="00A97203">
      <w:pPr>
        <w:tabs>
          <w:tab w:val="clear" w:pos="567"/>
        </w:tabs>
        <w:spacing w:line="240" w:lineRule="auto"/>
        <w:ind w:left="1695" w:hanging="1695"/>
        <w:rPr>
          <w:szCs w:val="22"/>
        </w:rPr>
      </w:pPr>
      <w:r>
        <w:t>Melko harvinaiset:</w:t>
      </w:r>
      <w:r>
        <w:tab/>
      </w:r>
      <w:r w:rsidR="00EF1217">
        <w:t>E</w:t>
      </w:r>
      <w:r>
        <w:t>teis-kammiokatkos</w:t>
      </w:r>
      <w:r w:rsidR="00EF1217" w:rsidRPr="00A97203">
        <w:rPr>
          <w:vertAlign w:val="superscript"/>
        </w:rPr>
        <w:t>1</w:t>
      </w:r>
      <w:r>
        <w:t>, sydämen minuuttitilavuuden pieneneminen</w:t>
      </w:r>
      <w:r w:rsidR="00EF1217">
        <w:t>, sydämenpysähdys</w:t>
      </w:r>
      <w:r w:rsidR="00EF1217" w:rsidRPr="00A97203">
        <w:rPr>
          <w:vertAlign w:val="superscript"/>
        </w:rPr>
        <w:t>1</w:t>
      </w:r>
    </w:p>
    <w:p w14:paraId="79C6895B" w14:textId="77777777" w:rsidR="00340A41" w:rsidRDefault="00340A41">
      <w:pPr>
        <w:tabs>
          <w:tab w:val="clear" w:pos="567"/>
        </w:tabs>
        <w:spacing w:line="240" w:lineRule="auto"/>
        <w:rPr>
          <w:szCs w:val="22"/>
        </w:rPr>
      </w:pPr>
    </w:p>
    <w:p w14:paraId="50905B73" w14:textId="77777777" w:rsidR="00340A41" w:rsidRDefault="00340A41">
      <w:pPr>
        <w:tabs>
          <w:tab w:val="clear" w:pos="567"/>
        </w:tabs>
        <w:spacing w:line="240" w:lineRule="auto"/>
        <w:rPr>
          <w:b/>
          <w:i/>
          <w:szCs w:val="22"/>
        </w:rPr>
      </w:pPr>
      <w:r>
        <w:rPr>
          <w:b/>
          <w:i/>
        </w:rPr>
        <w:t>Verisuonisto</w:t>
      </w:r>
    </w:p>
    <w:p w14:paraId="4D111A20" w14:textId="77777777" w:rsidR="00340A41" w:rsidRDefault="00340A41">
      <w:pPr>
        <w:tabs>
          <w:tab w:val="clear" w:pos="567"/>
        </w:tabs>
        <w:spacing w:line="240" w:lineRule="auto"/>
        <w:rPr>
          <w:szCs w:val="22"/>
        </w:rPr>
      </w:pPr>
      <w:r>
        <w:t>Hyvin yleiset:</w:t>
      </w:r>
      <w:r>
        <w:tab/>
        <w:t>Hypotensio</w:t>
      </w:r>
      <w:r w:rsidR="000E6B7D" w:rsidRPr="00986384">
        <w:rPr>
          <w:vertAlign w:val="superscript"/>
        </w:rPr>
        <w:t>1,2</w:t>
      </w:r>
      <w:r>
        <w:t>, hypertensio</w:t>
      </w:r>
      <w:r w:rsidR="000E6B7D" w:rsidRPr="00986384">
        <w:rPr>
          <w:vertAlign w:val="superscript"/>
        </w:rPr>
        <w:t>1,2</w:t>
      </w:r>
    </w:p>
    <w:p w14:paraId="2424252E" w14:textId="77777777" w:rsidR="00340A41" w:rsidRDefault="00340A41">
      <w:pPr>
        <w:tabs>
          <w:tab w:val="clear" w:pos="567"/>
        </w:tabs>
        <w:spacing w:line="240" w:lineRule="auto"/>
        <w:rPr>
          <w:szCs w:val="22"/>
        </w:rPr>
      </w:pPr>
    </w:p>
    <w:p w14:paraId="19B30A3D" w14:textId="77777777" w:rsidR="00340A41" w:rsidRDefault="00340A41">
      <w:pPr>
        <w:tabs>
          <w:tab w:val="clear" w:pos="567"/>
        </w:tabs>
        <w:spacing w:line="240" w:lineRule="auto"/>
        <w:rPr>
          <w:b/>
          <w:i/>
          <w:szCs w:val="22"/>
        </w:rPr>
      </w:pPr>
      <w:r>
        <w:rPr>
          <w:b/>
          <w:i/>
        </w:rPr>
        <w:t>Hengityselimet, rintakehä ja välikarsina</w:t>
      </w:r>
    </w:p>
    <w:p w14:paraId="049C864D" w14:textId="77777777" w:rsidR="00340A41" w:rsidRDefault="000E6B7D">
      <w:pPr>
        <w:tabs>
          <w:tab w:val="clear" w:pos="567"/>
        </w:tabs>
        <w:spacing w:line="240" w:lineRule="auto"/>
      </w:pPr>
      <w:r>
        <w:t>Hyvin y</w:t>
      </w:r>
      <w:r w:rsidR="00340A41">
        <w:t>leiset:</w:t>
      </w:r>
      <w:r w:rsidR="00340A41">
        <w:tab/>
        <w:t>Hengityslama</w:t>
      </w:r>
      <w:r w:rsidRPr="00986384">
        <w:rPr>
          <w:vertAlign w:val="superscript"/>
        </w:rPr>
        <w:t>2,3</w:t>
      </w:r>
    </w:p>
    <w:p w14:paraId="03D8FE09" w14:textId="77777777" w:rsidR="00340A41" w:rsidRDefault="00340A41">
      <w:pPr>
        <w:tabs>
          <w:tab w:val="clear" w:pos="567"/>
        </w:tabs>
        <w:spacing w:line="240" w:lineRule="auto"/>
        <w:rPr>
          <w:szCs w:val="22"/>
        </w:rPr>
      </w:pPr>
      <w:r>
        <w:t>Melko harvinaiset:</w:t>
      </w:r>
      <w:r>
        <w:tab/>
        <w:t>Hengenahdistus, hengityskatkos</w:t>
      </w:r>
    </w:p>
    <w:p w14:paraId="36964C61" w14:textId="77777777" w:rsidR="00340A41" w:rsidRDefault="00340A41">
      <w:pPr>
        <w:tabs>
          <w:tab w:val="clear" w:pos="567"/>
        </w:tabs>
        <w:spacing w:line="240" w:lineRule="auto"/>
        <w:rPr>
          <w:szCs w:val="22"/>
        </w:rPr>
      </w:pPr>
    </w:p>
    <w:p w14:paraId="3EFCE60D" w14:textId="77777777" w:rsidR="00340A41" w:rsidRDefault="00340A41">
      <w:pPr>
        <w:tabs>
          <w:tab w:val="clear" w:pos="567"/>
        </w:tabs>
        <w:spacing w:line="240" w:lineRule="auto"/>
        <w:rPr>
          <w:i/>
          <w:szCs w:val="22"/>
        </w:rPr>
      </w:pPr>
      <w:r>
        <w:rPr>
          <w:b/>
          <w:i/>
        </w:rPr>
        <w:t>Ruoansulatuselimistö</w:t>
      </w:r>
    </w:p>
    <w:p w14:paraId="07125F23" w14:textId="77777777" w:rsidR="00340A41" w:rsidRDefault="00340A41">
      <w:pPr>
        <w:tabs>
          <w:tab w:val="clear" w:pos="567"/>
        </w:tabs>
        <w:spacing w:line="240" w:lineRule="auto"/>
        <w:rPr>
          <w:szCs w:val="22"/>
        </w:rPr>
      </w:pPr>
      <w:r>
        <w:t>Yleiset:</w:t>
      </w:r>
      <w:r>
        <w:tab/>
      </w:r>
      <w:r>
        <w:tab/>
        <w:t>Pahoinvointi</w:t>
      </w:r>
      <w:r w:rsidR="000E6B7D" w:rsidRPr="00986384">
        <w:rPr>
          <w:vertAlign w:val="superscript"/>
        </w:rPr>
        <w:t>2</w:t>
      </w:r>
      <w:r>
        <w:t>, oksentelu, suun kuivuus</w:t>
      </w:r>
      <w:r w:rsidR="000E6B7D" w:rsidRPr="00986384">
        <w:rPr>
          <w:vertAlign w:val="superscript"/>
        </w:rPr>
        <w:t>2</w:t>
      </w:r>
    </w:p>
    <w:p w14:paraId="66D87018" w14:textId="77777777" w:rsidR="00340A41" w:rsidRDefault="00340A41">
      <w:pPr>
        <w:tabs>
          <w:tab w:val="clear" w:pos="567"/>
        </w:tabs>
        <w:spacing w:line="240" w:lineRule="auto"/>
        <w:rPr>
          <w:szCs w:val="22"/>
        </w:rPr>
      </w:pPr>
      <w:r>
        <w:t>Melko harvinaiset:</w:t>
      </w:r>
      <w:r>
        <w:tab/>
        <w:t>Vatsan turvotus</w:t>
      </w:r>
    </w:p>
    <w:p w14:paraId="18513345" w14:textId="77777777" w:rsidR="001D0C69" w:rsidRDefault="001D0C69" w:rsidP="001D0C69">
      <w:pPr>
        <w:tabs>
          <w:tab w:val="clear" w:pos="567"/>
        </w:tabs>
        <w:spacing w:line="240" w:lineRule="auto"/>
        <w:rPr>
          <w:i/>
          <w:szCs w:val="22"/>
        </w:rPr>
      </w:pPr>
    </w:p>
    <w:p w14:paraId="7E289CC7" w14:textId="77777777" w:rsidR="00340A41" w:rsidRDefault="00340A41">
      <w:pPr>
        <w:tabs>
          <w:tab w:val="clear" w:pos="567"/>
        </w:tabs>
        <w:spacing w:line="240" w:lineRule="auto"/>
        <w:rPr>
          <w:b/>
          <w:i/>
          <w:szCs w:val="22"/>
        </w:rPr>
      </w:pPr>
      <w:r>
        <w:rPr>
          <w:b/>
          <w:i/>
        </w:rPr>
        <w:t>Yleisoireet ja antopaikassa todettavat haitat</w:t>
      </w:r>
    </w:p>
    <w:p w14:paraId="77137FC4" w14:textId="77777777" w:rsidR="00340A41" w:rsidRDefault="00340A41">
      <w:pPr>
        <w:tabs>
          <w:tab w:val="clear" w:pos="567"/>
        </w:tabs>
        <w:spacing w:line="240" w:lineRule="auto"/>
        <w:rPr>
          <w:szCs w:val="22"/>
        </w:rPr>
      </w:pPr>
      <w:r>
        <w:t>Yleiset:</w:t>
      </w:r>
      <w:r>
        <w:tab/>
      </w:r>
      <w:r>
        <w:tab/>
        <w:t xml:space="preserve">Vieroitusoireet, </w:t>
      </w:r>
      <w:proofErr w:type="spellStart"/>
      <w:r>
        <w:t>hypertermia</w:t>
      </w:r>
      <w:proofErr w:type="spellEnd"/>
    </w:p>
    <w:p w14:paraId="42197D9C" w14:textId="77777777" w:rsidR="00340A41" w:rsidRDefault="00340A41">
      <w:pPr>
        <w:tabs>
          <w:tab w:val="clear" w:pos="567"/>
        </w:tabs>
        <w:spacing w:line="240" w:lineRule="auto"/>
        <w:rPr>
          <w:szCs w:val="22"/>
        </w:rPr>
      </w:pPr>
      <w:r>
        <w:t>Melko harvinaiset:</w:t>
      </w:r>
      <w:r>
        <w:tab/>
        <w:t>Hoidon tehottomuus, jano</w:t>
      </w:r>
    </w:p>
    <w:p w14:paraId="66F4A9CE" w14:textId="77777777" w:rsidR="00F47242" w:rsidRDefault="00F47242">
      <w:pPr>
        <w:tabs>
          <w:tab w:val="clear" w:pos="567"/>
        </w:tabs>
        <w:spacing w:line="240" w:lineRule="auto"/>
        <w:rPr>
          <w:i/>
          <w:szCs w:val="22"/>
        </w:rPr>
      </w:pPr>
    </w:p>
    <w:p w14:paraId="53231F66" w14:textId="77777777" w:rsidR="00340A41" w:rsidRDefault="000E6B7D">
      <w:pPr>
        <w:tabs>
          <w:tab w:val="clear" w:pos="567"/>
        </w:tabs>
        <w:spacing w:line="240" w:lineRule="auto"/>
        <w:jc w:val="both"/>
        <w:rPr>
          <w:szCs w:val="22"/>
        </w:rPr>
      </w:pPr>
      <w:r w:rsidRPr="00986384">
        <w:rPr>
          <w:vertAlign w:val="superscript"/>
        </w:rPr>
        <w:t>1</w:t>
      </w:r>
      <w:r w:rsidR="00340A41">
        <w:t xml:space="preserve"> Ks. kohta Tiettyjen haittavaikutusten kuvaus</w:t>
      </w:r>
    </w:p>
    <w:p w14:paraId="0578648D" w14:textId="77777777" w:rsidR="000E6B7D" w:rsidRPr="00C2606D" w:rsidRDefault="000E6B7D" w:rsidP="000E6B7D">
      <w:pPr>
        <w:jc w:val="both"/>
        <w:rPr>
          <w:szCs w:val="22"/>
        </w:rPr>
      </w:pPr>
      <w:r>
        <w:rPr>
          <w:szCs w:val="22"/>
          <w:vertAlign w:val="superscript"/>
        </w:rPr>
        <w:t xml:space="preserve">2 </w:t>
      </w:r>
      <w:r>
        <w:t>Haittavaikutus havaittiin myös toimenpidesedaatiotutkimuksissa</w:t>
      </w:r>
    </w:p>
    <w:p w14:paraId="76B61630" w14:textId="77777777" w:rsidR="000E6B7D" w:rsidRPr="00C2606D" w:rsidRDefault="000E6B7D" w:rsidP="000E6B7D">
      <w:pPr>
        <w:jc w:val="both"/>
        <w:rPr>
          <w:szCs w:val="22"/>
        </w:rPr>
      </w:pPr>
      <w:r>
        <w:rPr>
          <w:szCs w:val="22"/>
          <w:vertAlign w:val="superscript"/>
        </w:rPr>
        <w:t xml:space="preserve">3 </w:t>
      </w:r>
      <w:r>
        <w:t>Ilmaantuvuus ”yleinen” tehohoitopotilaiden sedaatiotutkimuksissa</w:t>
      </w:r>
    </w:p>
    <w:p w14:paraId="427E2CA5" w14:textId="77777777" w:rsidR="00340A41" w:rsidRPr="00986384" w:rsidRDefault="00340A41">
      <w:pPr>
        <w:tabs>
          <w:tab w:val="clear" w:pos="567"/>
        </w:tabs>
        <w:spacing w:line="240" w:lineRule="auto"/>
        <w:rPr>
          <w:szCs w:val="22"/>
        </w:rPr>
      </w:pPr>
    </w:p>
    <w:p w14:paraId="7D837D7F" w14:textId="77777777" w:rsidR="00340A41" w:rsidRDefault="00340A41">
      <w:pPr>
        <w:tabs>
          <w:tab w:val="clear" w:pos="567"/>
        </w:tabs>
        <w:spacing w:line="240" w:lineRule="auto"/>
        <w:rPr>
          <w:szCs w:val="22"/>
          <w:u w:val="single"/>
        </w:rPr>
      </w:pPr>
      <w:r>
        <w:rPr>
          <w:u w:val="single"/>
        </w:rPr>
        <w:t xml:space="preserve">Tiettyjen haittavaikutusten kuvaus </w:t>
      </w:r>
    </w:p>
    <w:p w14:paraId="38725CE2" w14:textId="77777777" w:rsidR="00340A41" w:rsidRDefault="00340A41">
      <w:pPr>
        <w:tabs>
          <w:tab w:val="clear" w:pos="567"/>
        </w:tabs>
        <w:spacing w:line="240" w:lineRule="auto"/>
        <w:ind w:left="720"/>
        <w:rPr>
          <w:szCs w:val="22"/>
        </w:rPr>
      </w:pPr>
    </w:p>
    <w:p w14:paraId="16622BBC" w14:textId="77777777" w:rsidR="00340A41" w:rsidRDefault="00340A41">
      <w:pPr>
        <w:tabs>
          <w:tab w:val="clear" w:pos="567"/>
        </w:tabs>
        <w:spacing w:line="240" w:lineRule="auto"/>
        <w:rPr>
          <w:szCs w:val="22"/>
        </w:rPr>
      </w:pPr>
      <w:r>
        <w:t xml:space="preserve">Kliinisesti merkittävä hypotensio tai </w:t>
      </w:r>
      <w:proofErr w:type="spellStart"/>
      <w:r>
        <w:t>bradykardia</w:t>
      </w:r>
      <w:proofErr w:type="spellEnd"/>
      <w:r>
        <w:t xml:space="preserve"> on hoidettava kohdassa</w:t>
      </w:r>
      <w:r w:rsidR="00D4376C">
        <w:t> </w:t>
      </w:r>
      <w:r>
        <w:t>4.4 kuvattujen ohjeiden mukaisesti.</w:t>
      </w:r>
    </w:p>
    <w:p w14:paraId="4F3498C6" w14:textId="77777777" w:rsidR="00340A41" w:rsidRDefault="00340A41">
      <w:pPr>
        <w:tabs>
          <w:tab w:val="clear" w:pos="567"/>
        </w:tabs>
        <w:spacing w:line="240" w:lineRule="auto"/>
        <w:rPr>
          <w:szCs w:val="22"/>
        </w:rPr>
      </w:pPr>
    </w:p>
    <w:p w14:paraId="2FD5B6BA" w14:textId="77777777" w:rsidR="00340A41" w:rsidRDefault="00340A41">
      <w:pPr>
        <w:tabs>
          <w:tab w:val="clear" w:pos="567"/>
        </w:tabs>
        <w:spacing w:line="240" w:lineRule="auto"/>
        <w:rPr>
          <w:szCs w:val="22"/>
        </w:rPr>
      </w:pPr>
      <w:r>
        <w:t xml:space="preserve">Suhteellisen terveillä </w:t>
      </w:r>
      <w:proofErr w:type="spellStart"/>
      <w:r>
        <w:t>deksmedetomidiini</w:t>
      </w:r>
      <w:r w:rsidR="00D70E8B">
        <w:t>a</w:t>
      </w:r>
      <w:proofErr w:type="spellEnd"/>
      <w:r>
        <w:t xml:space="preserve"> saaneilla ei-tehohoitopotilailla </w:t>
      </w:r>
      <w:proofErr w:type="spellStart"/>
      <w:r>
        <w:t>bradykardia</w:t>
      </w:r>
      <w:proofErr w:type="spellEnd"/>
      <w:r>
        <w:t xml:space="preserve"> on joskus aiheuttanut sinuspysähdyksen tai sinustoiminnan hetkellisen tauon. Oireet reagoivat jalkojenkohottamiseen ja antikolinergisiin lääkkeisiin, kuten </w:t>
      </w:r>
      <w:proofErr w:type="spellStart"/>
      <w:r>
        <w:t>atropiiniin</w:t>
      </w:r>
      <w:proofErr w:type="spellEnd"/>
      <w:r>
        <w:t xml:space="preserve"> ja </w:t>
      </w:r>
      <w:proofErr w:type="spellStart"/>
      <w:r>
        <w:t>glykopyrrolaattiin</w:t>
      </w:r>
      <w:proofErr w:type="spellEnd"/>
      <w:r>
        <w:t xml:space="preserve">. Yksittäistapauksissa </w:t>
      </w:r>
      <w:proofErr w:type="spellStart"/>
      <w:r>
        <w:t>bradykardia</w:t>
      </w:r>
      <w:proofErr w:type="spellEnd"/>
      <w:r>
        <w:t xml:space="preserve"> on edennyt </w:t>
      </w:r>
      <w:proofErr w:type="spellStart"/>
      <w:r>
        <w:t>asystolejaksoksi</w:t>
      </w:r>
      <w:proofErr w:type="spellEnd"/>
      <w:r>
        <w:t xml:space="preserve"> potilailla, joilla on entuudestaan </w:t>
      </w:r>
      <w:proofErr w:type="spellStart"/>
      <w:r>
        <w:t>bradykardia</w:t>
      </w:r>
      <w:proofErr w:type="spellEnd"/>
      <w:r>
        <w:t>.</w:t>
      </w:r>
      <w:r w:rsidR="006E49FB" w:rsidRPr="006E49FB">
        <w:t xml:space="preserve"> Myös sydämenpysähdystapauksia, joita on usein edeltänyt </w:t>
      </w:r>
      <w:proofErr w:type="spellStart"/>
      <w:r w:rsidR="006E49FB" w:rsidRPr="006E49FB">
        <w:t>bradykardia</w:t>
      </w:r>
      <w:proofErr w:type="spellEnd"/>
      <w:r w:rsidR="006E49FB" w:rsidRPr="006E49FB">
        <w:t xml:space="preserve"> tai eteis-kammiokatkos, on ilmoitettu.</w:t>
      </w:r>
    </w:p>
    <w:p w14:paraId="34CFCC65" w14:textId="77777777" w:rsidR="00340A41" w:rsidRDefault="00340A41">
      <w:pPr>
        <w:tabs>
          <w:tab w:val="clear" w:pos="567"/>
        </w:tabs>
        <w:spacing w:line="240" w:lineRule="auto"/>
        <w:rPr>
          <w:szCs w:val="22"/>
        </w:rPr>
      </w:pPr>
    </w:p>
    <w:p w14:paraId="22E11BD4" w14:textId="77777777" w:rsidR="00340A41" w:rsidRDefault="00340A41">
      <w:pPr>
        <w:tabs>
          <w:tab w:val="clear" w:pos="567"/>
        </w:tabs>
        <w:spacing w:line="240" w:lineRule="auto"/>
        <w:rPr>
          <w:szCs w:val="22"/>
        </w:rPr>
      </w:pPr>
      <w:r>
        <w:t>Kyllästysannoksen käyttöön on liittynyt hypertensiota, jota voidaan vähentää välttämällä kyllästysannoksen käyttöä, hidastamalla infuusionopeutta tai pienentämällä kyllästysannosta.</w:t>
      </w:r>
    </w:p>
    <w:p w14:paraId="30F56564" w14:textId="77777777" w:rsidR="00340A41" w:rsidRDefault="00340A41">
      <w:pPr>
        <w:tabs>
          <w:tab w:val="clear" w:pos="567"/>
        </w:tabs>
        <w:spacing w:line="240" w:lineRule="auto"/>
        <w:rPr>
          <w:szCs w:val="22"/>
        </w:rPr>
      </w:pPr>
    </w:p>
    <w:p w14:paraId="513F6AD8" w14:textId="77777777" w:rsidR="00340A41" w:rsidRDefault="00340A41">
      <w:pPr>
        <w:tabs>
          <w:tab w:val="clear" w:pos="567"/>
        </w:tabs>
        <w:spacing w:line="240" w:lineRule="auto"/>
        <w:rPr>
          <w:szCs w:val="22"/>
          <w:u w:val="single"/>
        </w:rPr>
      </w:pPr>
      <w:r>
        <w:rPr>
          <w:u w:val="single"/>
        </w:rPr>
        <w:t>Pediatriset potilaat</w:t>
      </w:r>
    </w:p>
    <w:p w14:paraId="08F2BF2F" w14:textId="77777777" w:rsidR="00340A41" w:rsidRDefault="00340A41">
      <w:pPr>
        <w:tabs>
          <w:tab w:val="clear" w:pos="567"/>
        </w:tabs>
        <w:spacing w:line="240" w:lineRule="auto"/>
        <w:rPr>
          <w:i/>
          <w:szCs w:val="22"/>
        </w:rPr>
      </w:pPr>
    </w:p>
    <w:p w14:paraId="639D11F7" w14:textId="77777777" w:rsidR="00340A41" w:rsidRDefault="00340A41">
      <w:pPr>
        <w:tabs>
          <w:tab w:val="clear" w:pos="567"/>
        </w:tabs>
        <w:spacing w:line="240" w:lineRule="auto"/>
        <w:rPr>
          <w:szCs w:val="22"/>
        </w:rPr>
      </w:pPr>
      <w:r>
        <w:rPr>
          <w:szCs w:val="22"/>
        </w:rPr>
        <w:t>Hoidon käyttöä teho-osasto-olosuhteissa enintään 24 tunnin ajan on arvioitu &gt; 1 kk ikäisillä lapsilla lähinnä leikkausten jälkeen. Turvallisuusprofiili oli näillä potilailla samankaltainen kuin aikuisilla. Tiedot valmisteen käytöstä vastasyntyneillä (ikä 28–44 raskausviikkoa) ovat erittäin vähäisiä ja koskevat vain ≤ 0,2 </w:t>
      </w:r>
      <w:proofErr w:type="spellStart"/>
      <w:r>
        <w:rPr>
          <w:szCs w:val="22"/>
        </w:rPr>
        <w:t>mikrog</w:t>
      </w:r>
      <w:proofErr w:type="spellEnd"/>
      <w:r>
        <w:rPr>
          <w:szCs w:val="22"/>
        </w:rPr>
        <w:t xml:space="preserve">/kg/h ylläpitoannoksia. </w:t>
      </w:r>
      <w:r>
        <w:t xml:space="preserve">Kirjallisuudessa on raportoitu yksi </w:t>
      </w:r>
      <w:proofErr w:type="spellStart"/>
      <w:r>
        <w:t>hypoterminen</w:t>
      </w:r>
      <w:proofErr w:type="spellEnd"/>
      <w:r>
        <w:t xml:space="preserve"> </w:t>
      </w:r>
      <w:proofErr w:type="spellStart"/>
      <w:r>
        <w:t>bradykardiatapaus</w:t>
      </w:r>
      <w:proofErr w:type="spellEnd"/>
      <w:r>
        <w:t xml:space="preserve"> vastasyntyneellä.</w:t>
      </w:r>
    </w:p>
    <w:p w14:paraId="1BC70ACC" w14:textId="77777777" w:rsidR="00340A41" w:rsidRDefault="00340A41">
      <w:pPr>
        <w:tabs>
          <w:tab w:val="clear" w:pos="567"/>
        </w:tabs>
        <w:spacing w:line="240" w:lineRule="auto"/>
        <w:rPr>
          <w:szCs w:val="22"/>
        </w:rPr>
      </w:pPr>
    </w:p>
    <w:p w14:paraId="3DF5F453" w14:textId="77777777" w:rsidR="00340A41" w:rsidRDefault="00340A41">
      <w:pPr>
        <w:tabs>
          <w:tab w:val="clear" w:pos="567"/>
        </w:tabs>
        <w:autoSpaceDE w:val="0"/>
        <w:autoSpaceDN w:val="0"/>
        <w:spacing w:line="240" w:lineRule="auto"/>
        <w:rPr>
          <w:szCs w:val="18"/>
          <w:u w:val="single"/>
        </w:rPr>
      </w:pPr>
      <w:r>
        <w:rPr>
          <w:u w:val="single"/>
        </w:rPr>
        <w:t>Epäillyistä haittavaikutuksista ilmoittaminen</w:t>
      </w:r>
    </w:p>
    <w:p w14:paraId="1FAAE12E" w14:textId="77777777" w:rsidR="001E0209" w:rsidRDefault="001E0209">
      <w:pPr>
        <w:autoSpaceDE w:val="0"/>
        <w:autoSpaceDN w:val="0"/>
        <w:spacing w:line="240" w:lineRule="auto"/>
        <w:rPr>
          <w:color w:val="000000"/>
          <w:szCs w:val="22"/>
        </w:rPr>
      </w:pPr>
    </w:p>
    <w:p w14:paraId="798D710F" w14:textId="77777777" w:rsidR="00340A41" w:rsidRDefault="00340A41">
      <w:pPr>
        <w:autoSpaceDE w:val="0"/>
        <w:autoSpaceDN w:val="0"/>
        <w:spacing w:line="240" w:lineRule="auto"/>
        <w:rPr>
          <w:color w:val="000000"/>
          <w:szCs w:val="18"/>
        </w:rPr>
      </w:pPr>
      <w:r>
        <w:rPr>
          <w:color w:val="000000"/>
          <w:szCs w:val="22"/>
        </w:rPr>
        <w:t>On tärkeää ilmoittaa myyntiluvan myöntämisen jälkeisistä lääkevalmisteen epäillyistä haittavaikutuksista. Se mahdollistaa lääkevalmisteen hyöty</w:t>
      </w:r>
      <w:r w:rsidR="00572940" w:rsidRPr="00043D29">
        <w:rPr>
          <w:color w:val="000000"/>
          <w:szCs w:val="22"/>
        </w:rPr>
        <w:t>-</w:t>
      </w:r>
      <w:r>
        <w:rPr>
          <w:color w:val="000000"/>
          <w:szCs w:val="22"/>
        </w:rPr>
        <w:t xml:space="preserve">haittatasapainon jatkuvan arvioinnin. Terveydenhuollon ammattilaisia pyydetään ilmoittamaan kaikista epäillyistä haittavaikutuksista </w:t>
      </w:r>
      <w:hyperlink r:id="rId13" w:history="1">
        <w:r>
          <w:rPr>
            <w:rStyle w:val="Hyperlink"/>
            <w:szCs w:val="22"/>
            <w:highlight w:val="lightGray"/>
          </w:rPr>
          <w:t>liitteessä V</w:t>
        </w:r>
      </w:hyperlink>
      <w:r>
        <w:rPr>
          <w:rStyle w:val="Hyperlink"/>
          <w:szCs w:val="22"/>
          <w:highlight w:val="lightGray"/>
        </w:rPr>
        <w:t xml:space="preserve"> </w:t>
      </w:r>
      <w:r>
        <w:rPr>
          <w:szCs w:val="22"/>
          <w:highlight w:val="lightGray"/>
        </w:rPr>
        <w:t>luetellun kansallisen ilmoitusjärjestelmän kautta</w:t>
      </w:r>
      <w:r>
        <w:rPr>
          <w:color w:val="000000"/>
          <w:szCs w:val="22"/>
        </w:rPr>
        <w:t>.</w:t>
      </w:r>
    </w:p>
    <w:p w14:paraId="42373400" w14:textId="77777777" w:rsidR="00340A41" w:rsidRDefault="00340A41">
      <w:pPr>
        <w:tabs>
          <w:tab w:val="clear" w:pos="567"/>
        </w:tabs>
        <w:spacing w:line="240" w:lineRule="auto"/>
        <w:rPr>
          <w:szCs w:val="22"/>
        </w:rPr>
      </w:pPr>
    </w:p>
    <w:p w14:paraId="5AD2BF09" w14:textId="77777777" w:rsidR="00340A41" w:rsidRDefault="00340A41">
      <w:pPr>
        <w:keepNext/>
        <w:tabs>
          <w:tab w:val="clear" w:pos="567"/>
        </w:tabs>
        <w:spacing w:line="240" w:lineRule="auto"/>
        <w:ind w:left="567" w:hanging="567"/>
        <w:rPr>
          <w:szCs w:val="22"/>
        </w:rPr>
      </w:pPr>
      <w:r>
        <w:rPr>
          <w:b/>
        </w:rPr>
        <w:t>4.9</w:t>
      </w:r>
      <w:r>
        <w:rPr>
          <w:b/>
        </w:rPr>
        <w:tab/>
        <w:t>Yliannostus</w:t>
      </w:r>
    </w:p>
    <w:p w14:paraId="61F7B0B5" w14:textId="77777777" w:rsidR="00340A41" w:rsidRDefault="00340A41">
      <w:pPr>
        <w:keepNext/>
        <w:tabs>
          <w:tab w:val="clear" w:pos="567"/>
        </w:tabs>
        <w:spacing w:line="240" w:lineRule="auto"/>
        <w:rPr>
          <w:szCs w:val="22"/>
        </w:rPr>
      </w:pPr>
    </w:p>
    <w:p w14:paraId="7642F3EE" w14:textId="77777777" w:rsidR="00A55AF4" w:rsidRDefault="00A55AF4">
      <w:pPr>
        <w:tabs>
          <w:tab w:val="clear" w:pos="567"/>
        </w:tabs>
        <w:spacing w:line="240" w:lineRule="auto"/>
        <w:rPr>
          <w:u w:val="single"/>
        </w:rPr>
      </w:pPr>
      <w:r w:rsidRPr="00025CC1">
        <w:rPr>
          <w:u w:val="single"/>
        </w:rPr>
        <w:t>Oireet</w:t>
      </w:r>
    </w:p>
    <w:p w14:paraId="0194EC0C" w14:textId="77777777" w:rsidR="00F85A34" w:rsidRPr="00025CC1" w:rsidRDefault="00F85A34">
      <w:pPr>
        <w:tabs>
          <w:tab w:val="clear" w:pos="567"/>
        </w:tabs>
        <w:spacing w:line="240" w:lineRule="auto"/>
        <w:rPr>
          <w:u w:val="single"/>
        </w:rPr>
      </w:pPr>
    </w:p>
    <w:p w14:paraId="49304221" w14:textId="77777777" w:rsidR="00340A41" w:rsidRDefault="00340A41">
      <w:pPr>
        <w:tabs>
          <w:tab w:val="clear" w:pos="567"/>
        </w:tabs>
        <w:spacing w:line="240" w:lineRule="auto"/>
        <w:rPr>
          <w:szCs w:val="22"/>
        </w:rPr>
      </w:pPr>
      <w:r>
        <w:t xml:space="preserve">Useita </w:t>
      </w:r>
      <w:proofErr w:type="spellStart"/>
      <w:r>
        <w:t>deksmedetomidiinin</w:t>
      </w:r>
      <w:proofErr w:type="spellEnd"/>
      <w:r>
        <w:t xml:space="preserve"> yliannostuksia on raportoitu sekä kliinisissä tutkimuksissa että </w:t>
      </w:r>
      <w:proofErr w:type="spellStart"/>
      <w:r>
        <w:t>markkinoilletulon</w:t>
      </w:r>
      <w:proofErr w:type="spellEnd"/>
      <w:r>
        <w:t xml:space="preserve"> jälkeen. Suurimmat ilmoitetut </w:t>
      </w:r>
      <w:proofErr w:type="spellStart"/>
      <w:r>
        <w:t>deksmedetomidiinin</w:t>
      </w:r>
      <w:proofErr w:type="spellEnd"/>
      <w:r>
        <w:t xml:space="preserve"> infuusionopeudet näissä tapauksissa ovat olleet enintään 60 </w:t>
      </w:r>
      <w:proofErr w:type="spellStart"/>
      <w:r>
        <w:t>mikrog</w:t>
      </w:r>
      <w:proofErr w:type="spellEnd"/>
      <w:r>
        <w:t>/kg/h 36 minuutin ajan 20 kk ikäisellä lapsella ja 30 </w:t>
      </w:r>
      <w:proofErr w:type="spellStart"/>
      <w:r>
        <w:t>mikrog</w:t>
      </w:r>
      <w:proofErr w:type="spellEnd"/>
      <w:r>
        <w:t xml:space="preserve">/kg/h 15 minuutin ajan aikuisella. Näissä tapauksissa yliannostuksen yhteydessä yleisimmin ilmoitettuja haittavaikutuksia olivat </w:t>
      </w:r>
      <w:proofErr w:type="spellStart"/>
      <w:r>
        <w:t>bradykardia</w:t>
      </w:r>
      <w:proofErr w:type="spellEnd"/>
      <w:r>
        <w:t xml:space="preserve">, hypotensio, </w:t>
      </w:r>
      <w:r w:rsidR="00C57BB4">
        <w:t xml:space="preserve">hypertensio, </w:t>
      </w:r>
      <w:r>
        <w:t xml:space="preserve">liiallinen sedaatio, </w:t>
      </w:r>
      <w:r w:rsidR="00C57BB4">
        <w:t xml:space="preserve">hengityslama </w:t>
      </w:r>
      <w:r>
        <w:t>ja sydämenpysähdys.</w:t>
      </w:r>
    </w:p>
    <w:p w14:paraId="5B65C78D" w14:textId="77777777" w:rsidR="00A55AF4" w:rsidRDefault="00A55AF4">
      <w:pPr>
        <w:tabs>
          <w:tab w:val="clear" w:pos="567"/>
        </w:tabs>
        <w:spacing w:line="240" w:lineRule="auto"/>
        <w:rPr>
          <w:szCs w:val="22"/>
        </w:rPr>
      </w:pPr>
    </w:p>
    <w:p w14:paraId="6AA5502D" w14:textId="77777777" w:rsidR="00A55AF4" w:rsidRPr="00025CC1" w:rsidRDefault="00A55AF4">
      <w:pPr>
        <w:tabs>
          <w:tab w:val="clear" w:pos="567"/>
        </w:tabs>
        <w:spacing w:line="240" w:lineRule="auto"/>
        <w:rPr>
          <w:szCs w:val="22"/>
          <w:u w:val="single"/>
        </w:rPr>
      </w:pPr>
      <w:r w:rsidRPr="00025CC1">
        <w:rPr>
          <w:szCs w:val="22"/>
          <w:u w:val="single"/>
        </w:rPr>
        <w:t>Hoito</w:t>
      </w:r>
    </w:p>
    <w:p w14:paraId="6301B406" w14:textId="77777777" w:rsidR="00A55AF4" w:rsidRDefault="00A55AF4">
      <w:pPr>
        <w:tabs>
          <w:tab w:val="clear" w:pos="567"/>
        </w:tabs>
        <w:spacing w:line="240" w:lineRule="auto"/>
        <w:rPr>
          <w:szCs w:val="22"/>
        </w:rPr>
      </w:pPr>
    </w:p>
    <w:p w14:paraId="536436AD" w14:textId="77777777" w:rsidR="00340A41" w:rsidRDefault="00340A41">
      <w:pPr>
        <w:tabs>
          <w:tab w:val="clear" w:pos="567"/>
        </w:tabs>
        <w:spacing w:line="240" w:lineRule="auto"/>
        <w:rPr>
          <w:szCs w:val="22"/>
        </w:rPr>
      </w:pPr>
      <w:r>
        <w:lastRenderedPageBreak/>
        <w:t xml:space="preserve">Jos yliannostukseen liittyy kliinisiä oireita, </w:t>
      </w:r>
      <w:proofErr w:type="spellStart"/>
      <w:r>
        <w:t>deksmedetomidiini</w:t>
      </w:r>
      <w:proofErr w:type="spellEnd"/>
      <w:r>
        <w:t>-infuusiota on hidastettava tai se on keskeytettävä. Odotettavissa olevat vaikutukset ovat ensisijaisesti kardiovaskulaarisia, ja ne tulee hoitaa kliinisen tarpeen mukaan (ks. kohta</w:t>
      </w:r>
      <w:r w:rsidR="000A6097">
        <w:t> </w:t>
      </w:r>
      <w:r>
        <w:t xml:space="preserve">4.4). Korkeilla pitoisuuksilla hypertensio saattaa olla merkittävämpää kuin hypotensio. Kliinisissä tutkimuksissa sinuspysähdykset korjautuivat itsestään tai reagoivat </w:t>
      </w:r>
      <w:proofErr w:type="spellStart"/>
      <w:r>
        <w:t>atropiini</w:t>
      </w:r>
      <w:proofErr w:type="spellEnd"/>
      <w:r>
        <w:t xml:space="preserve">- ja </w:t>
      </w:r>
      <w:proofErr w:type="spellStart"/>
      <w:r>
        <w:t>glykopyrrolaattihoitoon</w:t>
      </w:r>
      <w:proofErr w:type="spellEnd"/>
      <w:r>
        <w:t>. Elvytystä tarvittiin yksittäistapauksissa, joissa huomattava yliannostus johti sydämenpysähdykseen.</w:t>
      </w:r>
    </w:p>
    <w:p w14:paraId="46926549" w14:textId="77777777" w:rsidR="00340A41" w:rsidRDefault="00340A41">
      <w:pPr>
        <w:tabs>
          <w:tab w:val="clear" w:pos="567"/>
        </w:tabs>
        <w:spacing w:line="240" w:lineRule="auto"/>
        <w:rPr>
          <w:szCs w:val="22"/>
        </w:rPr>
      </w:pPr>
    </w:p>
    <w:p w14:paraId="79448492" w14:textId="77777777" w:rsidR="00340A41" w:rsidRDefault="00340A41">
      <w:pPr>
        <w:tabs>
          <w:tab w:val="clear" w:pos="567"/>
        </w:tabs>
        <w:spacing w:line="240" w:lineRule="auto"/>
        <w:rPr>
          <w:szCs w:val="22"/>
        </w:rPr>
      </w:pPr>
    </w:p>
    <w:p w14:paraId="549EDA30" w14:textId="77777777" w:rsidR="00340A41" w:rsidRDefault="00340A41">
      <w:pPr>
        <w:keepNext/>
        <w:tabs>
          <w:tab w:val="clear" w:pos="567"/>
        </w:tabs>
        <w:suppressAutoHyphens/>
        <w:spacing w:line="240" w:lineRule="auto"/>
        <w:ind w:left="567" w:hanging="567"/>
        <w:rPr>
          <w:szCs w:val="22"/>
        </w:rPr>
      </w:pPr>
      <w:r>
        <w:rPr>
          <w:b/>
        </w:rPr>
        <w:t>5.</w:t>
      </w:r>
      <w:r>
        <w:rPr>
          <w:b/>
        </w:rPr>
        <w:tab/>
        <w:t>FARMAKOLOGISET OMINAISUUDET</w:t>
      </w:r>
    </w:p>
    <w:p w14:paraId="6D2534BB" w14:textId="77777777" w:rsidR="00340A41" w:rsidRDefault="00340A41">
      <w:pPr>
        <w:keepNext/>
        <w:tabs>
          <w:tab w:val="clear" w:pos="567"/>
        </w:tabs>
        <w:suppressAutoHyphens/>
        <w:spacing w:line="240" w:lineRule="auto"/>
        <w:rPr>
          <w:szCs w:val="22"/>
        </w:rPr>
      </w:pPr>
    </w:p>
    <w:p w14:paraId="4764ED35" w14:textId="77777777" w:rsidR="00340A41" w:rsidRDefault="00340A41">
      <w:pPr>
        <w:keepNext/>
        <w:tabs>
          <w:tab w:val="clear" w:pos="567"/>
        </w:tabs>
        <w:suppressAutoHyphens/>
        <w:spacing w:line="240" w:lineRule="auto"/>
        <w:ind w:left="567" w:hanging="567"/>
        <w:rPr>
          <w:szCs w:val="22"/>
        </w:rPr>
      </w:pPr>
      <w:r>
        <w:rPr>
          <w:b/>
        </w:rPr>
        <w:t>5.1</w:t>
      </w:r>
      <w:r>
        <w:rPr>
          <w:b/>
        </w:rPr>
        <w:tab/>
        <w:t>Farmakodynamiikka</w:t>
      </w:r>
    </w:p>
    <w:p w14:paraId="05ECED17" w14:textId="77777777" w:rsidR="00340A41" w:rsidRDefault="00340A41">
      <w:pPr>
        <w:keepNext/>
        <w:tabs>
          <w:tab w:val="clear" w:pos="567"/>
        </w:tabs>
        <w:suppressAutoHyphens/>
        <w:spacing w:line="240" w:lineRule="auto"/>
        <w:rPr>
          <w:szCs w:val="22"/>
        </w:rPr>
      </w:pPr>
    </w:p>
    <w:p w14:paraId="6D502EDE" w14:textId="77777777" w:rsidR="00340A41" w:rsidRDefault="00340A41">
      <w:pPr>
        <w:tabs>
          <w:tab w:val="clear" w:pos="567"/>
        </w:tabs>
        <w:spacing w:line="240" w:lineRule="auto"/>
        <w:outlineLvl w:val="0"/>
        <w:rPr>
          <w:szCs w:val="22"/>
        </w:rPr>
      </w:pPr>
      <w:proofErr w:type="spellStart"/>
      <w:r>
        <w:t>Farmakoterapeuttinen</w:t>
      </w:r>
      <w:proofErr w:type="spellEnd"/>
      <w:r>
        <w:t xml:space="preserve"> ryhmä: Psykoosi- ja neuroosilääkkeet sekä unilääkkeet, muut unilääkkeet, ATC-koodi: N05CM18</w:t>
      </w:r>
    </w:p>
    <w:p w14:paraId="3822FE99" w14:textId="77777777" w:rsidR="00340A41" w:rsidRDefault="00340A41">
      <w:pPr>
        <w:tabs>
          <w:tab w:val="clear" w:pos="567"/>
        </w:tabs>
        <w:spacing w:line="240" w:lineRule="auto"/>
        <w:outlineLvl w:val="0"/>
        <w:rPr>
          <w:szCs w:val="22"/>
        </w:rPr>
      </w:pPr>
    </w:p>
    <w:p w14:paraId="318E087A" w14:textId="77777777" w:rsidR="00340A41" w:rsidRDefault="00340A41">
      <w:pPr>
        <w:tabs>
          <w:tab w:val="clear" w:pos="567"/>
        </w:tabs>
        <w:spacing w:line="240" w:lineRule="auto"/>
        <w:rPr>
          <w:szCs w:val="22"/>
        </w:rPr>
      </w:pPr>
      <w:proofErr w:type="spellStart"/>
      <w:r>
        <w:t>Deksmedetomidiini</w:t>
      </w:r>
      <w:proofErr w:type="spellEnd"/>
      <w:r>
        <w:t xml:space="preserve"> on selektiivinen alfa</w:t>
      </w:r>
      <w:r>
        <w:rPr>
          <w:vertAlign w:val="subscript"/>
        </w:rPr>
        <w:t>2</w:t>
      </w:r>
      <w:r>
        <w:t xml:space="preserve">-agonisti, jolla on useita farmakologisia ominaisuuksia. Sen </w:t>
      </w:r>
      <w:proofErr w:type="spellStart"/>
      <w:r>
        <w:t>sympatolyyttinen</w:t>
      </w:r>
      <w:proofErr w:type="spellEnd"/>
      <w:r>
        <w:t xml:space="preserve"> vaikutus johtuu siitä, että noradrenaliinin vapautuminen sympaattisista hermo</w:t>
      </w:r>
      <w:r>
        <w:softHyphen/>
        <w:t xml:space="preserve">päätteistä vähenee. Sedatiiviset vaikutukset välittyvät </w:t>
      </w:r>
      <w:proofErr w:type="spellStart"/>
      <w:r>
        <w:t>locus</w:t>
      </w:r>
      <w:proofErr w:type="spellEnd"/>
      <w:r>
        <w:t xml:space="preserve"> </w:t>
      </w:r>
      <w:proofErr w:type="spellStart"/>
      <w:r>
        <w:t>coeruleuksen</w:t>
      </w:r>
      <w:proofErr w:type="spellEnd"/>
      <w:r>
        <w:t xml:space="preserve"> (aivorungossa sijaitseva tärkein </w:t>
      </w:r>
      <w:proofErr w:type="spellStart"/>
      <w:r>
        <w:t>noradrenerginen</w:t>
      </w:r>
      <w:proofErr w:type="spellEnd"/>
      <w:r>
        <w:t xml:space="preserve"> tumake) aktiopotentiaalitiheyden hidastumisen kautta. </w:t>
      </w:r>
      <w:proofErr w:type="spellStart"/>
      <w:r>
        <w:t>Deksmedetomidiinill</w:t>
      </w:r>
      <w:r w:rsidR="008E5BB9">
        <w:t>a</w:t>
      </w:r>
      <w:proofErr w:type="spellEnd"/>
      <w:r>
        <w:t xml:space="preserve"> on analgeettisia ja </w:t>
      </w:r>
      <w:proofErr w:type="spellStart"/>
      <w:r>
        <w:t>anesteettisiä</w:t>
      </w:r>
      <w:proofErr w:type="spellEnd"/>
      <w:r>
        <w:t>/</w:t>
      </w:r>
      <w:proofErr w:type="spellStart"/>
      <w:r>
        <w:t>analgesian</w:t>
      </w:r>
      <w:proofErr w:type="spellEnd"/>
      <w:r>
        <w:t xml:space="preserve"> tarvetta vähentäviä vaikutuksia. Kardiovaskulaariset vaikutukset ovat annosriippuvaisia. Hitaammalla infuusionopeudella sentraaliset vaikutukset ovat vallitsevia ja johtavat syketiheyden ja verenpaineen alenemiseen. Suuremmilla annoksilla perifeeriset </w:t>
      </w:r>
      <w:proofErr w:type="spellStart"/>
      <w:r>
        <w:t>vasokonstriktiiviset</w:t>
      </w:r>
      <w:proofErr w:type="spellEnd"/>
      <w:r>
        <w:t xml:space="preserve"> vaikutukset ovat vallitsevia, mikä suurentaa systeemistä verisuonivastusta ja kohottaa verenpainetta, kun taas </w:t>
      </w:r>
      <w:proofErr w:type="spellStart"/>
      <w:r>
        <w:t>bradykardiaa</w:t>
      </w:r>
      <w:proofErr w:type="spellEnd"/>
      <w:r>
        <w:t xml:space="preserve"> aiheuttava vaikutus korostuu entisestään. </w:t>
      </w:r>
      <w:proofErr w:type="spellStart"/>
      <w:r>
        <w:t>Deksmedetomidiinill</w:t>
      </w:r>
      <w:r w:rsidR="008E5BB9">
        <w:t>a</w:t>
      </w:r>
      <w:proofErr w:type="spellEnd"/>
      <w:r>
        <w:t xml:space="preserve"> ei juuri ole hengitystä lamaavia vaikutuksia, kun sitä annetaan monoterapiana terveille henkilöille.</w:t>
      </w:r>
    </w:p>
    <w:p w14:paraId="30E80271" w14:textId="77777777" w:rsidR="00340A41" w:rsidRDefault="00340A41">
      <w:pPr>
        <w:numPr>
          <w:ilvl w:val="12"/>
          <w:numId w:val="0"/>
        </w:numPr>
        <w:tabs>
          <w:tab w:val="clear" w:pos="567"/>
        </w:tabs>
        <w:spacing w:line="240" w:lineRule="auto"/>
        <w:ind w:right="-2"/>
        <w:rPr>
          <w:szCs w:val="22"/>
        </w:rPr>
      </w:pPr>
    </w:p>
    <w:p w14:paraId="4FB285E3" w14:textId="77777777" w:rsidR="000E6B7D" w:rsidRPr="00C2606D" w:rsidRDefault="000E6B7D" w:rsidP="00986384">
      <w:pPr>
        <w:keepNext/>
        <w:numPr>
          <w:ilvl w:val="12"/>
          <w:numId w:val="0"/>
        </w:numPr>
        <w:rPr>
          <w:szCs w:val="22"/>
        </w:rPr>
      </w:pPr>
      <w:r>
        <w:rPr>
          <w:szCs w:val="22"/>
          <w:u w:val="single"/>
        </w:rPr>
        <w:t>Sedaatio aikuisilla tehohoitopotilailla</w:t>
      </w:r>
    </w:p>
    <w:p w14:paraId="0EC73155" w14:textId="77777777" w:rsidR="000E6B7D" w:rsidRDefault="000E6B7D" w:rsidP="00986384">
      <w:pPr>
        <w:keepNext/>
        <w:numPr>
          <w:ilvl w:val="12"/>
          <w:numId w:val="0"/>
        </w:numPr>
        <w:tabs>
          <w:tab w:val="clear" w:pos="567"/>
        </w:tabs>
        <w:spacing w:line="240" w:lineRule="auto"/>
      </w:pPr>
    </w:p>
    <w:p w14:paraId="0ABC3185" w14:textId="77777777" w:rsidR="00340A41" w:rsidRDefault="00340A41">
      <w:pPr>
        <w:numPr>
          <w:ilvl w:val="12"/>
          <w:numId w:val="0"/>
        </w:numPr>
        <w:tabs>
          <w:tab w:val="clear" w:pos="567"/>
        </w:tabs>
        <w:spacing w:line="240" w:lineRule="auto"/>
        <w:ind w:right="-2"/>
        <w:rPr>
          <w:szCs w:val="22"/>
        </w:rPr>
      </w:pPr>
      <w:r>
        <w:t xml:space="preserve">Lumekontrolloiduissa tutkimuksissa postoperatiivisilla, aiemmin </w:t>
      </w:r>
      <w:proofErr w:type="spellStart"/>
      <w:r>
        <w:t>intuboiduilla</w:t>
      </w:r>
      <w:proofErr w:type="spellEnd"/>
      <w:r>
        <w:t xml:space="preserve"> ja </w:t>
      </w:r>
      <w:proofErr w:type="spellStart"/>
      <w:r>
        <w:t>midatsolaamilla</w:t>
      </w:r>
      <w:proofErr w:type="spellEnd"/>
      <w:r>
        <w:t xml:space="preserve"> tai </w:t>
      </w:r>
      <w:proofErr w:type="spellStart"/>
      <w:r>
        <w:t>propofolilla</w:t>
      </w:r>
      <w:proofErr w:type="spellEnd"/>
      <w:r>
        <w:t xml:space="preserve"> </w:t>
      </w:r>
      <w:proofErr w:type="spellStart"/>
      <w:r>
        <w:t>sedatoiduilla</w:t>
      </w:r>
      <w:proofErr w:type="spellEnd"/>
      <w:r>
        <w:t xml:space="preserve"> tehohoitopotilailla </w:t>
      </w:r>
      <w:proofErr w:type="spellStart"/>
      <w:r>
        <w:t>deksmedetomidiini</w:t>
      </w:r>
      <w:proofErr w:type="spellEnd"/>
      <w:r>
        <w:t xml:space="preserve"> vähensi merkitsevästi sekä varalääkityksenä käytettävän sedatiivin (</w:t>
      </w:r>
      <w:proofErr w:type="spellStart"/>
      <w:r>
        <w:t>midatsolaami</w:t>
      </w:r>
      <w:proofErr w:type="spellEnd"/>
      <w:r>
        <w:t xml:space="preserve"> tai </w:t>
      </w:r>
      <w:proofErr w:type="spellStart"/>
      <w:r>
        <w:t>propofoli</w:t>
      </w:r>
      <w:proofErr w:type="spellEnd"/>
      <w:r>
        <w:t xml:space="preserve">) että opioidien tarvetta enintään 24 tuntia kestävän sedaation aikana. Useimmat </w:t>
      </w:r>
      <w:proofErr w:type="spellStart"/>
      <w:r>
        <w:t>deksmedetomidiini</w:t>
      </w:r>
      <w:r w:rsidR="00D70E8B">
        <w:t>a</w:t>
      </w:r>
      <w:proofErr w:type="spellEnd"/>
      <w:r>
        <w:t xml:space="preserve"> saaneet potilaat eivät tarvinneet muuta sedatiivista hoitoa. Potilaat pystyttiin </w:t>
      </w:r>
      <w:proofErr w:type="spellStart"/>
      <w:r>
        <w:t>ekstuboimaan</w:t>
      </w:r>
      <w:proofErr w:type="spellEnd"/>
      <w:r>
        <w:t xml:space="preserve"> onnistuneesti keskeyttämättä </w:t>
      </w:r>
      <w:proofErr w:type="spellStart"/>
      <w:r>
        <w:t>deksmedetomidiini</w:t>
      </w:r>
      <w:proofErr w:type="spellEnd"/>
      <w:r>
        <w:t xml:space="preserve">-infuusiota. Muualla kuin tehohoito-oloissa tehdyt tutkimukset ovat osoittaneet, että </w:t>
      </w:r>
      <w:proofErr w:type="spellStart"/>
      <w:r>
        <w:t>deksmedetomidiini</w:t>
      </w:r>
      <w:r w:rsidR="00D70E8B">
        <w:t>a</w:t>
      </w:r>
      <w:proofErr w:type="spellEnd"/>
      <w:r>
        <w:t xml:space="preserve"> voidaan antaa turvallisesti </w:t>
      </w:r>
      <w:proofErr w:type="spellStart"/>
      <w:r>
        <w:t>intuboimattomille</w:t>
      </w:r>
      <w:proofErr w:type="spellEnd"/>
      <w:r>
        <w:t xml:space="preserve"> potilaille, jos riittävästä monitoroinnista huolehditaan.</w:t>
      </w:r>
    </w:p>
    <w:p w14:paraId="70C47229" w14:textId="77777777" w:rsidR="00340A41" w:rsidRDefault="00340A41">
      <w:pPr>
        <w:numPr>
          <w:ilvl w:val="12"/>
          <w:numId w:val="0"/>
        </w:numPr>
        <w:tabs>
          <w:tab w:val="clear" w:pos="567"/>
        </w:tabs>
        <w:spacing w:line="240" w:lineRule="auto"/>
        <w:ind w:right="-2"/>
        <w:rPr>
          <w:szCs w:val="22"/>
        </w:rPr>
      </w:pPr>
    </w:p>
    <w:p w14:paraId="3B5C8D99" w14:textId="77777777" w:rsidR="00340A41" w:rsidRDefault="00340A41">
      <w:pPr>
        <w:numPr>
          <w:ilvl w:val="12"/>
          <w:numId w:val="0"/>
        </w:numPr>
        <w:tabs>
          <w:tab w:val="clear" w:pos="567"/>
        </w:tabs>
        <w:spacing w:line="240" w:lineRule="auto"/>
        <w:ind w:right="-2"/>
        <w:rPr>
          <w:szCs w:val="22"/>
        </w:rPr>
      </w:pPr>
      <w:r>
        <w:t xml:space="preserve">Sedaation tavoitealueella oloaika oli </w:t>
      </w:r>
      <w:proofErr w:type="spellStart"/>
      <w:r>
        <w:t>deksmedetomidiini</w:t>
      </w:r>
      <w:r w:rsidR="00D70E8B">
        <w:t>a</w:t>
      </w:r>
      <w:proofErr w:type="spellEnd"/>
      <w:r>
        <w:t xml:space="preserve"> käytettäessä samaa luokkaa kuin </w:t>
      </w:r>
      <w:proofErr w:type="spellStart"/>
      <w:r>
        <w:t>midatsolaamilla</w:t>
      </w:r>
      <w:proofErr w:type="spellEnd"/>
      <w:r>
        <w:t xml:space="preserve"> (suhde 1,07; 95 % </w:t>
      </w:r>
      <w:proofErr w:type="gramStart"/>
      <w:r>
        <w:t>lv</w:t>
      </w:r>
      <w:proofErr w:type="gramEnd"/>
      <w:r>
        <w:t xml:space="preserve"> 0,971, 1,176) ja </w:t>
      </w:r>
      <w:proofErr w:type="spellStart"/>
      <w:r>
        <w:t>propofolilla</w:t>
      </w:r>
      <w:proofErr w:type="spellEnd"/>
      <w:r>
        <w:t xml:space="preserve"> (suhde 1,00; 95 % </w:t>
      </w:r>
      <w:proofErr w:type="gramStart"/>
      <w:r>
        <w:t>lv</w:t>
      </w:r>
      <w:proofErr w:type="gramEnd"/>
      <w:r>
        <w:t xml:space="preserve"> 0,922, 1,075), kun käyttöä arvioitiin lähinnä ei-kirurgisilla potilailla, jotka tarvitsivat pitkäkestoista, kevyttä tai kohtalaista sedaatiota (RASS 0 – </w:t>
      </w:r>
      <w:r w:rsidR="000E2109">
        <w:t>−</w:t>
      </w:r>
      <w:r>
        <w:t xml:space="preserve">3) teho-osastolla enintään 14 päivän ajan. </w:t>
      </w:r>
      <w:proofErr w:type="spellStart"/>
      <w:r>
        <w:t>Deksmedetomidiini</w:t>
      </w:r>
      <w:proofErr w:type="spellEnd"/>
      <w:r>
        <w:t xml:space="preserve"> lyhensi hengityskonehoidon kestoa </w:t>
      </w:r>
      <w:proofErr w:type="spellStart"/>
      <w:r>
        <w:t>midatsolaamiin</w:t>
      </w:r>
      <w:proofErr w:type="spellEnd"/>
      <w:r>
        <w:t xml:space="preserve"> verrattuna ja </w:t>
      </w:r>
      <w:proofErr w:type="spellStart"/>
      <w:r>
        <w:t>ekstubaatioon</w:t>
      </w:r>
      <w:proofErr w:type="spellEnd"/>
      <w:r>
        <w:t xml:space="preserve"> kuluvaa aikaa </w:t>
      </w:r>
      <w:proofErr w:type="spellStart"/>
      <w:r>
        <w:t>midatsolaamiin</w:t>
      </w:r>
      <w:proofErr w:type="spellEnd"/>
      <w:r>
        <w:t xml:space="preserve"> ja </w:t>
      </w:r>
      <w:proofErr w:type="spellStart"/>
      <w:r>
        <w:t>propofoliin</w:t>
      </w:r>
      <w:proofErr w:type="spellEnd"/>
      <w:r>
        <w:t xml:space="preserve"> verrattuna. Sekä </w:t>
      </w:r>
      <w:proofErr w:type="spellStart"/>
      <w:r>
        <w:t>propofoliin</w:t>
      </w:r>
      <w:proofErr w:type="spellEnd"/>
      <w:r>
        <w:t xml:space="preserve"> että </w:t>
      </w:r>
      <w:proofErr w:type="spellStart"/>
      <w:r>
        <w:t>midatsolaamiin</w:t>
      </w:r>
      <w:proofErr w:type="spellEnd"/>
      <w:r>
        <w:t xml:space="preserve"> verrattuna potilaat olivat helpommin heräteltävissä ja yhteistyökykyisempiä ja pystyivät paremmin kertomaan, oliko heillä kipuja. </w:t>
      </w:r>
      <w:proofErr w:type="spellStart"/>
      <w:r>
        <w:t>Deksmedetomidiini</w:t>
      </w:r>
      <w:r w:rsidR="00D70E8B">
        <w:t>a</w:t>
      </w:r>
      <w:proofErr w:type="spellEnd"/>
      <w:r>
        <w:t xml:space="preserve"> saaneilla potilailla oli useammin hypotensiota ja </w:t>
      </w:r>
      <w:proofErr w:type="spellStart"/>
      <w:r>
        <w:t>bradykardiaa</w:t>
      </w:r>
      <w:proofErr w:type="spellEnd"/>
      <w:r>
        <w:t xml:space="preserve">, mutta vähemmän </w:t>
      </w:r>
      <w:proofErr w:type="spellStart"/>
      <w:r>
        <w:t>takykardiaa</w:t>
      </w:r>
      <w:proofErr w:type="spellEnd"/>
      <w:r>
        <w:t xml:space="preserve"> kuin </w:t>
      </w:r>
      <w:proofErr w:type="spellStart"/>
      <w:r>
        <w:t>midatsolaamia</w:t>
      </w:r>
      <w:proofErr w:type="spellEnd"/>
      <w:r>
        <w:t xml:space="preserve"> saaneilla potilailla</w:t>
      </w:r>
      <w:r w:rsidR="003D5284">
        <w:t xml:space="preserve">. </w:t>
      </w:r>
      <w:proofErr w:type="spellStart"/>
      <w:r w:rsidR="003D5284">
        <w:t>De</w:t>
      </w:r>
      <w:r w:rsidR="00802C28">
        <w:t>ks</w:t>
      </w:r>
      <w:r w:rsidR="003D5284">
        <w:t>medetomidiinia</w:t>
      </w:r>
      <w:proofErr w:type="spellEnd"/>
      <w:r w:rsidR="003D5284">
        <w:t xml:space="preserve"> saaneilla oli</w:t>
      </w:r>
      <w:r>
        <w:t xml:space="preserve"> useammin </w:t>
      </w:r>
      <w:proofErr w:type="spellStart"/>
      <w:r>
        <w:t>takykardiaa</w:t>
      </w:r>
      <w:proofErr w:type="spellEnd"/>
      <w:r>
        <w:t xml:space="preserve">, mutta yhtä usein hypotensiota kuin </w:t>
      </w:r>
      <w:proofErr w:type="spellStart"/>
      <w:r>
        <w:t>propofolia</w:t>
      </w:r>
      <w:proofErr w:type="spellEnd"/>
      <w:r>
        <w:t xml:space="preserve"> saaneilla potilailla. CAM-ICU-menetelmällä arvioitu delirium väheni </w:t>
      </w:r>
      <w:proofErr w:type="spellStart"/>
      <w:r>
        <w:t>deksmedetomidiinilla</w:t>
      </w:r>
      <w:proofErr w:type="spellEnd"/>
      <w:r>
        <w:t xml:space="preserve"> tutkimuksessa, jossa sitä verrattiin </w:t>
      </w:r>
      <w:proofErr w:type="spellStart"/>
      <w:r>
        <w:t>midatsolaamiin</w:t>
      </w:r>
      <w:proofErr w:type="spellEnd"/>
      <w:r>
        <w:t xml:space="preserve">. Deliriumiin liittyviä haittavaikutuksia esiintyi harvemmin </w:t>
      </w:r>
      <w:proofErr w:type="spellStart"/>
      <w:r>
        <w:t>deksmedetomidiinilla</w:t>
      </w:r>
      <w:proofErr w:type="spellEnd"/>
      <w:r>
        <w:t xml:space="preserve"> kuin </w:t>
      </w:r>
      <w:proofErr w:type="spellStart"/>
      <w:r>
        <w:t>propofolilla</w:t>
      </w:r>
      <w:proofErr w:type="spellEnd"/>
      <w:r>
        <w:t xml:space="preserve">. Potilaat, jotka poistettiin tutkimuksesta riittämättömän sedaation takia, siirrettiin joko </w:t>
      </w:r>
      <w:proofErr w:type="spellStart"/>
      <w:r>
        <w:t>propofoli</w:t>
      </w:r>
      <w:proofErr w:type="spellEnd"/>
      <w:r>
        <w:t xml:space="preserve">- tai </w:t>
      </w:r>
      <w:proofErr w:type="spellStart"/>
      <w:r>
        <w:t>midatsolaamihoitoon</w:t>
      </w:r>
      <w:proofErr w:type="spellEnd"/>
      <w:r>
        <w:t xml:space="preserve">. Riittämättömän sedaation riski oli suurentunut potilailla, joita oli vaikea </w:t>
      </w:r>
      <w:proofErr w:type="spellStart"/>
      <w:r>
        <w:t>sedatoida</w:t>
      </w:r>
      <w:proofErr w:type="spellEnd"/>
      <w:r>
        <w:t xml:space="preserve"> tavanomaisella hoidolla juuri ennen lääkityksen vaihtamista.</w:t>
      </w:r>
    </w:p>
    <w:p w14:paraId="68B1066A" w14:textId="77777777" w:rsidR="00340A41" w:rsidRDefault="00340A41">
      <w:pPr>
        <w:numPr>
          <w:ilvl w:val="12"/>
          <w:numId w:val="0"/>
        </w:numPr>
        <w:tabs>
          <w:tab w:val="clear" w:pos="567"/>
        </w:tabs>
        <w:spacing w:line="240" w:lineRule="auto"/>
        <w:ind w:right="-2"/>
        <w:rPr>
          <w:szCs w:val="22"/>
        </w:rPr>
      </w:pPr>
    </w:p>
    <w:p w14:paraId="6A4FF68F" w14:textId="77777777" w:rsidR="00340A41" w:rsidRDefault="00340A41">
      <w:pPr>
        <w:tabs>
          <w:tab w:val="clear" w:pos="567"/>
        </w:tabs>
        <w:spacing w:line="240" w:lineRule="auto"/>
      </w:pPr>
      <w:r>
        <w:t xml:space="preserve">Valmisteen tehosta 1 kk – </w:t>
      </w:r>
      <w:r>
        <w:rPr>
          <w:szCs w:val="22"/>
        </w:rPr>
        <w:t>≤ 17 v</w:t>
      </w:r>
      <w:r>
        <w:t xml:space="preserve"> ikäisillä lapsilla saatiin näyttöä kontrolloiduilla annoksilla tehdyssä tehohoitotutkimuksessa, jossa oli lähinnä postoperatiivisia potilaita. </w:t>
      </w:r>
      <w:r>
        <w:rPr>
          <w:szCs w:val="22"/>
        </w:rPr>
        <w:t xml:space="preserve">Noin 50 % </w:t>
      </w:r>
      <w:proofErr w:type="spellStart"/>
      <w:r>
        <w:rPr>
          <w:szCs w:val="22"/>
        </w:rPr>
        <w:t>deksmedetomidiinihoitoa</w:t>
      </w:r>
      <w:proofErr w:type="spellEnd"/>
      <w:r>
        <w:rPr>
          <w:szCs w:val="22"/>
        </w:rPr>
        <w:t xml:space="preserve"> saaneista potilaista ei tarvinnut </w:t>
      </w:r>
      <w:proofErr w:type="spellStart"/>
      <w:r>
        <w:rPr>
          <w:szCs w:val="22"/>
        </w:rPr>
        <w:t>midatsolaamia</w:t>
      </w:r>
      <w:proofErr w:type="spellEnd"/>
      <w:r>
        <w:rPr>
          <w:szCs w:val="22"/>
        </w:rPr>
        <w:t xml:space="preserve"> varalääkkeenä. Hoidon </w:t>
      </w:r>
      <w:r>
        <w:rPr>
          <w:szCs w:val="22"/>
        </w:rPr>
        <w:lastRenderedPageBreak/>
        <w:t>mediaanikesto oli 20,3 h, eikä hoitoa annettu yli 24 tunnin ajan. Yli 24 tuntia kestävästä hoidosta ei ole tietoja. Tiedot valmisteen käytöstä vastasyntyneillä (ikä 28–44 raskausviikkoa) ovat erittäin vähäisiä ja koskevat vain pieniä annoksia (≤ 0,2 </w:t>
      </w:r>
      <w:proofErr w:type="spellStart"/>
      <w:r>
        <w:rPr>
          <w:szCs w:val="22"/>
        </w:rPr>
        <w:t>mikrog</w:t>
      </w:r>
      <w:proofErr w:type="spellEnd"/>
      <w:r>
        <w:rPr>
          <w:szCs w:val="22"/>
        </w:rPr>
        <w:t xml:space="preserve">/kg/h) </w:t>
      </w:r>
      <w:r>
        <w:t xml:space="preserve">(ks. kohdat 5.2 ja 4.4). Vastasyntyneet saattavat olla erityisen herkkiä </w:t>
      </w:r>
      <w:proofErr w:type="spellStart"/>
      <w:r>
        <w:t>Dexdor</w:t>
      </w:r>
      <w:proofErr w:type="spellEnd"/>
      <w:r>
        <w:t xml:space="preserve">-valmisteen </w:t>
      </w:r>
      <w:proofErr w:type="spellStart"/>
      <w:r>
        <w:t>bradykardiaa</w:t>
      </w:r>
      <w:proofErr w:type="spellEnd"/>
      <w:r>
        <w:t xml:space="preserve"> aiheuttaville vaikutuksille, jos heillä on hypotermiaa tai jos sydämen minuuttitilavuus on syketiheydestä riippuvainen.</w:t>
      </w:r>
    </w:p>
    <w:p w14:paraId="18B2B4ED" w14:textId="77777777" w:rsidR="00340A41" w:rsidRDefault="00340A41">
      <w:pPr>
        <w:tabs>
          <w:tab w:val="clear" w:pos="567"/>
        </w:tabs>
        <w:spacing w:line="240" w:lineRule="auto"/>
      </w:pPr>
    </w:p>
    <w:p w14:paraId="1AD3ADEF" w14:textId="77777777" w:rsidR="00340A41" w:rsidRDefault="00340A41">
      <w:pPr>
        <w:tabs>
          <w:tab w:val="clear" w:pos="567"/>
        </w:tabs>
        <w:spacing w:line="240" w:lineRule="auto"/>
      </w:pPr>
      <w:r>
        <w:t xml:space="preserve">Tehohoitopotilailla tehdyissä, </w:t>
      </w:r>
      <w:proofErr w:type="spellStart"/>
      <w:r>
        <w:t>kaksoissokkoutetuissa</w:t>
      </w:r>
      <w:proofErr w:type="spellEnd"/>
      <w:r>
        <w:t xml:space="preserve">, vertailuvalmisteella kontrolloiduissa tutkimuksissa </w:t>
      </w:r>
      <w:proofErr w:type="spellStart"/>
      <w:r>
        <w:t>kortisolisuppression</w:t>
      </w:r>
      <w:proofErr w:type="spellEnd"/>
      <w:r>
        <w:t xml:space="preserve"> ilmaantuvuus oli </w:t>
      </w:r>
      <w:proofErr w:type="spellStart"/>
      <w:r>
        <w:t>deksmedetomidiiniryhmässä</w:t>
      </w:r>
      <w:proofErr w:type="spellEnd"/>
      <w:r>
        <w:t xml:space="preserve"> (n = 778) 0,5 % ja sekä </w:t>
      </w:r>
      <w:proofErr w:type="spellStart"/>
      <w:r>
        <w:t>midatsolaami</w:t>
      </w:r>
      <w:proofErr w:type="spellEnd"/>
      <w:r>
        <w:t xml:space="preserve">- (n = 338) että </w:t>
      </w:r>
      <w:proofErr w:type="spellStart"/>
      <w:r>
        <w:t>propofoliryhmissä</w:t>
      </w:r>
      <w:proofErr w:type="spellEnd"/>
      <w:r>
        <w:t xml:space="preserve"> (n = 275) 0 %. Tapahtuman vaikeusaste oli yhdessä tapauksessa lievä ja kolmessa tapauksessa keskivaikea.</w:t>
      </w:r>
    </w:p>
    <w:p w14:paraId="45C46864" w14:textId="77777777" w:rsidR="00340A41" w:rsidRDefault="00340A41">
      <w:pPr>
        <w:tabs>
          <w:tab w:val="clear" w:pos="567"/>
        </w:tabs>
        <w:spacing w:line="240" w:lineRule="auto"/>
        <w:rPr>
          <w:szCs w:val="22"/>
        </w:rPr>
      </w:pPr>
    </w:p>
    <w:p w14:paraId="1AE59182" w14:textId="77777777" w:rsidR="000E6B7D" w:rsidRPr="00986384" w:rsidRDefault="000E6B7D" w:rsidP="000E6B7D">
      <w:pPr>
        <w:tabs>
          <w:tab w:val="clear" w:pos="567"/>
          <w:tab w:val="left" w:pos="720"/>
        </w:tabs>
        <w:spacing w:line="240" w:lineRule="auto"/>
        <w:rPr>
          <w:szCs w:val="22"/>
          <w:u w:val="single"/>
        </w:rPr>
      </w:pPr>
      <w:r w:rsidRPr="002C572B">
        <w:rPr>
          <w:szCs w:val="22"/>
          <w:u w:val="single"/>
        </w:rPr>
        <w:t>Toimenpidesedaatio / sedaatio</w:t>
      </w:r>
      <w:r w:rsidR="002C572B" w:rsidRPr="002C572B">
        <w:rPr>
          <w:szCs w:val="22"/>
          <w:u w:val="single"/>
        </w:rPr>
        <w:t xml:space="preserve"> </w:t>
      </w:r>
      <w:r w:rsidR="002C572B" w:rsidRPr="00986384">
        <w:rPr>
          <w:u w:val="single"/>
        </w:rPr>
        <w:t>potilaan ollessa hereillä</w:t>
      </w:r>
    </w:p>
    <w:p w14:paraId="740BDF25" w14:textId="77777777" w:rsidR="000E6B7D" w:rsidRPr="00C2606D" w:rsidRDefault="000E6B7D" w:rsidP="000E6B7D">
      <w:pPr>
        <w:tabs>
          <w:tab w:val="clear" w:pos="567"/>
          <w:tab w:val="left" w:pos="720"/>
        </w:tabs>
        <w:spacing w:line="240" w:lineRule="auto"/>
        <w:rPr>
          <w:szCs w:val="22"/>
        </w:rPr>
      </w:pPr>
    </w:p>
    <w:p w14:paraId="067C941E" w14:textId="77777777" w:rsidR="000E6B7D" w:rsidRPr="00C2606D" w:rsidRDefault="000E6B7D" w:rsidP="000E6B7D">
      <w:pPr>
        <w:tabs>
          <w:tab w:val="clear" w:pos="567"/>
          <w:tab w:val="left" w:pos="720"/>
        </w:tabs>
        <w:spacing w:line="240" w:lineRule="auto"/>
        <w:rPr>
          <w:szCs w:val="22"/>
        </w:rPr>
      </w:pPr>
      <w:proofErr w:type="spellStart"/>
      <w:r>
        <w:t>Deksmedetomidiinin</w:t>
      </w:r>
      <w:proofErr w:type="spellEnd"/>
      <w:r>
        <w:t xml:space="preserve"> tehoa ja turvallisuutta arvioitiin sedaatiossa </w:t>
      </w:r>
      <w:proofErr w:type="spellStart"/>
      <w:r>
        <w:t>intuboimattomilla</w:t>
      </w:r>
      <w:proofErr w:type="spellEnd"/>
      <w:r>
        <w:t xml:space="preserve"> potilailla ennen kirurgisia </w:t>
      </w:r>
      <w:r w:rsidR="00390AB0">
        <w:t xml:space="preserve">ja diagnostisia </w:t>
      </w:r>
      <w:r>
        <w:t xml:space="preserve">toimenpiteitä ja/tai niiden aikana kahdessa satunnaistetussa, </w:t>
      </w:r>
      <w:proofErr w:type="spellStart"/>
      <w:r>
        <w:t>kaksoissokkoutetussa</w:t>
      </w:r>
      <w:proofErr w:type="spellEnd"/>
      <w:r>
        <w:t>, lumekontrolloidussa</w:t>
      </w:r>
      <w:r w:rsidR="00390AB0">
        <w:t>,</w:t>
      </w:r>
      <w:r>
        <w:t xml:space="preserve"> </w:t>
      </w:r>
      <w:r w:rsidR="00390AB0">
        <w:t>kliinis</w:t>
      </w:r>
      <w:r w:rsidR="00D97A94">
        <w:t>e</w:t>
      </w:r>
      <w:r w:rsidR="00390AB0">
        <w:t xml:space="preserve">ssä </w:t>
      </w:r>
      <w:r>
        <w:t>monikeskustutkimuksessa.</w:t>
      </w:r>
    </w:p>
    <w:p w14:paraId="744AF82B" w14:textId="77777777" w:rsidR="000E6B7D" w:rsidRPr="00C2606D" w:rsidRDefault="000E6B7D" w:rsidP="000E6B7D">
      <w:pPr>
        <w:tabs>
          <w:tab w:val="clear" w:pos="567"/>
          <w:tab w:val="left" w:pos="720"/>
        </w:tabs>
        <w:spacing w:line="240" w:lineRule="auto"/>
        <w:rPr>
          <w:szCs w:val="22"/>
        </w:rPr>
      </w:pPr>
    </w:p>
    <w:p w14:paraId="7B1F8F71" w14:textId="77777777" w:rsidR="000E6B7D" w:rsidRPr="00C2606D" w:rsidRDefault="000E6B7D" w:rsidP="00A63C41">
      <w:pPr>
        <w:numPr>
          <w:ilvl w:val="2"/>
          <w:numId w:val="45"/>
        </w:numPr>
        <w:tabs>
          <w:tab w:val="clear" w:pos="567"/>
        </w:tabs>
        <w:spacing w:line="240" w:lineRule="auto"/>
        <w:ind w:left="567" w:hanging="567"/>
        <w:rPr>
          <w:szCs w:val="22"/>
        </w:rPr>
      </w:pPr>
      <w:r>
        <w:t xml:space="preserve">Tutkimuksessa 1 potilaat, joille tehtiin </w:t>
      </w:r>
      <w:proofErr w:type="spellStart"/>
      <w:r>
        <w:t>elektiivinen</w:t>
      </w:r>
      <w:proofErr w:type="spellEnd"/>
      <w:r>
        <w:t xml:space="preserve"> leikkaus/toimenpide </w:t>
      </w:r>
      <w:r w:rsidRPr="004A46CE">
        <w:t>valvotussa anestesiassa</w:t>
      </w:r>
      <w:r>
        <w:t xml:space="preserve"> ja paikallispuudutuksessa</w:t>
      </w:r>
      <w:r w:rsidR="003F5E7C">
        <w:t xml:space="preserve"> / regionaalisessa anestesiassa</w:t>
      </w:r>
      <w:r>
        <w:t xml:space="preserve">, satunnaistettiin saamaan </w:t>
      </w:r>
      <w:proofErr w:type="spellStart"/>
      <w:r>
        <w:t>deksmedetomidiinia</w:t>
      </w:r>
      <w:proofErr w:type="spellEnd"/>
      <w:r>
        <w:t xml:space="preserve"> aloitusinfuusiona joko 1 </w:t>
      </w:r>
      <w:proofErr w:type="spellStart"/>
      <w:r>
        <w:t>mikrog</w:t>
      </w:r>
      <w:proofErr w:type="spellEnd"/>
      <w:r>
        <w:t>/kg (n = 129) tai 0,5 </w:t>
      </w:r>
      <w:proofErr w:type="spellStart"/>
      <w:r>
        <w:t>mikrog</w:t>
      </w:r>
      <w:proofErr w:type="spellEnd"/>
      <w:r>
        <w:t>/kg (n = 134) tai lumetta (fysiologista suolaliuosta; n = 63) 10 minuutin aikana ja sen jälkeen ylläpitoinfuusiona, joka aloitettiin annostuksella 0,6 </w:t>
      </w:r>
      <w:proofErr w:type="spellStart"/>
      <w:r>
        <w:t>mikrog</w:t>
      </w:r>
      <w:proofErr w:type="spellEnd"/>
      <w:r>
        <w:t>/kg/h. Tutkimuslääkkeen ylläpitoinfuusio voitiin titrata tasolta 0,2 </w:t>
      </w:r>
      <w:proofErr w:type="spellStart"/>
      <w:r>
        <w:t>mikrog</w:t>
      </w:r>
      <w:proofErr w:type="spellEnd"/>
      <w:r>
        <w:t>/kg/h tasolle 1 </w:t>
      </w:r>
      <w:proofErr w:type="spellStart"/>
      <w:r>
        <w:t>mikrog</w:t>
      </w:r>
      <w:proofErr w:type="spellEnd"/>
      <w:r>
        <w:t>/kg/h. Sedaation tavoitetaso (OAAS-pisteet [</w:t>
      </w:r>
      <w:proofErr w:type="spellStart"/>
      <w:r>
        <w:t>Observer’s</w:t>
      </w:r>
      <w:proofErr w:type="spellEnd"/>
      <w:r>
        <w:t xml:space="preserve"> </w:t>
      </w:r>
      <w:proofErr w:type="spellStart"/>
      <w:r>
        <w:t>Assessment</w:t>
      </w:r>
      <w:proofErr w:type="spellEnd"/>
      <w:r>
        <w:t xml:space="preserve"> of </w:t>
      </w:r>
      <w:proofErr w:type="spellStart"/>
      <w:r>
        <w:t>Alertness</w:t>
      </w:r>
      <w:proofErr w:type="spellEnd"/>
      <w:r>
        <w:t>/</w:t>
      </w:r>
      <w:proofErr w:type="spellStart"/>
      <w:r>
        <w:t>Sedation</w:t>
      </w:r>
      <w:proofErr w:type="spellEnd"/>
      <w:r>
        <w:t xml:space="preserve"> </w:t>
      </w:r>
      <w:proofErr w:type="spellStart"/>
      <w:r>
        <w:t>Scale</w:t>
      </w:r>
      <w:proofErr w:type="spellEnd"/>
      <w:r>
        <w:t>] ≤ 4) ilma</w:t>
      </w:r>
      <w:r w:rsidR="00390AB0">
        <w:t>n</w:t>
      </w:r>
      <w:r>
        <w:t xml:space="preserve"> varalääk</w:t>
      </w:r>
      <w:r w:rsidR="00390AB0">
        <w:t xml:space="preserve">e </w:t>
      </w:r>
      <w:proofErr w:type="spellStart"/>
      <w:r w:rsidR="00390AB0">
        <w:t>midatsolaamin</w:t>
      </w:r>
      <w:proofErr w:type="spellEnd"/>
      <w:r>
        <w:t xml:space="preserve"> käyttö</w:t>
      </w:r>
      <w:r w:rsidR="00390AB0">
        <w:t>tarvetta</w:t>
      </w:r>
      <w:r>
        <w:t xml:space="preserve"> saavutettiin 54 %:lla potilaista, jotka saivat </w:t>
      </w:r>
      <w:proofErr w:type="spellStart"/>
      <w:r>
        <w:t>deksmedetomidiinia</w:t>
      </w:r>
      <w:proofErr w:type="spellEnd"/>
      <w:r>
        <w:t xml:space="preserve"> 1 </w:t>
      </w:r>
      <w:proofErr w:type="spellStart"/>
      <w:r>
        <w:t>mikrog</w:t>
      </w:r>
      <w:proofErr w:type="spellEnd"/>
      <w:r>
        <w:t xml:space="preserve">/kg, ja 40 %:lla potilaista, jotka saivat </w:t>
      </w:r>
      <w:proofErr w:type="spellStart"/>
      <w:r>
        <w:t>deksmedetomidiinia</w:t>
      </w:r>
      <w:proofErr w:type="spellEnd"/>
      <w:r>
        <w:t xml:space="preserve"> 0,5 </w:t>
      </w:r>
      <w:proofErr w:type="spellStart"/>
      <w:r>
        <w:t>mikrog</w:t>
      </w:r>
      <w:proofErr w:type="spellEnd"/>
      <w:r>
        <w:t>/kg. Lumetta saaneilla tavoitetaso saavutettiin 3 %:</w:t>
      </w:r>
      <w:proofErr w:type="spellStart"/>
      <w:r>
        <w:t>lla</w:t>
      </w:r>
      <w:proofErr w:type="spellEnd"/>
      <w:r>
        <w:t xml:space="preserve">. </w:t>
      </w:r>
      <w:r w:rsidR="0019443E" w:rsidRPr="0019443E">
        <w:t xml:space="preserve">Varalääke </w:t>
      </w:r>
      <w:proofErr w:type="spellStart"/>
      <w:r w:rsidR="0019443E" w:rsidRPr="0019443E">
        <w:t>midatsolaamia</w:t>
      </w:r>
      <w:proofErr w:type="spellEnd"/>
      <w:r w:rsidR="0019443E" w:rsidRPr="0019443E">
        <w:t xml:space="preserve"> tarvitsemattomien tutkittavien osuuden riskiero lumeryhmään verrattuna oli </w:t>
      </w:r>
      <w:proofErr w:type="spellStart"/>
      <w:r w:rsidR="0019443E" w:rsidRPr="0019443E">
        <w:t>deksmedeto</w:t>
      </w:r>
      <w:r w:rsidR="00B57C1A">
        <w:t>midiini</w:t>
      </w:r>
      <w:proofErr w:type="spellEnd"/>
      <w:r w:rsidR="00B57C1A">
        <w:t xml:space="preserve"> 1</w:t>
      </w:r>
      <w:r w:rsidR="000A6097">
        <w:t> </w:t>
      </w:r>
      <w:proofErr w:type="spellStart"/>
      <w:r w:rsidR="00B57C1A">
        <w:t>mikrog</w:t>
      </w:r>
      <w:proofErr w:type="spellEnd"/>
      <w:r w:rsidR="00B57C1A">
        <w:t xml:space="preserve">/kg </w:t>
      </w:r>
      <w:r w:rsidR="00B57C1A">
        <w:noBreakHyphen/>
      </w:r>
      <w:r w:rsidR="0019443E" w:rsidRPr="0019443E">
        <w:t>ryhmään satunnaistetuilla 48</w:t>
      </w:r>
      <w:r w:rsidR="000A6097">
        <w:t> </w:t>
      </w:r>
      <w:r w:rsidR="0019443E" w:rsidRPr="0019443E">
        <w:t>% (95</w:t>
      </w:r>
      <w:r w:rsidR="000A6097">
        <w:t> </w:t>
      </w:r>
      <w:r w:rsidR="0019443E" w:rsidRPr="0019443E">
        <w:t xml:space="preserve">% lv: 37–57 %) ja </w:t>
      </w:r>
      <w:proofErr w:type="spellStart"/>
      <w:r w:rsidR="0019443E" w:rsidRPr="0019443E">
        <w:t>d</w:t>
      </w:r>
      <w:r w:rsidR="00B57C1A">
        <w:t>eksmedetomidiini</w:t>
      </w:r>
      <w:proofErr w:type="spellEnd"/>
      <w:r w:rsidR="00B57C1A">
        <w:t xml:space="preserve"> 0,5</w:t>
      </w:r>
      <w:r w:rsidR="000A6097">
        <w:t> </w:t>
      </w:r>
      <w:proofErr w:type="spellStart"/>
      <w:r w:rsidR="00B57C1A">
        <w:t>mikrog</w:t>
      </w:r>
      <w:proofErr w:type="spellEnd"/>
      <w:r w:rsidR="00B57C1A">
        <w:t xml:space="preserve">/kg </w:t>
      </w:r>
      <w:r w:rsidR="00B57C1A">
        <w:noBreakHyphen/>
      </w:r>
      <w:r w:rsidR="0019443E" w:rsidRPr="0019443E">
        <w:t>ryhmään satunna</w:t>
      </w:r>
      <w:r w:rsidR="00B57C1A">
        <w:t>istetuilla 40</w:t>
      </w:r>
      <w:r w:rsidR="000A6097">
        <w:t> </w:t>
      </w:r>
      <w:r w:rsidR="00B57C1A">
        <w:t>% (95</w:t>
      </w:r>
      <w:r w:rsidR="000A6097">
        <w:t> </w:t>
      </w:r>
      <w:r w:rsidR="00B57C1A">
        <w:t>% lv: 28–48 </w:t>
      </w:r>
      <w:r w:rsidR="0019443E" w:rsidRPr="0019443E">
        <w:t>%).</w:t>
      </w:r>
      <w:r w:rsidR="00B57C1A">
        <w:t xml:space="preserve"> </w:t>
      </w:r>
      <w:r>
        <w:t>Varalääk</w:t>
      </w:r>
      <w:r w:rsidR="00390AB0">
        <w:t>e</w:t>
      </w:r>
      <w:r>
        <w:t xml:space="preserve"> </w:t>
      </w:r>
      <w:proofErr w:type="spellStart"/>
      <w:r>
        <w:t>midatsolaamin</w:t>
      </w:r>
      <w:proofErr w:type="spellEnd"/>
      <w:r>
        <w:t xml:space="preserve"> annoksen mediaani (</w:t>
      </w:r>
      <w:r w:rsidR="00390AB0">
        <w:t>annos</w:t>
      </w:r>
      <w:r>
        <w:t xml:space="preserve">alue) oli 1,5 mg (0,5–7,0 mg) </w:t>
      </w:r>
      <w:proofErr w:type="spellStart"/>
      <w:r>
        <w:t>deksmedetomidiini</w:t>
      </w:r>
      <w:proofErr w:type="spellEnd"/>
      <w:r>
        <w:t xml:space="preserve"> 1,0 </w:t>
      </w:r>
      <w:proofErr w:type="spellStart"/>
      <w:r>
        <w:t>mikrog</w:t>
      </w:r>
      <w:proofErr w:type="spellEnd"/>
      <w:r>
        <w:t xml:space="preserve">/kg </w:t>
      </w:r>
      <w:r w:rsidR="00DB657B">
        <w:noBreakHyphen/>
      </w:r>
      <w:r>
        <w:t xml:space="preserve">ryhmässä, 2,0 mg (0,5–8,0 mg) </w:t>
      </w:r>
      <w:proofErr w:type="spellStart"/>
      <w:r>
        <w:t>deksmedetomidiini</w:t>
      </w:r>
      <w:proofErr w:type="spellEnd"/>
      <w:r>
        <w:t xml:space="preserve"> 0,5 </w:t>
      </w:r>
      <w:proofErr w:type="spellStart"/>
      <w:r>
        <w:t>mikrog</w:t>
      </w:r>
      <w:proofErr w:type="spellEnd"/>
      <w:r>
        <w:t xml:space="preserve">/kg </w:t>
      </w:r>
      <w:r w:rsidR="00DB657B">
        <w:noBreakHyphen/>
      </w:r>
      <w:r>
        <w:t xml:space="preserve">ryhmässä ja 4,0 mg (0,5–14,0 mg) lumeryhmässä. </w:t>
      </w:r>
      <w:r w:rsidR="00B57C1A" w:rsidRPr="00B57C1A">
        <w:t xml:space="preserve">Varalääke </w:t>
      </w:r>
      <w:proofErr w:type="spellStart"/>
      <w:r w:rsidR="00B57C1A" w:rsidRPr="00B57C1A">
        <w:t>midatsolaamin</w:t>
      </w:r>
      <w:proofErr w:type="spellEnd"/>
      <w:r w:rsidR="00B57C1A" w:rsidRPr="00B57C1A">
        <w:t xml:space="preserve"> keskiannoksen ero lumeeseen verrattuna oli</w:t>
      </w:r>
      <w:r w:rsidR="00B57C1A">
        <w:t xml:space="preserve"> </w:t>
      </w:r>
      <w:proofErr w:type="spellStart"/>
      <w:r w:rsidR="00B57C1A">
        <w:t>deksmedetomidiini</w:t>
      </w:r>
      <w:proofErr w:type="spellEnd"/>
      <w:r w:rsidR="00B57C1A">
        <w:t xml:space="preserve"> 1</w:t>
      </w:r>
      <w:r w:rsidR="000A6097">
        <w:t> </w:t>
      </w:r>
      <w:proofErr w:type="spellStart"/>
      <w:r w:rsidR="00B57C1A">
        <w:t>mikrog</w:t>
      </w:r>
      <w:proofErr w:type="spellEnd"/>
      <w:r w:rsidR="00B57C1A">
        <w:t xml:space="preserve">/kg </w:t>
      </w:r>
      <w:r w:rsidR="00B57C1A">
        <w:noBreakHyphen/>
      </w:r>
      <w:r w:rsidR="00B57C1A" w:rsidRPr="00B57C1A">
        <w:t>r</w:t>
      </w:r>
      <w:r w:rsidR="00B57C1A">
        <w:t>yhmässä −3,1</w:t>
      </w:r>
      <w:r w:rsidR="000A6097">
        <w:t> </w:t>
      </w:r>
      <w:r w:rsidR="00B57C1A">
        <w:t>mg (95</w:t>
      </w:r>
      <w:r w:rsidR="000A6097">
        <w:t> </w:t>
      </w:r>
      <w:r w:rsidR="00B57C1A">
        <w:t>% lv: −3,8; −</w:t>
      </w:r>
      <w:r w:rsidR="00B57C1A" w:rsidRPr="00B57C1A">
        <w:t xml:space="preserve">2,5) ja </w:t>
      </w:r>
      <w:proofErr w:type="spellStart"/>
      <w:r w:rsidR="00B57C1A" w:rsidRPr="00B57C1A">
        <w:t>d</w:t>
      </w:r>
      <w:r w:rsidR="00B57C1A">
        <w:t>eksmedetomidiini</w:t>
      </w:r>
      <w:proofErr w:type="spellEnd"/>
      <w:r w:rsidR="00B57C1A">
        <w:t xml:space="preserve"> 0,5</w:t>
      </w:r>
      <w:r w:rsidR="000A6097">
        <w:t> </w:t>
      </w:r>
      <w:proofErr w:type="spellStart"/>
      <w:r w:rsidR="00B57C1A">
        <w:t>mikrog</w:t>
      </w:r>
      <w:proofErr w:type="spellEnd"/>
      <w:r w:rsidR="00B57C1A">
        <w:t xml:space="preserve">/kg </w:t>
      </w:r>
      <w:r w:rsidR="00B57C1A">
        <w:noBreakHyphen/>
        <w:t>ryhmässä −2,7</w:t>
      </w:r>
      <w:r w:rsidR="000A6097">
        <w:t> </w:t>
      </w:r>
      <w:r w:rsidR="00B57C1A">
        <w:t>mg (95</w:t>
      </w:r>
      <w:r w:rsidR="000A6097">
        <w:t> </w:t>
      </w:r>
      <w:r w:rsidR="00B57C1A">
        <w:t>% lv: −3,3; −</w:t>
      </w:r>
      <w:r w:rsidR="00B57C1A" w:rsidRPr="00B57C1A">
        <w:t xml:space="preserve">2,1). Tulokset olivat suotuisat </w:t>
      </w:r>
      <w:proofErr w:type="spellStart"/>
      <w:r w:rsidR="00B57C1A" w:rsidRPr="00B57C1A">
        <w:t>deksmedetomidiinin</w:t>
      </w:r>
      <w:proofErr w:type="spellEnd"/>
      <w:r w:rsidR="00B57C1A" w:rsidRPr="00B57C1A">
        <w:t xml:space="preserve"> kannalta.</w:t>
      </w:r>
      <w:r w:rsidR="00B57C1A">
        <w:t xml:space="preserve"> </w:t>
      </w:r>
      <w:r>
        <w:t xml:space="preserve">Ensimmäiseen varalääkeannokseen kuluneen ajan mediaani oli 114 minuuttia </w:t>
      </w:r>
      <w:proofErr w:type="spellStart"/>
      <w:r>
        <w:t>deksmedetomidiini</w:t>
      </w:r>
      <w:proofErr w:type="spellEnd"/>
      <w:r>
        <w:t xml:space="preserve"> 1,0 </w:t>
      </w:r>
      <w:proofErr w:type="spellStart"/>
      <w:r>
        <w:t>mikrog</w:t>
      </w:r>
      <w:proofErr w:type="spellEnd"/>
      <w:r>
        <w:t xml:space="preserve">/kg </w:t>
      </w:r>
      <w:r w:rsidR="00DB657B">
        <w:noBreakHyphen/>
      </w:r>
      <w:r>
        <w:t xml:space="preserve">ryhmässä, 40 minuuttia </w:t>
      </w:r>
      <w:proofErr w:type="spellStart"/>
      <w:r>
        <w:t>deksmedetomidiini</w:t>
      </w:r>
      <w:proofErr w:type="spellEnd"/>
      <w:r>
        <w:t xml:space="preserve"> 0,5 </w:t>
      </w:r>
      <w:proofErr w:type="spellStart"/>
      <w:r>
        <w:t>mikrog</w:t>
      </w:r>
      <w:proofErr w:type="spellEnd"/>
      <w:r>
        <w:t xml:space="preserve">/kg </w:t>
      </w:r>
      <w:r w:rsidR="00DB657B">
        <w:noBreakHyphen/>
      </w:r>
      <w:r>
        <w:t>ryhmässä ja 20 minuuttia lumeryhmässä.</w:t>
      </w:r>
    </w:p>
    <w:p w14:paraId="04CECBC7" w14:textId="77777777" w:rsidR="000E6B7D" w:rsidRPr="00C2606D" w:rsidRDefault="000E6B7D" w:rsidP="00A63C41">
      <w:pPr>
        <w:numPr>
          <w:ilvl w:val="2"/>
          <w:numId w:val="45"/>
        </w:numPr>
        <w:tabs>
          <w:tab w:val="clear" w:pos="567"/>
        </w:tabs>
        <w:spacing w:line="240" w:lineRule="auto"/>
        <w:ind w:left="567" w:hanging="567"/>
        <w:rPr>
          <w:szCs w:val="22"/>
        </w:rPr>
      </w:pPr>
      <w:r>
        <w:t xml:space="preserve">Tutkimuksessa 2 potilaat, joille tehtiin intubaatio </w:t>
      </w:r>
      <w:r w:rsidR="004A46CE" w:rsidRPr="004A46CE">
        <w:t xml:space="preserve">kuituoptiikkaa käyttäen </w:t>
      </w:r>
      <w:r>
        <w:t xml:space="preserve">paikallispuudutuksessa potilaan ollessa hereillä, satunnaistettiin saamaan </w:t>
      </w:r>
      <w:proofErr w:type="spellStart"/>
      <w:r>
        <w:t>deksmedetomidiinia</w:t>
      </w:r>
      <w:proofErr w:type="spellEnd"/>
      <w:r>
        <w:t xml:space="preserve"> aloitusinfuusiona 1 </w:t>
      </w:r>
      <w:proofErr w:type="spellStart"/>
      <w:r>
        <w:t>mikrog</w:t>
      </w:r>
      <w:proofErr w:type="spellEnd"/>
      <w:r>
        <w:t>/kg (n = 55) tai lumetta (fysiologista suolaliuosta) (n = 50) 10 minuutin aikana ja sen jälkeen ylläpitoinfuusiona kiinteällä annostuksella 0,7 </w:t>
      </w:r>
      <w:proofErr w:type="spellStart"/>
      <w:r>
        <w:t>mikrog</w:t>
      </w:r>
      <w:proofErr w:type="spellEnd"/>
      <w:r>
        <w:t xml:space="preserve">/kg/h. </w:t>
      </w:r>
      <w:proofErr w:type="spellStart"/>
      <w:r>
        <w:t>Deksmedetomidiinia</w:t>
      </w:r>
      <w:proofErr w:type="spellEnd"/>
      <w:r>
        <w:t xml:space="preserve"> saaneista potilaista 53 % ja lumetta saaneista 14 % ei tarvinnut varalääke </w:t>
      </w:r>
      <w:proofErr w:type="spellStart"/>
      <w:r>
        <w:t>midatsolaamia</w:t>
      </w:r>
      <w:proofErr w:type="spellEnd"/>
      <w:r>
        <w:t xml:space="preserve"> RSS-tason (Ramsay </w:t>
      </w:r>
      <w:proofErr w:type="spellStart"/>
      <w:r>
        <w:t>Sedation</w:t>
      </w:r>
      <w:proofErr w:type="spellEnd"/>
      <w:r>
        <w:t xml:space="preserve"> </w:t>
      </w:r>
      <w:proofErr w:type="spellStart"/>
      <w:r>
        <w:t>Scale</w:t>
      </w:r>
      <w:proofErr w:type="spellEnd"/>
      <w:r>
        <w:t xml:space="preserve">) ≥ 2 ylläpitämiseksi. </w:t>
      </w:r>
      <w:proofErr w:type="spellStart"/>
      <w:r w:rsidR="00B57C1A" w:rsidRPr="00B57C1A">
        <w:t>Deksmedetomidiinihoitoon</w:t>
      </w:r>
      <w:proofErr w:type="spellEnd"/>
      <w:r w:rsidR="00B57C1A" w:rsidRPr="00B57C1A">
        <w:t xml:space="preserve"> satunnaistettujen, varalääke </w:t>
      </w:r>
      <w:proofErr w:type="spellStart"/>
      <w:r w:rsidR="00B57C1A" w:rsidRPr="00B57C1A">
        <w:t>midatsolaamia</w:t>
      </w:r>
      <w:proofErr w:type="spellEnd"/>
      <w:r w:rsidR="00B57C1A" w:rsidRPr="00B57C1A">
        <w:t xml:space="preserve"> tarvitsemattomien tutkittavien osuuden riskiero lumeeseen verrattuna oli 43</w:t>
      </w:r>
      <w:r w:rsidR="00E81FA7">
        <w:t> </w:t>
      </w:r>
      <w:r w:rsidR="00B57C1A" w:rsidRPr="00B57C1A">
        <w:t>% (95</w:t>
      </w:r>
      <w:r w:rsidR="00E81FA7">
        <w:t> </w:t>
      </w:r>
      <w:r w:rsidR="00B57C1A" w:rsidRPr="00B57C1A">
        <w:t>% lv: 23–57</w:t>
      </w:r>
      <w:r w:rsidR="00E81FA7">
        <w:t> </w:t>
      </w:r>
      <w:r w:rsidR="00B57C1A" w:rsidRPr="00B57C1A">
        <w:t>%).</w:t>
      </w:r>
      <w:r w:rsidR="00B57C1A">
        <w:t xml:space="preserve"> </w:t>
      </w:r>
      <w:r>
        <w:t xml:space="preserve">Varalääke </w:t>
      </w:r>
      <w:proofErr w:type="spellStart"/>
      <w:r>
        <w:t>midatsolaamin</w:t>
      </w:r>
      <w:proofErr w:type="spellEnd"/>
      <w:r>
        <w:t xml:space="preserve"> keskiannos oli </w:t>
      </w:r>
      <w:proofErr w:type="spellStart"/>
      <w:r>
        <w:t>deksmedetomidiiniryhmässä</w:t>
      </w:r>
      <w:proofErr w:type="spellEnd"/>
      <w:r>
        <w:t xml:space="preserve"> 1,1 mg ja lumeryhmässä 2,8 mg. </w:t>
      </w:r>
      <w:r w:rsidR="00B57C1A" w:rsidRPr="00B57C1A">
        <w:t xml:space="preserve">Varalääke </w:t>
      </w:r>
      <w:proofErr w:type="spellStart"/>
      <w:r w:rsidR="00B57C1A" w:rsidRPr="00B57C1A">
        <w:t>midat</w:t>
      </w:r>
      <w:r w:rsidR="00B57C1A">
        <w:t>solaamin</w:t>
      </w:r>
      <w:proofErr w:type="spellEnd"/>
      <w:r w:rsidR="00B57C1A">
        <w:t xml:space="preserve"> keskiannosten ero oli −1,8 mg (95</w:t>
      </w:r>
      <w:r w:rsidR="00E81FA7">
        <w:t> </w:t>
      </w:r>
      <w:r w:rsidR="00B57C1A">
        <w:t>% lv: −2,7; −</w:t>
      </w:r>
      <w:r w:rsidR="00B57C1A" w:rsidRPr="00B57C1A">
        <w:t xml:space="preserve">0,86), joka oli suotuisa </w:t>
      </w:r>
      <w:proofErr w:type="spellStart"/>
      <w:r w:rsidR="00B57C1A" w:rsidRPr="00B57C1A">
        <w:t>deksmedetomidiinin</w:t>
      </w:r>
      <w:proofErr w:type="spellEnd"/>
      <w:r w:rsidR="00B57C1A" w:rsidRPr="00B57C1A">
        <w:t xml:space="preserve"> kannalta.</w:t>
      </w:r>
    </w:p>
    <w:p w14:paraId="0C6C5029" w14:textId="77777777" w:rsidR="000E6B7D" w:rsidRDefault="000E6B7D">
      <w:pPr>
        <w:tabs>
          <w:tab w:val="clear" w:pos="567"/>
        </w:tabs>
        <w:spacing w:line="240" w:lineRule="auto"/>
        <w:rPr>
          <w:szCs w:val="22"/>
        </w:rPr>
      </w:pPr>
    </w:p>
    <w:p w14:paraId="324BF795" w14:textId="77777777" w:rsidR="00340A41" w:rsidRDefault="00340A41">
      <w:pPr>
        <w:keepNext/>
        <w:tabs>
          <w:tab w:val="clear" w:pos="567"/>
        </w:tabs>
        <w:suppressAutoHyphens/>
        <w:spacing w:line="240" w:lineRule="auto"/>
        <w:rPr>
          <w:b/>
          <w:szCs w:val="22"/>
        </w:rPr>
      </w:pPr>
      <w:r>
        <w:rPr>
          <w:b/>
        </w:rPr>
        <w:t>5.2</w:t>
      </w:r>
      <w:r>
        <w:rPr>
          <w:b/>
        </w:rPr>
        <w:tab/>
        <w:t>Farmakokinetiikka</w:t>
      </w:r>
    </w:p>
    <w:p w14:paraId="2765DBEF" w14:textId="77777777" w:rsidR="00340A41" w:rsidRDefault="00340A41">
      <w:pPr>
        <w:keepNext/>
        <w:tabs>
          <w:tab w:val="clear" w:pos="567"/>
        </w:tabs>
        <w:suppressAutoHyphens/>
        <w:spacing w:line="240" w:lineRule="auto"/>
        <w:rPr>
          <w:b/>
          <w:szCs w:val="22"/>
        </w:rPr>
      </w:pPr>
    </w:p>
    <w:p w14:paraId="09B31A46" w14:textId="77777777" w:rsidR="00340A41" w:rsidRDefault="00340A41">
      <w:pPr>
        <w:tabs>
          <w:tab w:val="clear" w:pos="567"/>
        </w:tabs>
        <w:spacing w:line="240" w:lineRule="auto"/>
        <w:outlineLvl w:val="0"/>
      </w:pPr>
      <w:proofErr w:type="spellStart"/>
      <w:r>
        <w:t>Deksmedetomidiinin</w:t>
      </w:r>
      <w:proofErr w:type="spellEnd"/>
      <w:r>
        <w:t xml:space="preserve"> farmakokinetiikkaa on arvioitu lyhytkestoisen laskimoannostelun jälkeen terveillä vapaaehtoisilla koehenkilöillä ja pitkäkestoisen infuusion jälkeen tehohoitopopulaatiossa.</w:t>
      </w:r>
    </w:p>
    <w:p w14:paraId="3703969E" w14:textId="77777777" w:rsidR="00340A41" w:rsidRDefault="00340A41">
      <w:pPr>
        <w:tabs>
          <w:tab w:val="clear" w:pos="567"/>
        </w:tabs>
        <w:spacing w:line="240" w:lineRule="auto"/>
        <w:outlineLvl w:val="0"/>
      </w:pPr>
    </w:p>
    <w:p w14:paraId="1FB6052A" w14:textId="77777777" w:rsidR="00340A41" w:rsidRPr="00B834AF" w:rsidRDefault="00340A41" w:rsidP="0033343D">
      <w:pPr>
        <w:keepNext/>
        <w:rPr>
          <w:u w:val="single"/>
        </w:rPr>
      </w:pPr>
      <w:r w:rsidRPr="00B834AF">
        <w:rPr>
          <w:u w:val="single"/>
        </w:rPr>
        <w:lastRenderedPageBreak/>
        <w:t>Jakautuminen</w:t>
      </w:r>
    </w:p>
    <w:p w14:paraId="24F0E6F7" w14:textId="77777777" w:rsidR="00340A41" w:rsidRDefault="00340A41" w:rsidP="0033343D">
      <w:pPr>
        <w:keepNext/>
        <w:tabs>
          <w:tab w:val="clear" w:pos="567"/>
        </w:tabs>
        <w:spacing w:line="240" w:lineRule="auto"/>
        <w:outlineLvl w:val="0"/>
      </w:pPr>
    </w:p>
    <w:p w14:paraId="48D948E1" w14:textId="77777777" w:rsidR="00340A41" w:rsidRDefault="00340A41">
      <w:pPr>
        <w:tabs>
          <w:tab w:val="clear" w:pos="567"/>
        </w:tabs>
        <w:spacing w:line="240" w:lineRule="auto"/>
        <w:outlineLvl w:val="0"/>
      </w:pPr>
      <w:proofErr w:type="spellStart"/>
      <w:r>
        <w:t>Deksmedetomidiini</w:t>
      </w:r>
      <w:proofErr w:type="spellEnd"/>
      <w:r>
        <w:t xml:space="preserve"> jakautuu kaksitilamallin mukaisesti. Terveillä vapaaehtoisilla koehenkilöillä havaittiin nopea jakautumisvaihe, jonka jakautumisen puoliintumisajan (t</w:t>
      </w:r>
      <w:r>
        <w:rPr>
          <w:vertAlign w:val="subscript"/>
        </w:rPr>
        <w:t>1/2α</w:t>
      </w:r>
      <w:r>
        <w:t xml:space="preserve">) keskiestimaatti oli noin 6 minuuttia. </w:t>
      </w:r>
      <w:r w:rsidR="00D17ADC">
        <w:t>T</w:t>
      </w:r>
      <w:r>
        <w:t>erminaalisen eliminaation puoliintumisajan (t</w:t>
      </w:r>
      <w:r>
        <w:rPr>
          <w:vertAlign w:val="subscript"/>
        </w:rPr>
        <w:t>1/2</w:t>
      </w:r>
      <w:r>
        <w:t xml:space="preserve">) estimaatin keskiarvo on noin </w:t>
      </w:r>
      <w:r>
        <w:rPr>
          <w:szCs w:val="22"/>
        </w:rPr>
        <w:t xml:space="preserve">1,9–2,5 tuntia (min 1,35, </w:t>
      </w:r>
      <w:proofErr w:type="spellStart"/>
      <w:r>
        <w:rPr>
          <w:szCs w:val="22"/>
        </w:rPr>
        <w:t>max</w:t>
      </w:r>
      <w:proofErr w:type="spellEnd"/>
      <w:r>
        <w:rPr>
          <w:szCs w:val="22"/>
        </w:rPr>
        <w:t xml:space="preserve"> 3,68 tuntia) </w:t>
      </w:r>
      <w:r>
        <w:t>ja vakaan tilan jakautumis</w:t>
      </w:r>
      <w:r>
        <w:softHyphen/>
        <w:t>tilavuuden (</w:t>
      </w:r>
      <w:proofErr w:type="spellStart"/>
      <w:r>
        <w:t>V</w:t>
      </w:r>
      <w:r>
        <w:rPr>
          <w:vertAlign w:val="subscript"/>
        </w:rPr>
        <w:t>ss</w:t>
      </w:r>
      <w:proofErr w:type="spellEnd"/>
      <w:r>
        <w:t xml:space="preserve">) estimaatin keskiarvo on noin </w:t>
      </w:r>
      <w:r>
        <w:rPr>
          <w:szCs w:val="22"/>
        </w:rPr>
        <w:t>1,16–2,16 l/kg (90–151 </w:t>
      </w:r>
      <w:r>
        <w:t xml:space="preserve">litraa). </w:t>
      </w:r>
      <w:r w:rsidR="00D17ADC">
        <w:t>E</w:t>
      </w:r>
      <w:r>
        <w:t xml:space="preserve">stimaatin keskiarvo plasmapuhdistumalle (Cl) on noin </w:t>
      </w:r>
      <w:r>
        <w:rPr>
          <w:szCs w:val="22"/>
        </w:rPr>
        <w:t>0,46–0,73 l/h/kg (35,7–51,1 l/h)</w:t>
      </w:r>
      <w:r>
        <w:t xml:space="preserve">. Nämä </w:t>
      </w:r>
      <w:proofErr w:type="spellStart"/>
      <w:r>
        <w:t>V</w:t>
      </w:r>
      <w:r>
        <w:rPr>
          <w:vertAlign w:val="subscript"/>
        </w:rPr>
        <w:t>ss</w:t>
      </w:r>
      <w:proofErr w:type="spellEnd"/>
      <w:r>
        <w:t xml:space="preserve">- ja Cl-arviot perustuvat 69 kg:n keskipainoon. </w:t>
      </w:r>
      <w:proofErr w:type="spellStart"/>
      <w:r>
        <w:t>Deksmedetomidiinin</w:t>
      </w:r>
      <w:proofErr w:type="spellEnd"/>
      <w:r>
        <w:t xml:space="preserve"> farmakokinetiikka plasmassa on samaa luokkaa tehohoitopopulaatiossa &gt; 24 h kestävän infuusion jälkeen. Arvioidut </w:t>
      </w:r>
      <w:proofErr w:type="spellStart"/>
      <w:r>
        <w:t>farmakokineettiset</w:t>
      </w:r>
      <w:proofErr w:type="spellEnd"/>
      <w:r>
        <w:t xml:space="preserve"> parametrit ovat: t</w:t>
      </w:r>
      <w:r>
        <w:rPr>
          <w:vertAlign w:val="subscript"/>
        </w:rPr>
        <w:t>1/2</w:t>
      </w:r>
      <w:r>
        <w:t xml:space="preserve"> noin 1,5 tuntia, </w:t>
      </w:r>
      <w:proofErr w:type="spellStart"/>
      <w:r>
        <w:t>V</w:t>
      </w:r>
      <w:r>
        <w:rPr>
          <w:vertAlign w:val="subscript"/>
        </w:rPr>
        <w:t>ss</w:t>
      </w:r>
      <w:proofErr w:type="spellEnd"/>
      <w:r>
        <w:t xml:space="preserve"> noin 93 litraa ja Cl noin 43 l/h. </w:t>
      </w:r>
      <w:proofErr w:type="spellStart"/>
      <w:r>
        <w:t>Deksmedetomidiinin</w:t>
      </w:r>
      <w:proofErr w:type="spellEnd"/>
      <w:r>
        <w:t xml:space="preserve"> farmakokinetiikka on lineaarinen annosalueella 0,2–1,4 </w:t>
      </w:r>
      <w:proofErr w:type="spellStart"/>
      <w:r>
        <w:t>mikrog</w:t>
      </w:r>
      <w:proofErr w:type="spellEnd"/>
      <w:r>
        <w:t xml:space="preserve">/kg/h, eikä se kumuloidu enintään 14 päivää kestävän hoidon yhteydessä. </w:t>
      </w:r>
      <w:proofErr w:type="spellStart"/>
      <w:r>
        <w:t>Deksmedetomidiini</w:t>
      </w:r>
      <w:proofErr w:type="spellEnd"/>
      <w:r>
        <w:t xml:space="preserve"> sitoutuu 94 %:</w:t>
      </w:r>
      <w:proofErr w:type="spellStart"/>
      <w:r>
        <w:t>sti</w:t>
      </w:r>
      <w:proofErr w:type="spellEnd"/>
      <w:r>
        <w:t xml:space="preserve"> plasman proteiineihin. Sitoutuminen plasman proteiineihin on vakio pitoisuusalueella 0,85–85 </w:t>
      </w:r>
      <w:proofErr w:type="spellStart"/>
      <w:r>
        <w:t>ng</w:t>
      </w:r>
      <w:proofErr w:type="spellEnd"/>
      <w:r>
        <w:t xml:space="preserve">/ml. </w:t>
      </w:r>
      <w:proofErr w:type="spellStart"/>
      <w:r>
        <w:t>Deksmedetomidiini</w:t>
      </w:r>
      <w:proofErr w:type="spellEnd"/>
      <w:r>
        <w:t xml:space="preserve"> sitoutuu sekä ihmisen seerumin albumiiniin että happamaan alfa-1-glykoproteiiniin. Seerumin albumiini on plasman eniten </w:t>
      </w:r>
      <w:proofErr w:type="spellStart"/>
      <w:r>
        <w:t>deksmedetomidiini</w:t>
      </w:r>
      <w:r w:rsidR="00D70E8B">
        <w:t>a</w:t>
      </w:r>
      <w:proofErr w:type="spellEnd"/>
      <w:r>
        <w:t xml:space="preserve"> sitova proteiini.</w:t>
      </w:r>
    </w:p>
    <w:p w14:paraId="52CDAD97" w14:textId="77777777" w:rsidR="00340A41" w:rsidRDefault="00340A41">
      <w:pPr>
        <w:tabs>
          <w:tab w:val="clear" w:pos="567"/>
        </w:tabs>
        <w:spacing w:line="240" w:lineRule="auto"/>
        <w:outlineLvl w:val="0"/>
      </w:pPr>
    </w:p>
    <w:p w14:paraId="37894921" w14:textId="77777777" w:rsidR="00340A41" w:rsidRPr="00B834AF" w:rsidRDefault="00340A41" w:rsidP="00043D29">
      <w:pPr>
        <w:keepNext/>
        <w:rPr>
          <w:u w:val="single"/>
        </w:rPr>
      </w:pPr>
      <w:r w:rsidRPr="00B834AF">
        <w:rPr>
          <w:u w:val="single"/>
        </w:rPr>
        <w:t>Biotransformaatio ja eliminaatio</w:t>
      </w:r>
    </w:p>
    <w:p w14:paraId="28C75793" w14:textId="77777777" w:rsidR="00340A41" w:rsidRDefault="00340A41" w:rsidP="00043D29">
      <w:pPr>
        <w:keepNext/>
        <w:tabs>
          <w:tab w:val="clear" w:pos="567"/>
        </w:tabs>
        <w:spacing w:line="240" w:lineRule="auto"/>
        <w:outlineLvl w:val="0"/>
        <w:rPr>
          <w:szCs w:val="22"/>
        </w:rPr>
      </w:pPr>
    </w:p>
    <w:p w14:paraId="02775B0D" w14:textId="77777777" w:rsidR="00340A41" w:rsidRDefault="00340A41" w:rsidP="00043D29">
      <w:pPr>
        <w:keepNext/>
        <w:tabs>
          <w:tab w:val="clear" w:pos="567"/>
        </w:tabs>
        <w:spacing w:line="240" w:lineRule="auto"/>
        <w:outlineLvl w:val="0"/>
        <w:rPr>
          <w:szCs w:val="22"/>
        </w:rPr>
      </w:pPr>
      <w:proofErr w:type="spellStart"/>
      <w:r>
        <w:t>Deksmedetomidiini</w:t>
      </w:r>
      <w:proofErr w:type="spellEnd"/>
      <w:r>
        <w:t xml:space="preserve"> eliminoituu runsaan maksametabolian kautta. Alkuvaiheen metabolisia reaktioita on kolmea tyyppiä, jotka ovat suora N-</w:t>
      </w:r>
      <w:proofErr w:type="spellStart"/>
      <w:r>
        <w:t>glukuronidaatio</w:t>
      </w:r>
      <w:proofErr w:type="spellEnd"/>
      <w:r>
        <w:t>, suora N-</w:t>
      </w:r>
      <w:proofErr w:type="spellStart"/>
      <w:r>
        <w:t>metylaatio</w:t>
      </w:r>
      <w:proofErr w:type="spellEnd"/>
      <w:r>
        <w:t xml:space="preserve"> ja CYP450-välitteinen </w:t>
      </w:r>
      <w:proofErr w:type="spellStart"/>
      <w:r>
        <w:t>oksidaatio</w:t>
      </w:r>
      <w:proofErr w:type="spellEnd"/>
      <w:r>
        <w:t xml:space="preserve">. Verenkierrossa runsaimpina määrinä esiintyvät </w:t>
      </w:r>
      <w:proofErr w:type="spellStart"/>
      <w:r>
        <w:t>metaboliitit</w:t>
      </w:r>
      <w:proofErr w:type="spellEnd"/>
      <w:r>
        <w:t xml:space="preserve"> ovat kaksi isomeeristä N-</w:t>
      </w:r>
      <w:proofErr w:type="spellStart"/>
      <w:r>
        <w:t>glukuronidia</w:t>
      </w:r>
      <w:proofErr w:type="spellEnd"/>
      <w:r>
        <w:t xml:space="preserve">. Myös H-1-metaboliitti, N-metyyli-3-hydroksimetyyli-deksmedetomidiini-O-glukuronidi, on tärkeä verenkierrossa esiintyvä </w:t>
      </w:r>
      <w:proofErr w:type="spellStart"/>
      <w:r>
        <w:t>metaboliitti</w:t>
      </w:r>
      <w:proofErr w:type="spellEnd"/>
      <w:r>
        <w:t xml:space="preserve">. CYP450 katalysoi kahden verenkierrossa esiintyvän vähäisemmän </w:t>
      </w:r>
      <w:proofErr w:type="spellStart"/>
      <w:r>
        <w:t>metaboliitin</w:t>
      </w:r>
      <w:proofErr w:type="spellEnd"/>
      <w:r>
        <w:t xml:space="preserve"> muodostumista (</w:t>
      </w:r>
      <w:proofErr w:type="spellStart"/>
      <w:r>
        <w:t>deksmedetomidiinin</w:t>
      </w:r>
      <w:proofErr w:type="spellEnd"/>
      <w:r>
        <w:t xml:space="preserve"> 3-metyyliryhmän </w:t>
      </w:r>
      <w:proofErr w:type="spellStart"/>
      <w:r>
        <w:t>hydroksylaatiossa</w:t>
      </w:r>
      <w:proofErr w:type="spellEnd"/>
      <w:r>
        <w:t xml:space="preserve"> muodostuva 3-hydroksimetyyli-deksmedetomidiini ja </w:t>
      </w:r>
      <w:proofErr w:type="spellStart"/>
      <w:r>
        <w:t>imidatsolirenkaan</w:t>
      </w:r>
      <w:proofErr w:type="spellEnd"/>
      <w:r>
        <w:t xml:space="preserve"> hapettuessa muodostuva H-3). Saatavilla oleva tutkimustieto viittaa siihen, että hapettuneiden </w:t>
      </w:r>
      <w:proofErr w:type="spellStart"/>
      <w:r>
        <w:t>metaboliittien</w:t>
      </w:r>
      <w:proofErr w:type="spellEnd"/>
      <w:r>
        <w:t xml:space="preserve"> muodostus tapahtuu useiden CYP-isoentsyymien välityksellä (CYP2A6, CYP1A2, CYP2E1, CYP2D6 ja CYP2C19). Näiden </w:t>
      </w:r>
      <w:proofErr w:type="spellStart"/>
      <w:r>
        <w:t>metaboliittien</w:t>
      </w:r>
      <w:proofErr w:type="spellEnd"/>
      <w:r>
        <w:t xml:space="preserve"> farmakologinen vaikutus on hyvin vähäinen.</w:t>
      </w:r>
    </w:p>
    <w:p w14:paraId="37ECC17D" w14:textId="77777777" w:rsidR="00340A41" w:rsidRDefault="00340A41">
      <w:pPr>
        <w:tabs>
          <w:tab w:val="clear" w:pos="567"/>
        </w:tabs>
        <w:spacing w:line="240" w:lineRule="auto"/>
        <w:outlineLvl w:val="0"/>
        <w:rPr>
          <w:szCs w:val="22"/>
        </w:rPr>
      </w:pPr>
    </w:p>
    <w:p w14:paraId="10C7A1FF" w14:textId="77777777" w:rsidR="00340A41" w:rsidRDefault="00340A41">
      <w:pPr>
        <w:tabs>
          <w:tab w:val="clear" w:pos="567"/>
        </w:tabs>
        <w:spacing w:line="240" w:lineRule="auto"/>
        <w:outlineLvl w:val="0"/>
      </w:pPr>
      <w:r>
        <w:t xml:space="preserve">Laskimoon annetun radioaktiivisesti merkityn </w:t>
      </w:r>
      <w:proofErr w:type="spellStart"/>
      <w:r>
        <w:t>deksmedetomidiinin</w:t>
      </w:r>
      <w:proofErr w:type="spellEnd"/>
      <w:r>
        <w:t xml:space="preserve"> radioaktiivisuudesta keskimäärin 95 % erittyi virtsaan ja 4 % ulosteisiin yhdeksän päivän kuluessa. Merkittävimmät virtsaan erittyvät </w:t>
      </w:r>
      <w:proofErr w:type="spellStart"/>
      <w:r>
        <w:t>metaboliitit</w:t>
      </w:r>
      <w:proofErr w:type="spellEnd"/>
      <w:r>
        <w:t xml:space="preserve"> ovat kaksi isomeeristä N-</w:t>
      </w:r>
      <w:proofErr w:type="spellStart"/>
      <w:r>
        <w:t>glukuronidia</w:t>
      </w:r>
      <w:proofErr w:type="spellEnd"/>
      <w:r>
        <w:t xml:space="preserve"> (yhteensä noin 34 % annoksesta) ja N-metyyli-3-hydroksimetyyli-deksmedetomidiini-O-glukuronidi (14,51 % annoksesta). Vähäisemmät </w:t>
      </w:r>
      <w:proofErr w:type="spellStart"/>
      <w:r>
        <w:t>metaboliitit</w:t>
      </w:r>
      <w:proofErr w:type="spellEnd"/>
      <w:r>
        <w:t xml:space="preserve"> </w:t>
      </w:r>
      <w:proofErr w:type="spellStart"/>
      <w:r>
        <w:t>deksmedetomidiinikarboksyylihappo</w:t>
      </w:r>
      <w:proofErr w:type="spellEnd"/>
      <w:r>
        <w:t>, 3-hydroksimetyylideksmedetomidiini ja sen O-</w:t>
      </w:r>
      <w:proofErr w:type="spellStart"/>
      <w:r>
        <w:t>glukuronidi</w:t>
      </w:r>
      <w:proofErr w:type="spellEnd"/>
      <w:r>
        <w:t xml:space="preserve"> vastaavat kukin 1,11–7,66 % annoksesta. Alle 1 % kanta-aineesta erittyy muuttumattomana virtsaan. Noin 28 % virtsaan erittyvistä </w:t>
      </w:r>
      <w:proofErr w:type="spellStart"/>
      <w:r>
        <w:t>metaboliiteista</w:t>
      </w:r>
      <w:proofErr w:type="spellEnd"/>
      <w:r>
        <w:t xml:space="preserve"> on tunnistamattomia vähäisempiä </w:t>
      </w:r>
      <w:proofErr w:type="spellStart"/>
      <w:r>
        <w:t>metaboliitteja</w:t>
      </w:r>
      <w:proofErr w:type="spellEnd"/>
      <w:r>
        <w:t>.</w:t>
      </w:r>
    </w:p>
    <w:p w14:paraId="559E65FD" w14:textId="77777777" w:rsidR="00340A41" w:rsidRDefault="00340A41">
      <w:pPr>
        <w:tabs>
          <w:tab w:val="clear" w:pos="567"/>
        </w:tabs>
        <w:spacing w:line="240" w:lineRule="auto"/>
        <w:outlineLvl w:val="0"/>
      </w:pPr>
    </w:p>
    <w:p w14:paraId="38BB7726" w14:textId="77777777" w:rsidR="00340A41" w:rsidRPr="00B834AF" w:rsidRDefault="00340A41" w:rsidP="00B834AF">
      <w:pPr>
        <w:rPr>
          <w:u w:val="single"/>
        </w:rPr>
      </w:pPr>
      <w:r w:rsidRPr="00B834AF">
        <w:rPr>
          <w:u w:val="single"/>
        </w:rPr>
        <w:t>Erityisryhmät</w:t>
      </w:r>
    </w:p>
    <w:p w14:paraId="0AD6B749" w14:textId="77777777" w:rsidR="00340A41" w:rsidRDefault="00340A41">
      <w:pPr>
        <w:tabs>
          <w:tab w:val="clear" w:pos="567"/>
        </w:tabs>
        <w:spacing w:line="240" w:lineRule="auto"/>
        <w:outlineLvl w:val="0"/>
        <w:rPr>
          <w:szCs w:val="22"/>
        </w:rPr>
      </w:pPr>
    </w:p>
    <w:p w14:paraId="6A42341F" w14:textId="77777777" w:rsidR="00340A41" w:rsidRDefault="00340A41">
      <w:pPr>
        <w:tabs>
          <w:tab w:val="clear" w:pos="567"/>
        </w:tabs>
        <w:spacing w:line="240" w:lineRule="auto"/>
        <w:outlineLvl w:val="0"/>
        <w:rPr>
          <w:szCs w:val="22"/>
        </w:rPr>
      </w:pPr>
      <w:r>
        <w:t xml:space="preserve">Merkittäviä </w:t>
      </w:r>
      <w:proofErr w:type="spellStart"/>
      <w:r>
        <w:t>farmakokineettisiä</w:t>
      </w:r>
      <w:proofErr w:type="spellEnd"/>
      <w:r>
        <w:t xml:space="preserve"> eroja ei ole havaittu sukupuolen eikä iän suhteen.</w:t>
      </w:r>
    </w:p>
    <w:p w14:paraId="08D689D8" w14:textId="77777777" w:rsidR="00340A41" w:rsidRDefault="00340A41">
      <w:pPr>
        <w:tabs>
          <w:tab w:val="clear" w:pos="567"/>
        </w:tabs>
        <w:spacing w:line="240" w:lineRule="auto"/>
        <w:outlineLvl w:val="0"/>
        <w:rPr>
          <w:szCs w:val="22"/>
        </w:rPr>
      </w:pPr>
    </w:p>
    <w:p w14:paraId="2972CB42" w14:textId="77777777" w:rsidR="00340A41" w:rsidRDefault="00340A41">
      <w:pPr>
        <w:tabs>
          <w:tab w:val="clear" w:pos="567"/>
        </w:tabs>
        <w:spacing w:line="240" w:lineRule="auto"/>
        <w:outlineLvl w:val="0"/>
        <w:rPr>
          <w:szCs w:val="22"/>
        </w:rPr>
      </w:pPr>
      <w:proofErr w:type="spellStart"/>
      <w:r>
        <w:t>Deksmedetomidiinin</w:t>
      </w:r>
      <w:proofErr w:type="spellEnd"/>
      <w:r>
        <w:t xml:space="preserve"> sitoutuminen plasman proteiineihin on vähäisempää maksan vajaatoiminta</w:t>
      </w:r>
      <w:r>
        <w:softHyphen/>
        <w:t xml:space="preserve">potilailla kuin terveillä henkilöillä. Terveillä henkilöillä keskimäärin 8,5 % ja vaikeaa maksan vajaatoimintaa sairastavilla keskimäärin 17,9 % plasman </w:t>
      </w:r>
      <w:proofErr w:type="spellStart"/>
      <w:r>
        <w:t>deksmedetomidiinistä</w:t>
      </w:r>
      <w:proofErr w:type="spellEnd"/>
      <w:r>
        <w:t xml:space="preserve"> oli vapaassa muodossa. </w:t>
      </w:r>
      <w:proofErr w:type="spellStart"/>
      <w:r>
        <w:t>Deksmedetomidiinin</w:t>
      </w:r>
      <w:proofErr w:type="spellEnd"/>
      <w:r>
        <w:t xml:space="preserve"> maksapuhdistuma oli vähäisempää ja eliminaation puoliintumisaika oli plasmassa pidempi henkilöillä, joilla oli maksan vajaatoiminta (Child–</w:t>
      </w:r>
      <w:proofErr w:type="spellStart"/>
      <w:r>
        <w:t>Pugh</w:t>
      </w:r>
      <w:proofErr w:type="spellEnd"/>
      <w:r>
        <w:t xml:space="preserve">-luokka A, B tai C). Sitoutumattoman </w:t>
      </w:r>
      <w:proofErr w:type="spellStart"/>
      <w:r>
        <w:t>deksmedetomidiinin</w:t>
      </w:r>
      <w:proofErr w:type="spellEnd"/>
      <w:r>
        <w:t xml:space="preserve"> plasmapuhdistuma oli lievässä maksan vajaatoiminnassa keskimäärin 59 %, keskivaikeassa vajaatoiminnassa 51 % ja vaikeassa vajaatoiminnassa 32 % terveiden henkilöiden arvoista. Puoliintumisajan keskiarvo piteni lievässä maksan vajaatoiminnassa 3,9 tuntiin, keskivaikeassa vajaatoiminnassa 5,4 tuntiin ja vaikeassa vajaatoiminnassa 7,4 tuntiin. Vaikka </w:t>
      </w:r>
      <w:proofErr w:type="spellStart"/>
      <w:r>
        <w:t>deksmedetomidiini</w:t>
      </w:r>
      <w:proofErr w:type="spellEnd"/>
      <w:r>
        <w:t xml:space="preserve"> annostellaan vasteen mukaan, maksan vajaatoimintapotilailla saattaa olla tarpeen harkita aloitus-/ylläpitoannoksen pienentämistä vajaatoiminnan asteesta ja vasteesta riippuen.</w:t>
      </w:r>
    </w:p>
    <w:p w14:paraId="33EC67C3" w14:textId="77777777" w:rsidR="00340A41" w:rsidRDefault="00340A41">
      <w:pPr>
        <w:tabs>
          <w:tab w:val="clear" w:pos="567"/>
        </w:tabs>
        <w:spacing w:line="240" w:lineRule="auto"/>
        <w:outlineLvl w:val="0"/>
        <w:rPr>
          <w:szCs w:val="22"/>
        </w:rPr>
      </w:pPr>
    </w:p>
    <w:p w14:paraId="0F5573F1" w14:textId="77777777" w:rsidR="00340A41" w:rsidRDefault="00340A41">
      <w:pPr>
        <w:tabs>
          <w:tab w:val="clear" w:pos="567"/>
        </w:tabs>
        <w:spacing w:line="240" w:lineRule="auto"/>
        <w:outlineLvl w:val="0"/>
        <w:rPr>
          <w:szCs w:val="22"/>
        </w:rPr>
      </w:pPr>
      <w:proofErr w:type="spellStart"/>
      <w:r>
        <w:t>Deksmedetomidiinin</w:t>
      </w:r>
      <w:proofErr w:type="spellEnd"/>
      <w:r>
        <w:t xml:space="preserve"> farmakokinetiikka on vaikeaa munuaisten vajaatoimintaa sairastavilla (kreatiniinipuhdistuma &lt; 30 ml/min) samankaltainen kuin terveillä henkilöillä.</w:t>
      </w:r>
    </w:p>
    <w:p w14:paraId="5C4D9EB2" w14:textId="77777777" w:rsidR="00340A41" w:rsidRDefault="00340A41">
      <w:pPr>
        <w:tabs>
          <w:tab w:val="clear" w:pos="567"/>
        </w:tabs>
        <w:spacing w:line="240" w:lineRule="auto"/>
        <w:outlineLvl w:val="0"/>
        <w:rPr>
          <w:szCs w:val="22"/>
        </w:rPr>
      </w:pPr>
    </w:p>
    <w:p w14:paraId="28CDEAB5" w14:textId="77777777" w:rsidR="00340A41" w:rsidRDefault="00340A41">
      <w:pPr>
        <w:tabs>
          <w:tab w:val="left" w:pos="720"/>
        </w:tabs>
        <w:spacing w:line="240" w:lineRule="auto"/>
        <w:outlineLvl w:val="0"/>
        <w:rPr>
          <w:szCs w:val="22"/>
        </w:rPr>
      </w:pPr>
      <w:r>
        <w:rPr>
          <w:szCs w:val="22"/>
        </w:rPr>
        <w:lastRenderedPageBreak/>
        <w:t xml:space="preserve">Vastasyntyneistä (ikä 28–44 raskausviikkoa) ja enintään 17-vuotiaista lapsista on rajallisesti tietoa. </w:t>
      </w:r>
      <w:proofErr w:type="spellStart"/>
      <w:r>
        <w:rPr>
          <w:szCs w:val="22"/>
        </w:rPr>
        <w:t>Deksmedetomidiinin</w:t>
      </w:r>
      <w:proofErr w:type="spellEnd"/>
      <w:r>
        <w:rPr>
          <w:szCs w:val="22"/>
        </w:rPr>
        <w:t xml:space="preserve"> puoliintumisaika näyttää olevan lapsilla (ikä 1 kk – 17 v) samaa luokkaa kuin aikuisilla, mutta vastasyntyneillä (ikä alle 1 kk) se näyttää olevan pidempi. 1 kk – 6 v ikäisillä lääkkeen plasmapuhdistuma vaikutti olevan suurempi suhteessa lapsen painoon, mutta vanhemmilla lapsilla se pieneni. Epäkypsyyden vuoksi vastasyntyneillä (alle 1 kk ikäisillä) lääkkeen plasmapuhdistuma vaikutti olevan pienempi (0,9 l/h/kg) suhteessa lapsen painoon kuin tätä vanhemmilla. Saatavilla olevien tietojen yhteenveto esitetään seuraavassa taulukossa.</w:t>
      </w:r>
    </w:p>
    <w:p w14:paraId="7EB1E5A3" w14:textId="77777777" w:rsidR="00340A41" w:rsidRDefault="00340A41">
      <w:pPr>
        <w:tabs>
          <w:tab w:val="clear" w:pos="567"/>
        </w:tabs>
        <w:spacing w:line="240" w:lineRule="auto"/>
        <w:outlineLv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116"/>
        <w:gridCol w:w="1560"/>
        <w:gridCol w:w="1842"/>
      </w:tblGrid>
      <w:tr w:rsidR="00340A41" w14:paraId="030CC892" w14:textId="77777777" w:rsidTr="00EE09A7">
        <w:tc>
          <w:tcPr>
            <w:tcW w:w="2394" w:type="dxa"/>
          </w:tcPr>
          <w:p w14:paraId="09C38DC9" w14:textId="77777777" w:rsidR="00340A41" w:rsidRDefault="00340A41">
            <w:pPr>
              <w:rPr>
                <w:sz w:val="20"/>
              </w:rPr>
            </w:pPr>
          </w:p>
        </w:tc>
        <w:tc>
          <w:tcPr>
            <w:tcW w:w="1116" w:type="dxa"/>
          </w:tcPr>
          <w:p w14:paraId="2E231D54" w14:textId="77777777" w:rsidR="00340A41" w:rsidRDefault="00340A41">
            <w:pPr>
              <w:rPr>
                <w:sz w:val="20"/>
              </w:rPr>
            </w:pPr>
          </w:p>
        </w:tc>
        <w:tc>
          <w:tcPr>
            <w:tcW w:w="3402" w:type="dxa"/>
            <w:gridSpan w:val="2"/>
            <w:vAlign w:val="center"/>
          </w:tcPr>
          <w:p w14:paraId="1428FA08" w14:textId="77777777" w:rsidR="00340A41" w:rsidRDefault="00340A41">
            <w:pPr>
              <w:jc w:val="center"/>
              <w:rPr>
                <w:sz w:val="20"/>
              </w:rPr>
            </w:pPr>
            <w:r>
              <w:rPr>
                <w:sz w:val="20"/>
              </w:rPr>
              <w:t xml:space="preserve">Keskiarvo (95 % </w:t>
            </w:r>
            <w:proofErr w:type="gramStart"/>
            <w:r>
              <w:rPr>
                <w:sz w:val="20"/>
              </w:rPr>
              <w:t>lv</w:t>
            </w:r>
            <w:proofErr w:type="gramEnd"/>
            <w:r>
              <w:rPr>
                <w:sz w:val="20"/>
              </w:rPr>
              <w:t>)</w:t>
            </w:r>
          </w:p>
        </w:tc>
      </w:tr>
      <w:tr w:rsidR="00340A41" w14:paraId="10E00FF6" w14:textId="77777777" w:rsidTr="00EE09A7">
        <w:tc>
          <w:tcPr>
            <w:tcW w:w="2394" w:type="dxa"/>
            <w:vAlign w:val="center"/>
          </w:tcPr>
          <w:p w14:paraId="1C773D57" w14:textId="77777777" w:rsidR="00340A41" w:rsidRDefault="00340A41">
            <w:pPr>
              <w:jc w:val="center"/>
              <w:rPr>
                <w:sz w:val="20"/>
              </w:rPr>
            </w:pPr>
            <w:r>
              <w:rPr>
                <w:sz w:val="20"/>
              </w:rPr>
              <w:t xml:space="preserve">Ikä </w:t>
            </w:r>
          </w:p>
        </w:tc>
        <w:tc>
          <w:tcPr>
            <w:tcW w:w="1116" w:type="dxa"/>
            <w:vAlign w:val="center"/>
          </w:tcPr>
          <w:p w14:paraId="25790435" w14:textId="77777777" w:rsidR="00340A41" w:rsidRDefault="00340A41">
            <w:pPr>
              <w:jc w:val="center"/>
              <w:rPr>
                <w:sz w:val="20"/>
              </w:rPr>
            </w:pPr>
            <w:r>
              <w:rPr>
                <w:sz w:val="20"/>
              </w:rPr>
              <w:t>N</w:t>
            </w:r>
          </w:p>
        </w:tc>
        <w:tc>
          <w:tcPr>
            <w:tcW w:w="1560" w:type="dxa"/>
            <w:vAlign w:val="center"/>
          </w:tcPr>
          <w:p w14:paraId="2EA32851" w14:textId="77777777" w:rsidR="00340A41" w:rsidRDefault="00340A41">
            <w:pPr>
              <w:jc w:val="center"/>
              <w:rPr>
                <w:sz w:val="20"/>
              </w:rPr>
            </w:pPr>
            <w:r>
              <w:rPr>
                <w:sz w:val="20"/>
              </w:rPr>
              <w:t>Puhdistuma (l/h/kg)</w:t>
            </w:r>
          </w:p>
        </w:tc>
        <w:tc>
          <w:tcPr>
            <w:tcW w:w="1842" w:type="dxa"/>
            <w:vAlign w:val="center"/>
          </w:tcPr>
          <w:p w14:paraId="444E74B5" w14:textId="77777777" w:rsidR="00340A41" w:rsidRDefault="00340A41">
            <w:pPr>
              <w:jc w:val="center"/>
              <w:rPr>
                <w:sz w:val="20"/>
              </w:rPr>
            </w:pPr>
            <w:r>
              <w:rPr>
                <w:sz w:val="20"/>
              </w:rPr>
              <w:t>t</w:t>
            </w:r>
            <w:r>
              <w:rPr>
                <w:sz w:val="20"/>
                <w:vertAlign w:val="subscript"/>
              </w:rPr>
              <w:t xml:space="preserve">1/2 </w:t>
            </w:r>
            <w:r>
              <w:rPr>
                <w:sz w:val="20"/>
              </w:rPr>
              <w:t>(h)</w:t>
            </w:r>
          </w:p>
        </w:tc>
      </w:tr>
      <w:tr w:rsidR="00340A41" w14:paraId="0F7D3E06" w14:textId="77777777">
        <w:tc>
          <w:tcPr>
            <w:tcW w:w="2394" w:type="dxa"/>
            <w:vAlign w:val="center"/>
          </w:tcPr>
          <w:p w14:paraId="7ED0F96D" w14:textId="77777777" w:rsidR="00340A41" w:rsidRDefault="00340A41">
            <w:pPr>
              <w:jc w:val="center"/>
              <w:rPr>
                <w:sz w:val="20"/>
              </w:rPr>
            </w:pPr>
            <w:r>
              <w:rPr>
                <w:sz w:val="20"/>
              </w:rPr>
              <w:t>Alle 1 kk</w:t>
            </w:r>
          </w:p>
        </w:tc>
        <w:tc>
          <w:tcPr>
            <w:tcW w:w="1116" w:type="dxa"/>
            <w:vAlign w:val="center"/>
          </w:tcPr>
          <w:p w14:paraId="31FDB91E" w14:textId="77777777" w:rsidR="00340A41" w:rsidRDefault="00340A41">
            <w:pPr>
              <w:jc w:val="center"/>
              <w:rPr>
                <w:sz w:val="20"/>
              </w:rPr>
            </w:pPr>
            <w:r>
              <w:rPr>
                <w:sz w:val="20"/>
              </w:rPr>
              <w:t>28</w:t>
            </w:r>
          </w:p>
        </w:tc>
        <w:tc>
          <w:tcPr>
            <w:tcW w:w="1560" w:type="dxa"/>
            <w:vAlign w:val="center"/>
          </w:tcPr>
          <w:p w14:paraId="6DB38ABD" w14:textId="77777777" w:rsidR="00340A41" w:rsidRDefault="00340A41">
            <w:pPr>
              <w:jc w:val="center"/>
              <w:rPr>
                <w:sz w:val="20"/>
              </w:rPr>
            </w:pPr>
            <w:r>
              <w:rPr>
                <w:sz w:val="20"/>
              </w:rPr>
              <w:t>0,93</w:t>
            </w:r>
          </w:p>
          <w:p w14:paraId="1BDE6282" w14:textId="77777777" w:rsidR="00340A41" w:rsidRDefault="00340A41">
            <w:pPr>
              <w:jc w:val="center"/>
              <w:rPr>
                <w:sz w:val="20"/>
              </w:rPr>
            </w:pPr>
            <w:r>
              <w:rPr>
                <w:sz w:val="20"/>
              </w:rPr>
              <w:t>(0,76; 1,14)</w:t>
            </w:r>
          </w:p>
        </w:tc>
        <w:tc>
          <w:tcPr>
            <w:tcW w:w="1842" w:type="dxa"/>
            <w:vAlign w:val="center"/>
          </w:tcPr>
          <w:p w14:paraId="3D75D3CB" w14:textId="77777777" w:rsidR="00340A41" w:rsidRDefault="00340A41">
            <w:pPr>
              <w:jc w:val="center"/>
              <w:rPr>
                <w:sz w:val="20"/>
              </w:rPr>
            </w:pPr>
            <w:r>
              <w:rPr>
                <w:sz w:val="20"/>
              </w:rPr>
              <w:t>4,47</w:t>
            </w:r>
          </w:p>
          <w:p w14:paraId="6C4ADFEB" w14:textId="77777777" w:rsidR="00340A41" w:rsidRDefault="00340A41">
            <w:pPr>
              <w:jc w:val="center"/>
              <w:rPr>
                <w:sz w:val="20"/>
              </w:rPr>
            </w:pPr>
            <w:r>
              <w:rPr>
                <w:sz w:val="20"/>
              </w:rPr>
              <w:t>(3,81; 5,25)</w:t>
            </w:r>
          </w:p>
        </w:tc>
      </w:tr>
      <w:tr w:rsidR="00340A41" w14:paraId="10AF2B16" w14:textId="77777777">
        <w:tc>
          <w:tcPr>
            <w:tcW w:w="2394" w:type="dxa"/>
            <w:vAlign w:val="center"/>
          </w:tcPr>
          <w:p w14:paraId="52C12533" w14:textId="77777777" w:rsidR="00340A41" w:rsidRDefault="00340A41">
            <w:pPr>
              <w:jc w:val="center"/>
              <w:rPr>
                <w:sz w:val="20"/>
              </w:rPr>
            </w:pPr>
            <w:r>
              <w:rPr>
                <w:sz w:val="20"/>
              </w:rPr>
              <w:t>1</w:t>
            </w:r>
            <w:r w:rsidR="00256358">
              <w:rPr>
                <w:sz w:val="20"/>
              </w:rPr>
              <w:t> </w:t>
            </w:r>
            <w:r>
              <w:rPr>
                <w:sz w:val="20"/>
              </w:rPr>
              <w:t>–</w:t>
            </w:r>
            <w:r w:rsidR="00256358">
              <w:rPr>
                <w:sz w:val="20"/>
              </w:rPr>
              <w:t> </w:t>
            </w:r>
            <w:r>
              <w:rPr>
                <w:sz w:val="20"/>
              </w:rPr>
              <w:t>&lt; 6 kk</w:t>
            </w:r>
          </w:p>
        </w:tc>
        <w:tc>
          <w:tcPr>
            <w:tcW w:w="1116" w:type="dxa"/>
            <w:vAlign w:val="center"/>
          </w:tcPr>
          <w:p w14:paraId="56BCF822" w14:textId="77777777" w:rsidR="00340A41" w:rsidRDefault="00340A41">
            <w:pPr>
              <w:jc w:val="center"/>
              <w:rPr>
                <w:sz w:val="20"/>
              </w:rPr>
            </w:pPr>
            <w:r>
              <w:rPr>
                <w:sz w:val="20"/>
              </w:rPr>
              <w:t>14</w:t>
            </w:r>
          </w:p>
        </w:tc>
        <w:tc>
          <w:tcPr>
            <w:tcW w:w="1560" w:type="dxa"/>
            <w:vAlign w:val="center"/>
          </w:tcPr>
          <w:p w14:paraId="2A880BB1" w14:textId="77777777" w:rsidR="00340A41" w:rsidRDefault="00340A41">
            <w:pPr>
              <w:jc w:val="center"/>
              <w:rPr>
                <w:sz w:val="20"/>
              </w:rPr>
            </w:pPr>
            <w:r>
              <w:rPr>
                <w:sz w:val="20"/>
              </w:rPr>
              <w:t>1,21</w:t>
            </w:r>
          </w:p>
          <w:p w14:paraId="403548E3" w14:textId="77777777" w:rsidR="00340A41" w:rsidRDefault="00340A41">
            <w:pPr>
              <w:jc w:val="center"/>
              <w:rPr>
                <w:sz w:val="20"/>
              </w:rPr>
            </w:pPr>
            <w:r>
              <w:rPr>
                <w:sz w:val="20"/>
              </w:rPr>
              <w:t>(0,99; 1,48)</w:t>
            </w:r>
          </w:p>
        </w:tc>
        <w:tc>
          <w:tcPr>
            <w:tcW w:w="1842" w:type="dxa"/>
            <w:vAlign w:val="center"/>
          </w:tcPr>
          <w:p w14:paraId="573A0029" w14:textId="77777777" w:rsidR="00340A41" w:rsidRDefault="00340A41">
            <w:pPr>
              <w:jc w:val="center"/>
              <w:rPr>
                <w:sz w:val="20"/>
              </w:rPr>
            </w:pPr>
            <w:r>
              <w:rPr>
                <w:sz w:val="20"/>
              </w:rPr>
              <w:t>2,05</w:t>
            </w:r>
          </w:p>
          <w:p w14:paraId="6724FA9C" w14:textId="77777777" w:rsidR="00340A41" w:rsidRDefault="00340A41">
            <w:pPr>
              <w:jc w:val="center"/>
              <w:rPr>
                <w:sz w:val="20"/>
              </w:rPr>
            </w:pPr>
            <w:r>
              <w:rPr>
                <w:sz w:val="20"/>
              </w:rPr>
              <w:t>(1,59; 2,65)</w:t>
            </w:r>
          </w:p>
        </w:tc>
      </w:tr>
      <w:tr w:rsidR="00340A41" w14:paraId="1AA439C8" w14:textId="77777777" w:rsidTr="00643654">
        <w:trPr>
          <w:cantSplit/>
        </w:trPr>
        <w:tc>
          <w:tcPr>
            <w:tcW w:w="2394" w:type="dxa"/>
            <w:vAlign w:val="center"/>
          </w:tcPr>
          <w:p w14:paraId="2B149A80" w14:textId="77777777" w:rsidR="00340A41" w:rsidRDefault="00340A41">
            <w:pPr>
              <w:jc w:val="center"/>
              <w:rPr>
                <w:sz w:val="20"/>
              </w:rPr>
            </w:pPr>
            <w:r>
              <w:rPr>
                <w:sz w:val="20"/>
              </w:rPr>
              <w:t>6</w:t>
            </w:r>
            <w:r w:rsidR="00256358">
              <w:rPr>
                <w:sz w:val="20"/>
              </w:rPr>
              <w:t> </w:t>
            </w:r>
            <w:r>
              <w:rPr>
                <w:sz w:val="20"/>
              </w:rPr>
              <w:t>–</w:t>
            </w:r>
            <w:r w:rsidR="00256358">
              <w:rPr>
                <w:sz w:val="20"/>
              </w:rPr>
              <w:t> </w:t>
            </w:r>
            <w:r>
              <w:rPr>
                <w:sz w:val="20"/>
              </w:rPr>
              <w:t>&lt; 12 kk</w:t>
            </w:r>
          </w:p>
        </w:tc>
        <w:tc>
          <w:tcPr>
            <w:tcW w:w="1116" w:type="dxa"/>
            <w:vAlign w:val="center"/>
          </w:tcPr>
          <w:p w14:paraId="5077DA1F" w14:textId="77777777" w:rsidR="00340A41" w:rsidRDefault="00340A41">
            <w:pPr>
              <w:jc w:val="center"/>
              <w:rPr>
                <w:sz w:val="20"/>
              </w:rPr>
            </w:pPr>
            <w:r>
              <w:rPr>
                <w:sz w:val="20"/>
              </w:rPr>
              <w:t>15</w:t>
            </w:r>
          </w:p>
        </w:tc>
        <w:tc>
          <w:tcPr>
            <w:tcW w:w="1560" w:type="dxa"/>
            <w:vAlign w:val="center"/>
          </w:tcPr>
          <w:p w14:paraId="20F7A4E4" w14:textId="77777777" w:rsidR="00340A41" w:rsidRDefault="00340A41">
            <w:pPr>
              <w:jc w:val="center"/>
              <w:rPr>
                <w:sz w:val="20"/>
              </w:rPr>
            </w:pPr>
            <w:r>
              <w:rPr>
                <w:sz w:val="20"/>
              </w:rPr>
              <w:t>1,11</w:t>
            </w:r>
          </w:p>
          <w:p w14:paraId="577D7932" w14:textId="77777777" w:rsidR="00340A41" w:rsidRDefault="00340A41">
            <w:pPr>
              <w:jc w:val="center"/>
              <w:rPr>
                <w:sz w:val="20"/>
              </w:rPr>
            </w:pPr>
            <w:r>
              <w:rPr>
                <w:sz w:val="20"/>
              </w:rPr>
              <w:t>(0,94; 1,31)</w:t>
            </w:r>
          </w:p>
        </w:tc>
        <w:tc>
          <w:tcPr>
            <w:tcW w:w="1842" w:type="dxa"/>
            <w:vAlign w:val="center"/>
          </w:tcPr>
          <w:p w14:paraId="039F601D" w14:textId="77777777" w:rsidR="00340A41" w:rsidRDefault="00340A41">
            <w:pPr>
              <w:jc w:val="center"/>
              <w:rPr>
                <w:sz w:val="20"/>
              </w:rPr>
            </w:pPr>
            <w:r>
              <w:rPr>
                <w:sz w:val="20"/>
              </w:rPr>
              <w:t>2,01</w:t>
            </w:r>
          </w:p>
          <w:p w14:paraId="1436F00F" w14:textId="77777777" w:rsidR="00340A41" w:rsidRDefault="00340A41">
            <w:pPr>
              <w:jc w:val="center"/>
              <w:rPr>
                <w:sz w:val="20"/>
              </w:rPr>
            </w:pPr>
            <w:r>
              <w:rPr>
                <w:sz w:val="20"/>
              </w:rPr>
              <w:t>(1,81; 2,22)</w:t>
            </w:r>
          </w:p>
        </w:tc>
      </w:tr>
      <w:tr w:rsidR="00340A41" w14:paraId="3E2A9E67" w14:textId="77777777">
        <w:tc>
          <w:tcPr>
            <w:tcW w:w="2394" w:type="dxa"/>
            <w:vAlign w:val="center"/>
          </w:tcPr>
          <w:p w14:paraId="29496854" w14:textId="77777777" w:rsidR="00340A41" w:rsidRDefault="00340A41">
            <w:pPr>
              <w:jc w:val="center"/>
              <w:rPr>
                <w:sz w:val="20"/>
              </w:rPr>
            </w:pPr>
            <w:r>
              <w:rPr>
                <w:sz w:val="20"/>
              </w:rPr>
              <w:t>12</w:t>
            </w:r>
            <w:r w:rsidR="00256358">
              <w:rPr>
                <w:sz w:val="20"/>
              </w:rPr>
              <w:t> </w:t>
            </w:r>
            <w:r>
              <w:rPr>
                <w:sz w:val="20"/>
              </w:rPr>
              <w:t>–</w:t>
            </w:r>
            <w:r w:rsidR="00256358">
              <w:rPr>
                <w:sz w:val="20"/>
              </w:rPr>
              <w:t> </w:t>
            </w:r>
            <w:r>
              <w:rPr>
                <w:sz w:val="20"/>
              </w:rPr>
              <w:t>&lt; 24 kk</w:t>
            </w:r>
          </w:p>
        </w:tc>
        <w:tc>
          <w:tcPr>
            <w:tcW w:w="1116" w:type="dxa"/>
            <w:vAlign w:val="center"/>
          </w:tcPr>
          <w:p w14:paraId="00341A9D" w14:textId="77777777" w:rsidR="00340A41" w:rsidRDefault="00340A41">
            <w:pPr>
              <w:jc w:val="center"/>
              <w:rPr>
                <w:sz w:val="20"/>
              </w:rPr>
            </w:pPr>
            <w:r>
              <w:rPr>
                <w:sz w:val="20"/>
              </w:rPr>
              <w:t>13</w:t>
            </w:r>
          </w:p>
        </w:tc>
        <w:tc>
          <w:tcPr>
            <w:tcW w:w="1560" w:type="dxa"/>
            <w:vAlign w:val="center"/>
          </w:tcPr>
          <w:p w14:paraId="69EDA012" w14:textId="77777777" w:rsidR="00340A41" w:rsidRDefault="00340A41">
            <w:pPr>
              <w:jc w:val="center"/>
              <w:rPr>
                <w:sz w:val="20"/>
              </w:rPr>
            </w:pPr>
            <w:r>
              <w:rPr>
                <w:sz w:val="20"/>
              </w:rPr>
              <w:t>1,06</w:t>
            </w:r>
          </w:p>
          <w:p w14:paraId="5C22C4BB" w14:textId="77777777" w:rsidR="00340A41" w:rsidRDefault="00340A41">
            <w:pPr>
              <w:jc w:val="center"/>
              <w:rPr>
                <w:sz w:val="20"/>
              </w:rPr>
            </w:pPr>
            <w:r>
              <w:rPr>
                <w:sz w:val="20"/>
              </w:rPr>
              <w:t>(0,87; 1,29)</w:t>
            </w:r>
          </w:p>
        </w:tc>
        <w:tc>
          <w:tcPr>
            <w:tcW w:w="1842" w:type="dxa"/>
            <w:vAlign w:val="center"/>
          </w:tcPr>
          <w:p w14:paraId="3CE21B44" w14:textId="77777777" w:rsidR="00340A41" w:rsidRDefault="00340A41">
            <w:pPr>
              <w:jc w:val="center"/>
              <w:rPr>
                <w:sz w:val="20"/>
              </w:rPr>
            </w:pPr>
            <w:r>
              <w:rPr>
                <w:sz w:val="20"/>
              </w:rPr>
              <w:t>1,97</w:t>
            </w:r>
          </w:p>
          <w:p w14:paraId="493CD7AB" w14:textId="77777777" w:rsidR="00340A41" w:rsidRDefault="00340A41">
            <w:pPr>
              <w:jc w:val="center"/>
              <w:rPr>
                <w:sz w:val="20"/>
              </w:rPr>
            </w:pPr>
            <w:r>
              <w:rPr>
                <w:sz w:val="20"/>
              </w:rPr>
              <w:t>(1,62; 2,39)</w:t>
            </w:r>
          </w:p>
        </w:tc>
      </w:tr>
      <w:tr w:rsidR="00340A41" w14:paraId="6A1D6BE5" w14:textId="77777777">
        <w:tc>
          <w:tcPr>
            <w:tcW w:w="2394" w:type="dxa"/>
            <w:vAlign w:val="center"/>
          </w:tcPr>
          <w:p w14:paraId="040BA2BF" w14:textId="77777777" w:rsidR="00340A41" w:rsidRDefault="00340A41">
            <w:pPr>
              <w:jc w:val="center"/>
              <w:rPr>
                <w:sz w:val="20"/>
              </w:rPr>
            </w:pPr>
            <w:r>
              <w:rPr>
                <w:sz w:val="20"/>
              </w:rPr>
              <w:t>2</w:t>
            </w:r>
            <w:r w:rsidR="00256358">
              <w:rPr>
                <w:sz w:val="20"/>
              </w:rPr>
              <w:t> </w:t>
            </w:r>
            <w:r>
              <w:rPr>
                <w:sz w:val="20"/>
              </w:rPr>
              <w:t>–</w:t>
            </w:r>
            <w:r w:rsidR="00256358">
              <w:rPr>
                <w:sz w:val="20"/>
              </w:rPr>
              <w:t> </w:t>
            </w:r>
            <w:r>
              <w:rPr>
                <w:sz w:val="20"/>
              </w:rPr>
              <w:t>&lt; 6 v</w:t>
            </w:r>
          </w:p>
        </w:tc>
        <w:tc>
          <w:tcPr>
            <w:tcW w:w="1116" w:type="dxa"/>
            <w:vAlign w:val="center"/>
          </w:tcPr>
          <w:p w14:paraId="4D6F3E3F" w14:textId="77777777" w:rsidR="00340A41" w:rsidRDefault="00340A41">
            <w:pPr>
              <w:jc w:val="center"/>
              <w:rPr>
                <w:sz w:val="20"/>
              </w:rPr>
            </w:pPr>
            <w:r>
              <w:rPr>
                <w:sz w:val="20"/>
              </w:rPr>
              <w:t>26</w:t>
            </w:r>
          </w:p>
        </w:tc>
        <w:tc>
          <w:tcPr>
            <w:tcW w:w="1560" w:type="dxa"/>
            <w:vAlign w:val="center"/>
          </w:tcPr>
          <w:p w14:paraId="3FB3CDF4" w14:textId="77777777" w:rsidR="00340A41" w:rsidRDefault="00340A41">
            <w:pPr>
              <w:jc w:val="center"/>
              <w:rPr>
                <w:sz w:val="20"/>
              </w:rPr>
            </w:pPr>
            <w:r>
              <w:rPr>
                <w:sz w:val="20"/>
              </w:rPr>
              <w:t>1,11</w:t>
            </w:r>
          </w:p>
          <w:p w14:paraId="6FF0E606" w14:textId="77777777" w:rsidR="00340A41" w:rsidRDefault="00340A41">
            <w:pPr>
              <w:jc w:val="center"/>
              <w:rPr>
                <w:sz w:val="20"/>
              </w:rPr>
            </w:pPr>
            <w:r>
              <w:rPr>
                <w:sz w:val="20"/>
              </w:rPr>
              <w:t>(1,00; 1,23)</w:t>
            </w:r>
          </w:p>
        </w:tc>
        <w:tc>
          <w:tcPr>
            <w:tcW w:w="1842" w:type="dxa"/>
            <w:vAlign w:val="center"/>
          </w:tcPr>
          <w:p w14:paraId="07B572F6" w14:textId="77777777" w:rsidR="00340A41" w:rsidRDefault="00340A41">
            <w:pPr>
              <w:jc w:val="center"/>
              <w:rPr>
                <w:sz w:val="20"/>
              </w:rPr>
            </w:pPr>
            <w:r>
              <w:rPr>
                <w:sz w:val="20"/>
              </w:rPr>
              <w:t>1,75</w:t>
            </w:r>
          </w:p>
          <w:p w14:paraId="570807BB" w14:textId="77777777" w:rsidR="00340A41" w:rsidRDefault="00340A41">
            <w:pPr>
              <w:jc w:val="center"/>
              <w:rPr>
                <w:sz w:val="20"/>
              </w:rPr>
            </w:pPr>
            <w:r>
              <w:rPr>
                <w:sz w:val="20"/>
              </w:rPr>
              <w:t>(1,57; 1,96)</w:t>
            </w:r>
          </w:p>
        </w:tc>
      </w:tr>
      <w:tr w:rsidR="00340A41" w14:paraId="21382B7F" w14:textId="77777777">
        <w:tc>
          <w:tcPr>
            <w:tcW w:w="2394" w:type="dxa"/>
            <w:vAlign w:val="center"/>
          </w:tcPr>
          <w:p w14:paraId="05C11DAA" w14:textId="77777777" w:rsidR="00340A41" w:rsidRDefault="00340A41">
            <w:pPr>
              <w:jc w:val="center"/>
              <w:rPr>
                <w:sz w:val="20"/>
              </w:rPr>
            </w:pPr>
            <w:r>
              <w:rPr>
                <w:sz w:val="20"/>
              </w:rPr>
              <w:t>6</w:t>
            </w:r>
            <w:r w:rsidR="00256358">
              <w:rPr>
                <w:sz w:val="20"/>
              </w:rPr>
              <w:t> </w:t>
            </w:r>
            <w:r>
              <w:rPr>
                <w:sz w:val="20"/>
              </w:rPr>
              <w:t>–</w:t>
            </w:r>
            <w:r w:rsidR="00256358">
              <w:rPr>
                <w:sz w:val="20"/>
              </w:rPr>
              <w:t> </w:t>
            </w:r>
            <w:r>
              <w:rPr>
                <w:sz w:val="20"/>
              </w:rPr>
              <w:t>&lt; 17 v</w:t>
            </w:r>
          </w:p>
        </w:tc>
        <w:tc>
          <w:tcPr>
            <w:tcW w:w="1116" w:type="dxa"/>
            <w:vAlign w:val="center"/>
          </w:tcPr>
          <w:p w14:paraId="5C9BC4B1" w14:textId="77777777" w:rsidR="00340A41" w:rsidRDefault="00340A41">
            <w:pPr>
              <w:jc w:val="center"/>
              <w:rPr>
                <w:sz w:val="20"/>
              </w:rPr>
            </w:pPr>
            <w:r>
              <w:rPr>
                <w:sz w:val="20"/>
              </w:rPr>
              <w:t>28</w:t>
            </w:r>
          </w:p>
        </w:tc>
        <w:tc>
          <w:tcPr>
            <w:tcW w:w="1560" w:type="dxa"/>
            <w:vAlign w:val="center"/>
          </w:tcPr>
          <w:p w14:paraId="5ED5B482" w14:textId="77777777" w:rsidR="00340A41" w:rsidRDefault="00340A41">
            <w:pPr>
              <w:jc w:val="center"/>
              <w:rPr>
                <w:sz w:val="20"/>
              </w:rPr>
            </w:pPr>
            <w:r>
              <w:rPr>
                <w:sz w:val="20"/>
              </w:rPr>
              <w:t>0,80</w:t>
            </w:r>
          </w:p>
          <w:p w14:paraId="477AC2E2" w14:textId="77777777" w:rsidR="00340A41" w:rsidRDefault="00340A41">
            <w:pPr>
              <w:jc w:val="center"/>
              <w:rPr>
                <w:sz w:val="20"/>
              </w:rPr>
            </w:pPr>
            <w:r>
              <w:rPr>
                <w:sz w:val="20"/>
              </w:rPr>
              <w:t>(0,69; 0,92)</w:t>
            </w:r>
          </w:p>
        </w:tc>
        <w:tc>
          <w:tcPr>
            <w:tcW w:w="1842" w:type="dxa"/>
            <w:vAlign w:val="center"/>
          </w:tcPr>
          <w:p w14:paraId="4B9321E8" w14:textId="77777777" w:rsidR="00340A41" w:rsidRDefault="00340A41">
            <w:pPr>
              <w:jc w:val="center"/>
              <w:rPr>
                <w:sz w:val="20"/>
              </w:rPr>
            </w:pPr>
            <w:r>
              <w:rPr>
                <w:sz w:val="20"/>
              </w:rPr>
              <w:t>2,03</w:t>
            </w:r>
          </w:p>
          <w:p w14:paraId="668897E5" w14:textId="77777777" w:rsidR="00340A41" w:rsidRDefault="00340A41">
            <w:pPr>
              <w:jc w:val="center"/>
              <w:rPr>
                <w:sz w:val="20"/>
              </w:rPr>
            </w:pPr>
            <w:r>
              <w:rPr>
                <w:sz w:val="20"/>
              </w:rPr>
              <w:t>(1,78;2,31)</w:t>
            </w:r>
          </w:p>
        </w:tc>
      </w:tr>
    </w:tbl>
    <w:p w14:paraId="02E971EB" w14:textId="77777777" w:rsidR="00340A41" w:rsidRDefault="00340A41">
      <w:pPr>
        <w:tabs>
          <w:tab w:val="clear" w:pos="567"/>
        </w:tabs>
        <w:spacing w:line="240" w:lineRule="auto"/>
        <w:outlineLvl w:val="0"/>
        <w:rPr>
          <w:szCs w:val="22"/>
        </w:rPr>
      </w:pPr>
    </w:p>
    <w:p w14:paraId="50C4027C" w14:textId="77777777" w:rsidR="00340A41" w:rsidRDefault="00340A41">
      <w:pPr>
        <w:keepNext/>
        <w:tabs>
          <w:tab w:val="clear" w:pos="567"/>
        </w:tabs>
        <w:suppressAutoHyphens/>
        <w:spacing w:line="240" w:lineRule="auto"/>
        <w:ind w:left="567" w:hanging="567"/>
        <w:rPr>
          <w:szCs w:val="22"/>
        </w:rPr>
      </w:pPr>
      <w:r>
        <w:rPr>
          <w:b/>
        </w:rPr>
        <w:t>5.3</w:t>
      </w:r>
      <w:r>
        <w:rPr>
          <w:b/>
        </w:rPr>
        <w:tab/>
      </w:r>
      <w:proofErr w:type="spellStart"/>
      <w:r>
        <w:rPr>
          <w:b/>
        </w:rPr>
        <w:t>Prekliiniset</w:t>
      </w:r>
      <w:proofErr w:type="spellEnd"/>
      <w:r>
        <w:rPr>
          <w:b/>
        </w:rPr>
        <w:t xml:space="preserve"> tiedot turvallisuudesta</w:t>
      </w:r>
    </w:p>
    <w:p w14:paraId="0AA03F25" w14:textId="77777777" w:rsidR="00340A41" w:rsidRDefault="00340A41">
      <w:pPr>
        <w:keepNext/>
        <w:tabs>
          <w:tab w:val="clear" w:pos="567"/>
        </w:tabs>
        <w:suppressAutoHyphens/>
        <w:spacing w:line="240" w:lineRule="auto"/>
        <w:rPr>
          <w:szCs w:val="22"/>
        </w:rPr>
      </w:pPr>
    </w:p>
    <w:p w14:paraId="40A32EBB" w14:textId="77777777" w:rsidR="00340A41" w:rsidRDefault="00340A41">
      <w:pPr>
        <w:tabs>
          <w:tab w:val="clear" w:pos="567"/>
        </w:tabs>
        <w:spacing w:line="240" w:lineRule="auto"/>
      </w:pPr>
      <w:r>
        <w:t xml:space="preserve">Farmakologista turvallisuutta, kerta-altistuksen ja toistuvan altistuksen aiheuttamaa toksisuutta ja </w:t>
      </w:r>
      <w:proofErr w:type="spellStart"/>
      <w:r>
        <w:t>ge</w:t>
      </w:r>
      <w:r w:rsidR="00572940">
        <w:t>no</w:t>
      </w:r>
      <w:r>
        <w:t>toksisuutta</w:t>
      </w:r>
      <w:proofErr w:type="spellEnd"/>
      <w:r>
        <w:t xml:space="preserve"> koskevien konventionaalisten tutkimusten tulokset eivät viittaa erityiseen vaaraan ihmisille.</w:t>
      </w:r>
    </w:p>
    <w:p w14:paraId="4F448FED" w14:textId="77777777" w:rsidR="00340A41" w:rsidRDefault="00340A41">
      <w:pPr>
        <w:tabs>
          <w:tab w:val="clear" w:pos="567"/>
        </w:tabs>
        <w:spacing w:line="240" w:lineRule="auto"/>
      </w:pPr>
    </w:p>
    <w:p w14:paraId="145268B1" w14:textId="77777777" w:rsidR="00340A41" w:rsidRDefault="00340A41">
      <w:pPr>
        <w:tabs>
          <w:tab w:val="clear" w:pos="567"/>
        </w:tabs>
        <w:spacing w:line="240" w:lineRule="auto"/>
        <w:rPr>
          <w:szCs w:val="22"/>
        </w:rPr>
      </w:pPr>
      <w:r>
        <w:t xml:space="preserve">Lisääntymistoksisuustutkimuksissa rotilla </w:t>
      </w:r>
      <w:proofErr w:type="spellStart"/>
      <w:r>
        <w:t>deksmedetomidiini</w:t>
      </w:r>
      <w:proofErr w:type="spellEnd"/>
      <w:r>
        <w:t xml:space="preserve"> ei vaikuttanut urosten eikä naaraiden hedelmällisyyteen, eikä teratogeenisuutta havaittu rotilla eikä kaneilla. Kani</w:t>
      </w:r>
      <w:r>
        <w:softHyphen/>
        <w:t>tutkimuksen maksimiannos laskimoon annosteltuna oli 96 µg/kg/vrk, mikä sai aikaan samanlaisen altistuksen kuin mitä kliinisesti on havaittu. Rottatutkimuksen maksimiannos (200 µg/kg/vrk ihon alle) lisäsi alkio- ja sikiökuolemia ja alensi sikiöiden painoa. Vaikutukset liittyivät emoon kohdistuvaan selvään toksisuuteen. Sikiöiden painon laskua havaittiin myös rotan hedelmällisyystutkimuksissa annoksella 18 µg/kg/vrk, ja annoksella 54 µg/kg/vrk todettiin luutumisen hidastumista. Näillä annoksilla havaittu rotan altistus on pienempi kuin kliinisessä käytössä todettavat altistukset.</w:t>
      </w:r>
    </w:p>
    <w:p w14:paraId="38870FDD" w14:textId="77777777" w:rsidR="00340A41" w:rsidRDefault="00340A41">
      <w:pPr>
        <w:tabs>
          <w:tab w:val="clear" w:pos="567"/>
        </w:tabs>
        <w:spacing w:line="240" w:lineRule="auto"/>
        <w:ind w:left="567" w:hanging="567"/>
        <w:rPr>
          <w:b/>
          <w:szCs w:val="22"/>
        </w:rPr>
      </w:pPr>
    </w:p>
    <w:p w14:paraId="307868A7" w14:textId="77777777" w:rsidR="00340A41" w:rsidRDefault="00340A41">
      <w:pPr>
        <w:tabs>
          <w:tab w:val="clear" w:pos="567"/>
        </w:tabs>
        <w:spacing w:line="240" w:lineRule="auto"/>
        <w:ind w:left="567" w:hanging="567"/>
        <w:rPr>
          <w:b/>
          <w:szCs w:val="22"/>
        </w:rPr>
      </w:pPr>
    </w:p>
    <w:p w14:paraId="1653A091" w14:textId="77777777" w:rsidR="00340A41" w:rsidRDefault="00340A41">
      <w:pPr>
        <w:keepNext/>
        <w:tabs>
          <w:tab w:val="clear" w:pos="567"/>
        </w:tabs>
        <w:suppressAutoHyphens/>
        <w:spacing w:line="240" w:lineRule="auto"/>
        <w:ind w:left="567" w:hanging="567"/>
        <w:rPr>
          <w:b/>
          <w:szCs w:val="22"/>
        </w:rPr>
      </w:pPr>
      <w:r>
        <w:rPr>
          <w:b/>
        </w:rPr>
        <w:t>6.</w:t>
      </w:r>
      <w:r>
        <w:rPr>
          <w:b/>
        </w:rPr>
        <w:tab/>
        <w:t>FARMASEUTTISET TIEDOT</w:t>
      </w:r>
    </w:p>
    <w:p w14:paraId="2143A29C" w14:textId="77777777" w:rsidR="00340A41" w:rsidRDefault="00340A41">
      <w:pPr>
        <w:keepNext/>
        <w:tabs>
          <w:tab w:val="clear" w:pos="567"/>
        </w:tabs>
        <w:suppressAutoHyphens/>
        <w:spacing w:line="240" w:lineRule="auto"/>
        <w:rPr>
          <w:szCs w:val="22"/>
        </w:rPr>
      </w:pPr>
    </w:p>
    <w:p w14:paraId="3AC1FC89" w14:textId="77777777" w:rsidR="00340A41" w:rsidRDefault="00340A41">
      <w:pPr>
        <w:keepNext/>
        <w:tabs>
          <w:tab w:val="clear" w:pos="567"/>
        </w:tabs>
        <w:suppressAutoHyphens/>
        <w:spacing w:line="240" w:lineRule="auto"/>
        <w:ind w:left="567" w:hanging="567"/>
        <w:rPr>
          <w:szCs w:val="22"/>
        </w:rPr>
      </w:pPr>
      <w:r>
        <w:rPr>
          <w:b/>
        </w:rPr>
        <w:t>6.1</w:t>
      </w:r>
      <w:r>
        <w:rPr>
          <w:b/>
        </w:rPr>
        <w:tab/>
        <w:t>Apuaineet</w:t>
      </w:r>
    </w:p>
    <w:p w14:paraId="3F01E0A5" w14:textId="77777777" w:rsidR="00340A41" w:rsidRDefault="00340A41">
      <w:pPr>
        <w:keepNext/>
        <w:tabs>
          <w:tab w:val="clear" w:pos="567"/>
        </w:tabs>
        <w:suppressAutoHyphens/>
        <w:spacing w:line="240" w:lineRule="auto"/>
        <w:rPr>
          <w:szCs w:val="22"/>
        </w:rPr>
      </w:pPr>
    </w:p>
    <w:p w14:paraId="461401B8" w14:textId="77777777" w:rsidR="00340A41" w:rsidRDefault="00340A41">
      <w:pPr>
        <w:tabs>
          <w:tab w:val="clear" w:pos="567"/>
        </w:tabs>
        <w:spacing w:line="240" w:lineRule="auto"/>
        <w:rPr>
          <w:iCs/>
          <w:szCs w:val="22"/>
        </w:rPr>
      </w:pPr>
      <w:r>
        <w:t>Natriumkloridi</w:t>
      </w:r>
    </w:p>
    <w:p w14:paraId="0892B947" w14:textId="77777777" w:rsidR="00340A41" w:rsidRDefault="00340A41">
      <w:pPr>
        <w:tabs>
          <w:tab w:val="clear" w:pos="567"/>
        </w:tabs>
        <w:spacing w:line="240" w:lineRule="auto"/>
        <w:rPr>
          <w:iCs/>
          <w:szCs w:val="22"/>
        </w:rPr>
      </w:pPr>
      <w:r>
        <w:t>Injektionesteisiin käytettävä vesi</w:t>
      </w:r>
    </w:p>
    <w:p w14:paraId="7FDA8C91" w14:textId="77777777" w:rsidR="00340A41" w:rsidRDefault="00340A41">
      <w:pPr>
        <w:tabs>
          <w:tab w:val="clear" w:pos="567"/>
        </w:tabs>
        <w:spacing w:line="240" w:lineRule="auto"/>
        <w:rPr>
          <w:szCs w:val="22"/>
        </w:rPr>
      </w:pPr>
    </w:p>
    <w:p w14:paraId="7E4F8438" w14:textId="77777777" w:rsidR="00340A41" w:rsidRDefault="00340A41">
      <w:pPr>
        <w:keepNext/>
        <w:tabs>
          <w:tab w:val="clear" w:pos="567"/>
        </w:tabs>
        <w:suppressAutoHyphens/>
        <w:spacing w:line="240" w:lineRule="auto"/>
        <w:ind w:left="567" w:hanging="567"/>
        <w:rPr>
          <w:szCs w:val="22"/>
        </w:rPr>
      </w:pPr>
      <w:r>
        <w:rPr>
          <w:b/>
        </w:rPr>
        <w:t>6.2</w:t>
      </w:r>
      <w:r>
        <w:rPr>
          <w:b/>
        </w:rPr>
        <w:tab/>
        <w:t>Yhteensopimattomuudet</w:t>
      </w:r>
    </w:p>
    <w:p w14:paraId="4B9047C3" w14:textId="77777777" w:rsidR="00340A41" w:rsidRDefault="00340A41">
      <w:pPr>
        <w:keepNext/>
        <w:tabs>
          <w:tab w:val="clear" w:pos="567"/>
        </w:tabs>
        <w:suppressAutoHyphens/>
        <w:spacing w:line="240" w:lineRule="auto"/>
        <w:rPr>
          <w:szCs w:val="22"/>
        </w:rPr>
      </w:pPr>
    </w:p>
    <w:p w14:paraId="791DE192" w14:textId="77777777" w:rsidR="00340A41" w:rsidRDefault="00572940">
      <w:pPr>
        <w:tabs>
          <w:tab w:val="clear" w:pos="567"/>
        </w:tabs>
        <w:spacing w:line="240" w:lineRule="auto"/>
        <w:rPr>
          <w:szCs w:val="22"/>
        </w:rPr>
      </w:pPr>
      <w:r>
        <w:t>Tätä l</w:t>
      </w:r>
      <w:r w:rsidR="00340A41">
        <w:t>ääkevalmistetta ei saa sekoittaa muiden lääkevalmisteiden kanssa, lukuun ottamatta niitä, jotka mainitaan kohdassa</w:t>
      </w:r>
      <w:r w:rsidR="000A6097">
        <w:t> </w:t>
      </w:r>
      <w:r w:rsidR="00340A41">
        <w:t>6.6.</w:t>
      </w:r>
    </w:p>
    <w:p w14:paraId="0A63A729" w14:textId="77777777" w:rsidR="00340A41" w:rsidRDefault="00340A41">
      <w:pPr>
        <w:tabs>
          <w:tab w:val="clear" w:pos="567"/>
        </w:tabs>
        <w:spacing w:line="240" w:lineRule="auto"/>
        <w:rPr>
          <w:szCs w:val="22"/>
        </w:rPr>
      </w:pPr>
    </w:p>
    <w:p w14:paraId="2C1092F5" w14:textId="77777777" w:rsidR="00340A41" w:rsidRDefault="00340A41">
      <w:pPr>
        <w:tabs>
          <w:tab w:val="clear" w:pos="567"/>
        </w:tabs>
        <w:spacing w:line="240" w:lineRule="auto"/>
        <w:rPr>
          <w:szCs w:val="22"/>
        </w:rPr>
      </w:pPr>
      <w:r>
        <w:t xml:space="preserve">Yhteensopivuustutkimukset ovat osoittaneet, että </w:t>
      </w:r>
      <w:proofErr w:type="spellStart"/>
      <w:r>
        <w:t>deksmedetomidiini</w:t>
      </w:r>
      <w:proofErr w:type="spellEnd"/>
      <w:r>
        <w:t xml:space="preserve"> saattaa adsorboitua joihinkin luonnonkumityyppeihin. Vaikka </w:t>
      </w:r>
      <w:proofErr w:type="spellStart"/>
      <w:r>
        <w:t>deksmedetomidiini</w:t>
      </w:r>
      <w:proofErr w:type="spellEnd"/>
      <w:r>
        <w:t xml:space="preserve"> annostellaan vasteen mukaan, on suositeltavaa käyttää välineitä, joiden kumitiivisteet ovat synteettistä kumia tai päällystettyä luonnonkumia.</w:t>
      </w:r>
    </w:p>
    <w:p w14:paraId="12E28A49" w14:textId="77777777" w:rsidR="00340A41" w:rsidRDefault="00340A41">
      <w:pPr>
        <w:tabs>
          <w:tab w:val="clear" w:pos="567"/>
        </w:tabs>
        <w:spacing w:line="240" w:lineRule="auto"/>
        <w:rPr>
          <w:szCs w:val="22"/>
        </w:rPr>
      </w:pPr>
    </w:p>
    <w:p w14:paraId="17DFDEB9" w14:textId="77777777" w:rsidR="00340A41" w:rsidRDefault="00340A41">
      <w:pPr>
        <w:keepNext/>
        <w:tabs>
          <w:tab w:val="clear" w:pos="567"/>
        </w:tabs>
        <w:suppressAutoHyphens/>
        <w:spacing w:line="240" w:lineRule="auto"/>
        <w:ind w:left="567" w:hanging="567"/>
        <w:rPr>
          <w:szCs w:val="22"/>
        </w:rPr>
      </w:pPr>
      <w:r>
        <w:rPr>
          <w:b/>
        </w:rPr>
        <w:lastRenderedPageBreak/>
        <w:t>6.3</w:t>
      </w:r>
      <w:r>
        <w:rPr>
          <w:b/>
        </w:rPr>
        <w:tab/>
        <w:t>Kestoaika</w:t>
      </w:r>
    </w:p>
    <w:p w14:paraId="02702EA3" w14:textId="77777777" w:rsidR="00340A41" w:rsidRDefault="00340A41">
      <w:pPr>
        <w:keepNext/>
        <w:tabs>
          <w:tab w:val="clear" w:pos="567"/>
        </w:tabs>
        <w:suppressAutoHyphens/>
        <w:spacing w:line="240" w:lineRule="auto"/>
        <w:rPr>
          <w:szCs w:val="22"/>
        </w:rPr>
      </w:pPr>
    </w:p>
    <w:p w14:paraId="24B9C502" w14:textId="77777777" w:rsidR="00340A41" w:rsidRDefault="00340A41">
      <w:pPr>
        <w:tabs>
          <w:tab w:val="clear" w:pos="567"/>
        </w:tabs>
        <w:spacing w:line="240" w:lineRule="auto"/>
        <w:rPr>
          <w:szCs w:val="22"/>
        </w:rPr>
      </w:pPr>
      <w:r>
        <w:t>3 vuotta</w:t>
      </w:r>
    </w:p>
    <w:p w14:paraId="05C7B480" w14:textId="77777777" w:rsidR="00340A41" w:rsidRDefault="00340A41">
      <w:pPr>
        <w:tabs>
          <w:tab w:val="clear" w:pos="567"/>
        </w:tabs>
        <w:spacing w:line="240" w:lineRule="auto"/>
        <w:rPr>
          <w:szCs w:val="22"/>
        </w:rPr>
      </w:pPr>
    </w:p>
    <w:p w14:paraId="596443A7" w14:textId="77777777" w:rsidR="00340A41" w:rsidRDefault="00340A41">
      <w:pPr>
        <w:tabs>
          <w:tab w:val="clear" w:pos="567"/>
        </w:tabs>
        <w:spacing w:line="240" w:lineRule="auto"/>
        <w:rPr>
          <w:i/>
          <w:szCs w:val="22"/>
        </w:rPr>
      </w:pPr>
      <w:r>
        <w:rPr>
          <w:i/>
        </w:rPr>
        <w:t>Laimennuksen jälkeen</w:t>
      </w:r>
    </w:p>
    <w:p w14:paraId="76843D80" w14:textId="77777777" w:rsidR="00340A41" w:rsidRDefault="00340A41">
      <w:pPr>
        <w:tabs>
          <w:tab w:val="clear" w:pos="567"/>
        </w:tabs>
        <w:spacing w:line="240" w:lineRule="auto"/>
        <w:rPr>
          <w:szCs w:val="22"/>
        </w:rPr>
      </w:pPr>
      <w:r>
        <w:t>Valmisteen on osoitettu säilyvän käytön aikana kemiallisesti ja fysikaalisesti stabiilina 24 tunnin ajan 25 °C:ssa.</w:t>
      </w:r>
    </w:p>
    <w:p w14:paraId="4A383D8D" w14:textId="77777777" w:rsidR="00340A41" w:rsidRDefault="00340A41">
      <w:pPr>
        <w:tabs>
          <w:tab w:val="clear" w:pos="567"/>
        </w:tabs>
        <w:spacing w:line="240" w:lineRule="auto"/>
        <w:rPr>
          <w:szCs w:val="22"/>
        </w:rPr>
      </w:pPr>
    </w:p>
    <w:p w14:paraId="6A9E3358" w14:textId="77777777" w:rsidR="00340A41" w:rsidRDefault="00340A41">
      <w:pPr>
        <w:tabs>
          <w:tab w:val="clear" w:pos="567"/>
        </w:tabs>
        <w:spacing w:line="240" w:lineRule="auto"/>
        <w:rPr>
          <w:szCs w:val="22"/>
        </w:rPr>
      </w:pPr>
      <w:r>
        <w:t>Mikrobiologiselta kannalta valmiste tulee käyttää välittömästi. Jos valmistetta ei käytetä välittömästi, käytönaikainen säilytysaika ja säilytysolosuhteet ovat käyttäjän vastuulla. Ne saavat normaalisti kuitenkin olla enintään 24 tuntia 2 °C–8 °C lämpötilassa, ellei laimennus tapahdu kontrolloiduissa ja validoiduissa aseptisissa olosuhteissa.</w:t>
      </w:r>
    </w:p>
    <w:p w14:paraId="5224B11A" w14:textId="77777777" w:rsidR="00340A41" w:rsidRDefault="00340A41">
      <w:pPr>
        <w:tabs>
          <w:tab w:val="clear" w:pos="567"/>
        </w:tabs>
        <w:spacing w:line="240" w:lineRule="auto"/>
        <w:rPr>
          <w:szCs w:val="22"/>
        </w:rPr>
      </w:pPr>
    </w:p>
    <w:p w14:paraId="64AB0F21" w14:textId="77777777" w:rsidR="00340A41" w:rsidRDefault="00340A41">
      <w:pPr>
        <w:keepNext/>
        <w:tabs>
          <w:tab w:val="clear" w:pos="567"/>
        </w:tabs>
        <w:spacing w:line="240" w:lineRule="auto"/>
        <w:ind w:left="567" w:hanging="567"/>
        <w:rPr>
          <w:b/>
          <w:szCs w:val="22"/>
        </w:rPr>
      </w:pPr>
      <w:r>
        <w:rPr>
          <w:b/>
        </w:rPr>
        <w:t>6.4</w:t>
      </w:r>
      <w:r>
        <w:rPr>
          <w:b/>
        </w:rPr>
        <w:tab/>
        <w:t>Säilytys</w:t>
      </w:r>
    </w:p>
    <w:p w14:paraId="11705948" w14:textId="77777777" w:rsidR="00340A41" w:rsidRDefault="00340A41">
      <w:pPr>
        <w:keepNext/>
        <w:tabs>
          <w:tab w:val="clear" w:pos="567"/>
        </w:tabs>
        <w:spacing w:line="240" w:lineRule="auto"/>
        <w:ind w:left="567" w:hanging="567"/>
        <w:rPr>
          <w:szCs w:val="22"/>
        </w:rPr>
      </w:pPr>
    </w:p>
    <w:p w14:paraId="1E1DCF0A" w14:textId="77777777" w:rsidR="00340A41" w:rsidRDefault="001F178E">
      <w:pPr>
        <w:pStyle w:val="Revision"/>
        <w:rPr>
          <w:szCs w:val="22"/>
        </w:rPr>
      </w:pPr>
      <w:r w:rsidRPr="001F178E">
        <w:t>Tämä lääkevalmiste ei vaadi lämpötilan suhteen erityisiä säilytysolosuhteita</w:t>
      </w:r>
      <w:r>
        <w:t>. Pidä ampullit tai injektiopullot ulkopakkauksessa. Herkkä valolle.</w:t>
      </w:r>
    </w:p>
    <w:p w14:paraId="789C68BA" w14:textId="77777777" w:rsidR="00340A41" w:rsidRDefault="00340A41">
      <w:pPr>
        <w:tabs>
          <w:tab w:val="clear" w:pos="567"/>
        </w:tabs>
        <w:spacing w:line="240" w:lineRule="auto"/>
        <w:rPr>
          <w:szCs w:val="22"/>
        </w:rPr>
      </w:pPr>
    </w:p>
    <w:p w14:paraId="236AAD52" w14:textId="77777777" w:rsidR="00340A41" w:rsidRDefault="00340A41">
      <w:pPr>
        <w:tabs>
          <w:tab w:val="clear" w:pos="567"/>
        </w:tabs>
        <w:spacing w:line="240" w:lineRule="auto"/>
        <w:rPr>
          <w:szCs w:val="22"/>
        </w:rPr>
      </w:pPr>
      <w:r>
        <w:t>Laimennetun lääkevalmisteen säilytys, ks. kohta</w:t>
      </w:r>
      <w:r w:rsidR="000A6097">
        <w:t> </w:t>
      </w:r>
      <w:r>
        <w:t>6.3.</w:t>
      </w:r>
    </w:p>
    <w:p w14:paraId="4E87DF1B" w14:textId="77777777" w:rsidR="00340A41" w:rsidRDefault="00340A41">
      <w:pPr>
        <w:tabs>
          <w:tab w:val="clear" w:pos="567"/>
        </w:tabs>
        <w:spacing w:line="240" w:lineRule="auto"/>
        <w:rPr>
          <w:i/>
          <w:szCs w:val="22"/>
        </w:rPr>
      </w:pPr>
    </w:p>
    <w:p w14:paraId="4D86F11D" w14:textId="77777777" w:rsidR="00340A41" w:rsidRDefault="00340A41">
      <w:pPr>
        <w:keepNext/>
        <w:tabs>
          <w:tab w:val="clear" w:pos="567"/>
        </w:tabs>
        <w:suppressAutoHyphens/>
        <w:spacing w:line="240" w:lineRule="auto"/>
        <w:rPr>
          <w:b/>
          <w:szCs w:val="22"/>
        </w:rPr>
      </w:pPr>
      <w:r>
        <w:rPr>
          <w:b/>
        </w:rPr>
        <w:t>6.5</w:t>
      </w:r>
      <w:r>
        <w:rPr>
          <w:b/>
        </w:rPr>
        <w:tab/>
        <w:t xml:space="preserve">Pakkaustyyppi ja pakkauskoot </w:t>
      </w:r>
    </w:p>
    <w:p w14:paraId="4CDCCB5D" w14:textId="77777777" w:rsidR="00340A41" w:rsidRDefault="00340A41">
      <w:pPr>
        <w:keepNext/>
        <w:tabs>
          <w:tab w:val="clear" w:pos="567"/>
        </w:tabs>
        <w:suppressAutoHyphens/>
        <w:spacing w:line="240" w:lineRule="auto"/>
        <w:rPr>
          <w:b/>
          <w:szCs w:val="22"/>
        </w:rPr>
      </w:pPr>
    </w:p>
    <w:p w14:paraId="4D7282DB" w14:textId="77777777" w:rsidR="00340A41" w:rsidRDefault="00340A41">
      <w:pPr>
        <w:tabs>
          <w:tab w:val="clear" w:pos="567"/>
        </w:tabs>
        <w:spacing w:line="240" w:lineRule="auto"/>
        <w:rPr>
          <w:szCs w:val="22"/>
        </w:rPr>
      </w:pPr>
      <w:r>
        <w:t>Tyypin I lasista valmistettu 2 ml ampulli</w:t>
      </w:r>
    </w:p>
    <w:p w14:paraId="3D12DDC1" w14:textId="77777777" w:rsidR="00340A41" w:rsidRDefault="00340A41">
      <w:pPr>
        <w:tabs>
          <w:tab w:val="clear" w:pos="567"/>
        </w:tabs>
        <w:spacing w:line="240" w:lineRule="auto"/>
        <w:rPr>
          <w:szCs w:val="22"/>
        </w:rPr>
      </w:pPr>
      <w:r>
        <w:t xml:space="preserve">Tyypin I lasista valmistettu 2, 5 tai 10 ml injektiopullo (täyttövolyymit 2, 4 ja 10 ml), jossa harmaa </w:t>
      </w:r>
      <w:proofErr w:type="spellStart"/>
      <w:r>
        <w:t>fluoropolymeerillä</w:t>
      </w:r>
      <w:proofErr w:type="spellEnd"/>
      <w:r>
        <w:t xml:space="preserve"> päällystetty </w:t>
      </w:r>
      <w:proofErr w:type="spellStart"/>
      <w:r>
        <w:t>bromobutyylikumisuljin</w:t>
      </w:r>
      <w:proofErr w:type="spellEnd"/>
    </w:p>
    <w:p w14:paraId="17D218EC" w14:textId="77777777" w:rsidR="00340A41" w:rsidRDefault="00340A41">
      <w:pPr>
        <w:tabs>
          <w:tab w:val="clear" w:pos="567"/>
        </w:tabs>
        <w:spacing w:line="240" w:lineRule="auto"/>
        <w:rPr>
          <w:szCs w:val="22"/>
        </w:rPr>
      </w:pPr>
    </w:p>
    <w:p w14:paraId="7212C71C" w14:textId="77777777" w:rsidR="00340A41" w:rsidRDefault="00340A41">
      <w:pPr>
        <w:tabs>
          <w:tab w:val="clear" w:pos="567"/>
        </w:tabs>
        <w:spacing w:line="240" w:lineRule="auto"/>
        <w:rPr>
          <w:i/>
          <w:szCs w:val="22"/>
        </w:rPr>
      </w:pPr>
      <w:r>
        <w:rPr>
          <w:i/>
        </w:rPr>
        <w:t>Pakkauskoot</w:t>
      </w:r>
    </w:p>
    <w:p w14:paraId="556D71E9" w14:textId="77777777" w:rsidR="00340A41" w:rsidRDefault="00340A41">
      <w:pPr>
        <w:tabs>
          <w:tab w:val="clear" w:pos="567"/>
        </w:tabs>
        <w:spacing w:line="240" w:lineRule="auto"/>
        <w:rPr>
          <w:szCs w:val="22"/>
        </w:rPr>
      </w:pPr>
      <w:r>
        <w:t>5 x 2 ml ampulli</w:t>
      </w:r>
    </w:p>
    <w:p w14:paraId="62B7D17B" w14:textId="77777777" w:rsidR="00340A41" w:rsidRDefault="00340A41">
      <w:pPr>
        <w:tabs>
          <w:tab w:val="clear" w:pos="567"/>
        </w:tabs>
        <w:spacing w:line="240" w:lineRule="auto"/>
        <w:rPr>
          <w:szCs w:val="22"/>
        </w:rPr>
      </w:pPr>
      <w:r>
        <w:t>25 x 2 ml ampulli</w:t>
      </w:r>
    </w:p>
    <w:p w14:paraId="40EC53B8" w14:textId="77777777" w:rsidR="00340A41" w:rsidRDefault="00340A41">
      <w:pPr>
        <w:tabs>
          <w:tab w:val="clear" w:pos="567"/>
        </w:tabs>
        <w:spacing w:line="240" w:lineRule="auto"/>
      </w:pPr>
      <w:r>
        <w:t>5</w:t>
      </w:r>
      <w:r w:rsidR="000A6097">
        <w:t> </w:t>
      </w:r>
      <w:r>
        <w:t>x</w:t>
      </w:r>
      <w:r w:rsidR="000A6097">
        <w:t> </w:t>
      </w:r>
      <w:r>
        <w:t>2</w:t>
      </w:r>
      <w:r w:rsidR="000A6097">
        <w:t> </w:t>
      </w:r>
      <w:r>
        <w:t>ml injektiopullo</w:t>
      </w:r>
    </w:p>
    <w:p w14:paraId="4554933C" w14:textId="77777777" w:rsidR="00340A41" w:rsidRDefault="00340A41">
      <w:pPr>
        <w:tabs>
          <w:tab w:val="clear" w:pos="567"/>
        </w:tabs>
        <w:spacing w:line="240" w:lineRule="auto"/>
        <w:rPr>
          <w:szCs w:val="22"/>
        </w:rPr>
      </w:pPr>
      <w:r>
        <w:t>4 x 4 ml injektiopullo</w:t>
      </w:r>
    </w:p>
    <w:p w14:paraId="58A13305" w14:textId="77777777" w:rsidR="00340A41" w:rsidRDefault="00340A41">
      <w:pPr>
        <w:tabs>
          <w:tab w:val="clear" w:pos="567"/>
        </w:tabs>
        <w:spacing w:line="240" w:lineRule="auto"/>
        <w:rPr>
          <w:szCs w:val="22"/>
        </w:rPr>
      </w:pPr>
      <w:r>
        <w:t>4 x 10 ml injektiopullo</w:t>
      </w:r>
    </w:p>
    <w:p w14:paraId="3B2F38EF" w14:textId="77777777" w:rsidR="00340A41" w:rsidRDefault="00340A41">
      <w:pPr>
        <w:tabs>
          <w:tab w:val="clear" w:pos="567"/>
        </w:tabs>
        <w:spacing w:line="240" w:lineRule="auto"/>
        <w:rPr>
          <w:szCs w:val="22"/>
        </w:rPr>
      </w:pPr>
    </w:p>
    <w:p w14:paraId="1DA7F4CE" w14:textId="77777777" w:rsidR="00340A41" w:rsidRDefault="00340A41">
      <w:pPr>
        <w:tabs>
          <w:tab w:val="clear" w:pos="567"/>
        </w:tabs>
        <w:spacing w:line="240" w:lineRule="auto"/>
        <w:rPr>
          <w:szCs w:val="22"/>
        </w:rPr>
      </w:pPr>
      <w:r>
        <w:t>Kaikkia pakkauskokoja ei välttämättä ole myynnissä.</w:t>
      </w:r>
    </w:p>
    <w:p w14:paraId="4F673D5B" w14:textId="77777777" w:rsidR="00340A41" w:rsidRDefault="00340A41">
      <w:pPr>
        <w:tabs>
          <w:tab w:val="clear" w:pos="567"/>
        </w:tabs>
        <w:spacing w:line="240" w:lineRule="auto"/>
        <w:rPr>
          <w:szCs w:val="22"/>
        </w:rPr>
      </w:pPr>
    </w:p>
    <w:p w14:paraId="46A9A094" w14:textId="77777777" w:rsidR="00340A41" w:rsidRDefault="00340A41">
      <w:pPr>
        <w:keepNext/>
        <w:tabs>
          <w:tab w:val="clear" w:pos="567"/>
        </w:tabs>
        <w:spacing w:line="240" w:lineRule="auto"/>
        <w:ind w:left="567" w:hanging="567"/>
        <w:rPr>
          <w:szCs w:val="22"/>
        </w:rPr>
      </w:pPr>
      <w:bookmarkStart w:id="0" w:name="OLE_LINK1"/>
      <w:r>
        <w:rPr>
          <w:b/>
        </w:rPr>
        <w:t>6.6</w:t>
      </w:r>
      <w:r>
        <w:rPr>
          <w:b/>
        </w:rPr>
        <w:tab/>
        <w:t>Erityiset varotoimet hävittämiselle ja muut käsittelyohjeet</w:t>
      </w:r>
    </w:p>
    <w:p w14:paraId="74822368" w14:textId="77777777" w:rsidR="00340A41" w:rsidRDefault="00340A41">
      <w:pPr>
        <w:keepNext/>
        <w:tabs>
          <w:tab w:val="clear" w:pos="567"/>
        </w:tabs>
        <w:spacing w:line="240" w:lineRule="auto"/>
        <w:rPr>
          <w:szCs w:val="22"/>
        </w:rPr>
      </w:pPr>
    </w:p>
    <w:p w14:paraId="3F953E39" w14:textId="77777777" w:rsidR="00340A41" w:rsidRDefault="00340A41">
      <w:pPr>
        <w:tabs>
          <w:tab w:val="clear" w:pos="567"/>
        </w:tabs>
        <w:spacing w:line="240" w:lineRule="auto"/>
        <w:rPr>
          <w:szCs w:val="22"/>
        </w:rPr>
      </w:pPr>
      <w:r>
        <w:t>Ampullit ja injektiopullot on tarkoitettu vain yhtä potilasta varten.</w:t>
      </w:r>
    </w:p>
    <w:p w14:paraId="5B80EAD8" w14:textId="77777777" w:rsidR="00340A41" w:rsidRDefault="00340A41">
      <w:pPr>
        <w:tabs>
          <w:tab w:val="clear" w:pos="567"/>
        </w:tabs>
        <w:spacing w:line="240" w:lineRule="auto"/>
        <w:rPr>
          <w:i/>
          <w:szCs w:val="22"/>
        </w:rPr>
      </w:pPr>
    </w:p>
    <w:p w14:paraId="7BBE4E03" w14:textId="77777777" w:rsidR="00340A41" w:rsidRPr="00887828" w:rsidRDefault="00340A41">
      <w:pPr>
        <w:keepNext/>
        <w:tabs>
          <w:tab w:val="clear" w:pos="567"/>
        </w:tabs>
        <w:spacing w:line="240" w:lineRule="auto"/>
        <w:rPr>
          <w:i/>
          <w:szCs w:val="22"/>
        </w:rPr>
      </w:pPr>
      <w:r>
        <w:rPr>
          <w:i/>
        </w:rPr>
        <w:t>Liuoksen valmistus</w:t>
      </w:r>
    </w:p>
    <w:p w14:paraId="4EC3B85C" w14:textId="77777777" w:rsidR="00340A41" w:rsidRDefault="00340A41">
      <w:pPr>
        <w:tabs>
          <w:tab w:val="clear" w:pos="567"/>
        </w:tabs>
        <w:spacing w:line="240" w:lineRule="auto"/>
        <w:rPr>
          <w:szCs w:val="22"/>
        </w:rPr>
      </w:pPr>
      <w:proofErr w:type="spellStart"/>
      <w:r>
        <w:t>Dexdor</w:t>
      </w:r>
      <w:proofErr w:type="spellEnd"/>
      <w:r>
        <w:t xml:space="preserve"> voidaan laimentaa tarvittavaan pitoisuuteen (</w:t>
      </w:r>
      <w:r w:rsidR="006D4013">
        <w:t xml:space="preserve">joko </w:t>
      </w:r>
      <w:r>
        <w:t>4 </w:t>
      </w:r>
      <w:proofErr w:type="spellStart"/>
      <w:r>
        <w:t>mikrog</w:t>
      </w:r>
      <w:proofErr w:type="spellEnd"/>
      <w:r>
        <w:t>/ml</w:t>
      </w:r>
      <w:r w:rsidR="006D4013">
        <w:t xml:space="preserve"> tai 8 </w:t>
      </w:r>
      <w:proofErr w:type="spellStart"/>
      <w:r w:rsidR="006D4013">
        <w:t>mikrog</w:t>
      </w:r>
      <w:proofErr w:type="spellEnd"/>
      <w:r w:rsidR="006D4013">
        <w:t>/ml</w:t>
      </w:r>
      <w:r>
        <w:t xml:space="preserve">) ennen annostelua 50 mg/ml (5 %) glukoosiliuoksella, </w:t>
      </w:r>
      <w:proofErr w:type="spellStart"/>
      <w:r>
        <w:t>Ringerin</w:t>
      </w:r>
      <w:proofErr w:type="spellEnd"/>
      <w:r>
        <w:t xml:space="preserve"> liuoksella, </w:t>
      </w:r>
      <w:proofErr w:type="spellStart"/>
      <w:r>
        <w:t>mannitoliliuoksella</w:t>
      </w:r>
      <w:proofErr w:type="spellEnd"/>
      <w:r>
        <w:t xml:space="preserve"> tai 9 mg/ml (0,9 %) NaCl-injektionesteellä. Ks. alla oleva taulukko, jossa ilmoitetaan infuusion valmistamiseen tarvittavat tilavuudet.</w:t>
      </w:r>
    </w:p>
    <w:p w14:paraId="45847138" w14:textId="77777777" w:rsidR="00340A41" w:rsidRDefault="00340A41">
      <w:pPr>
        <w:tabs>
          <w:tab w:val="clear" w:pos="567"/>
        </w:tabs>
        <w:spacing w:line="240" w:lineRule="auto"/>
        <w:rPr>
          <w:szCs w:val="22"/>
        </w:rPr>
      </w:pPr>
    </w:p>
    <w:p w14:paraId="04F85C58" w14:textId="77777777" w:rsidR="006D4013" w:rsidRPr="00643654" w:rsidRDefault="006D4013" w:rsidP="0033343D">
      <w:pPr>
        <w:keepNext/>
        <w:tabs>
          <w:tab w:val="clear" w:pos="567"/>
        </w:tabs>
        <w:spacing w:line="240" w:lineRule="auto"/>
        <w:rPr>
          <w:b/>
          <w:szCs w:val="22"/>
          <w:u w:val="single"/>
        </w:rPr>
      </w:pPr>
      <w:r w:rsidRPr="00643654">
        <w:rPr>
          <w:b/>
          <w:szCs w:val="22"/>
          <w:u w:val="single"/>
        </w:rPr>
        <w:lastRenderedPageBreak/>
        <w:t>Jos tarvittava pitoisuus on 4 </w:t>
      </w:r>
      <w:proofErr w:type="spellStart"/>
      <w:r w:rsidRPr="00643654">
        <w:rPr>
          <w:b/>
          <w:szCs w:val="22"/>
          <w:u w:val="single"/>
        </w:rPr>
        <w:t>mikrog</w:t>
      </w:r>
      <w:proofErr w:type="spellEnd"/>
      <w:r w:rsidRPr="00643654">
        <w:rPr>
          <w:b/>
          <w:szCs w:val="22"/>
          <w:u w:val="single"/>
        </w:rPr>
        <w:t xml:space="preserve">/ml: </w:t>
      </w:r>
    </w:p>
    <w:p w14:paraId="46FB5E21" w14:textId="77777777" w:rsidR="006D4013" w:rsidRDefault="006D4013" w:rsidP="0033343D">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551"/>
        <w:gridCol w:w="2552"/>
      </w:tblGrid>
      <w:tr w:rsidR="00340A41" w14:paraId="1ADBED18" w14:textId="77777777">
        <w:trPr>
          <w:trHeight w:val="849"/>
        </w:trPr>
        <w:tc>
          <w:tcPr>
            <w:tcW w:w="2802" w:type="dxa"/>
            <w:tcBorders>
              <w:top w:val="single" w:sz="4" w:space="0" w:color="auto"/>
              <w:left w:val="single" w:sz="4" w:space="0" w:color="auto"/>
              <w:bottom w:val="single" w:sz="4" w:space="0" w:color="auto"/>
              <w:right w:val="single" w:sz="4" w:space="0" w:color="auto"/>
            </w:tcBorders>
            <w:vAlign w:val="center"/>
          </w:tcPr>
          <w:p w14:paraId="345700BD" w14:textId="77777777" w:rsidR="00340A41" w:rsidRDefault="00340A41">
            <w:pPr>
              <w:keepNext/>
              <w:tabs>
                <w:tab w:val="clear" w:pos="567"/>
              </w:tabs>
              <w:spacing w:line="240" w:lineRule="auto"/>
              <w:jc w:val="center"/>
              <w:rPr>
                <w:b/>
                <w:szCs w:val="22"/>
              </w:rPr>
            </w:pPr>
            <w:proofErr w:type="spellStart"/>
            <w:r>
              <w:rPr>
                <w:b/>
              </w:rPr>
              <w:t>Dexdor</w:t>
            </w:r>
            <w:proofErr w:type="spellEnd"/>
            <w:r>
              <w:rPr>
                <w:b/>
              </w:rPr>
              <w:t xml:space="preserve"> 100 </w:t>
            </w:r>
            <w:proofErr w:type="spellStart"/>
            <w:r>
              <w:rPr>
                <w:b/>
              </w:rPr>
              <w:t>mikrog</w:t>
            </w:r>
            <w:proofErr w:type="spellEnd"/>
            <w:r>
              <w:rPr>
                <w:b/>
              </w:rPr>
              <w:t>/ml infuusiokonsentraatin (liuosta varten) määrä</w:t>
            </w:r>
          </w:p>
        </w:tc>
        <w:tc>
          <w:tcPr>
            <w:tcW w:w="2551" w:type="dxa"/>
            <w:tcBorders>
              <w:top w:val="single" w:sz="4" w:space="0" w:color="auto"/>
              <w:left w:val="single" w:sz="4" w:space="0" w:color="auto"/>
              <w:bottom w:val="single" w:sz="4" w:space="0" w:color="auto"/>
              <w:right w:val="single" w:sz="4" w:space="0" w:color="auto"/>
            </w:tcBorders>
            <w:vAlign w:val="center"/>
          </w:tcPr>
          <w:p w14:paraId="08C429F5" w14:textId="77777777" w:rsidR="00340A41" w:rsidRDefault="00340A41">
            <w:pPr>
              <w:keepNext/>
              <w:tabs>
                <w:tab w:val="clear" w:pos="567"/>
              </w:tabs>
              <w:spacing w:line="240" w:lineRule="auto"/>
              <w:jc w:val="center"/>
              <w:rPr>
                <w:b/>
                <w:szCs w:val="22"/>
              </w:rPr>
            </w:pPr>
            <w:r>
              <w:rPr>
                <w:b/>
              </w:rPr>
              <w:t>L</w:t>
            </w:r>
            <w:r w:rsidR="006E47DD">
              <w:rPr>
                <w:b/>
              </w:rPr>
              <w:t>aimennusliuoksen</w:t>
            </w:r>
            <w:r>
              <w:rPr>
                <w:b/>
              </w:rPr>
              <w:t xml:space="preserve"> määrä </w:t>
            </w:r>
          </w:p>
        </w:tc>
        <w:tc>
          <w:tcPr>
            <w:tcW w:w="2552" w:type="dxa"/>
            <w:tcBorders>
              <w:top w:val="single" w:sz="4" w:space="0" w:color="auto"/>
              <w:left w:val="single" w:sz="4" w:space="0" w:color="auto"/>
              <w:bottom w:val="single" w:sz="4" w:space="0" w:color="auto"/>
              <w:right w:val="single" w:sz="4" w:space="0" w:color="auto"/>
            </w:tcBorders>
            <w:vAlign w:val="center"/>
          </w:tcPr>
          <w:p w14:paraId="688A4091" w14:textId="77777777" w:rsidR="00340A41" w:rsidRDefault="00340A41">
            <w:pPr>
              <w:keepNext/>
              <w:tabs>
                <w:tab w:val="clear" w:pos="567"/>
              </w:tabs>
              <w:spacing w:line="240" w:lineRule="auto"/>
              <w:jc w:val="center"/>
              <w:rPr>
                <w:b/>
                <w:szCs w:val="22"/>
              </w:rPr>
            </w:pPr>
            <w:r>
              <w:rPr>
                <w:b/>
              </w:rPr>
              <w:t>Infuusion kokonaismäärä</w:t>
            </w:r>
          </w:p>
        </w:tc>
      </w:tr>
      <w:tr w:rsidR="00340A41" w14:paraId="30E1F280" w14:textId="77777777">
        <w:trPr>
          <w:trHeight w:val="349"/>
        </w:trPr>
        <w:tc>
          <w:tcPr>
            <w:tcW w:w="2802" w:type="dxa"/>
            <w:tcBorders>
              <w:top w:val="single" w:sz="4" w:space="0" w:color="auto"/>
              <w:left w:val="single" w:sz="4" w:space="0" w:color="auto"/>
              <w:bottom w:val="single" w:sz="4" w:space="0" w:color="auto"/>
              <w:right w:val="single" w:sz="4" w:space="0" w:color="auto"/>
            </w:tcBorders>
            <w:vAlign w:val="center"/>
          </w:tcPr>
          <w:p w14:paraId="02237336" w14:textId="77777777" w:rsidR="00340A41" w:rsidRDefault="00340A41">
            <w:pPr>
              <w:keepNext/>
              <w:tabs>
                <w:tab w:val="clear" w:pos="567"/>
              </w:tabs>
              <w:spacing w:line="240" w:lineRule="auto"/>
              <w:jc w:val="center"/>
              <w:rPr>
                <w:szCs w:val="22"/>
              </w:rPr>
            </w:pPr>
            <w:r>
              <w:t>2 ml</w:t>
            </w:r>
          </w:p>
        </w:tc>
        <w:tc>
          <w:tcPr>
            <w:tcW w:w="2551" w:type="dxa"/>
            <w:tcBorders>
              <w:top w:val="single" w:sz="4" w:space="0" w:color="auto"/>
              <w:left w:val="single" w:sz="4" w:space="0" w:color="auto"/>
              <w:bottom w:val="single" w:sz="4" w:space="0" w:color="auto"/>
              <w:right w:val="single" w:sz="4" w:space="0" w:color="auto"/>
            </w:tcBorders>
            <w:vAlign w:val="center"/>
          </w:tcPr>
          <w:p w14:paraId="250788A7" w14:textId="77777777" w:rsidR="00340A41" w:rsidRDefault="00340A41">
            <w:pPr>
              <w:keepNext/>
              <w:tabs>
                <w:tab w:val="clear" w:pos="567"/>
              </w:tabs>
              <w:spacing w:line="240" w:lineRule="auto"/>
              <w:jc w:val="center"/>
              <w:rPr>
                <w:szCs w:val="22"/>
              </w:rPr>
            </w:pPr>
            <w:r>
              <w:t>48 ml</w:t>
            </w:r>
          </w:p>
        </w:tc>
        <w:tc>
          <w:tcPr>
            <w:tcW w:w="2552" w:type="dxa"/>
            <w:tcBorders>
              <w:top w:val="single" w:sz="4" w:space="0" w:color="auto"/>
              <w:left w:val="single" w:sz="4" w:space="0" w:color="auto"/>
              <w:bottom w:val="single" w:sz="4" w:space="0" w:color="auto"/>
              <w:right w:val="single" w:sz="4" w:space="0" w:color="auto"/>
            </w:tcBorders>
            <w:vAlign w:val="center"/>
          </w:tcPr>
          <w:p w14:paraId="2D1244B1" w14:textId="77777777" w:rsidR="00340A41" w:rsidRDefault="00340A41">
            <w:pPr>
              <w:keepNext/>
              <w:tabs>
                <w:tab w:val="clear" w:pos="567"/>
              </w:tabs>
              <w:spacing w:line="240" w:lineRule="auto"/>
              <w:jc w:val="center"/>
              <w:rPr>
                <w:szCs w:val="22"/>
              </w:rPr>
            </w:pPr>
            <w:r>
              <w:t>50 ml</w:t>
            </w:r>
          </w:p>
        </w:tc>
      </w:tr>
      <w:tr w:rsidR="00340A41" w14:paraId="55677F7C" w14:textId="77777777">
        <w:trPr>
          <w:trHeight w:val="412"/>
        </w:trPr>
        <w:tc>
          <w:tcPr>
            <w:tcW w:w="2802" w:type="dxa"/>
            <w:tcBorders>
              <w:top w:val="single" w:sz="4" w:space="0" w:color="auto"/>
              <w:left w:val="single" w:sz="4" w:space="0" w:color="auto"/>
              <w:bottom w:val="single" w:sz="4" w:space="0" w:color="auto"/>
              <w:right w:val="single" w:sz="4" w:space="0" w:color="auto"/>
            </w:tcBorders>
            <w:vAlign w:val="center"/>
          </w:tcPr>
          <w:p w14:paraId="6720D4D1" w14:textId="77777777" w:rsidR="00340A41" w:rsidRDefault="00340A41">
            <w:pPr>
              <w:keepNext/>
              <w:tabs>
                <w:tab w:val="clear" w:pos="567"/>
              </w:tabs>
              <w:spacing w:line="240" w:lineRule="auto"/>
              <w:jc w:val="center"/>
              <w:rPr>
                <w:szCs w:val="22"/>
              </w:rPr>
            </w:pPr>
            <w:r>
              <w:t>4 ml</w:t>
            </w:r>
          </w:p>
        </w:tc>
        <w:tc>
          <w:tcPr>
            <w:tcW w:w="2551" w:type="dxa"/>
            <w:tcBorders>
              <w:top w:val="single" w:sz="4" w:space="0" w:color="auto"/>
              <w:left w:val="single" w:sz="4" w:space="0" w:color="auto"/>
              <w:bottom w:val="single" w:sz="4" w:space="0" w:color="auto"/>
              <w:right w:val="single" w:sz="4" w:space="0" w:color="auto"/>
            </w:tcBorders>
            <w:vAlign w:val="center"/>
          </w:tcPr>
          <w:p w14:paraId="7191383B" w14:textId="77777777" w:rsidR="00340A41" w:rsidRDefault="00340A41">
            <w:pPr>
              <w:keepNext/>
              <w:tabs>
                <w:tab w:val="clear" w:pos="567"/>
              </w:tabs>
              <w:spacing w:line="240" w:lineRule="auto"/>
              <w:jc w:val="center"/>
              <w:rPr>
                <w:szCs w:val="22"/>
              </w:rPr>
            </w:pPr>
            <w:r>
              <w:t>96 ml</w:t>
            </w:r>
          </w:p>
        </w:tc>
        <w:tc>
          <w:tcPr>
            <w:tcW w:w="2552" w:type="dxa"/>
            <w:tcBorders>
              <w:top w:val="single" w:sz="4" w:space="0" w:color="auto"/>
              <w:left w:val="single" w:sz="4" w:space="0" w:color="auto"/>
              <w:bottom w:val="single" w:sz="4" w:space="0" w:color="auto"/>
              <w:right w:val="single" w:sz="4" w:space="0" w:color="auto"/>
            </w:tcBorders>
            <w:vAlign w:val="center"/>
          </w:tcPr>
          <w:p w14:paraId="6B271542" w14:textId="77777777" w:rsidR="00340A41" w:rsidRDefault="00340A41">
            <w:pPr>
              <w:keepNext/>
              <w:tabs>
                <w:tab w:val="clear" w:pos="567"/>
              </w:tabs>
              <w:spacing w:line="240" w:lineRule="auto"/>
              <w:jc w:val="center"/>
              <w:rPr>
                <w:szCs w:val="22"/>
              </w:rPr>
            </w:pPr>
            <w:r>
              <w:t>100 ml</w:t>
            </w:r>
          </w:p>
        </w:tc>
      </w:tr>
      <w:tr w:rsidR="00340A41" w14:paraId="18BFAB28" w14:textId="77777777">
        <w:trPr>
          <w:trHeight w:val="417"/>
        </w:trPr>
        <w:tc>
          <w:tcPr>
            <w:tcW w:w="2802" w:type="dxa"/>
            <w:tcBorders>
              <w:top w:val="single" w:sz="4" w:space="0" w:color="auto"/>
              <w:left w:val="single" w:sz="4" w:space="0" w:color="auto"/>
              <w:bottom w:val="single" w:sz="4" w:space="0" w:color="auto"/>
              <w:right w:val="single" w:sz="4" w:space="0" w:color="auto"/>
            </w:tcBorders>
            <w:vAlign w:val="center"/>
          </w:tcPr>
          <w:p w14:paraId="7E929148" w14:textId="77777777" w:rsidR="00340A41" w:rsidRDefault="00340A41">
            <w:pPr>
              <w:keepNext/>
              <w:tabs>
                <w:tab w:val="clear" w:pos="567"/>
              </w:tabs>
              <w:spacing w:line="240" w:lineRule="auto"/>
              <w:jc w:val="center"/>
              <w:rPr>
                <w:szCs w:val="22"/>
              </w:rPr>
            </w:pPr>
            <w:r>
              <w:t>10 ml</w:t>
            </w:r>
          </w:p>
        </w:tc>
        <w:tc>
          <w:tcPr>
            <w:tcW w:w="2551" w:type="dxa"/>
            <w:tcBorders>
              <w:top w:val="single" w:sz="4" w:space="0" w:color="auto"/>
              <w:left w:val="single" w:sz="4" w:space="0" w:color="auto"/>
              <w:bottom w:val="single" w:sz="4" w:space="0" w:color="auto"/>
              <w:right w:val="single" w:sz="4" w:space="0" w:color="auto"/>
            </w:tcBorders>
            <w:vAlign w:val="center"/>
          </w:tcPr>
          <w:p w14:paraId="57DC842C" w14:textId="77777777" w:rsidR="00340A41" w:rsidRDefault="00340A41">
            <w:pPr>
              <w:keepNext/>
              <w:tabs>
                <w:tab w:val="clear" w:pos="567"/>
              </w:tabs>
              <w:spacing w:line="240" w:lineRule="auto"/>
              <w:jc w:val="center"/>
              <w:rPr>
                <w:szCs w:val="22"/>
              </w:rPr>
            </w:pPr>
            <w:r>
              <w:t>240 ml</w:t>
            </w:r>
          </w:p>
        </w:tc>
        <w:tc>
          <w:tcPr>
            <w:tcW w:w="2552" w:type="dxa"/>
            <w:tcBorders>
              <w:top w:val="single" w:sz="4" w:space="0" w:color="auto"/>
              <w:left w:val="single" w:sz="4" w:space="0" w:color="auto"/>
              <w:bottom w:val="single" w:sz="4" w:space="0" w:color="auto"/>
              <w:right w:val="single" w:sz="4" w:space="0" w:color="auto"/>
            </w:tcBorders>
            <w:vAlign w:val="center"/>
          </w:tcPr>
          <w:p w14:paraId="41C76021" w14:textId="77777777" w:rsidR="00340A41" w:rsidRDefault="00340A41">
            <w:pPr>
              <w:keepNext/>
              <w:tabs>
                <w:tab w:val="clear" w:pos="567"/>
              </w:tabs>
              <w:spacing w:line="240" w:lineRule="auto"/>
              <w:jc w:val="center"/>
              <w:rPr>
                <w:szCs w:val="22"/>
              </w:rPr>
            </w:pPr>
            <w:r>
              <w:t>250 ml</w:t>
            </w:r>
          </w:p>
        </w:tc>
      </w:tr>
      <w:tr w:rsidR="00340A41" w14:paraId="7BCA5074" w14:textId="77777777">
        <w:trPr>
          <w:trHeight w:val="417"/>
        </w:trPr>
        <w:tc>
          <w:tcPr>
            <w:tcW w:w="2802" w:type="dxa"/>
            <w:tcBorders>
              <w:top w:val="single" w:sz="4" w:space="0" w:color="auto"/>
              <w:left w:val="single" w:sz="4" w:space="0" w:color="auto"/>
              <w:bottom w:val="single" w:sz="4" w:space="0" w:color="auto"/>
              <w:right w:val="single" w:sz="4" w:space="0" w:color="auto"/>
            </w:tcBorders>
            <w:vAlign w:val="center"/>
          </w:tcPr>
          <w:p w14:paraId="0C15D6DB" w14:textId="77777777" w:rsidR="00340A41" w:rsidRDefault="00340A41">
            <w:pPr>
              <w:keepNext/>
              <w:tabs>
                <w:tab w:val="clear" w:pos="567"/>
              </w:tabs>
              <w:spacing w:line="240" w:lineRule="auto"/>
              <w:jc w:val="center"/>
              <w:rPr>
                <w:szCs w:val="22"/>
              </w:rPr>
            </w:pPr>
            <w:r>
              <w:t>20 ml</w:t>
            </w:r>
          </w:p>
        </w:tc>
        <w:tc>
          <w:tcPr>
            <w:tcW w:w="2551" w:type="dxa"/>
            <w:tcBorders>
              <w:top w:val="single" w:sz="4" w:space="0" w:color="auto"/>
              <w:left w:val="single" w:sz="4" w:space="0" w:color="auto"/>
              <w:bottom w:val="single" w:sz="4" w:space="0" w:color="auto"/>
              <w:right w:val="single" w:sz="4" w:space="0" w:color="auto"/>
            </w:tcBorders>
            <w:vAlign w:val="center"/>
          </w:tcPr>
          <w:p w14:paraId="3CE04150" w14:textId="77777777" w:rsidR="00340A41" w:rsidRDefault="00340A41">
            <w:pPr>
              <w:keepNext/>
              <w:tabs>
                <w:tab w:val="clear" w:pos="567"/>
              </w:tabs>
              <w:spacing w:line="240" w:lineRule="auto"/>
              <w:jc w:val="center"/>
              <w:rPr>
                <w:szCs w:val="22"/>
              </w:rPr>
            </w:pPr>
            <w:r>
              <w:t>480 ml</w:t>
            </w:r>
          </w:p>
        </w:tc>
        <w:tc>
          <w:tcPr>
            <w:tcW w:w="2552" w:type="dxa"/>
            <w:tcBorders>
              <w:top w:val="single" w:sz="4" w:space="0" w:color="auto"/>
              <w:left w:val="single" w:sz="4" w:space="0" w:color="auto"/>
              <w:bottom w:val="single" w:sz="4" w:space="0" w:color="auto"/>
              <w:right w:val="single" w:sz="4" w:space="0" w:color="auto"/>
            </w:tcBorders>
            <w:vAlign w:val="center"/>
          </w:tcPr>
          <w:p w14:paraId="023664EC" w14:textId="77777777" w:rsidR="00340A41" w:rsidRDefault="00340A41">
            <w:pPr>
              <w:keepNext/>
              <w:tabs>
                <w:tab w:val="clear" w:pos="567"/>
              </w:tabs>
              <w:spacing w:line="240" w:lineRule="auto"/>
              <w:jc w:val="center"/>
              <w:rPr>
                <w:szCs w:val="22"/>
              </w:rPr>
            </w:pPr>
            <w:r>
              <w:t>500 ml</w:t>
            </w:r>
          </w:p>
        </w:tc>
      </w:tr>
    </w:tbl>
    <w:p w14:paraId="1B7D5E1E" w14:textId="77777777" w:rsidR="00340A41" w:rsidRDefault="00340A41">
      <w:pPr>
        <w:tabs>
          <w:tab w:val="clear" w:pos="567"/>
        </w:tabs>
        <w:spacing w:line="240" w:lineRule="auto"/>
        <w:rPr>
          <w:szCs w:val="22"/>
        </w:rPr>
      </w:pPr>
    </w:p>
    <w:p w14:paraId="33906590" w14:textId="77777777" w:rsidR="006D4013" w:rsidRDefault="006D4013">
      <w:pPr>
        <w:tabs>
          <w:tab w:val="clear" w:pos="567"/>
        </w:tabs>
        <w:spacing w:line="240" w:lineRule="auto"/>
        <w:rPr>
          <w:szCs w:val="22"/>
        </w:rPr>
      </w:pPr>
    </w:p>
    <w:p w14:paraId="459515C9" w14:textId="77777777" w:rsidR="006D4013" w:rsidRDefault="006D4013" w:rsidP="00643654">
      <w:pPr>
        <w:keepNext/>
        <w:tabs>
          <w:tab w:val="clear" w:pos="567"/>
        </w:tabs>
        <w:spacing w:line="240" w:lineRule="auto"/>
        <w:rPr>
          <w:b/>
          <w:szCs w:val="22"/>
          <w:u w:val="single"/>
        </w:rPr>
      </w:pPr>
      <w:r w:rsidRPr="00661A98">
        <w:rPr>
          <w:b/>
          <w:szCs w:val="22"/>
          <w:u w:val="single"/>
        </w:rPr>
        <w:t xml:space="preserve">Jos tarvittava pitoisuus on </w:t>
      </w:r>
      <w:r>
        <w:rPr>
          <w:b/>
          <w:szCs w:val="22"/>
          <w:u w:val="single"/>
        </w:rPr>
        <w:t>8</w:t>
      </w:r>
      <w:r w:rsidRPr="00661A98">
        <w:rPr>
          <w:b/>
          <w:szCs w:val="22"/>
          <w:u w:val="single"/>
        </w:rPr>
        <w:t> </w:t>
      </w:r>
      <w:proofErr w:type="spellStart"/>
      <w:r w:rsidRPr="00661A98">
        <w:rPr>
          <w:b/>
          <w:szCs w:val="22"/>
          <w:u w:val="single"/>
        </w:rPr>
        <w:t>mikrog</w:t>
      </w:r>
      <w:proofErr w:type="spellEnd"/>
      <w:r w:rsidRPr="00661A98">
        <w:rPr>
          <w:b/>
          <w:szCs w:val="22"/>
          <w:u w:val="single"/>
        </w:rPr>
        <w:t xml:space="preserve">/ml: </w:t>
      </w:r>
    </w:p>
    <w:p w14:paraId="03719D02" w14:textId="77777777" w:rsidR="0094097E" w:rsidRPr="00661A98" w:rsidRDefault="0094097E" w:rsidP="00643654">
      <w:pPr>
        <w:keepNext/>
        <w:tabs>
          <w:tab w:val="clear" w:pos="567"/>
        </w:tabs>
        <w:spacing w:line="240" w:lineRule="auto"/>
        <w:rPr>
          <w:b/>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6D4013" w:rsidRPr="00FD5AA3" w14:paraId="04DDC4CF" w14:textId="77777777" w:rsidTr="006A3B21">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38A1192A" w14:textId="77777777" w:rsidR="006D4013" w:rsidRPr="00FD5AA3" w:rsidRDefault="006D4013" w:rsidP="006D4013">
            <w:pPr>
              <w:keepNext/>
              <w:keepLines/>
              <w:widowControl w:val="0"/>
              <w:tabs>
                <w:tab w:val="clear" w:pos="567"/>
                <w:tab w:val="left" w:pos="720"/>
              </w:tabs>
              <w:spacing w:line="240" w:lineRule="auto"/>
              <w:jc w:val="center"/>
              <w:rPr>
                <w:b/>
                <w:noProof/>
                <w:szCs w:val="22"/>
              </w:rPr>
            </w:pPr>
            <w:proofErr w:type="spellStart"/>
            <w:r>
              <w:rPr>
                <w:b/>
              </w:rPr>
              <w:t>Dexdor</w:t>
            </w:r>
            <w:proofErr w:type="spellEnd"/>
            <w:r>
              <w:rPr>
                <w:b/>
              </w:rPr>
              <w:t xml:space="preserve"> 100 </w:t>
            </w:r>
            <w:proofErr w:type="spellStart"/>
            <w:r>
              <w:rPr>
                <w:b/>
              </w:rPr>
              <w:t>mikrog</w:t>
            </w:r>
            <w:proofErr w:type="spellEnd"/>
            <w:r>
              <w:rPr>
                <w:b/>
              </w:rPr>
              <w:t>/ml infuusiokonsentraatin (liuosta varten) määrä</w:t>
            </w:r>
          </w:p>
        </w:tc>
        <w:tc>
          <w:tcPr>
            <w:tcW w:w="2552" w:type="dxa"/>
            <w:tcBorders>
              <w:top w:val="single" w:sz="4" w:space="0" w:color="auto"/>
              <w:left w:val="single" w:sz="4" w:space="0" w:color="auto"/>
              <w:bottom w:val="single" w:sz="4" w:space="0" w:color="auto"/>
              <w:right w:val="single" w:sz="4" w:space="0" w:color="auto"/>
            </w:tcBorders>
            <w:vAlign w:val="center"/>
          </w:tcPr>
          <w:p w14:paraId="174F2605" w14:textId="77777777" w:rsidR="006D4013" w:rsidRPr="00FD5AA3" w:rsidRDefault="006D4013" w:rsidP="006D4013">
            <w:pPr>
              <w:keepNext/>
              <w:keepLines/>
              <w:tabs>
                <w:tab w:val="clear" w:pos="567"/>
                <w:tab w:val="left" w:pos="720"/>
              </w:tabs>
              <w:spacing w:line="240" w:lineRule="auto"/>
              <w:jc w:val="center"/>
              <w:rPr>
                <w:b/>
                <w:noProof/>
                <w:szCs w:val="22"/>
              </w:rPr>
            </w:pPr>
            <w:r>
              <w:rPr>
                <w:b/>
              </w:rPr>
              <w:t xml:space="preserve">Laimennusliuoksen määrä </w:t>
            </w:r>
          </w:p>
        </w:tc>
        <w:tc>
          <w:tcPr>
            <w:tcW w:w="2693" w:type="dxa"/>
            <w:tcBorders>
              <w:top w:val="single" w:sz="4" w:space="0" w:color="auto"/>
              <w:left w:val="single" w:sz="4" w:space="0" w:color="auto"/>
              <w:bottom w:val="single" w:sz="4" w:space="0" w:color="auto"/>
              <w:right w:val="single" w:sz="4" w:space="0" w:color="auto"/>
            </w:tcBorders>
            <w:vAlign w:val="center"/>
          </w:tcPr>
          <w:p w14:paraId="5272456A" w14:textId="77777777" w:rsidR="006D4013" w:rsidRPr="00FD5AA3" w:rsidRDefault="006D4013" w:rsidP="006D4013">
            <w:pPr>
              <w:keepNext/>
              <w:keepLines/>
              <w:tabs>
                <w:tab w:val="clear" w:pos="567"/>
                <w:tab w:val="left" w:pos="720"/>
              </w:tabs>
              <w:spacing w:line="240" w:lineRule="auto"/>
              <w:jc w:val="center"/>
              <w:rPr>
                <w:b/>
                <w:noProof/>
                <w:szCs w:val="22"/>
              </w:rPr>
            </w:pPr>
            <w:r>
              <w:rPr>
                <w:b/>
              </w:rPr>
              <w:t>Infuusion kokonaismäärä</w:t>
            </w:r>
          </w:p>
        </w:tc>
      </w:tr>
      <w:tr w:rsidR="006D4013" w:rsidRPr="00FD5AA3" w14:paraId="1307DB4C" w14:textId="77777777" w:rsidTr="006A3B21">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4AD3EFBF" w14:textId="77777777" w:rsidR="006D4013" w:rsidRPr="00FD5AA3" w:rsidRDefault="006D4013" w:rsidP="006D4013">
            <w:pPr>
              <w:keepNext/>
              <w:keepLines/>
              <w:tabs>
                <w:tab w:val="clear" w:pos="567"/>
                <w:tab w:val="left" w:pos="720"/>
              </w:tabs>
              <w:spacing w:line="240" w:lineRule="auto"/>
              <w:jc w:val="center"/>
              <w:rPr>
                <w:noProof/>
                <w:szCs w:val="22"/>
              </w:rPr>
            </w:pPr>
            <w:r>
              <w:rPr>
                <w:noProof/>
                <w:szCs w:val="22"/>
              </w:rPr>
              <w:t>4 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3FA15538" w14:textId="77777777" w:rsidR="006D4013" w:rsidRPr="00FD5AA3" w:rsidRDefault="006D4013" w:rsidP="006D4013">
            <w:pPr>
              <w:keepNext/>
              <w:keepLines/>
              <w:tabs>
                <w:tab w:val="clear" w:pos="567"/>
                <w:tab w:val="left" w:pos="720"/>
              </w:tabs>
              <w:spacing w:line="240" w:lineRule="auto"/>
              <w:jc w:val="center"/>
              <w:rPr>
                <w:noProof/>
                <w:szCs w:val="22"/>
              </w:rPr>
            </w:pPr>
            <w:r>
              <w:rPr>
                <w:noProof/>
                <w:szCs w:val="22"/>
              </w:rPr>
              <w:t>46</w:t>
            </w:r>
            <w:r w:rsidR="00482202">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2B4F0F3A" w14:textId="77777777" w:rsidR="006D4013" w:rsidRPr="00FD5AA3" w:rsidRDefault="006D4013" w:rsidP="006D4013">
            <w:pPr>
              <w:keepNext/>
              <w:keepLines/>
              <w:tabs>
                <w:tab w:val="clear" w:pos="567"/>
                <w:tab w:val="left" w:pos="720"/>
              </w:tabs>
              <w:spacing w:line="240" w:lineRule="auto"/>
              <w:jc w:val="center"/>
              <w:rPr>
                <w:noProof/>
                <w:szCs w:val="22"/>
              </w:rPr>
            </w:pPr>
            <w:r w:rsidRPr="00FD5AA3">
              <w:rPr>
                <w:noProof/>
                <w:szCs w:val="22"/>
              </w:rPr>
              <w:t>50</w:t>
            </w:r>
            <w:r w:rsidR="00482202">
              <w:rPr>
                <w:noProof/>
                <w:szCs w:val="22"/>
              </w:rPr>
              <w:t> ml</w:t>
            </w:r>
          </w:p>
        </w:tc>
      </w:tr>
      <w:tr w:rsidR="006D4013" w:rsidRPr="00FD5AA3" w14:paraId="745EAC71" w14:textId="77777777" w:rsidTr="006A3B21">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2F74A111" w14:textId="77777777" w:rsidR="006D4013" w:rsidRPr="00FD5AA3" w:rsidRDefault="006D4013" w:rsidP="00482202">
            <w:pPr>
              <w:keepNext/>
              <w:keepLines/>
              <w:tabs>
                <w:tab w:val="clear" w:pos="567"/>
                <w:tab w:val="left" w:pos="720"/>
              </w:tabs>
              <w:spacing w:line="240" w:lineRule="auto"/>
              <w:jc w:val="center"/>
              <w:rPr>
                <w:noProof/>
                <w:szCs w:val="22"/>
              </w:rPr>
            </w:pPr>
            <w:r>
              <w:rPr>
                <w:noProof/>
                <w:szCs w:val="22"/>
              </w:rPr>
              <w:t>8</w:t>
            </w:r>
            <w:r w:rsidR="00482202">
              <w:rPr>
                <w:noProof/>
                <w:szCs w:val="22"/>
              </w:rPr>
              <w:t>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2853D455" w14:textId="77777777" w:rsidR="006D4013" w:rsidRPr="00FD5AA3" w:rsidRDefault="006D4013" w:rsidP="006D4013">
            <w:pPr>
              <w:keepNext/>
              <w:keepLines/>
              <w:tabs>
                <w:tab w:val="clear" w:pos="567"/>
                <w:tab w:val="left" w:pos="720"/>
              </w:tabs>
              <w:spacing w:line="240" w:lineRule="auto"/>
              <w:jc w:val="center"/>
              <w:rPr>
                <w:noProof/>
                <w:szCs w:val="22"/>
              </w:rPr>
            </w:pPr>
            <w:r>
              <w:rPr>
                <w:noProof/>
                <w:szCs w:val="22"/>
              </w:rPr>
              <w:t>92</w:t>
            </w:r>
            <w:r w:rsidR="00482202">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33057B79" w14:textId="77777777" w:rsidR="006D4013" w:rsidRPr="00FD5AA3" w:rsidRDefault="006D4013" w:rsidP="006D4013">
            <w:pPr>
              <w:keepNext/>
              <w:keepLines/>
              <w:tabs>
                <w:tab w:val="clear" w:pos="567"/>
                <w:tab w:val="left" w:pos="720"/>
              </w:tabs>
              <w:spacing w:line="240" w:lineRule="auto"/>
              <w:jc w:val="center"/>
              <w:rPr>
                <w:noProof/>
                <w:szCs w:val="22"/>
              </w:rPr>
            </w:pPr>
            <w:r w:rsidRPr="00FD5AA3">
              <w:rPr>
                <w:noProof/>
                <w:szCs w:val="22"/>
              </w:rPr>
              <w:t>100</w:t>
            </w:r>
            <w:r w:rsidR="00482202">
              <w:rPr>
                <w:noProof/>
                <w:szCs w:val="22"/>
              </w:rPr>
              <w:t> ml</w:t>
            </w:r>
          </w:p>
        </w:tc>
      </w:tr>
      <w:tr w:rsidR="006D4013" w:rsidRPr="00FD5AA3" w14:paraId="29AB354F" w14:textId="77777777" w:rsidTr="006A3B2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6F0A62EF" w14:textId="77777777" w:rsidR="006D4013" w:rsidRPr="00FD5AA3" w:rsidRDefault="006D4013" w:rsidP="00482202">
            <w:pPr>
              <w:keepNext/>
              <w:keepLines/>
              <w:tabs>
                <w:tab w:val="clear" w:pos="567"/>
                <w:tab w:val="left" w:pos="720"/>
              </w:tabs>
              <w:spacing w:line="240" w:lineRule="auto"/>
              <w:jc w:val="center"/>
              <w:rPr>
                <w:noProof/>
                <w:szCs w:val="22"/>
              </w:rPr>
            </w:pPr>
            <w:r>
              <w:rPr>
                <w:noProof/>
                <w:szCs w:val="22"/>
              </w:rPr>
              <w:t>2</w:t>
            </w:r>
            <w:r w:rsidRPr="00FD5AA3">
              <w:rPr>
                <w:noProof/>
                <w:szCs w:val="22"/>
              </w:rPr>
              <w:t>0</w:t>
            </w:r>
            <w:r w:rsidR="00482202">
              <w:rPr>
                <w:noProof/>
                <w:szCs w:val="22"/>
              </w:rPr>
              <w:t>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C825CA3" w14:textId="77777777" w:rsidR="006D4013" w:rsidRPr="00FD5AA3" w:rsidRDefault="006D4013" w:rsidP="00482202">
            <w:pPr>
              <w:keepNext/>
              <w:keepLines/>
              <w:tabs>
                <w:tab w:val="clear" w:pos="567"/>
                <w:tab w:val="left" w:pos="720"/>
              </w:tabs>
              <w:spacing w:line="240" w:lineRule="auto"/>
              <w:jc w:val="center"/>
              <w:rPr>
                <w:noProof/>
                <w:szCs w:val="22"/>
              </w:rPr>
            </w:pPr>
            <w:r>
              <w:rPr>
                <w:noProof/>
                <w:szCs w:val="22"/>
              </w:rPr>
              <w:t>23</w:t>
            </w:r>
            <w:r w:rsidRPr="00FD5AA3">
              <w:rPr>
                <w:noProof/>
                <w:szCs w:val="22"/>
              </w:rPr>
              <w:t>0</w:t>
            </w:r>
            <w:r w:rsidR="00482202">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3028D61F" w14:textId="77777777" w:rsidR="006D4013" w:rsidRPr="00FD5AA3" w:rsidRDefault="006D4013" w:rsidP="006D4013">
            <w:pPr>
              <w:keepNext/>
              <w:keepLines/>
              <w:tabs>
                <w:tab w:val="clear" w:pos="567"/>
                <w:tab w:val="left" w:pos="720"/>
              </w:tabs>
              <w:spacing w:line="240" w:lineRule="auto"/>
              <w:jc w:val="center"/>
              <w:rPr>
                <w:noProof/>
                <w:szCs w:val="22"/>
              </w:rPr>
            </w:pPr>
            <w:r w:rsidRPr="00FD5AA3">
              <w:rPr>
                <w:noProof/>
                <w:szCs w:val="22"/>
              </w:rPr>
              <w:t>250</w:t>
            </w:r>
            <w:r w:rsidR="00482202">
              <w:rPr>
                <w:noProof/>
                <w:szCs w:val="22"/>
              </w:rPr>
              <w:t> ml</w:t>
            </w:r>
          </w:p>
        </w:tc>
      </w:tr>
      <w:tr w:rsidR="006D4013" w:rsidRPr="00FD5AA3" w14:paraId="799F288C" w14:textId="77777777" w:rsidTr="006A3B2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2828ED92" w14:textId="77777777" w:rsidR="006D4013" w:rsidRPr="00FD5AA3" w:rsidRDefault="006D4013" w:rsidP="00482202">
            <w:pPr>
              <w:keepNext/>
              <w:keepLines/>
              <w:tabs>
                <w:tab w:val="clear" w:pos="567"/>
                <w:tab w:val="left" w:pos="720"/>
              </w:tabs>
              <w:spacing w:line="240" w:lineRule="auto"/>
              <w:jc w:val="center"/>
              <w:rPr>
                <w:noProof/>
                <w:szCs w:val="22"/>
              </w:rPr>
            </w:pPr>
            <w:r>
              <w:rPr>
                <w:noProof/>
                <w:szCs w:val="22"/>
              </w:rPr>
              <w:t>4</w:t>
            </w:r>
            <w:r w:rsidRPr="00FD5AA3">
              <w:rPr>
                <w:noProof/>
                <w:szCs w:val="22"/>
              </w:rPr>
              <w:t>0</w:t>
            </w:r>
            <w:r w:rsidR="00482202">
              <w:rPr>
                <w:noProof/>
                <w:szCs w:val="22"/>
              </w:rPr>
              <w:t>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452EB3A9" w14:textId="77777777" w:rsidR="006D4013" w:rsidRPr="00FD5AA3" w:rsidRDefault="006D4013" w:rsidP="006D4013">
            <w:pPr>
              <w:keepNext/>
              <w:keepLines/>
              <w:tabs>
                <w:tab w:val="clear" w:pos="567"/>
                <w:tab w:val="left" w:pos="720"/>
              </w:tabs>
              <w:spacing w:line="240" w:lineRule="auto"/>
              <w:jc w:val="center"/>
              <w:rPr>
                <w:noProof/>
                <w:szCs w:val="22"/>
              </w:rPr>
            </w:pPr>
            <w:r>
              <w:rPr>
                <w:noProof/>
                <w:szCs w:val="22"/>
              </w:rPr>
              <w:t>46</w:t>
            </w:r>
            <w:r w:rsidRPr="00FD5AA3">
              <w:rPr>
                <w:noProof/>
                <w:szCs w:val="22"/>
              </w:rPr>
              <w:t>0</w:t>
            </w:r>
            <w:r w:rsidR="00482202">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2BAF2806" w14:textId="77777777" w:rsidR="006D4013" w:rsidRPr="00FD5AA3" w:rsidRDefault="006D4013" w:rsidP="006D4013">
            <w:pPr>
              <w:keepNext/>
              <w:keepLines/>
              <w:tabs>
                <w:tab w:val="clear" w:pos="567"/>
                <w:tab w:val="left" w:pos="720"/>
              </w:tabs>
              <w:spacing w:line="240" w:lineRule="auto"/>
              <w:jc w:val="center"/>
              <w:rPr>
                <w:noProof/>
                <w:szCs w:val="22"/>
              </w:rPr>
            </w:pPr>
            <w:r w:rsidRPr="00FD5AA3">
              <w:rPr>
                <w:noProof/>
                <w:szCs w:val="22"/>
              </w:rPr>
              <w:t>500</w:t>
            </w:r>
            <w:r w:rsidR="00482202">
              <w:rPr>
                <w:noProof/>
                <w:szCs w:val="22"/>
              </w:rPr>
              <w:t> ml</w:t>
            </w:r>
          </w:p>
        </w:tc>
      </w:tr>
    </w:tbl>
    <w:p w14:paraId="69E36FCE" w14:textId="77777777" w:rsidR="006D4013" w:rsidRDefault="006D4013">
      <w:pPr>
        <w:tabs>
          <w:tab w:val="clear" w:pos="567"/>
        </w:tabs>
        <w:spacing w:line="240" w:lineRule="auto"/>
        <w:rPr>
          <w:szCs w:val="22"/>
        </w:rPr>
      </w:pPr>
    </w:p>
    <w:p w14:paraId="55450FDF" w14:textId="77777777" w:rsidR="006D4013" w:rsidRDefault="006D4013">
      <w:pPr>
        <w:tabs>
          <w:tab w:val="clear" w:pos="567"/>
        </w:tabs>
        <w:spacing w:line="240" w:lineRule="auto"/>
        <w:rPr>
          <w:szCs w:val="22"/>
        </w:rPr>
      </w:pPr>
    </w:p>
    <w:p w14:paraId="557EB647" w14:textId="77777777" w:rsidR="00340A41" w:rsidRDefault="00340A41">
      <w:pPr>
        <w:tabs>
          <w:tab w:val="clear" w:pos="567"/>
        </w:tabs>
        <w:spacing w:line="240" w:lineRule="auto"/>
        <w:rPr>
          <w:szCs w:val="22"/>
        </w:rPr>
      </w:pPr>
      <w:r>
        <w:t>Liuosta tulee ravistaa varovasti, jotta se sekoittuu hyvin.</w:t>
      </w:r>
    </w:p>
    <w:p w14:paraId="79239A94" w14:textId="77777777" w:rsidR="00340A41" w:rsidRDefault="00340A41">
      <w:pPr>
        <w:tabs>
          <w:tab w:val="clear" w:pos="567"/>
        </w:tabs>
        <w:spacing w:line="240" w:lineRule="auto"/>
        <w:rPr>
          <w:szCs w:val="22"/>
        </w:rPr>
      </w:pPr>
    </w:p>
    <w:p w14:paraId="65EE2955" w14:textId="77777777" w:rsidR="00340A41" w:rsidRDefault="00340A41">
      <w:pPr>
        <w:tabs>
          <w:tab w:val="clear" w:pos="567"/>
        </w:tabs>
        <w:spacing w:line="240" w:lineRule="auto"/>
        <w:rPr>
          <w:szCs w:val="22"/>
        </w:rPr>
      </w:pPr>
      <w:proofErr w:type="spellStart"/>
      <w:r>
        <w:t>Dexdor</w:t>
      </w:r>
      <w:proofErr w:type="spellEnd"/>
      <w:r>
        <w:t xml:space="preserve"> tulee tarkastaa silmämääräisesti hiukkasten ja värimuutosten varalta ennen annostelua.</w:t>
      </w:r>
    </w:p>
    <w:p w14:paraId="7CB48E99" w14:textId="77777777" w:rsidR="00340A41" w:rsidRDefault="00340A41">
      <w:pPr>
        <w:tabs>
          <w:tab w:val="clear" w:pos="567"/>
        </w:tabs>
        <w:spacing w:line="240" w:lineRule="auto"/>
        <w:rPr>
          <w:szCs w:val="22"/>
        </w:rPr>
      </w:pPr>
    </w:p>
    <w:p w14:paraId="35CF72ED" w14:textId="77777777" w:rsidR="00340A41" w:rsidRDefault="00340A41">
      <w:pPr>
        <w:tabs>
          <w:tab w:val="clear" w:pos="567"/>
        </w:tabs>
        <w:spacing w:line="240" w:lineRule="auto"/>
        <w:rPr>
          <w:szCs w:val="22"/>
          <w:u w:val="single"/>
        </w:rPr>
      </w:pPr>
      <w:proofErr w:type="spellStart"/>
      <w:r>
        <w:rPr>
          <w:u w:val="single"/>
        </w:rPr>
        <w:t>Dexdor</w:t>
      </w:r>
      <w:proofErr w:type="spellEnd"/>
      <w:r>
        <w:rPr>
          <w:u w:val="single"/>
        </w:rPr>
        <w:t>-valmisteen on osoitettu olevan yhteensopiva seuraavien laskimoon annettavien nesteiden ja lääkevalmisteiden kanssa:</w:t>
      </w:r>
    </w:p>
    <w:p w14:paraId="7278C4F0" w14:textId="77777777" w:rsidR="00340A41" w:rsidRDefault="00340A41">
      <w:pPr>
        <w:tabs>
          <w:tab w:val="clear" w:pos="567"/>
        </w:tabs>
        <w:spacing w:line="240" w:lineRule="auto"/>
        <w:rPr>
          <w:szCs w:val="22"/>
          <w:u w:val="single"/>
        </w:rPr>
      </w:pPr>
    </w:p>
    <w:p w14:paraId="1E281909" w14:textId="77777777" w:rsidR="00340A41" w:rsidRDefault="00340A41">
      <w:pPr>
        <w:tabs>
          <w:tab w:val="clear" w:pos="567"/>
        </w:tabs>
        <w:spacing w:line="240" w:lineRule="auto"/>
        <w:rPr>
          <w:szCs w:val="22"/>
        </w:rPr>
      </w:pPr>
      <w:proofErr w:type="spellStart"/>
      <w:r>
        <w:t>Ringerin</w:t>
      </w:r>
      <w:proofErr w:type="spellEnd"/>
      <w:r>
        <w:t xml:space="preserve"> laktaattiliuos, 5 % glukoosiliuos, 9 mg/ml (0,9 %) NaCl-injektioneste, 200 mg/ml (20 %) </w:t>
      </w:r>
      <w:proofErr w:type="spellStart"/>
      <w:r>
        <w:t>mannitoli</w:t>
      </w:r>
      <w:proofErr w:type="spellEnd"/>
      <w:r>
        <w:t xml:space="preserve">, </w:t>
      </w:r>
      <w:proofErr w:type="spellStart"/>
      <w:r>
        <w:t>tiopentaalinatrium</w:t>
      </w:r>
      <w:proofErr w:type="spellEnd"/>
      <w:r>
        <w:t xml:space="preserve">, </w:t>
      </w:r>
      <w:proofErr w:type="spellStart"/>
      <w:r>
        <w:t>etomidaatti</w:t>
      </w:r>
      <w:proofErr w:type="spellEnd"/>
      <w:r>
        <w:t xml:space="preserve">, </w:t>
      </w:r>
      <w:proofErr w:type="spellStart"/>
      <w:r>
        <w:t>vekuronibromidi</w:t>
      </w:r>
      <w:proofErr w:type="spellEnd"/>
      <w:r>
        <w:t xml:space="preserve">, </w:t>
      </w:r>
      <w:proofErr w:type="spellStart"/>
      <w:r>
        <w:t>pankuronibromidi</w:t>
      </w:r>
      <w:proofErr w:type="spellEnd"/>
      <w:r>
        <w:t xml:space="preserve">, </w:t>
      </w:r>
      <w:proofErr w:type="spellStart"/>
      <w:r>
        <w:t>suksinyylikoliini</w:t>
      </w:r>
      <w:proofErr w:type="spellEnd"/>
      <w:r>
        <w:t xml:space="preserve">, </w:t>
      </w:r>
      <w:proofErr w:type="spellStart"/>
      <w:r>
        <w:t>atrakuuribesylaatti</w:t>
      </w:r>
      <w:proofErr w:type="spellEnd"/>
      <w:r>
        <w:t xml:space="preserve">, </w:t>
      </w:r>
      <w:proofErr w:type="spellStart"/>
      <w:r>
        <w:t>mivakuurikloridi</w:t>
      </w:r>
      <w:proofErr w:type="spellEnd"/>
      <w:r>
        <w:t xml:space="preserve">, </w:t>
      </w:r>
      <w:proofErr w:type="spellStart"/>
      <w:r>
        <w:t>rokuronibromidi</w:t>
      </w:r>
      <w:proofErr w:type="spellEnd"/>
      <w:r>
        <w:t xml:space="preserve">, </w:t>
      </w:r>
      <w:proofErr w:type="spellStart"/>
      <w:r>
        <w:t>glykopyrrolaattibromidi</w:t>
      </w:r>
      <w:proofErr w:type="spellEnd"/>
      <w:r>
        <w:t xml:space="preserve">, </w:t>
      </w:r>
      <w:proofErr w:type="spellStart"/>
      <w:r>
        <w:t>fenyyliefriinihydrokloridi</w:t>
      </w:r>
      <w:proofErr w:type="spellEnd"/>
      <w:r>
        <w:t xml:space="preserve">, </w:t>
      </w:r>
      <w:proofErr w:type="spellStart"/>
      <w:r>
        <w:t>atropiinisulfaatti</w:t>
      </w:r>
      <w:proofErr w:type="spellEnd"/>
      <w:r>
        <w:t xml:space="preserve">, dopamiini, noradrenaliini, </w:t>
      </w:r>
      <w:proofErr w:type="spellStart"/>
      <w:r>
        <w:t>dobutamiini</w:t>
      </w:r>
      <w:proofErr w:type="spellEnd"/>
      <w:r>
        <w:t xml:space="preserve">, </w:t>
      </w:r>
      <w:proofErr w:type="spellStart"/>
      <w:r>
        <w:t>midatsolaami</w:t>
      </w:r>
      <w:proofErr w:type="spellEnd"/>
      <w:r>
        <w:t xml:space="preserve">, morfiinisulfaatti, </w:t>
      </w:r>
      <w:proofErr w:type="spellStart"/>
      <w:r>
        <w:t>fentanyylisitraatti</w:t>
      </w:r>
      <w:proofErr w:type="spellEnd"/>
      <w:r>
        <w:t xml:space="preserve"> ja plasmankorvike.</w:t>
      </w:r>
    </w:p>
    <w:bookmarkEnd w:id="0"/>
    <w:p w14:paraId="03552CD7" w14:textId="77777777" w:rsidR="00340A41" w:rsidRDefault="00340A41">
      <w:pPr>
        <w:tabs>
          <w:tab w:val="clear" w:pos="567"/>
        </w:tabs>
        <w:autoSpaceDE w:val="0"/>
        <w:autoSpaceDN w:val="0"/>
        <w:adjustRightInd w:val="0"/>
        <w:spacing w:line="240" w:lineRule="auto"/>
        <w:rPr>
          <w:rFonts w:eastAsia="Calibri"/>
          <w:szCs w:val="22"/>
        </w:rPr>
      </w:pPr>
    </w:p>
    <w:p w14:paraId="75A5DAEA" w14:textId="77777777" w:rsidR="00340A41" w:rsidRDefault="00340A41">
      <w:pPr>
        <w:tabs>
          <w:tab w:val="clear" w:pos="567"/>
        </w:tabs>
        <w:autoSpaceDE w:val="0"/>
        <w:autoSpaceDN w:val="0"/>
        <w:adjustRightInd w:val="0"/>
        <w:spacing w:line="240" w:lineRule="auto"/>
      </w:pPr>
      <w:r>
        <w:t>Käyttämätön lääkevalmiste tai jäte on hävitettävä paikallisten vaatimusten mukaisesti.</w:t>
      </w:r>
    </w:p>
    <w:p w14:paraId="76CC46A8" w14:textId="77777777" w:rsidR="00340A41" w:rsidRDefault="00340A41">
      <w:pPr>
        <w:tabs>
          <w:tab w:val="clear" w:pos="567"/>
        </w:tabs>
        <w:spacing w:line="240" w:lineRule="auto"/>
        <w:ind w:left="567" w:hanging="567"/>
        <w:rPr>
          <w:b/>
          <w:szCs w:val="22"/>
        </w:rPr>
      </w:pPr>
    </w:p>
    <w:p w14:paraId="15BF9159" w14:textId="77777777" w:rsidR="00340A41" w:rsidRDefault="00340A41">
      <w:pPr>
        <w:tabs>
          <w:tab w:val="clear" w:pos="567"/>
        </w:tabs>
        <w:spacing w:line="240" w:lineRule="auto"/>
        <w:ind w:left="567" w:hanging="567"/>
        <w:rPr>
          <w:b/>
          <w:szCs w:val="22"/>
        </w:rPr>
      </w:pPr>
    </w:p>
    <w:p w14:paraId="7137AF9D" w14:textId="77777777" w:rsidR="00340A41" w:rsidRDefault="00340A41">
      <w:pPr>
        <w:keepNext/>
        <w:tabs>
          <w:tab w:val="clear" w:pos="567"/>
        </w:tabs>
        <w:suppressAutoHyphens/>
        <w:spacing w:line="240" w:lineRule="auto"/>
        <w:ind w:left="567" w:hanging="567"/>
        <w:rPr>
          <w:szCs w:val="22"/>
        </w:rPr>
      </w:pPr>
      <w:r>
        <w:rPr>
          <w:b/>
        </w:rPr>
        <w:t>7.</w:t>
      </w:r>
      <w:r>
        <w:rPr>
          <w:b/>
        </w:rPr>
        <w:tab/>
        <w:t>MYYNTILUVAN HALTIJA</w:t>
      </w:r>
    </w:p>
    <w:p w14:paraId="0059014A" w14:textId="77777777" w:rsidR="00340A41" w:rsidRDefault="00340A41">
      <w:pPr>
        <w:keepNext/>
        <w:tabs>
          <w:tab w:val="clear" w:pos="567"/>
        </w:tabs>
        <w:suppressAutoHyphens/>
        <w:spacing w:line="240" w:lineRule="auto"/>
        <w:rPr>
          <w:szCs w:val="22"/>
        </w:rPr>
      </w:pPr>
    </w:p>
    <w:p w14:paraId="7193330B" w14:textId="77777777" w:rsidR="00340A41" w:rsidRDefault="00340A41" w:rsidP="0033343D">
      <w:pPr>
        <w:keepNext/>
        <w:tabs>
          <w:tab w:val="clear" w:pos="567"/>
        </w:tabs>
        <w:spacing w:line="240" w:lineRule="auto"/>
        <w:rPr>
          <w:szCs w:val="22"/>
        </w:rPr>
      </w:pPr>
      <w:r>
        <w:t>Orion Corporation</w:t>
      </w:r>
    </w:p>
    <w:p w14:paraId="371A31EC" w14:textId="77777777" w:rsidR="00340A41" w:rsidRDefault="00340A41" w:rsidP="0033343D">
      <w:pPr>
        <w:keepNext/>
        <w:tabs>
          <w:tab w:val="clear" w:pos="567"/>
        </w:tabs>
        <w:spacing w:line="240" w:lineRule="auto"/>
        <w:rPr>
          <w:szCs w:val="22"/>
        </w:rPr>
      </w:pPr>
      <w:r>
        <w:t>Orionintie</w:t>
      </w:r>
      <w:r w:rsidR="00DE2B3D">
        <w:t> </w:t>
      </w:r>
      <w:r>
        <w:t>1</w:t>
      </w:r>
    </w:p>
    <w:p w14:paraId="02F9F571" w14:textId="77777777" w:rsidR="00340A41" w:rsidRDefault="00DE2B3D" w:rsidP="0033343D">
      <w:pPr>
        <w:keepNext/>
        <w:tabs>
          <w:tab w:val="clear" w:pos="567"/>
        </w:tabs>
        <w:spacing w:line="240" w:lineRule="auto"/>
        <w:rPr>
          <w:szCs w:val="22"/>
        </w:rPr>
      </w:pPr>
      <w:r>
        <w:t>FI-</w:t>
      </w:r>
      <w:r w:rsidR="00340A41">
        <w:t>02200</w:t>
      </w:r>
      <w:r>
        <w:t> </w:t>
      </w:r>
      <w:r w:rsidR="00340A41">
        <w:t>Espoo</w:t>
      </w:r>
    </w:p>
    <w:p w14:paraId="4A49A733" w14:textId="77777777" w:rsidR="00340A41" w:rsidRDefault="00340A41">
      <w:pPr>
        <w:tabs>
          <w:tab w:val="clear" w:pos="567"/>
        </w:tabs>
        <w:spacing w:line="240" w:lineRule="auto"/>
        <w:rPr>
          <w:szCs w:val="22"/>
        </w:rPr>
      </w:pPr>
      <w:r>
        <w:t>Suomi</w:t>
      </w:r>
    </w:p>
    <w:p w14:paraId="06A01D62" w14:textId="77777777" w:rsidR="00340A41" w:rsidRDefault="00340A41">
      <w:pPr>
        <w:tabs>
          <w:tab w:val="clear" w:pos="567"/>
        </w:tabs>
        <w:spacing w:line="240" w:lineRule="auto"/>
        <w:rPr>
          <w:szCs w:val="22"/>
        </w:rPr>
      </w:pPr>
    </w:p>
    <w:p w14:paraId="4793F884" w14:textId="77777777" w:rsidR="00340A41" w:rsidRDefault="00340A41">
      <w:pPr>
        <w:tabs>
          <w:tab w:val="clear" w:pos="567"/>
        </w:tabs>
        <w:spacing w:line="240" w:lineRule="auto"/>
        <w:rPr>
          <w:szCs w:val="22"/>
        </w:rPr>
      </w:pPr>
    </w:p>
    <w:p w14:paraId="12B1B779" w14:textId="77777777" w:rsidR="00340A41" w:rsidRDefault="00340A41">
      <w:pPr>
        <w:keepNext/>
        <w:tabs>
          <w:tab w:val="clear" w:pos="567"/>
        </w:tabs>
        <w:suppressAutoHyphens/>
        <w:spacing w:line="240" w:lineRule="auto"/>
        <w:ind w:left="567" w:hanging="567"/>
        <w:rPr>
          <w:b/>
          <w:szCs w:val="22"/>
        </w:rPr>
      </w:pPr>
      <w:r>
        <w:rPr>
          <w:b/>
        </w:rPr>
        <w:lastRenderedPageBreak/>
        <w:t>8.</w:t>
      </w:r>
      <w:r>
        <w:rPr>
          <w:b/>
        </w:rPr>
        <w:tab/>
        <w:t xml:space="preserve">MYYNTILUVAN NUMERO(T) </w:t>
      </w:r>
    </w:p>
    <w:p w14:paraId="46D8566D" w14:textId="77777777" w:rsidR="00340A41" w:rsidRDefault="00340A41">
      <w:pPr>
        <w:keepNext/>
        <w:tabs>
          <w:tab w:val="clear" w:pos="567"/>
        </w:tabs>
        <w:suppressAutoHyphens/>
        <w:spacing w:line="240" w:lineRule="auto"/>
        <w:rPr>
          <w:szCs w:val="22"/>
        </w:rPr>
      </w:pPr>
    </w:p>
    <w:p w14:paraId="747879A6" w14:textId="77777777" w:rsidR="00FC00A3" w:rsidRDefault="00340A41" w:rsidP="00FC00A3">
      <w:pPr>
        <w:keepNext/>
        <w:tabs>
          <w:tab w:val="clear" w:pos="567"/>
        </w:tabs>
        <w:suppressAutoHyphens/>
        <w:spacing w:line="240" w:lineRule="auto"/>
        <w:rPr>
          <w:szCs w:val="22"/>
        </w:rPr>
      </w:pPr>
      <w:r>
        <w:rPr>
          <w:szCs w:val="22"/>
        </w:rPr>
        <w:t>EU/1/11/718/</w:t>
      </w:r>
      <w:proofErr w:type="gramStart"/>
      <w:r>
        <w:rPr>
          <w:szCs w:val="22"/>
        </w:rPr>
        <w:t>001-</w:t>
      </w:r>
      <w:r w:rsidR="00FC00A3">
        <w:rPr>
          <w:szCs w:val="22"/>
        </w:rPr>
        <w:t>002</w:t>
      </w:r>
      <w:proofErr w:type="gramEnd"/>
      <w:r w:rsidR="00FC00A3">
        <w:rPr>
          <w:szCs w:val="22"/>
        </w:rPr>
        <w:t>, EU/1/11/718/004, EU/1/11/718/</w:t>
      </w:r>
      <w:proofErr w:type="gramStart"/>
      <w:r w:rsidR="00FC00A3">
        <w:rPr>
          <w:szCs w:val="22"/>
        </w:rPr>
        <w:t>006-007</w:t>
      </w:r>
      <w:proofErr w:type="gramEnd"/>
    </w:p>
    <w:p w14:paraId="4CDFBE47" w14:textId="77777777" w:rsidR="00340A41" w:rsidRDefault="00340A41">
      <w:pPr>
        <w:keepNext/>
        <w:tabs>
          <w:tab w:val="clear" w:pos="567"/>
        </w:tabs>
        <w:suppressAutoHyphens/>
        <w:spacing w:line="240" w:lineRule="auto"/>
        <w:rPr>
          <w:szCs w:val="22"/>
        </w:rPr>
      </w:pPr>
    </w:p>
    <w:p w14:paraId="3E939611" w14:textId="77777777" w:rsidR="00340A41" w:rsidRDefault="00340A41">
      <w:pPr>
        <w:keepNext/>
        <w:tabs>
          <w:tab w:val="clear" w:pos="567"/>
        </w:tabs>
        <w:suppressAutoHyphens/>
        <w:spacing w:line="240" w:lineRule="auto"/>
        <w:rPr>
          <w:szCs w:val="22"/>
        </w:rPr>
      </w:pPr>
    </w:p>
    <w:p w14:paraId="3EF0CFB6" w14:textId="77777777" w:rsidR="00340A41" w:rsidRDefault="00340A41">
      <w:pPr>
        <w:tabs>
          <w:tab w:val="clear" w:pos="567"/>
        </w:tabs>
        <w:spacing w:line="240" w:lineRule="auto"/>
        <w:rPr>
          <w:szCs w:val="22"/>
        </w:rPr>
      </w:pPr>
    </w:p>
    <w:p w14:paraId="375D422C" w14:textId="77777777" w:rsidR="00340A41" w:rsidRDefault="00340A41">
      <w:pPr>
        <w:keepNext/>
        <w:tabs>
          <w:tab w:val="clear" w:pos="567"/>
        </w:tabs>
        <w:suppressAutoHyphens/>
        <w:spacing w:line="240" w:lineRule="auto"/>
        <w:ind w:left="567" w:hanging="567"/>
        <w:rPr>
          <w:szCs w:val="22"/>
        </w:rPr>
      </w:pPr>
      <w:r>
        <w:rPr>
          <w:b/>
        </w:rPr>
        <w:t>9.</w:t>
      </w:r>
      <w:r>
        <w:rPr>
          <w:b/>
        </w:rPr>
        <w:tab/>
        <w:t>MYYNTILUVAN MYÖNTÄMISPÄIVÄMÄÄRÄ/UUDISTAMISPÄIVÄMÄÄRÄ</w:t>
      </w:r>
    </w:p>
    <w:p w14:paraId="0FC06FA6" w14:textId="77777777" w:rsidR="00340A41" w:rsidRDefault="00340A41">
      <w:pPr>
        <w:pStyle w:val="EndnoteText"/>
        <w:keepNext/>
        <w:tabs>
          <w:tab w:val="clear" w:pos="567"/>
        </w:tabs>
        <w:suppressAutoHyphens/>
        <w:rPr>
          <w:iCs/>
          <w:szCs w:val="22"/>
        </w:rPr>
      </w:pPr>
    </w:p>
    <w:p w14:paraId="6487E8BA" w14:textId="77777777" w:rsidR="00340A41" w:rsidRDefault="00340A41">
      <w:pPr>
        <w:pStyle w:val="EndnoteText"/>
        <w:keepNext/>
        <w:tabs>
          <w:tab w:val="clear" w:pos="567"/>
        </w:tabs>
        <w:suppressAutoHyphens/>
      </w:pPr>
      <w:r>
        <w:t>Myyntiluvan myöntämisen</w:t>
      </w:r>
      <w:r w:rsidR="00B94001">
        <w:t xml:space="preserve"> päivämäärä: 16. syyskuuta 2011</w:t>
      </w:r>
    </w:p>
    <w:p w14:paraId="4CF814F7" w14:textId="77777777" w:rsidR="00FC00A3" w:rsidRDefault="00FC00A3">
      <w:pPr>
        <w:pStyle w:val="EndnoteText"/>
        <w:keepNext/>
        <w:tabs>
          <w:tab w:val="clear" w:pos="567"/>
        </w:tabs>
        <w:suppressAutoHyphens/>
        <w:rPr>
          <w:iCs/>
          <w:szCs w:val="22"/>
        </w:rPr>
      </w:pPr>
      <w:r>
        <w:t>Viimeisimmän uudistamisen päivämäärä:</w:t>
      </w:r>
      <w:r w:rsidR="00467CDE">
        <w:t xml:space="preserve"> </w:t>
      </w:r>
      <w:r w:rsidR="00E83806">
        <w:t>26. toukokuuta 2016</w:t>
      </w:r>
    </w:p>
    <w:p w14:paraId="6449290F" w14:textId="77777777" w:rsidR="00340A41" w:rsidRDefault="00340A41">
      <w:pPr>
        <w:tabs>
          <w:tab w:val="clear" w:pos="567"/>
        </w:tabs>
        <w:spacing w:line="240" w:lineRule="auto"/>
        <w:rPr>
          <w:szCs w:val="22"/>
        </w:rPr>
      </w:pPr>
    </w:p>
    <w:p w14:paraId="65B922C7" w14:textId="77777777" w:rsidR="00340A41" w:rsidRDefault="00340A41">
      <w:pPr>
        <w:keepNext/>
        <w:tabs>
          <w:tab w:val="clear" w:pos="567"/>
        </w:tabs>
        <w:suppressAutoHyphens/>
        <w:spacing w:line="240" w:lineRule="auto"/>
        <w:ind w:left="567" w:hanging="567"/>
        <w:rPr>
          <w:b/>
        </w:rPr>
      </w:pPr>
    </w:p>
    <w:p w14:paraId="0A780F94" w14:textId="77777777" w:rsidR="00340A41" w:rsidRDefault="00340A41">
      <w:pPr>
        <w:keepNext/>
        <w:tabs>
          <w:tab w:val="clear" w:pos="567"/>
        </w:tabs>
        <w:suppressAutoHyphens/>
        <w:spacing w:line="240" w:lineRule="auto"/>
        <w:ind w:left="567" w:hanging="567"/>
        <w:rPr>
          <w:b/>
          <w:szCs w:val="22"/>
        </w:rPr>
      </w:pPr>
      <w:r>
        <w:rPr>
          <w:b/>
        </w:rPr>
        <w:t>10.</w:t>
      </w:r>
      <w:r>
        <w:rPr>
          <w:b/>
        </w:rPr>
        <w:tab/>
        <w:t>TEKSTIN MUUTTAMISPÄIVÄMÄÄRÄ</w:t>
      </w:r>
    </w:p>
    <w:p w14:paraId="3AFA47BB" w14:textId="77777777" w:rsidR="00340A41" w:rsidRDefault="00340A41">
      <w:pPr>
        <w:keepNext/>
        <w:tabs>
          <w:tab w:val="clear" w:pos="567"/>
        </w:tabs>
        <w:suppressAutoHyphens/>
        <w:spacing w:line="240" w:lineRule="auto"/>
        <w:ind w:left="567" w:hanging="567"/>
        <w:rPr>
          <w:szCs w:val="22"/>
        </w:rPr>
      </w:pPr>
    </w:p>
    <w:p w14:paraId="2E9E95CB" w14:textId="77777777" w:rsidR="00340A41" w:rsidRDefault="00340A41">
      <w:pPr>
        <w:pStyle w:val="EndnoteText"/>
        <w:numPr>
          <w:ilvl w:val="12"/>
          <w:numId w:val="0"/>
        </w:numPr>
        <w:tabs>
          <w:tab w:val="clear" w:pos="567"/>
        </w:tabs>
        <w:rPr>
          <w:szCs w:val="22"/>
        </w:rPr>
      </w:pPr>
    </w:p>
    <w:p w14:paraId="14E563D1" w14:textId="77777777" w:rsidR="00340A41" w:rsidRDefault="00340A41">
      <w:pPr>
        <w:numPr>
          <w:ilvl w:val="12"/>
          <w:numId w:val="0"/>
        </w:numPr>
        <w:tabs>
          <w:tab w:val="clear" w:pos="567"/>
        </w:tabs>
        <w:spacing w:line="240" w:lineRule="auto"/>
        <w:rPr>
          <w:iCs/>
          <w:szCs w:val="22"/>
        </w:rPr>
      </w:pPr>
    </w:p>
    <w:p w14:paraId="3F32FEF3" w14:textId="77777777" w:rsidR="00340A41" w:rsidRDefault="00340A41">
      <w:pPr>
        <w:numPr>
          <w:ilvl w:val="12"/>
          <w:numId w:val="0"/>
        </w:numPr>
        <w:tabs>
          <w:tab w:val="clear" w:pos="567"/>
        </w:tabs>
        <w:spacing w:line="240" w:lineRule="auto"/>
        <w:ind w:right="-2"/>
        <w:rPr>
          <w:szCs w:val="22"/>
        </w:rPr>
      </w:pPr>
      <w:r>
        <w:t xml:space="preserve">Lisätietoa tästä lääkevalmisteesta on Euroopan lääkeviraston verkkosivulla </w:t>
      </w:r>
      <w:ins w:id="1" w:author="Author" w:date="2025-11-10T12:44:00Z">
        <w:r w:rsidR="0019103C">
          <w:fldChar w:fldCharType="begin"/>
        </w:r>
        <w:r w:rsidR="0019103C">
          <w:instrText>HYPERLINK "</w:instrText>
        </w:r>
      </w:ins>
      <w:r w:rsidR="0019103C" w:rsidRPr="0019103C">
        <w:rPr>
          <w:rPrChange w:id="2" w:author="Author" w:date="2025-11-10T12:44:00Z">
            <w:rPr>
              <w:rStyle w:val="Hyperlink"/>
              <w:color w:val="000000"/>
            </w:rPr>
          </w:rPrChange>
        </w:rPr>
        <w:instrText>http</w:instrText>
      </w:r>
      <w:ins w:id="3" w:author="Author" w:date="2025-11-10T12:44:00Z">
        <w:r w:rsidR="0019103C" w:rsidRPr="0019103C">
          <w:rPr>
            <w:rPrChange w:id="4" w:author="Author" w:date="2025-11-10T12:44:00Z">
              <w:rPr>
                <w:rStyle w:val="Hyperlink"/>
                <w:color w:val="000000"/>
              </w:rPr>
            </w:rPrChange>
          </w:rPr>
          <w:instrText>s</w:instrText>
        </w:r>
      </w:ins>
      <w:r w:rsidR="0019103C" w:rsidRPr="0019103C">
        <w:rPr>
          <w:rPrChange w:id="5" w:author="Author" w:date="2025-11-10T12:44:00Z">
            <w:rPr>
              <w:rStyle w:val="Hyperlink"/>
              <w:color w:val="000000"/>
            </w:rPr>
          </w:rPrChange>
        </w:rPr>
        <w:instrText>://www.ema.europa.eu</w:instrText>
      </w:r>
      <w:ins w:id="6" w:author="Author" w:date="2025-11-10T12:44:00Z">
        <w:r w:rsidR="0019103C">
          <w:instrText>"</w:instrText>
        </w:r>
        <w:r w:rsidR="0019103C">
          <w:fldChar w:fldCharType="separate"/>
        </w:r>
      </w:ins>
      <w:r w:rsidR="0019103C" w:rsidRPr="00ED0A90">
        <w:rPr>
          <w:rStyle w:val="Hyperlink"/>
          <w:rPrChange w:id="7" w:author="Author" w:date="2025-11-10T12:44:00Z">
            <w:rPr>
              <w:rStyle w:val="Hyperlink"/>
              <w:color w:val="000000"/>
            </w:rPr>
          </w:rPrChange>
        </w:rPr>
        <w:t>http</w:t>
      </w:r>
      <w:ins w:id="8" w:author="Author" w:date="2025-11-10T12:44:00Z">
        <w:r w:rsidR="0019103C" w:rsidRPr="00ED0A90">
          <w:rPr>
            <w:rStyle w:val="Hyperlink"/>
            <w:rPrChange w:id="9" w:author="Author" w:date="2025-11-10T12:44:00Z">
              <w:rPr>
                <w:rStyle w:val="Hyperlink"/>
                <w:color w:val="000000"/>
              </w:rPr>
            </w:rPrChange>
          </w:rPr>
          <w:t>s</w:t>
        </w:r>
      </w:ins>
      <w:r w:rsidR="0019103C" w:rsidRPr="00ED0A90">
        <w:rPr>
          <w:rStyle w:val="Hyperlink"/>
          <w:rPrChange w:id="10" w:author="Author" w:date="2025-11-10T12:44:00Z">
            <w:rPr>
              <w:rStyle w:val="Hyperlink"/>
              <w:color w:val="000000"/>
            </w:rPr>
          </w:rPrChange>
        </w:rPr>
        <w:t>://www.ema.europa.eu</w:t>
      </w:r>
      <w:ins w:id="11" w:author="Author" w:date="2025-11-10T12:44:00Z">
        <w:r w:rsidR="0019103C">
          <w:fldChar w:fldCharType="end"/>
        </w:r>
      </w:ins>
      <w:r w:rsidR="0058223B">
        <w:t>/.</w:t>
      </w:r>
    </w:p>
    <w:p w14:paraId="226B88B2" w14:textId="77777777" w:rsidR="00340A41" w:rsidRDefault="00340A41">
      <w:pPr>
        <w:tabs>
          <w:tab w:val="clear" w:pos="567"/>
        </w:tabs>
        <w:spacing w:line="240" w:lineRule="auto"/>
        <w:jc w:val="center"/>
        <w:rPr>
          <w:szCs w:val="22"/>
        </w:rPr>
      </w:pPr>
      <w:r>
        <w:br w:type="page"/>
      </w:r>
    </w:p>
    <w:p w14:paraId="1267D508" w14:textId="77777777" w:rsidR="00340A41" w:rsidRDefault="00340A41">
      <w:pPr>
        <w:tabs>
          <w:tab w:val="clear" w:pos="567"/>
        </w:tabs>
        <w:spacing w:line="240" w:lineRule="auto"/>
        <w:jc w:val="center"/>
        <w:rPr>
          <w:szCs w:val="22"/>
        </w:rPr>
      </w:pPr>
    </w:p>
    <w:p w14:paraId="34644882" w14:textId="77777777" w:rsidR="00340A41" w:rsidRDefault="00340A41">
      <w:pPr>
        <w:tabs>
          <w:tab w:val="clear" w:pos="567"/>
        </w:tabs>
        <w:spacing w:line="240" w:lineRule="auto"/>
        <w:jc w:val="center"/>
        <w:rPr>
          <w:szCs w:val="22"/>
        </w:rPr>
      </w:pPr>
    </w:p>
    <w:p w14:paraId="063E6A56" w14:textId="77777777" w:rsidR="00340A41" w:rsidRDefault="00340A41">
      <w:pPr>
        <w:tabs>
          <w:tab w:val="clear" w:pos="567"/>
        </w:tabs>
        <w:spacing w:line="240" w:lineRule="auto"/>
        <w:jc w:val="center"/>
        <w:rPr>
          <w:szCs w:val="22"/>
        </w:rPr>
      </w:pPr>
    </w:p>
    <w:p w14:paraId="2382272E" w14:textId="77777777" w:rsidR="00340A41" w:rsidRDefault="00340A41">
      <w:pPr>
        <w:tabs>
          <w:tab w:val="clear" w:pos="567"/>
        </w:tabs>
        <w:spacing w:line="240" w:lineRule="auto"/>
        <w:jc w:val="center"/>
        <w:rPr>
          <w:szCs w:val="22"/>
        </w:rPr>
      </w:pPr>
    </w:p>
    <w:p w14:paraId="5325E38E" w14:textId="77777777" w:rsidR="00340A41" w:rsidRDefault="00340A41">
      <w:pPr>
        <w:suppressAutoHyphens/>
        <w:jc w:val="center"/>
        <w:rPr>
          <w:szCs w:val="22"/>
        </w:rPr>
      </w:pPr>
    </w:p>
    <w:p w14:paraId="6F97A23D" w14:textId="77777777" w:rsidR="00340A41" w:rsidRDefault="00340A41">
      <w:pPr>
        <w:suppressAutoHyphens/>
        <w:jc w:val="center"/>
        <w:rPr>
          <w:szCs w:val="22"/>
        </w:rPr>
      </w:pPr>
    </w:p>
    <w:p w14:paraId="2737EE54" w14:textId="77777777" w:rsidR="00340A41" w:rsidRDefault="00340A41">
      <w:pPr>
        <w:suppressAutoHyphens/>
        <w:jc w:val="center"/>
        <w:rPr>
          <w:szCs w:val="22"/>
        </w:rPr>
      </w:pPr>
    </w:p>
    <w:p w14:paraId="27BEE336" w14:textId="77777777" w:rsidR="00340A41" w:rsidRDefault="00340A41">
      <w:pPr>
        <w:suppressAutoHyphens/>
        <w:jc w:val="center"/>
        <w:rPr>
          <w:szCs w:val="22"/>
        </w:rPr>
      </w:pPr>
    </w:p>
    <w:p w14:paraId="611F4829" w14:textId="77777777" w:rsidR="00340A41" w:rsidRDefault="00340A41">
      <w:pPr>
        <w:suppressAutoHyphens/>
        <w:jc w:val="center"/>
        <w:rPr>
          <w:szCs w:val="22"/>
        </w:rPr>
      </w:pPr>
    </w:p>
    <w:p w14:paraId="082039EB" w14:textId="77777777" w:rsidR="00340A41" w:rsidRDefault="00340A41">
      <w:pPr>
        <w:suppressAutoHyphens/>
        <w:jc w:val="center"/>
        <w:rPr>
          <w:szCs w:val="22"/>
        </w:rPr>
      </w:pPr>
    </w:p>
    <w:p w14:paraId="575AAADC" w14:textId="77777777" w:rsidR="00340A41" w:rsidRDefault="00340A41">
      <w:pPr>
        <w:suppressAutoHyphens/>
        <w:jc w:val="center"/>
        <w:rPr>
          <w:b/>
          <w:szCs w:val="22"/>
        </w:rPr>
      </w:pPr>
    </w:p>
    <w:p w14:paraId="4C59A67E" w14:textId="77777777" w:rsidR="00340A41" w:rsidRDefault="00340A41">
      <w:pPr>
        <w:jc w:val="center"/>
        <w:rPr>
          <w:b/>
          <w:bCs/>
          <w:szCs w:val="22"/>
        </w:rPr>
      </w:pPr>
      <w:r>
        <w:rPr>
          <w:b/>
          <w:bCs/>
          <w:szCs w:val="22"/>
        </w:rPr>
        <w:t xml:space="preserve">LIITE II </w:t>
      </w:r>
    </w:p>
    <w:p w14:paraId="2655112F" w14:textId="77777777" w:rsidR="00340A41" w:rsidRDefault="00340A41">
      <w:pPr>
        <w:suppressAutoHyphens/>
        <w:jc w:val="center"/>
        <w:rPr>
          <w:b/>
          <w:bCs/>
          <w:szCs w:val="22"/>
        </w:rPr>
      </w:pPr>
    </w:p>
    <w:p w14:paraId="2880F0A6" w14:textId="77777777" w:rsidR="00340A41" w:rsidRDefault="00340A41">
      <w:pPr>
        <w:tabs>
          <w:tab w:val="left" w:pos="-720"/>
        </w:tabs>
        <w:suppressAutoHyphens/>
        <w:ind w:left="1701" w:right="1144" w:hanging="567"/>
        <w:rPr>
          <w:b/>
          <w:szCs w:val="22"/>
        </w:rPr>
      </w:pPr>
      <w:r>
        <w:rPr>
          <w:b/>
          <w:szCs w:val="22"/>
        </w:rPr>
        <w:t>A.</w:t>
      </w:r>
      <w:r>
        <w:rPr>
          <w:b/>
          <w:szCs w:val="22"/>
        </w:rPr>
        <w:tab/>
        <w:t>ERÄN VAPAUTTAMISESTA VASTAAVA VALMISTAJA</w:t>
      </w:r>
    </w:p>
    <w:p w14:paraId="759CC919" w14:textId="77777777" w:rsidR="00340A41" w:rsidRDefault="00340A41">
      <w:pPr>
        <w:ind w:right="1144"/>
        <w:rPr>
          <w:szCs w:val="22"/>
        </w:rPr>
      </w:pPr>
    </w:p>
    <w:p w14:paraId="1ADBB826" w14:textId="77777777" w:rsidR="00340A41" w:rsidRDefault="00340A41">
      <w:pPr>
        <w:tabs>
          <w:tab w:val="left" w:pos="-720"/>
        </w:tabs>
        <w:suppressAutoHyphens/>
        <w:ind w:left="1701" w:right="1144" w:hanging="567"/>
        <w:rPr>
          <w:b/>
          <w:szCs w:val="22"/>
        </w:rPr>
      </w:pPr>
      <w:r>
        <w:rPr>
          <w:b/>
          <w:szCs w:val="22"/>
        </w:rPr>
        <w:t>B.</w:t>
      </w:r>
      <w:r>
        <w:rPr>
          <w:b/>
          <w:szCs w:val="22"/>
        </w:rPr>
        <w:tab/>
        <w:t>TOIMITTAMISEEN JA KÄYTTÖÖN LIITTYVÄT EHDOT TAI RAJOITUKSET</w:t>
      </w:r>
    </w:p>
    <w:p w14:paraId="7A344B37" w14:textId="77777777" w:rsidR="00340A41" w:rsidRDefault="00340A41">
      <w:pPr>
        <w:ind w:right="1144"/>
        <w:rPr>
          <w:szCs w:val="22"/>
        </w:rPr>
      </w:pPr>
    </w:p>
    <w:p w14:paraId="43366CC6" w14:textId="77777777" w:rsidR="00340A41" w:rsidRDefault="00340A41">
      <w:pPr>
        <w:tabs>
          <w:tab w:val="left" w:pos="-720"/>
        </w:tabs>
        <w:suppressAutoHyphens/>
        <w:ind w:left="1701" w:right="1145" w:hanging="567"/>
        <w:rPr>
          <w:b/>
          <w:szCs w:val="22"/>
        </w:rPr>
      </w:pPr>
      <w:r>
        <w:rPr>
          <w:b/>
          <w:szCs w:val="22"/>
        </w:rPr>
        <w:t>C.</w:t>
      </w:r>
      <w:r>
        <w:rPr>
          <w:b/>
          <w:szCs w:val="22"/>
        </w:rPr>
        <w:tab/>
        <w:t>MYYNTILUVAN MUUT EHDOT JA EDELLYTYKSET</w:t>
      </w:r>
    </w:p>
    <w:p w14:paraId="19F7C212" w14:textId="77777777" w:rsidR="00340A41" w:rsidRDefault="00340A41">
      <w:pPr>
        <w:tabs>
          <w:tab w:val="left" w:pos="-720"/>
        </w:tabs>
        <w:suppressAutoHyphens/>
        <w:ind w:left="1843" w:right="1145" w:hanging="709"/>
        <w:rPr>
          <w:b/>
          <w:szCs w:val="22"/>
        </w:rPr>
      </w:pPr>
    </w:p>
    <w:p w14:paraId="50DCF3B8" w14:textId="77777777" w:rsidR="00340A41" w:rsidRDefault="00340A41">
      <w:pPr>
        <w:tabs>
          <w:tab w:val="left" w:pos="-720"/>
        </w:tabs>
        <w:suppressAutoHyphens/>
        <w:ind w:left="1701" w:right="1145" w:hanging="567"/>
        <w:rPr>
          <w:b/>
          <w:szCs w:val="22"/>
        </w:rPr>
      </w:pPr>
      <w:r>
        <w:rPr>
          <w:b/>
          <w:szCs w:val="22"/>
        </w:rPr>
        <w:t xml:space="preserve">D. </w:t>
      </w:r>
      <w:r>
        <w:rPr>
          <w:b/>
          <w:szCs w:val="22"/>
        </w:rPr>
        <w:tab/>
      </w:r>
      <w:r>
        <w:rPr>
          <w:b/>
          <w:szCs w:val="24"/>
        </w:rPr>
        <w:t>EHDOT TAI RAJOITUKSET, JOTKA KOSKEVAT LÄÄKEVALMISTEEN TURVALLISTA JA TEHOKASTA KÄYTTÖÄ</w:t>
      </w:r>
    </w:p>
    <w:p w14:paraId="477EC91D" w14:textId="77777777" w:rsidR="00340A41" w:rsidRPr="009B6AF7" w:rsidRDefault="00340A41" w:rsidP="009B6AF7">
      <w:pPr>
        <w:pStyle w:val="Heading1"/>
      </w:pPr>
      <w:r>
        <w:br w:type="page"/>
      </w:r>
      <w:r w:rsidRPr="009B6AF7">
        <w:lastRenderedPageBreak/>
        <w:t>A.</w:t>
      </w:r>
      <w:r w:rsidRPr="009B6AF7">
        <w:tab/>
        <w:t>ERÄN VAPAUTTAMISESTA VASTAAVA VALMISTAJA</w:t>
      </w:r>
    </w:p>
    <w:p w14:paraId="65F62D42" w14:textId="77777777" w:rsidR="00340A41" w:rsidRDefault="00340A41">
      <w:pPr>
        <w:rPr>
          <w:szCs w:val="22"/>
        </w:rPr>
      </w:pPr>
    </w:p>
    <w:p w14:paraId="30332102" w14:textId="77777777" w:rsidR="00340A41" w:rsidRDefault="00340A41">
      <w:pPr>
        <w:suppressAutoHyphens/>
        <w:rPr>
          <w:szCs w:val="22"/>
        </w:rPr>
      </w:pPr>
      <w:r>
        <w:rPr>
          <w:szCs w:val="22"/>
          <w:u w:val="single"/>
        </w:rPr>
        <w:t xml:space="preserve">Erän vapauttamisesta vastaavan valmistajan nimi ja osoite </w:t>
      </w:r>
    </w:p>
    <w:p w14:paraId="34861003" w14:textId="77777777" w:rsidR="00340A41" w:rsidRDefault="00340A41">
      <w:pPr>
        <w:rPr>
          <w:szCs w:val="22"/>
        </w:rPr>
      </w:pPr>
    </w:p>
    <w:p w14:paraId="1621051B" w14:textId="77777777" w:rsidR="00340A41" w:rsidRPr="005349C5" w:rsidRDefault="00340A41">
      <w:pPr>
        <w:suppressAutoHyphens/>
        <w:rPr>
          <w:szCs w:val="22"/>
          <w:lang w:val="en-GB"/>
        </w:rPr>
      </w:pPr>
      <w:r w:rsidRPr="005349C5">
        <w:rPr>
          <w:szCs w:val="22"/>
          <w:lang w:val="en-GB"/>
        </w:rPr>
        <w:t>Orion Corporation</w:t>
      </w:r>
    </w:p>
    <w:p w14:paraId="0BCD9143" w14:textId="77777777" w:rsidR="00340A41" w:rsidRPr="005349C5" w:rsidRDefault="00340A41">
      <w:pPr>
        <w:suppressAutoHyphens/>
        <w:rPr>
          <w:szCs w:val="22"/>
          <w:lang w:val="en-GB"/>
        </w:rPr>
      </w:pPr>
      <w:proofErr w:type="spellStart"/>
      <w:r w:rsidRPr="005349C5">
        <w:rPr>
          <w:szCs w:val="22"/>
          <w:lang w:val="en-GB"/>
        </w:rPr>
        <w:t>Orionintie</w:t>
      </w:r>
      <w:proofErr w:type="spellEnd"/>
      <w:r w:rsidR="00DB06FF" w:rsidRPr="005349C5">
        <w:rPr>
          <w:szCs w:val="22"/>
          <w:lang w:val="en-GB"/>
        </w:rPr>
        <w:t> </w:t>
      </w:r>
      <w:r w:rsidRPr="005349C5">
        <w:rPr>
          <w:szCs w:val="22"/>
          <w:lang w:val="en-GB"/>
        </w:rPr>
        <w:t>1</w:t>
      </w:r>
    </w:p>
    <w:p w14:paraId="684A7082" w14:textId="77777777" w:rsidR="00340A41" w:rsidRPr="005349C5" w:rsidRDefault="00DB06FF">
      <w:pPr>
        <w:suppressAutoHyphens/>
        <w:rPr>
          <w:szCs w:val="22"/>
          <w:lang w:val="en-GB"/>
        </w:rPr>
      </w:pPr>
      <w:r w:rsidRPr="005349C5">
        <w:rPr>
          <w:szCs w:val="22"/>
          <w:lang w:val="en-GB"/>
        </w:rPr>
        <w:t>FI-</w:t>
      </w:r>
      <w:r w:rsidR="00340A41" w:rsidRPr="005349C5">
        <w:rPr>
          <w:szCs w:val="22"/>
          <w:lang w:val="en-GB"/>
        </w:rPr>
        <w:t>02200</w:t>
      </w:r>
      <w:r w:rsidRPr="005349C5">
        <w:rPr>
          <w:szCs w:val="22"/>
          <w:lang w:val="en-GB"/>
        </w:rPr>
        <w:t> </w:t>
      </w:r>
      <w:r w:rsidR="00340A41" w:rsidRPr="005349C5">
        <w:rPr>
          <w:szCs w:val="22"/>
          <w:lang w:val="en-GB"/>
        </w:rPr>
        <w:t>Espoo</w:t>
      </w:r>
    </w:p>
    <w:p w14:paraId="0ACB1BC6" w14:textId="77777777" w:rsidR="00340A41" w:rsidRPr="005349C5" w:rsidRDefault="00340A41">
      <w:pPr>
        <w:suppressAutoHyphens/>
        <w:rPr>
          <w:szCs w:val="22"/>
          <w:lang w:val="en-GB"/>
        </w:rPr>
      </w:pPr>
      <w:r w:rsidRPr="005349C5">
        <w:rPr>
          <w:szCs w:val="22"/>
          <w:lang w:val="en-GB"/>
        </w:rPr>
        <w:t xml:space="preserve">Suomi </w:t>
      </w:r>
    </w:p>
    <w:p w14:paraId="2CF527AA" w14:textId="77777777" w:rsidR="00340A41" w:rsidRPr="005349C5" w:rsidRDefault="00340A41">
      <w:pPr>
        <w:suppressAutoHyphens/>
        <w:rPr>
          <w:szCs w:val="22"/>
          <w:lang w:val="en-GB"/>
        </w:rPr>
      </w:pPr>
    </w:p>
    <w:p w14:paraId="53FF6917" w14:textId="77777777" w:rsidR="00340A41" w:rsidRPr="005349C5" w:rsidRDefault="00340A41">
      <w:pPr>
        <w:rPr>
          <w:szCs w:val="22"/>
          <w:lang w:val="en-GB"/>
        </w:rPr>
      </w:pPr>
    </w:p>
    <w:p w14:paraId="086F8A60" w14:textId="77777777" w:rsidR="00340A41" w:rsidRDefault="00340A41" w:rsidP="009B6AF7">
      <w:pPr>
        <w:pStyle w:val="Heading1"/>
      </w:pPr>
      <w:r>
        <w:t>B.</w:t>
      </w:r>
      <w:r>
        <w:tab/>
        <w:t>TOIMITTAMISEEN JA KÄYTTÖÖN LIITTYVÄT EHDOT TAI RAJOITUKSET</w:t>
      </w:r>
    </w:p>
    <w:p w14:paraId="3A1C3162" w14:textId="77777777" w:rsidR="00340A41" w:rsidRDefault="00340A41">
      <w:pPr>
        <w:suppressAutoHyphens/>
        <w:ind w:left="567" w:hanging="567"/>
        <w:rPr>
          <w:b/>
          <w:szCs w:val="22"/>
        </w:rPr>
      </w:pPr>
    </w:p>
    <w:p w14:paraId="669F5264" w14:textId="77777777" w:rsidR="00340A41" w:rsidRDefault="00340A41">
      <w:pPr>
        <w:suppressAutoHyphens/>
        <w:ind w:left="567" w:hanging="567"/>
        <w:rPr>
          <w:szCs w:val="22"/>
        </w:rPr>
      </w:pPr>
      <w:r>
        <w:rPr>
          <w:szCs w:val="22"/>
        </w:rPr>
        <w:t xml:space="preserve">Reseptilääke, jonka määräämiseen liittyy rajoitus (ks. liite I: valmisyhteenvedon kohta 4.2). </w:t>
      </w:r>
    </w:p>
    <w:p w14:paraId="0928C5B6" w14:textId="77777777" w:rsidR="00340A41" w:rsidRDefault="00340A41">
      <w:pPr>
        <w:suppressAutoHyphens/>
        <w:ind w:left="567" w:hanging="567"/>
        <w:rPr>
          <w:szCs w:val="22"/>
        </w:rPr>
      </w:pPr>
    </w:p>
    <w:p w14:paraId="7C35827F" w14:textId="77777777" w:rsidR="00340A41" w:rsidRDefault="00340A41">
      <w:pPr>
        <w:suppressAutoHyphens/>
        <w:ind w:left="567" w:hanging="567"/>
        <w:rPr>
          <w:b/>
          <w:szCs w:val="22"/>
        </w:rPr>
      </w:pPr>
    </w:p>
    <w:p w14:paraId="2BDC48DC" w14:textId="77777777" w:rsidR="00340A41" w:rsidRDefault="00340A41" w:rsidP="009B6AF7">
      <w:pPr>
        <w:pStyle w:val="Heading1"/>
      </w:pPr>
      <w:r>
        <w:t>C.</w:t>
      </w:r>
      <w:r>
        <w:tab/>
        <w:t>MYYNTILUVAN MUUT EHDOT JA EDELLYTYKSET</w:t>
      </w:r>
    </w:p>
    <w:p w14:paraId="3CE3EA2D" w14:textId="77777777" w:rsidR="00340A41" w:rsidRDefault="00340A41">
      <w:pPr>
        <w:ind w:right="-1"/>
        <w:rPr>
          <w:iCs/>
          <w:szCs w:val="22"/>
          <w:u w:val="single"/>
        </w:rPr>
      </w:pPr>
    </w:p>
    <w:p w14:paraId="0E9B9A6A" w14:textId="77777777" w:rsidR="00340A41" w:rsidRDefault="00340A41">
      <w:pPr>
        <w:numPr>
          <w:ilvl w:val="0"/>
          <w:numId w:val="41"/>
        </w:numPr>
        <w:tabs>
          <w:tab w:val="clear" w:pos="567"/>
        </w:tabs>
        <w:spacing w:line="240" w:lineRule="auto"/>
        <w:ind w:left="567" w:right="-1" w:hanging="567"/>
        <w:rPr>
          <w:b/>
          <w:szCs w:val="24"/>
        </w:rPr>
      </w:pPr>
      <w:r>
        <w:rPr>
          <w:b/>
          <w:szCs w:val="24"/>
        </w:rPr>
        <w:t>Määräaikaiset turvallisuuskatsaukset</w:t>
      </w:r>
    </w:p>
    <w:p w14:paraId="027F94BA" w14:textId="77777777" w:rsidR="00340A41" w:rsidRDefault="00340A41">
      <w:pPr>
        <w:ind w:right="-1"/>
        <w:rPr>
          <w:szCs w:val="22"/>
          <w:u w:val="single"/>
        </w:rPr>
      </w:pPr>
    </w:p>
    <w:p w14:paraId="73794A3B" w14:textId="77777777" w:rsidR="00340A41" w:rsidRDefault="00297F13">
      <w:pPr>
        <w:ind w:right="-1"/>
        <w:rPr>
          <w:szCs w:val="24"/>
        </w:rPr>
      </w:pPr>
      <w:r>
        <w:rPr>
          <w:szCs w:val="22"/>
        </w:rPr>
        <w:t xml:space="preserve">Tämän lääkevalmisteen osalta velvoitteet määräaikaisten turvallisuuskatsausten toimittamisesta on määritelty Euroopan </w:t>
      </w:r>
      <w:r w:rsidR="00572940">
        <w:rPr>
          <w:szCs w:val="22"/>
        </w:rPr>
        <w:t>u</w:t>
      </w:r>
      <w:r>
        <w:rPr>
          <w:szCs w:val="22"/>
        </w:rPr>
        <w:t>nionin viitepäivämäärät (EURD) ja toimittamisvaatimukset sisältävässä luettelossa, josta on säädetty Direktiivin 2001/83/E</w:t>
      </w:r>
      <w:r w:rsidR="00DE2B3D">
        <w:rPr>
          <w:szCs w:val="22"/>
        </w:rPr>
        <w:t>Y</w:t>
      </w:r>
      <w:r>
        <w:rPr>
          <w:szCs w:val="22"/>
        </w:rPr>
        <w:t xml:space="preserve"> 107</w:t>
      </w:r>
      <w:r w:rsidR="00572940">
        <w:rPr>
          <w:szCs w:val="22"/>
        </w:rPr>
        <w:t> </w:t>
      </w:r>
      <w:r>
        <w:rPr>
          <w:szCs w:val="22"/>
        </w:rPr>
        <w:t>c</w:t>
      </w:r>
      <w:r w:rsidR="00572940">
        <w:rPr>
          <w:szCs w:val="22"/>
        </w:rPr>
        <w:t xml:space="preserve"> artiklan </w:t>
      </w:r>
      <w:r>
        <w:rPr>
          <w:szCs w:val="22"/>
        </w:rPr>
        <w:t>7</w:t>
      </w:r>
      <w:r w:rsidR="00572940">
        <w:rPr>
          <w:szCs w:val="22"/>
        </w:rPr>
        <w:t> kohdassa</w:t>
      </w:r>
      <w:r>
        <w:rPr>
          <w:szCs w:val="22"/>
        </w:rPr>
        <w:t>, ja kaikissa luettelon myöhemmissä päivityksissä, jotka on julkaistu Euroopan lääkeviraston verkkosivuilla.</w:t>
      </w:r>
    </w:p>
    <w:p w14:paraId="0F21AF27" w14:textId="77777777" w:rsidR="00340A41" w:rsidRDefault="00340A41">
      <w:pPr>
        <w:ind w:right="-1"/>
        <w:rPr>
          <w:szCs w:val="22"/>
          <w:u w:val="single"/>
        </w:rPr>
      </w:pPr>
    </w:p>
    <w:p w14:paraId="1A491CFF" w14:textId="77777777" w:rsidR="00340A41" w:rsidRDefault="00340A41">
      <w:pPr>
        <w:ind w:right="-1"/>
        <w:rPr>
          <w:szCs w:val="22"/>
          <w:u w:val="single"/>
        </w:rPr>
      </w:pPr>
    </w:p>
    <w:p w14:paraId="01EA3476" w14:textId="77777777" w:rsidR="00340A41" w:rsidRDefault="00B834AF" w:rsidP="009B6AF7">
      <w:pPr>
        <w:pStyle w:val="Heading1"/>
        <w:rPr>
          <w:u w:val="single"/>
        </w:rPr>
      </w:pPr>
      <w:r>
        <w:t>D.</w:t>
      </w:r>
      <w:r>
        <w:tab/>
      </w:r>
      <w:r w:rsidR="00340A41">
        <w:t>EHDOT TAI RAJOITUKSET, JOTKA KOSKEVAT LÄÄKEVALMISTEEN TURVALLISTA JA TEHOKASTA KÄYTTÖÄ</w:t>
      </w:r>
    </w:p>
    <w:p w14:paraId="10EB53D5" w14:textId="77777777" w:rsidR="00340A41" w:rsidRDefault="00340A41">
      <w:pPr>
        <w:ind w:right="-1"/>
        <w:rPr>
          <w:szCs w:val="22"/>
        </w:rPr>
      </w:pPr>
    </w:p>
    <w:p w14:paraId="2EFBD85E" w14:textId="77777777" w:rsidR="00340A41" w:rsidRDefault="00340A41">
      <w:pPr>
        <w:numPr>
          <w:ilvl w:val="0"/>
          <w:numId w:val="42"/>
        </w:numPr>
        <w:ind w:right="-1"/>
        <w:rPr>
          <w:b/>
          <w:bCs/>
          <w:szCs w:val="22"/>
        </w:rPr>
      </w:pPr>
      <w:r>
        <w:rPr>
          <w:b/>
          <w:bCs/>
          <w:szCs w:val="22"/>
        </w:rPr>
        <w:t>Riski</w:t>
      </w:r>
      <w:r w:rsidR="00572940">
        <w:rPr>
          <w:b/>
          <w:bCs/>
          <w:szCs w:val="22"/>
        </w:rPr>
        <w:t>e</w:t>
      </w:r>
      <w:r>
        <w:rPr>
          <w:b/>
          <w:bCs/>
          <w:szCs w:val="22"/>
        </w:rPr>
        <w:t>nhallintasuunnitelma (RMP)</w:t>
      </w:r>
    </w:p>
    <w:p w14:paraId="0EA84B4B" w14:textId="77777777" w:rsidR="00340A41" w:rsidRDefault="00340A41">
      <w:pPr>
        <w:ind w:right="-1"/>
        <w:rPr>
          <w:szCs w:val="24"/>
        </w:rPr>
      </w:pPr>
    </w:p>
    <w:p w14:paraId="695D381D" w14:textId="77777777" w:rsidR="00340A41" w:rsidRDefault="00340A41">
      <w:pPr>
        <w:ind w:right="-1"/>
        <w:rPr>
          <w:szCs w:val="24"/>
        </w:rPr>
      </w:pPr>
      <w:r>
        <w:rPr>
          <w:szCs w:val="24"/>
        </w:rPr>
        <w:t>Myyntiluvan haltijan on suoritettava vaaditut lääketurvatoimet ja interventiot myyntiluvan moduulissa 1.8.2 esitetyn sovitun riski</w:t>
      </w:r>
      <w:r w:rsidR="00572940">
        <w:rPr>
          <w:szCs w:val="24"/>
        </w:rPr>
        <w:t>e</w:t>
      </w:r>
      <w:r>
        <w:rPr>
          <w:szCs w:val="24"/>
        </w:rPr>
        <w:t>nhallintasuunnitelman sekä mahdollisten sovittujen riski</w:t>
      </w:r>
      <w:r w:rsidR="00572940">
        <w:rPr>
          <w:szCs w:val="24"/>
        </w:rPr>
        <w:t>e</w:t>
      </w:r>
      <w:r>
        <w:rPr>
          <w:szCs w:val="24"/>
        </w:rPr>
        <w:t>nhallinta</w:t>
      </w:r>
      <w:r>
        <w:rPr>
          <w:szCs w:val="24"/>
        </w:rPr>
        <w:softHyphen/>
        <w:t>suunnitelman myöhempien päivitysten mukaisesti.</w:t>
      </w:r>
    </w:p>
    <w:p w14:paraId="383E8F65" w14:textId="77777777" w:rsidR="00340A41" w:rsidRDefault="00340A41">
      <w:pPr>
        <w:ind w:right="-1"/>
        <w:rPr>
          <w:szCs w:val="24"/>
        </w:rPr>
      </w:pPr>
    </w:p>
    <w:p w14:paraId="530FEDE2" w14:textId="77777777" w:rsidR="00340A41" w:rsidRDefault="00340A41">
      <w:pPr>
        <w:ind w:right="-1"/>
        <w:rPr>
          <w:iCs/>
          <w:szCs w:val="22"/>
        </w:rPr>
      </w:pPr>
      <w:r>
        <w:rPr>
          <w:iCs/>
          <w:szCs w:val="22"/>
        </w:rPr>
        <w:t>Päivitetty RMP tulee toimittaa</w:t>
      </w:r>
    </w:p>
    <w:p w14:paraId="2525C8ED" w14:textId="77777777" w:rsidR="00340A41" w:rsidRDefault="00340A41">
      <w:pPr>
        <w:numPr>
          <w:ilvl w:val="0"/>
          <w:numId w:val="6"/>
        </w:numPr>
        <w:tabs>
          <w:tab w:val="clear" w:pos="567"/>
          <w:tab w:val="clear" w:pos="720"/>
        </w:tabs>
        <w:spacing w:line="240" w:lineRule="auto"/>
        <w:ind w:left="993" w:right="-1" w:hanging="567"/>
        <w:rPr>
          <w:iCs/>
          <w:szCs w:val="22"/>
        </w:rPr>
      </w:pPr>
      <w:r>
        <w:rPr>
          <w:iCs/>
          <w:szCs w:val="22"/>
        </w:rPr>
        <w:tab/>
      </w:r>
      <w:r>
        <w:rPr>
          <w:szCs w:val="22"/>
        </w:rPr>
        <w:t xml:space="preserve">Euroopan lääkeviraston </w:t>
      </w:r>
      <w:r>
        <w:rPr>
          <w:iCs/>
          <w:szCs w:val="22"/>
        </w:rPr>
        <w:t xml:space="preserve">pyynnöstä </w:t>
      </w:r>
    </w:p>
    <w:p w14:paraId="3599ED10" w14:textId="77777777" w:rsidR="00340A41" w:rsidRDefault="00340A41">
      <w:pPr>
        <w:numPr>
          <w:ilvl w:val="0"/>
          <w:numId w:val="6"/>
        </w:numPr>
        <w:tabs>
          <w:tab w:val="clear" w:pos="567"/>
          <w:tab w:val="clear" w:pos="720"/>
        </w:tabs>
        <w:spacing w:line="240" w:lineRule="auto"/>
        <w:ind w:left="993" w:right="-1" w:hanging="567"/>
        <w:rPr>
          <w:iCs/>
          <w:szCs w:val="22"/>
        </w:rPr>
      </w:pPr>
      <w:r>
        <w:rPr>
          <w:iCs/>
          <w:szCs w:val="22"/>
        </w:rPr>
        <w:tab/>
      </w:r>
      <w:r>
        <w:rPr>
          <w:szCs w:val="24"/>
        </w:rPr>
        <w:t>kun riski</w:t>
      </w:r>
      <w:r w:rsidR="00572940">
        <w:rPr>
          <w:szCs w:val="24"/>
        </w:rPr>
        <w:t>e</w:t>
      </w:r>
      <w:r>
        <w:rPr>
          <w:szCs w:val="24"/>
        </w:rPr>
        <w:t>nhallintajärjestelmää muutetaan, varsinkin kun saadaan uutta tietoa, joka saattaa johtaa hyöty-riskiprofiilin merkittävään muutokseen, tai kun on saavutettu tärkeä tavoite (lääketurvatoiminnassa tai riskien minimoinnissa).</w:t>
      </w:r>
    </w:p>
    <w:p w14:paraId="6D2844CB" w14:textId="77777777" w:rsidR="00340A41" w:rsidRDefault="00340A41">
      <w:pPr>
        <w:suppressAutoHyphens/>
        <w:rPr>
          <w:szCs w:val="22"/>
          <w:u w:val="single"/>
        </w:rPr>
      </w:pPr>
    </w:p>
    <w:p w14:paraId="3CE4129D" w14:textId="77777777" w:rsidR="00340A41" w:rsidRDefault="00340A41">
      <w:pPr>
        <w:suppressAutoHyphens/>
        <w:rPr>
          <w:szCs w:val="22"/>
          <w:u w:val="single"/>
        </w:rPr>
      </w:pPr>
    </w:p>
    <w:p w14:paraId="14AAD60C" w14:textId="77777777" w:rsidR="00340A41" w:rsidRDefault="00340A41">
      <w:pPr>
        <w:tabs>
          <w:tab w:val="clear" w:pos="567"/>
        </w:tabs>
        <w:spacing w:line="240" w:lineRule="auto"/>
        <w:jc w:val="center"/>
        <w:rPr>
          <w:szCs w:val="22"/>
        </w:rPr>
      </w:pPr>
      <w:r>
        <w:rPr>
          <w:szCs w:val="22"/>
        </w:rPr>
        <w:br w:type="page"/>
      </w:r>
    </w:p>
    <w:p w14:paraId="78E248FF" w14:textId="77777777" w:rsidR="00340A41" w:rsidRDefault="00340A41">
      <w:pPr>
        <w:tabs>
          <w:tab w:val="clear" w:pos="567"/>
        </w:tabs>
        <w:spacing w:line="240" w:lineRule="auto"/>
        <w:jc w:val="center"/>
        <w:rPr>
          <w:szCs w:val="22"/>
        </w:rPr>
      </w:pPr>
    </w:p>
    <w:p w14:paraId="1C175926" w14:textId="77777777" w:rsidR="00340A41" w:rsidRDefault="00340A41">
      <w:pPr>
        <w:tabs>
          <w:tab w:val="clear" w:pos="567"/>
        </w:tabs>
        <w:spacing w:line="240" w:lineRule="auto"/>
        <w:jc w:val="center"/>
        <w:rPr>
          <w:szCs w:val="22"/>
        </w:rPr>
      </w:pPr>
    </w:p>
    <w:p w14:paraId="46C3B9AE" w14:textId="77777777" w:rsidR="00340A41" w:rsidRDefault="00340A41">
      <w:pPr>
        <w:tabs>
          <w:tab w:val="clear" w:pos="567"/>
        </w:tabs>
        <w:spacing w:line="240" w:lineRule="auto"/>
        <w:jc w:val="center"/>
        <w:rPr>
          <w:szCs w:val="22"/>
        </w:rPr>
      </w:pPr>
    </w:p>
    <w:p w14:paraId="5DB72EDC" w14:textId="77777777" w:rsidR="00340A41" w:rsidRDefault="00340A41">
      <w:pPr>
        <w:tabs>
          <w:tab w:val="clear" w:pos="567"/>
        </w:tabs>
        <w:spacing w:line="240" w:lineRule="auto"/>
        <w:jc w:val="center"/>
        <w:rPr>
          <w:szCs w:val="22"/>
        </w:rPr>
      </w:pPr>
    </w:p>
    <w:p w14:paraId="578DA847" w14:textId="77777777" w:rsidR="00340A41" w:rsidRDefault="00340A41">
      <w:pPr>
        <w:tabs>
          <w:tab w:val="clear" w:pos="567"/>
        </w:tabs>
        <w:spacing w:line="240" w:lineRule="auto"/>
        <w:jc w:val="center"/>
        <w:rPr>
          <w:szCs w:val="22"/>
        </w:rPr>
      </w:pPr>
    </w:p>
    <w:p w14:paraId="707D9D62" w14:textId="77777777" w:rsidR="00340A41" w:rsidRDefault="00340A41">
      <w:pPr>
        <w:tabs>
          <w:tab w:val="clear" w:pos="567"/>
        </w:tabs>
        <w:spacing w:line="240" w:lineRule="auto"/>
        <w:jc w:val="center"/>
        <w:rPr>
          <w:szCs w:val="22"/>
        </w:rPr>
      </w:pPr>
    </w:p>
    <w:p w14:paraId="1E0BA088" w14:textId="77777777" w:rsidR="00340A41" w:rsidRDefault="00340A41">
      <w:pPr>
        <w:tabs>
          <w:tab w:val="clear" w:pos="567"/>
        </w:tabs>
        <w:spacing w:line="240" w:lineRule="auto"/>
        <w:jc w:val="center"/>
        <w:rPr>
          <w:szCs w:val="22"/>
        </w:rPr>
      </w:pPr>
    </w:p>
    <w:p w14:paraId="3F1A327C" w14:textId="77777777" w:rsidR="00340A41" w:rsidRDefault="00340A41">
      <w:pPr>
        <w:tabs>
          <w:tab w:val="clear" w:pos="567"/>
        </w:tabs>
        <w:spacing w:line="240" w:lineRule="auto"/>
        <w:jc w:val="center"/>
        <w:rPr>
          <w:szCs w:val="22"/>
        </w:rPr>
      </w:pPr>
    </w:p>
    <w:p w14:paraId="6B0F97E9" w14:textId="77777777" w:rsidR="00340A41" w:rsidRDefault="00340A41">
      <w:pPr>
        <w:tabs>
          <w:tab w:val="clear" w:pos="567"/>
        </w:tabs>
        <w:spacing w:line="240" w:lineRule="auto"/>
        <w:jc w:val="center"/>
        <w:outlineLvl w:val="0"/>
        <w:rPr>
          <w:szCs w:val="22"/>
        </w:rPr>
      </w:pPr>
    </w:p>
    <w:p w14:paraId="5043AFD1" w14:textId="77777777" w:rsidR="00340A41" w:rsidRDefault="00340A41">
      <w:pPr>
        <w:tabs>
          <w:tab w:val="clear" w:pos="567"/>
        </w:tabs>
        <w:spacing w:line="240" w:lineRule="auto"/>
        <w:jc w:val="center"/>
        <w:outlineLvl w:val="0"/>
        <w:rPr>
          <w:szCs w:val="22"/>
        </w:rPr>
      </w:pPr>
    </w:p>
    <w:p w14:paraId="4FBCCD9A" w14:textId="77777777" w:rsidR="00340A41" w:rsidRDefault="00340A41">
      <w:pPr>
        <w:tabs>
          <w:tab w:val="clear" w:pos="567"/>
        </w:tabs>
        <w:spacing w:line="240" w:lineRule="auto"/>
        <w:jc w:val="center"/>
        <w:outlineLvl w:val="0"/>
        <w:rPr>
          <w:szCs w:val="22"/>
        </w:rPr>
      </w:pPr>
    </w:p>
    <w:p w14:paraId="19285D45" w14:textId="77777777" w:rsidR="00340A41" w:rsidRDefault="00340A41">
      <w:pPr>
        <w:tabs>
          <w:tab w:val="clear" w:pos="567"/>
        </w:tabs>
        <w:spacing w:line="240" w:lineRule="auto"/>
        <w:jc w:val="center"/>
        <w:outlineLvl w:val="0"/>
        <w:rPr>
          <w:szCs w:val="22"/>
        </w:rPr>
      </w:pPr>
    </w:p>
    <w:p w14:paraId="3C8EEF1E" w14:textId="77777777" w:rsidR="00340A41" w:rsidRDefault="00340A41">
      <w:pPr>
        <w:tabs>
          <w:tab w:val="clear" w:pos="567"/>
        </w:tabs>
        <w:spacing w:line="240" w:lineRule="auto"/>
        <w:jc w:val="center"/>
        <w:outlineLvl w:val="0"/>
        <w:rPr>
          <w:szCs w:val="22"/>
        </w:rPr>
      </w:pPr>
    </w:p>
    <w:p w14:paraId="52781D93" w14:textId="77777777" w:rsidR="00340A41" w:rsidRDefault="00340A41">
      <w:pPr>
        <w:tabs>
          <w:tab w:val="clear" w:pos="567"/>
        </w:tabs>
        <w:spacing w:line="240" w:lineRule="auto"/>
        <w:jc w:val="center"/>
        <w:outlineLvl w:val="0"/>
        <w:rPr>
          <w:szCs w:val="22"/>
        </w:rPr>
      </w:pPr>
    </w:p>
    <w:p w14:paraId="65137BC6" w14:textId="77777777" w:rsidR="00340A41" w:rsidRDefault="00340A41">
      <w:pPr>
        <w:tabs>
          <w:tab w:val="clear" w:pos="567"/>
        </w:tabs>
        <w:spacing w:line="240" w:lineRule="auto"/>
        <w:jc w:val="center"/>
        <w:outlineLvl w:val="0"/>
        <w:rPr>
          <w:bCs/>
        </w:rPr>
      </w:pPr>
    </w:p>
    <w:p w14:paraId="37803FEF" w14:textId="77777777" w:rsidR="00340A41" w:rsidRDefault="00340A41">
      <w:pPr>
        <w:tabs>
          <w:tab w:val="clear" w:pos="567"/>
        </w:tabs>
        <w:spacing w:line="240" w:lineRule="auto"/>
        <w:jc w:val="center"/>
        <w:outlineLvl w:val="0"/>
        <w:rPr>
          <w:bCs/>
        </w:rPr>
      </w:pPr>
    </w:p>
    <w:p w14:paraId="4E2187F8" w14:textId="77777777" w:rsidR="00340A41" w:rsidRDefault="00340A41">
      <w:pPr>
        <w:tabs>
          <w:tab w:val="clear" w:pos="567"/>
        </w:tabs>
        <w:spacing w:line="240" w:lineRule="auto"/>
        <w:jc w:val="center"/>
        <w:outlineLvl w:val="0"/>
        <w:rPr>
          <w:bCs/>
        </w:rPr>
      </w:pPr>
    </w:p>
    <w:p w14:paraId="776A0E41" w14:textId="77777777" w:rsidR="00340A41" w:rsidRPr="00B834AF" w:rsidRDefault="00340A41" w:rsidP="00B834AF">
      <w:pPr>
        <w:jc w:val="center"/>
        <w:rPr>
          <w:b/>
        </w:rPr>
      </w:pPr>
      <w:r w:rsidRPr="00B834AF">
        <w:rPr>
          <w:b/>
        </w:rPr>
        <w:t>LIITE III</w:t>
      </w:r>
    </w:p>
    <w:p w14:paraId="3AB1D9A9" w14:textId="77777777" w:rsidR="00340A41" w:rsidRDefault="00340A41">
      <w:pPr>
        <w:tabs>
          <w:tab w:val="clear" w:pos="567"/>
        </w:tabs>
        <w:spacing w:line="240" w:lineRule="auto"/>
        <w:jc w:val="center"/>
        <w:rPr>
          <w:b/>
          <w:szCs w:val="22"/>
        </w:rPr>
      </w:pPr>
    </w:p>
    <w:p w14:paraId="53F80096" w14:textId="77777777" w:rsidR="00340A41" w:rsidRPr="00B834AF" w:rsidRDefault="00340A41" w:rsidP="00B834AF">
      <w:pPr>
        <w:jc w:val="center"/>
        <w:rPr>
          <w:b/>
          <w:szCs w:val="22"/>
        </w:rPr>
      </w:pPr>
      <w:r w:rsidRPr="00B834AF">
        <w:rPr>
          <w:b/>
        </w:rPr>
        <w:t>MYYNTIPÄÄLLYSMERKINNÄT JA PAKKAUSSELOSTE</w:t>
      </w:r>
    </w:p>
    <w:p w14:paraId="6C3B4C50" w14:textId="77777777" w:rsidR="00340A41" w:rsidRDefault="00340A41">
      <w:pPr>
        <w:tabs>
          <w:tab w:val="clear" w:pos="567"/>
        </w:tabs>
        <w:spacing w:line="240" w:lineRule="auto"/>
        <w:jc w:val="center"/>
        <w:rPr>
          <w:b/>
          <w:szCs w:val="22"/>
        </w:rPr>
      </w:pPr>
    </w:p>
    <w:p w14:paraId="39EB8064" w14:textId="77777777" w:rsidR="00340A41" w:rsidRDefault="00340A41">
      <w:pPr>
        <w:tabs>
          <w:tab w:val="clear" w:pos="567"/>
        </w:tabs>
        <w:spacing w:line="240" w:lineRule="auto"/>
        <w:jc w:val="center"/>
        <w:outlineLvl w:val="0"/>
        <w:rPr>
          <w:i/>
          <w:szCs w:val="22"/>
        </w:rPr>
      </w:pPr>
    </w:p>
    <w:p w14:paraId="1AA94264" w14:textId="77777777" w:rsidR="00340A41" w:rsidRDefault="00340A41">
      <w:pPr>
        <w:tabs>
          <w:tab w:val="clear" w:pos="567"/>
        </w:tabs>
        <w:spacing w:line="240" w:lineRule="auto"/>
        <w:jc w:val="center"/>
        <w:outlineLvl w:val="0"/>
        <w:rPr>
          <w:szCs w:val="22"/>
        </w:rPr>
      </w:pPr>
      <w:r>
        <w:br w:type="page"/>
      </w:r>
    </w:p>
    <w:p w14:paraId="6A64A36F" w14:textId="77777777" w:rsidR="00340A41" w:rsidRDefault="00340A41">
      <w:pPr>
        <w:tabs>
          <w:tab w:val="clear" w:pos="567"/>
        </w:tabs>
        <w:spacing w:line="240" w:lineRule="auto"/>
        <w:jc w:val="center"/>
        <w:outlineLvl w:val="0"/>
        <w:rPr>
          <w:szCs w:val="22"/>
        </w:rPr>
      </w:pPr>
    </w:p>
    <w:p w14:paraId="31DEC080" w14:textId="77777777" w:rsidR="00340A41" w:rsidRDefault="00340A41">
      <w:pPr>
        <w:tabs>
          <w:tab w:val="clear" w:pos="567"/>
        </w:tabs>
        <w:spacing w:line="240" w:lineRule="auto"/>
        <w:jc w:val="center"/>
        <w:outlineLvl w:val="0"/>
        <w:rPr>
          <w:szCs w:val="22"/>
        </w:rPr>
      </w:pPr>
    </w:p>
    <w:p w14:paraId="498BCCE9" w14:textId="77777777" w:rsidR="00340A41" w:rsidRDefault="00340A41">
      <w:pPr>
        <w:tabs>
          <w:tab w:val="clear" w:pos="567"/>
        </w:tabs>
        <w:spacing w:line="240" w:lineRule="auto"/>
        <w:jc w:val="center"/>
        <w:outlineLvl w:val="0"/>
        <w:rPr>
          <w:szCs w:val="22"/>
        </w:rPr>
      </w:pPr>
    </w:p>
    <w:p w14:paraId="1340DB64" w14:textId="77777777" w:rsidR="00340A41" w:rsidRDefault="00340A41">
      <w:pPr>
        <w:tabs>
          <w:tab w:val="clear" w:pos="567"/>
        </w:tabs>
        <w:spacing w:line="240" w:lineRule="auto"/>
        <w:jc w:val="center"/>
        <w:outlineLvl w:val="0"/>
        <w:rPr>
          <w:szCs w:val="22"/>
        </w:rPr>
      </w:pPr>
    </w:p>
    <w:p w14:paraId="3A2D4F83" w14:textId="77777777" w:rsidR="00340A41" w:rsidRDefault="00340A41">
      <w:pPr>
        <w:tabs>
          <w:tab w:val="clear" w:pos="567"/>
        </w:tabs>
        <w:spacing w:line="240" w:lineRule="auto"/>
        <w:jc w:val="center"/>
        <w:outlineLvl w:val="0"/>
        <w:rPr>
          <w:szCs w:val="22"/>
        </w:rPr>
      </w:pPr>
    </w:p>
    <w:p w14:paraId="775039AA" w14:textId="77777777" w:rsidR="00340A41" w:rsidRDefault="00340A41">
      <w:pPr>
        <w:tabs>
          <w:tab w:val="clear" w:pos="567"/>
        </w:tabs>
        <w:spacing w:line="240" w:lineRule="auto"/>
        <w:jc w:val="center"/>
        <w:outlineLvl w:val="0"/>
        <w:rPr>
          <w:szCs w:val="22"/>
        </w:rPr>
      </w:pPr>
    </w:p>
    <w:p w14:paraId="5BC1303C" w14:textId="77777777" w:rsidR="00340A41" w:rsidRDefault="00340A41">
      <w:pPr>
        <w:tabs>
          <w:tab w:val="clear" w:pos="567"/>
        </w:tabs>
        <w:spacing w:line="240" w:lineRule="auto"/>
        <w:jc w:val="center"/>
        <w:outlineLvl w:val="0"/>
        <w:rPr>
          <w:szCs w:val="22"/>
        </w:rPr>
      </w:pPr>
    </w:p>
    <w:p w14:paraId="1D6442D8" w14:textId="77777777" w:rsidR="00340A41" w:rsidRDefault="00340A41">
      <w:pPr>
        <w:tabs>
          <w:tab w:val="clear" w:pos="567"/>
        </w:tabs>
        <w:spacing w:line="240" w:lineRule="auto"/>
        <w:jc w:val="center"/>
        <w:outlineLvl w:val="0"/>
        <w:rPr>
          <w:szCs w:val="22"/>
        </w:rPr>
      </w:pPr>
    </w:p>
    <w:p w14:paraId="2A65122A" w14:textId="77777777" w:rsidR="00340A41" w:rsidRDefault="00340A41">
      <w:pPr>
        <w:tabs>
          <w:tab w:val="clear" w:pos="567"/>
        </w:tabs>
        <w:spacing w:line="240" w:lineRule="auto"/>
        <w:jc w:val="center"/>
        <w:outlineLvl w:val="0"/>
        <w:rPr>
          <w:szCs w:val="22"/>
        </w:rPr>
      </w:pPr>
    </w:p>
    <w:p w14:paraId="0276A9DB" w14:textId="77777777" w:rsidR="00340A41" w:rsidRDefault="00340A41">
      <w:pPr>
        <w:tabs>
          <w:tab w:val="clear" w:pos="567"/>
        </w:tabs>
        <w:spacing w:line="240" w:lineRule="auto"/>
        <w:jc w:val="center"/>
        <w:outlineLvl w:val="0"/>
        <w:rPr>
          <w:szCs w:val="22"/>
        </w:rPr>
      </w:pPr>
    </w:p>
    <w:p w14:paraId="1D5EECCF" w14:textId="77777777" w:rsidR="00340A41" w:rsidRDefault="00340A41">
      <w:pPr>
        <w:tabs>
          <w:tab w:val="clear" w:pos="567"/>
        </w:tabs>
        <w:spacing w:line="240" w:lineRule="auto"/>
        <w:jc w:val="center"/>
        <w:outlineLvl w:val="0"/>
        <w:rPr>
          <w:szCs w:val="22"/>
        </w:rPr>
      </w:pPr>
    </w:p>
    <w:p w14:paraId="5DAF8828" w14:textId="77777777" w:rsidR="00340A41" w:rsidRDefault="00340A41">
      <w:pPr>
        <w:tabs>
          <w:tab w:val="clear" w:pos="567"/>
        </w:tabs>
        <w:spacing w:line="240" w:lineRule="auto"/>
        <w:jc w:val="center"/>
        <w:outlineLvl w:val="0"/>
        <w:rPr>
          <w:szCs w:val="22"/>
        </w:rPr>
      </w:pPr>
    </w:p>
    <w:p w14:paraId="320757E6" w14:textId="77777777" w:rsidR="00340A41" w:rsidRDefault="00340A41">
      <w:pPr>
        <w:tabs>
          <w:tab w:val="clear" w:pos="567"/>
        </w:tabs>
        <w:spacing w:line="240" w:lineRule="auto"/>
        <w:jc w:val="center"/>
        <w:outlineLvl w:val="0"/>
        <w:rPr>
          <w:szCs w:val="22"/>
        </w:rPr>
      </w:pPr>
    </w:p>
    <w:p w14:paraId="5EC3E593" w14:textId="77777777" w:rsidR="00340A41" w:rsidRDefault="00340A41">
      <w:pPr>
        <w:tabs>
          <w:tab w:val="clear" w:pos="567"/>
        </w:tabs>
        <w:spacing w:line="240" w:lineRule="auto"/>
        <w:jc w:val="center"/>
        <w:outlineLvl w:val="0"/>
        <w:rPr>
          <w:szCs w:val="22"/>
        </w:rPr>
      </w:pPr>
    </w:p>
    <w:p w14:paraId="1C4B1C22" w14:textId="77777777" w:rsidR="00340A41" w:rsidRDefault="00340A41">
      <w:pPr>
        <w:tabs>
          <w:tab w:val="clear" w:pos="567"/>
        </w:tabs>
        <w:spacing w:line="240" w:lineRule="auto"/>
        <w:jc w:val="center"/>
        <w:outlineLvl w:val="0"/>
        <w:rPr>
          <w:szCs w:val="22"/>
        </w:rPr>
      </w:pPr>
    </w:p>
    <w:p w14:paraId="08831521" w14:textId="77777777" w:rsidR="00340A41" w:rsidRDefault="00340A41">
      <w:pPr>
        <w:tabs>
          <w:tab w:val="clear" w:pos="567"/>
        </w:tabs>
        <w:spacing w:line="240" w:lineRule="auto"/>
        <w:jc w:val="center"/>
        <w:outlineLvl w:val="0"/>
        <w:rPr>
          <w:szCs w:val="22"/>
        </w:rPr>
      </w:pPr>
    </w:p>
    <w:p w14:paraId="27CE3F1F" w14:textId="77777777" w:rsidR="00340A41" w:rsidRDefault="00340A41">
      <w:pPr>
        <w:tabs>
          <w:tab w:val="clear" w:pos="567"/>
        </w:tabs>
        <w:spacing w:line="240" w:lineRule="auto"/>
        <w:jc w:val="center"/>
        <w:outlineLvl w:val="0"/>
        <w:rPr>
          <w:szCs w:val="22"/>
        </w:rPr>
      </w:pPr>
    </w:p>
    <w:p w14:paraId="2E586194" w14:textId="77777777" w:rsidR="00340A41" w:rsidRDefault="00340A41">
      <w:pPr>
        <w:tabs>
          <w:tab w:val="clear" w:pos="567"/>
        </w:tabs>
        <w:spacing w:line="240" w:lineRule="auto"/>
        <w:jc w:val="center"/>
        <w:outlineLvl w:val="0"/>
        <w:rPr>
          <w:szCs w:val="22"/>
        </w:rPr>
      </w:pPr>
    </w:p>
    <w:p w14:paraId="0FA43207" w14:textId="77777777" w:rsidR="00340A41" w:rsidRDefault="00340A41">
      <w:pPr>
        <w:tabs>
          <w:tab w:val="clear" w:pos="567"/>
        </w:tabs>
        <w:spacing w:line="240" w:lineRule="auto"/>
        <w:jc w:val="center"/>
        <w:outlineLvl w:val="0"/>
        <w:rPr>
          <w:b/>
          <w:szCs w:val="22"/>
        </w:rPr>
      </w:pPr>
    </w:p>
    <w:p w14:paraId="291FE00E" w14:textId="77777777" w:rsidR="00340A41" w:rsidRDefault="00340A41">
      <w:pPr>
        <w:tabs>
          <w:tab w:val="clear" w:pos="567"/>
        </w:tabs>
        <w:spacing w:line="240" w:lineRule="auto"/>
        <w:jc w:val="center"/>
        <w:rPr>
          <w:szCs w:val="22"/>
        </w:rPr>
      </w:pPr>
    </w:p>
    <w:p w14:paraId="46E344B0" w14:textId="77777777" w:rsidR="00340A41" w:rsidRDefault="00340A41">
      <w:pPr>
        <w:tabs>
          <w:tab w:val="clear" w:pos="567"/>
        </w:tabs>
        <w:spacing w:line="240" w:lineRule="auto"/>
        <w:jc w:val="center"/>
        <w:rPr>
          <w:szCs w:val="22"/>
        </w:rPr>
      </w:pPr>
    </w:p>
    <w:p w14:paraId="17CEF858" w14:textId="77777777" w:rsidR="00340A41" w:rsidRDefault="00340A41">
      <w:pPr>
        <w:tabs>
          <w:tab w:val="clear" w:pos="567"/>
        </w:tabs>
        <w:spacing w:line="240" w:lineRule="auto"/>
        <w:jc w:val="center"/>
        <w:rPr>
          <w:szCs w:val="22"/>
        </w:rPr>
      </w:pPr>
    </w:p>
    <w:p w14:paraId="7A1A0ABA" w14:textId="77777777" w:rsidR="00340A41" w:rsidRDefault="00340A41" w:rsidP="009B6AF7">
      <w:pPr>
        <w:pStyle w:val="Heading1"/>
        <w:jc w:val="center"/>
      </w:pPr>
      <w:r>
        <w:t>A. MYYNTIPÄÄLLYSMERKINNÄT</w:t>
      </w:r>
    </w:p>
    <w:p w14:paraId="541A7BB4" w14:textId="77777777" w:rsidR="00340A41" w:rsidRDefault="00340A41">
      <w:pPr>
        <w:tabs>
          <w:tab w:val="clear" w:pos="567"/>
        </w:tabs>
        <w:spacing w:line="240" w:lineRule="auto"/>
        <w:jc w:val="center"/>
        <w:rPr>
          <w:szCs w:val="22"/>
        </w:rPr>
      </w:pPr>
    </w:p>
    <w:p w14:paraId="1708853B" w14:textId="77777777" w:rsidR="00340A41" w:rsidRDefault="00340A41">
      <w:pPr>
        <w:shd w:val="clear" w:color="auto" w:fill="FFFFFF"/>
        <w:tabs>
          <w:tab w:val="clear" w:pos="567"/>
        </w:tabs>
        <w:spacing w:line="240" w:lineRule="auto"/>
        <w:jc w:val="center"/>
        <w:rPr>
          <w:szCs w:val="22"/>
        </w:rPr>
      </w:pPr>
    </w:p>
    <w:p w14:paraId="3CEBDDEF" w14:textId="77777777" w:rsidR="00340A41" w:rsidRDefault="00340A41">
      <w:pPr>
        <w:shd w:val="clear" w:color="auto" w:fill="FFFFFF"/>
        <w:tabs>
          <w:tab w:val="clear" w:pos="567"/>
        </w:tabs>
        <w:spacing w:line="240" w:lineRule="auto"/>
        <w:rPr>
          <w:szCs w:val="22"/>
        </w:rPr>
      </w:pPr>
      <w:r>
        <w:br w:type="page"/>
      </w:r>
    </w:p>
    <w:p w14:paraId="3FADE7D3"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ULKOPAKKAUKSESSA ON OLTAVA SEURAAVAT MERKINNÄT</w:t>
      </w:r>
    </w:p>
    <w:p w14:paraId="0DA366DE"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50AE04A0"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Pr>
          <w:b/>
        </w:rPr>
        <w:t>KOTELO</w:t>
      </w:r>
    </w:p>
    <w:p w14:paraId="3EF44DE2" w14:textId="77777777" w:rsidR="00340A41" w:rsidRDefault="00340A41">
      <w:pPr>
        <w:tabs>
          <w:tab w:val="clear" w:pos="567"/>
        </w:tabs>
        <w:spacing w:line="240" w:lineRule="auto"/>
        <w:rPr>
          <w:szCs w:val="22"/>
        </w:rPr>
      </w:pPr>
    </w:p>
    <w:p w14:paraId="3D5CB630" w14:textId="77777777" w:rsidR="00340A41" w:rsidRDefault="00340A41">
      <w:pPr>
        <w:tabs>
          <w:tab w:val="clear" w:pos="567"/>
        </w:tabs>
        <w:spacing w:line="240" w:lineRule="auto"/>
        <w:rPr>
          <w:szCs w:val="22"/>
        </w:rPr>
      </w:pPr>
    </w:p>
    <w:p w14:paraId="28C6162C"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rPr>
          <w:szCs w:val="22"/>
        </w:rPr>
      </w:pPr>
      <w:r>
        <w:rPr>
          <w:b/>
        </w:rPr>
        <w:t>1.</w:t>
      </w:r>
      <w:r>
        <w:rPr>
          <w:b/>
        </w:rPr>
        <w:tab/>
        <w:t>LÄÄKEVALMISTEEN NIMI</w:t>
      </w:r>
    </w:p>
    <w:p w14:paraId="524D5B71" w14:textId="77777777" w:rsidR="00340A41" w:rsidRDefault="00340A41">
      <w:pPr>
        <w:keepNext/>
        <w:tabs>
          <w:tab w:val="clear" w:pos="567"/>
        </w:tabs>
        <w:suppressAutoHyphens/>
        <w:spacing w:line="240" w:lineRule="auto"/>
        <w:rPr>
          <w:szCs w:val="22"/>
        </w:rPr>
      </w:pPr>
    </w:p>
    <w:p w14:paraId="7CB9E67F" w14:textId="77777777" w:rsidR="00340A41" w:rsidRDefault="00340A41">
      <w:pPr>
        <w:tabs>
          <w:tab w:val="clear" w:pos="567"/>
        </w:tabs>
        <w:spacing w:line="240" w:lineRule="auto"/>
        <w:rPr>
          <w:szCs w:val="22"/>
        </w:rPr>
      </w:pPr>
      <w:proofErr w:type="spellStart"/>
      <w:r>
        <w:t>Dexdor</w:t>
      </w:r>
      <w:proofErr w:type="spellEnd"/>
      <w:r>
        <w:t xml:space="preserve"> 100 </w:t>
      </w:r>
      <w:proofErr w:type="spellStart"/>
      <w:r>
        <w:t>mikrog</w:t>
      </w:r>
      <w:proofErr w:type="spellEnd"/>
      <w:r>
        <w:t>/ml infuusiokonsentraatti, liuosta varten</w:t>
      </w:r>
    </w:p>
    <w:p w14:paraId="02CC9E49" w14:textId="77777777" w:rsidR="00340A41" w:rsidRDefault="00340A41">
      <w:pPr>
        <w:tabs>
          <w:tab w:val="clear" w:pos="567"/>
        </w:tabs>
        <w:spacing w:line="240" w:lineRule="auto"/>
        <w:rPr>
          <w:bCs/>
          <w:szCs w:val="22"/>
        </w:rPr>
      </w:pPr>
      <w:proofErr w:type="spellStart"/>
      <w:r>
        <w:t>deksmedetomidiini</w:t>
      </w:r>
      <w:proofErr w:type="spellEnd"/>
    </w:p>
    <w:p w14:paraId="7EE10BA4" w14:textId="77777777" w:rsidR="00340A41" w:rsidRDefault="00340A41">
      <w:pPr>
        <w:tabs>
          <w:tab w:val="clear" w:pos="567"/>
        </w:tabs>
        <w:spacing w:line="240" w:lineRule="auto"/>
        <w:rPr>
          <w:szCs w:val="22"/>
        </w:rPr>
      </w:pPr>
    </w:p>
    <w:p w14:paraId="1A888A78" w14:textId="77777777" w:rsidR="00340A41" w:rsidRDefault="00340A41">
      <w:pPr>
        <w:tabs>
          <w:tab w:val="clear" w:pos="567"/>
        </w:tabs>
        <w:spacing w:line="240" w:lineRule="auto"/>
        <w:rPr>
          <w:szCs w:val="22"/>
        </w:rPr>
      </w:pPr>
    </w:p>
    <w:p w14:paraId="0334D9C4"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rPr>
      </w:pPr>
      <w:r>
        <w:rPr>
          <w:b/>
        </w:rPr>
        <w:t>2.</w:t>
      </w:r>
      <w:r>
        <w:rPr>
          <w:b/>
        </w:rPr>
        <w:tab/>
        <w:t>VAIKUTTAVA AINE</w:t>
      </w:r>
    </w:p>
    <w:p w14:paraId="1D92E236" w14:textId="77777777" w:rsidR="00340A41" w:rsidRDefault="00340A41">
      <w:pPr>
        <w:keepNext/>
        <w:tabs>
          <w:tab w:val="clear" w:pos="567"/>
        </w:tabs>
        <w:spacing w:line="240" w:lineRule="auto"/>
        <w:rPr>
          <w:szCs w:val="22"/>
        </w:rPr>
      </w:pPr>
    </w:p>
    <w:p w14:paraId="26FCF954" w14:textId="77777777" w:rsidR="00340A41" w:rsidRDefault="00340A41">
      <w:pPr>
        <w:tabs>
          <w:tab w:val="clear" w:pos="567"/>
        </w:tabs>
        <w:spacing w:line="240" w:lineRule="auto"/>
        <w:rPr>
          <w:szCs w:val="22"/>
        </w:rPr>
      </w:pPr>
      <w:r>
        <w:t xml:space="preserve">Yksi millilitra konsentraattia sisältää </w:t>
      </w:r>
      <w:proofErr w:type="spellStart"/>
      <w:r>
        <w:t>deksmedetomidiinihydrokloridia</w:t>
      </w:r>
      <w:proofErr w:type="spellEnd"/>
      <w:r>
        <w:t xml:space="preserve"> vastaten 100 mikrogrammaa </w:t>
      </w:r>
      <w:proofErr w:type="spellStart"/>
      <w:r>
        <w:t>deksmedetomidiiniä</w:t>
      </w:r>
      <w:proofErr w:type="spellEnd"/>
      <w:r>
        <w:t>.</w:t>
      </w:r>
    </w:p>
    <w:p w14:paraId="51F5CF7A" w14:textId="77777777" w:rsidR="00340A41" w:rsidRDefault="00340A41">
      <w:pPr>
        <w:tabs>
          <w:tab w:val="clear" w:pos="567"/>
        </w:tabs>
        <w:spacing w:line="240" w:lineRule="auto"/>
        <w:rPr>
          <w:szCs w:val="22"/>
        </w:rPr>
      </w:pPr>
    </w:p>
    <w:p w14:paraId="5E254B7E" w14:textId="77777777" w:rsidR="00340A41" w:rsidRDefault="00340A41">
      <w:pPr>
        <w:tabs>
          <w:tab w:val="clear" w:pos="567"/>
        </w:tabs>
        <w:spacing w:line="240" w:lineRule="auto"/>
        <w:rPr>
          <w:szCs w:val="22"/>
        </w:rPr>
      </w:pPr>
    </w:p>
    <w:p w14:paraId="57CE0840"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3.</w:t>
      </w:r>
      <w:r>
        <w:rPr>
          <w:b/>
        </w:rPr>
        <w:tab/>
        <w:t>LUETTELO APUAINEISTA</w:t>
      </w:r>
    </w:p>
    <w:p w14:paraId="161F532C" w14:textId="77777777" w:rsidR="00340A41" w:rsidRDefault="00340A41">
      <w:pPr>
        <w:keepNext/>
        <w:tabs>
          <w:tab w:val="clear" w:pos="567"/>
        </w:tabs>
        <w:spacing w:line="240" w:lineRule="auto"/>
        <w:rPr>
          <w:szCs w:val="22"/>
        </w:rPr>
      </w:pPr>
    </w:p>
    <w:p w14:paraId="4AC6833E" w14:textId="77777777" w:rsidR="00340A41" w:rsidRDefault="00340A41">
      <w:pPr>
        <w:tabs>
          <w:tab w:val="clear" w:pos="567"/>
        </w:tabs>
        <w:spacing w:line="240" w:lineRule="auto"/>
        <w:rPr>
          <w:szCs w:val="22"/>
        </w:rPr>
      </w:pPr>
      <w:r>
        <w:t>Sisältää myös natriumkloridia ja injektionesteisiin käytettävää vettä.</w:t>
      </w:r>
    </w:p>
    <w:p w14:paraId="3CA5CD92" w14:textId="77777777" w:rsidR="00340A41" w:rsidRDefault="00340A41">
      <w:pPr>
        <w:tabs>
          <w:tab w:val="clear" w:pos="567"/>
        </w:tabs>
        <w:spacing w:line="240" w:lineRule="auto"/>
        <w:rPr>
          <w:szCs w:val="22"/>
        </w:rPr>
      </w:pPr>
    </w:p>
    <w:p w14:paraId="3FCC3108" w14:textId="77777777" w:rsidR="00340A41" w:rsidRDefault="00340A41">
      <w:pPr>
        <w:tabs>
          <w:tab w:val="clear" w:pos="567"/>
        </w:tabs>
        <w:spacing w:line="240" w:lineRule="auto"/>
        <w:rPr>
          <w:szCs w:val="22"/>
        </w:rPr>
      </w:pPr>
    </w:p>
    <w:p w14:paraId="1781D554"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4.</w:t>
      </w:r>
      <w:r>
        <w:rPr>
          <w:b/>
        </w:rPr>
        <w:tab/>
        <w:t>LÄÄKEMUOTO JA SISÄLLÖN MÄÄRÄ</w:t>
      </w:r>
    </w:p>
    <w:p w14:paraId="6AE1ADB0" w14:textId="77777777" w:rsidR="00340A41" w:rsidRDefault="00340A41">
      <w:pPr>
        <w:keepNext/>
        <w:tabs>
          <w:tab w:val="clear" w:pos="567"/>
        </w:tabs>
        <w:spacing w:line="240" w:lineRule="auto"/>
        <w:rPr>
          <w:szCs w:val="22"/>
        </w:rPr>
      </w:pPr>
    </w:p>
    <w:p w14:paraId="6ED11F49" w14:textId="77777777" w:rsidR="00340A41" w:rsidRDefault="00340A41">
      <w:pPr>
        <w:tabs>
          <w:tab w:val="clear" w:pos="567"/>
        </w:tabs>
        <w:spacing w:line="240" w:lineRule="auto"/>
        <w:rPr>
          <w:szCs w:val="22"/>
          <w:shd w:val="clear" w:color="000000" w:fill="auto"/>
        </w:rPr>
      </w:pPr>
      <w:r w:rsidRPr="00986384">
        <w:rPr>
          <w:highlight w:val="lightGray"/>
        </w:rPr>
        <w:t>Infuusiokonsentraatti, liuosta varten</w:t>
      </w:r>
    </w:p>
    <w:p w14:paraId="67AA3884" w14:textId="77777777" w:rsidR="00340A41" w:rsidRDefault="00340A41">
      <w:pPr>
        <w:tabs>
          <w:tab w:val="clear" w:pos="567"/>
        </w:tabs>
        <w:spacing w:line="240" w:lineRule="auto"/>
        <w:rPr>
          <w:szCs w:val="22"/>
        </w:rPr>
      </w:pPr>
    </w:p>
    <w:p w14:paraId="084709AE" w14:textId="77777777" w:rsidR="00340A41" w:rsidRDefault="00340A41">
      <w:pPr>
        <w:tabs>
          <w:tab w:val="clear" w:pos="567"/>
        </w:tabs>
        <w:spacing w:line="240" w:lineRule="auto"/>
        <w:rPr>
          <w:szCs w:val="22"/>
        </w:rPr>
      </w:pPr>
      <w:r>
        <w:t>5 x 2 ml ampullia</w:t>
      </w:r>
    </w:p>
    <w:p w14:paraId="284B1701" w14:textId="77777777" w:rsidR="00340A41" w:rsidRPr="00986384" w:rsidRDefault="00340A41">
      <w:pPr>
        <w:tabs>
          <w:tab w:val="clear" w:pos="567"/>
        </w:tabs>
        <w:spacing w:line="240" w:lineRule="auto"/>
        <w:rPr>
          <w:szCs w:val="22"/>
          <w:highlight w:val="lightGray"/>
        </w:rPr>
      </w:pPr>
      <w:r w:rsidRPr="00986384">
        <w:rPr>
          <w:highlight w:val="lightGray"/>
        </w:rPr>
        <w:t>25 x 2 ml ampullia</w:t>
      </w:r>
    </w:p>
    <w:p w14:paraId="63BE3D14" w14:textId="77777777" w:rsidR="00340A41" w:rsidRPr="00986384" w:rsidRDefault="00340A41">
      <w:pPr>
        <w:tabs>
          <w:tab w:val="clear" w:pos="567"/>
        </w:tabs>
        <w:spacing w:line="240" w:lineRule="auto"/>
        <w:rPr>
          <w:highlight w:val="lightGray"/>
        </w:rPr>
      </w:pPr>
      <w:r w:rsidRPr="00986384">
        <w:rPr>
          <w:highlight w:val="lightGray"/>
        </w:rPr>
        <w:t>5</w:t>
      </w:r>
      <w:r w:rsidR="00256358">
        <w:rPr>
          <w:highlight w:val="lightGray"/>
        </w:rPr>
        <w:t> </w:t>
      </w:r>
      <w:r w:rsidRPr="00986384">
        <w:rPr>
          <w:highlight w:val="lightGray"/>
        </w:rPr>
        <w:t>x</w:t>
      </w:r>
      <w:r w:rsidR="00256358">
        <w:rPr>
          <w:highlight w:val="lightGray"/>
        </w:rPr>
        <w:t> </w:t>
      </w:r>
      <w:r w:rsidRPr="00986384">
        <w:rPr>
          <w:highlight w:val="lightGray"/>
        </w:rPr>
        <w:t>2</w:t>
      </w:r>
      <w:r w:rsidR="00256358">
        <w:rPr>
          <w:highlight w:val="lightGray"/>
        </w:rPr>
        <w:t> </w:t>
      </w:r>
      <w:r w:rsidRPr="00986384">
        <w:rPr>
          <w:highlight w:val="lightGray"/>
        </w:rPr>
        <w:t>ml injektiopulloa</w:t>
      </w:r>
    </w:p>
    <w:p w14:paraId="143A1F8E" w14:textId="77777777" w:rsidR="00340A41" w:rsidRPr="00986384" w:rsidRDefault="00340A41">
      <w:pPr>
        <w:tabs>
          <w:tab w:val="clear" w:pos="567"/>
        </w:tabs>
        <w:spacing w:line="240" w:lineRule="auto"/>
        <w:rPr>
          <w:szCs w:val="22"/>
          <w:highlight w:val="lightGray"/>
        </w:rPr>
      </w:pPr>
      <w:r w:rsidRPr="00986384">
        <w:rPr>
          <w:highlight w:val="lightGray"/>
        </w:rPr>
        <w:t>4 x 4 ml injektiopulloa</w:t>
      </w:r>
    </w:p>
    <w:p w14:paraId="14D944A9" w14:textId="77777777" w:rsidR="00340A41" w:rsidRDefault="00340A41">
      <w:pPr>
        <w:tabs>
          <w:tab w:val="clear" w:pos="567"/>
        </w:tabs>
        <w:spacing w:line="240" w:lineRule="auto"/>
        <w:rPr>
          <w:szCs w:val="22"/>
        </w:rPr>
      </w:pPr>
      <w:r w:rsidRPr="00986384">
        <w:rPr>
          <w:highlight w:val="lightGray"/>
        </w:rPr>
        <w:t>4 x 10 ml injektiopulloa</w:t>
      </w:r>
    </w:p>
    <w:p w14:paraId="6E2BB21A" w14:textId="77777777" w:rsidR="00340A41" w:rsidRDefault="00340A41">
      <w:pPr>
        <w:tabs>
          <w:tab w:val="clear" w:pos="567"/>
        </w:tabs>
        <w:spacing w:line="240" w:lineRule="auto"/>
        <w:rPr>
          <w:szCs w:val="22"/>
        </w:rPr>
      </w:pPr>
    </w:p>
    <w:p w14:paraId="1D5C7DD1" w14:textId="77777777" w:rsidR="00340A41" w:rsidRDefault="00340A41">
      <w:pPr>
        <w:tabs>
          <w:tab w:val="clear" w:pos="567"/>
        </w:tabs>
        <w:spacing w:line="240" w:lineRule="auto"/>
        <w:rPr>
          <w:szCs w:val="22"/>
        </w:rPr>
      </w:pPr>
      <w:r>
        <w:t>200 </w:t>
      </w:r>
      <w:proofErr w:type="spellStart"/>
      <w:r>
        <w:t>mikrog</w:t>
      </w:r>
      <w:proofErr w:type="spellEnd"/>
      <w:r>
        <w:t>/2 ml</w:t>
      </w:r>
    </w:p>
    <w:p w14:paraId="005383D6" w14:textId="77777777" w:rsidR="00340A41" w:rsidRPr="00986384" w:rsidRDefault="00340A41">
      <w:pPr>
        <w:tabs>
          <w:tab w:val="clear" w:pos="567"/>
        </w:tabs>
        <w:spacing w:line="240" w:lineRule="auto"/>
        <w:rPr>
          <w:bCs/>
          <w:szCs w:val="22"/>
          <w:highlight w:val="lightGray"/>
        </w:rPr>
      </w:pPr>
      <w:r w:rsidRPr="00986384">
        <w:rPr>
          <w:highlight w:val="lightGray"/>
        </w:rPr>
        <w:t>400 </w:t>
      </w:r>
      <w:proofErr w:type="spellStart"/>
      <w:r w:rsidRPr="00986384">
        <w:rPr>
          <w:highlight w:val="lightGray"/>
        </w:rPr>
        <w:t>mikrog</w:t>
      </w:r>
      <w:proofErr w:type="spellEnd"/>
      <w:r w:rsidRPr="00986384">
        <w:rPr>
          <w:highlight w:val="lightGray"/>
        </w:rPr>
        <w:t>/4 ml</w:t>
      </w:r>
    </w:p>
    <w:p w14:paraId="1EF5521B" w14:textId="77777777" w:rsidR="00340A41" w:rsidRDefault="00340A41">
      <w:pPr>
        <w:tabs>
          <w:tab w:val="clear" w:pos="567"/>
        </w:tabs>
        <w:spacing w:line="240" w:lineRule="auto"/>
        <w:rPr>
          <w:szCs w:val="22"/>
        </w:rPr>
      </w:pPr>
      <w:r w:rsidRPr="00986384">
        <w:rPr>
          <w:highlight w:val="lightGray"/>
        </w:rPr>
        <w:t>1 000 </w:t>
      </w:r>
      <w:proofErr w:type="spellStart"/>
      <w:r w:rsidRPr="00986384">
        <w:rPr>
          <w:highlight w:val="lightGray"/>
        </w:rPr>
        <w:t>mikrog</w:t>
      </w:r>
      <w:proofErr w:type="spellEnd"/>
      <w:r w:rsidRPr="00986384">
        <w:rPr>
          <w:highlight w:val="lightGray"/>
        </w:rPr>
        <w:t>/10 ml</w:t>
      </w:r>
    </w:p>
    <w:p w14:paraId="445B937A" w14:textId="77777777" w:rsidR="00340A41" w:rsidRDefault="00340A41">
      <w:pPr>
        <w:tabs>
          <w:tab w:val="clear" w:pos="567"/>
        </w:tabs>
        <w:spacing w:line="240" w:lineRule="auto"/>
        <w:rPr>
          <w:szCs w:val="22"/>
        </w:rPr>
      </w:pPr>
    </w:p>
    <w:p w14:paraId="083583FE" w14:textId="77777777" w:rsidR="00340A41" w:rsidRDefault="00340A41">
      <w:pPr>
        <w:tabs>
          <w:tab w:val="clear" w:pos="567"/>
        </w:tabs>
        <w:spacing w:line="240" w:lineRule="auto"/>
        <w:rPr>
          <w:szCs w:val="22"/>
        </w:rPr>
      </w:pPr>
    </w:p>
    <w:p w14:paraId="0815647E"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5.</w:t>
      </w:r>
      <w:r>
        <w:rPr>
          <w:b/>
        </w:rPr>
        <w:tab/>
        <w:t>ANTOTAPA JA TARVITTAESSA ANTOREITTI</w:t>
      </w:r>
    </w:p>
    <w:p w14:paraId="37BCF89C" w14:textId="77777777" w:rsidR="00340A41" w:rsidRDefault="00340A41">
      <w:pPr>
        <w:keepNext/>
        <w:tabs>
          <w:tab w:val="clear" w:pos="567"/>
        </w:tabs>
        <w:spacing w:line="240" w:lineRule="auto"/>
        <w:rPr>
          <w:szCs w:val="22"/>
        </w:rPr>
      </w:pPr>
    </w:p>
    <w:p w14:paraId="679A5368" w14:textId="77777777" w:rsidR="00340A41" w:rsidRDefault="00340A41">
      <w:pPr>
        <w:tabs>
          <w:tab w:val="clear" w:pos="567"/>
        </w:tabs>
        <w:spacing w:line="240" w:lineRule="auto"/>
        <w:rPr>
          <w:szCs w:val="22"/>
        </w:rPr>
      </w:pPr>
      <w:r>
        <w:t>Lue pakkausseloste ennen käyttöä.</w:t>
      </w:r>
    </w:p>
    <w:p w14:paraId="267EBBB6" w14:textId="77777777" w:rsidR="00340A41" w:rsidRDefault="00340A41">
      <w:pPr>
        <w:tabs>
          <w:tab w:val="clear" w:pos="567"/>
        </w:tabs>
        <w:spacing w:line="240" w:lineRule="auto"/>
        <w:rPr>
          <w:szCs w:val="22"/>
        </w:rPr>
      </w:pPr>
    </w:p>
    <w:p w14:paraId="66F4036A" w14:textId="77777777" w:rsidR="00340A41" w:rsidRDefault="00340A41">
      <w:pPr>
        <w:tabs>
          <w:tab w:val="clear" w:pos="567"/>
        </w:tabs>
        <w:spacing w:line="240" w:lineRule="auto"/>
        <w:rPr>
          <w:szCs w:val="22"/>
        </w:rPr>
      </w:pPr>
      <w:r>
        <w:t>Laskimoon</w:t>
      </w:r>
    </w:p>
    <w:p w14:paraId="3A33F298" w14:textId="77777777" w:rsidR="00340A41" w:rsidRDefault="00340A41">
      <w:pPr>
        <w:tabs>
          <w:tab w:val="clear" w:pos="567"/>
        </w:tabs>
        <w:spacing w:line="240" w:lineRule="auto"/>
        <w:rPr>
          <w:szCs w:val="22"/>
        </w:rPr>
      </w:pPr>
      <w:proofErr w:type="spellStart"/>
      <w:r>
        <w:t>Dexdor</w:t>
      </w:r>
      <w:proofErr w:type="spellEnd"/>
      <w:r>
        <w:t xml:space="preserve"> on käytettävä välittömästi laimennuksen jälkeen.</w:t>
      </w:r>
    </w:p>
    <w:p w14:paraId="75EE7912" w14:textId="77777777" w:rsidR="00340A41" w:rsidRDefault="00340A41">
      <w:pPr>
        <w:tabs>
          <w:tab w:val="clear" w:pos="567"/>
        </w:tabs>
        <w:spacing w:line="240" w:lineRule="auto"/>
        <w:rPr>
          <w:szCs w:val="22"/>
        </w:rPr>
      </w:pPr>
    </w:p>
    <w:p w14:paraId="58A7AF28" w14:textId="77777777" w:rsidR="00340A41" w:rsidRDefault="00340A41">
      <w:pPr>
        <w:tabs>
          <w:tab w:val="clear" w:pos="567"/>
        </w:tabs>
        <w:autoSpaceDE w:val="0"/>
        <w:autoSpaceDN w:val="0"/>
        <w:adjustRightInd w:val="0"/>
        <w:spacing w:line="240" w:lineRule="auto"/>
        <w:rPr>
          <w:szCs w:val="22"/>
        </w:rPr>
      </w:pPr>
    </w:p>
    <w:p w14:paraId="33F7890B"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6.</w:t>
      </w:r>
      <w:r>
        <w:rPr>
          <w:b/>
        </w:rPr>
        <w:tab/>
        <w:t>ERITYISVAROITUS VALMISTEEN SÄILYTTÄMISESTÄ POISSA LASTEN ULOTTUVILTA JA NÄKYVILTÄ</w:t>
      </w:r>
    </w:p>
    <w:p w14:paraId="3A5139F9" w14:textId="77777777" w:rsidR="00340A41" w:rsidRDefault="00340A41">
      <w:pPr>
        <w:keepNext/>
        <w:tabs>
          <w:tab w:val="clear" w:pos="567"/>
        </w:tabs>
        <w:spacing w:line="240" w:lineRule="auto"/>
        <w:rPr>
          <w:szCs w:val="22"/>
        </w:rPr>
      </w:pPr>
    </w:p>
    <w:p w14:paraId="5929CA2A" w14:textId="77777777" w:rsidR="00340A41" w:rsidRDefault="00340A41">
      <w:pPr>
        <w:tabs>
          <w:tab w:val="clear" w:pos="567"/>
        </w:tabs>
        <w:spacing w:line="240" w:lineRule="auto"/>
        <w:outlineLvl w:val="0"/>
        <w:rPr>
          <w:szCs w:val="22"/>
        </w:rPr>
      </w:pPr>
      <w:r>
        <w:t>Ei lasten ulottuville eikä näkyville.</w:t>
      </w:r>
    </w:p>
    <w:p w14:paraId="333D9CC1" w14:textId="77777777" w:rsidR="00340A41" w:rsidRDefault="00340A41">
      <w:pPr>
        <w:tabs>
          <w:tab w:val="clear" w:pos="567"/>
        </w:tabs>
        <w:spacing w:line="240" w:lineRule="auto"/>
        <w:rPr>
          <w:szCs w:val="22"/>
        </w:rPr>
      </w:pPr>
    </w:p>
    <w:p w14:paraId="5DB35661" w14:textId="77777777" w:rsidR="00340A41" w:rsidRDefault="00340A41">
      <w:pPr>
        <w:tabs>
          <w:tab w:val="clear" w:pos="567"/>
        </w:tabs>
        <w:spacing w:line="240" w:lineRule="auto"/>
        <w:rPr>
          <w:szCs w:val="22"/>
        </w:rPr>
      </w:pPr>
    </w:p>
    <w:p w14:paraId="44059EE8"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7.</w:t>
      </w:r>
      <w:r>
        <w:rPr>
          <w:b/>
        </w:rPr>
        <w:tab/>
        <w:t>MUU ERITYISVAROITUS (MUUT ERITYISVAROITUKSET), JOS TARPEEN</w:t>
      </w:r>
    </w:p>
    <w:p w14:paraId="26ADF1B1" w14:textId="77777777" w:rsidR="00340A41" w:rsidRDefault="00340A41">
      <w:pPr>
        <w:keepNext/>
        <w:tabs>
          <w:tab w:val="clear" w:pos="567"/>
        </w:tabs>
        <w:spacing w:line="240" w:lineRule="auto"/>
        <w:rPr>
          <w:szCs w:val="22"/>
        </w:rPr>
      </w:pPr>
    </w:p>
    <w:p w14:paraId="7A1DCABF" w14:textId="77777777" w:rsidR="00340A41" w:rsidRDefault="00340A41">
      <w:pPr>
        <w:tabs>
          <w:tab w:val="clear" w:pos="567"/>
        </w:tabs>
        <w:spacing w:line="240" w:lineRule="auto"/>
        <w:rPr>
          <w:szCs w:val="22"/>
        </w:rPr>
      </w:pPr>
    </w:p>
    <w:p w14:paraId="63F7EB1C"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lastRenderedPageBreak/>
        <w:t>8.</w:t>
      </w:r>
      <w:r>
        <w:rPr>
          <w:b/>
        </w:rPr>
        <w:tab/>
        <w:t>VIIMEINEN KÄYTTÖPÄIVÄMÄÄRÄ</w:t>
      </w:r>
    </w:p>
    <w:p w14:paraId="39037667" w14:textId="77777777" w:rsidR="00340A41" w:rsidRDefault="00340A41">
      <w:pPr>
        <w:keepNext/>
        <w:tabs>
          <w:tab w:val="clear" w:pos="567"/>
        </w:tabs>
        <w:spacing w:line="240" w:lineRule="auto"/>
        <w:rPr>
          <w:szCs w:val="22"/>
        </w:rPr>
      </w:pPr>
    </w:p>
    <w:p w14:paraId="54E2101A" w14:textId="77777777" w:rsidR="00340A41" w:rsidRDefault="00317830">
      <w:pPr>
        <w:tabs>
          <w:tab w:val="clear" w:pos="567"/>
        </w:tabs>
        <w:spacing w:line="240" w:lineRule="auto"/>
        <w:rPr>
          <w:szCs w:val="22"/>
        </w:rPr>
      </w:pPr>
      <w:r>
        <w:t>EXP:</w:t>
      </w:r>
    </w:p>
    <w:p w14:paraId="7F90A89B" w14:textId="77777777" w:rsidR="00340A41" w:rsidRDefault="00340A41">
      <w:pPr>
        <w:tabs>
          <w:tab w:val="clear" w:pos="567"/>
        </w:tabs>
        <w:spacing w:line="240" w:lineRule="auto"/>
        <w:rPr>
          <w:szCs w:val="22"/>
        </w:rPr>
      </w:pPr>
    </w:p>
    <w:p w14:paraId="6BA1497A" w14:textId="77777777" w:rsidR="00340A41" w:rsidRDefault="00340A41">
      <w:pPr>
        <w:tabs>
          <w:tab w:val="clear" w:pos="567"/>
        </w:tabs>
        <w:spacing w:line="240" w:lineRule="auto"/>
        <w:rPr>
          <w:szCs w:val="22"/>
        </w:rPr>
      </w:pPr>
    </w:p>
    <w:p w14:paraId="258CC13C"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rPr>
      </w:pPr>
      <w:r>
        <w:rPr>
          <w:b/>
        </w:rPr>
        <w:t>9.</w:t>
      </w:r>
      <w:r>
        <w:rPr>
          <w:b/>
        </w:rPr>
        <w:tab/>
        <w:t>ERITYISET SÄILYTYSOLOSUHTEET</w:t>
      </w:r>
    </w:p>
    <w:p w14:paraId="23DDF4A3" w14:textId="77777777" w:rsidR="00340A41" w:rsidRDefault="00340A41">
      <w:pPr>
        <w:pStyle w:val="EndnoteText"/>
        <w:keepNext/>
        <w:tabs>
          <w:tab w:val="clear" w:pos="567"/>
        </w:tabs>
        <w:rPr>
          <w:szCs w:val="22"/>
        </w:rPr>
      </w:pPr>
    </w:p>
    <w:p w14:paraId="14FEE2E4" w14:textId="77777777" w:rsidR="00340A41" w:rsidRDefault="00297F13">
      <w:pPr>
        <w:tabs>
          <w:tab w:val="clear" w:pos="567"/>
        </w:tabs>
        <w:spacing w:line="240" w:lineRule="auto"/>
        <w:ind w:left="567" w:hanging="567"/>
        <w:rPr>
          <w:szCs w:val="22"/>
        </w:rPr>
      </w:pPr>
      <w:r>
        <w:rPr>
          <w:szCs w:val="22"/>
        </w:rPr>
        <w:t>Pidä ampullit</w:t>
      </w:r>
      <w:r w:rsidRPr="00643654">
        <w:rPr>
          <w:szCs w:val="22"/>
          <w:highlight w:val="lightGray"/>
        </w:rPr>
        <w:t>/injektiopullot</w:t>
      </w:r>
      <w:r>
        <w:rPr>
          <w:szCs w:val="22"/>
        </w:rPr>
        <w:t xml:space="preserve"> ulkopakkauksessa. Herkkä valolle. </w:t>
      </w:r>
    </w:p>
    <w:p w14:paraId="1152F7DC" w14:textId="77777777" w:rsidR="00297F13" w:rsidRDefault="00297F13">
      <w:pPr>
        <w:tabs>
          <w:tab w:val="clear" w:pos="567"/>
        </w:tabs>
        <w:spacing w:line="240" w:lineRule="auto"/>
        <w:ind w:left="567" w:hanging="567"/>
        <w:rPr>
          <w:szCs w:val="22"/>
        </w:rPr>
      </w:pPr>
    </w:p>
    <w:p w14:paraId="36FB5AC9" w14:textId="77777777" w:rsidR="00297F13" w:rsidRDefault="00297F13">
      <w:pPr>
        <w:tabs>
          <w:tab w:val="clear" w:pos="567"/>
        </w:tabs>
        <w:spacing w:line="240" w:lineRule="auto"/>
        <w:ind w:left="567" w:hanging="567"/>
        <w:rPr>
          <w:szCs w:val="22"/>
        </w:rPr>
      </w:pPr>
    </w:p>
    <w:p w14:paraId="63D69CC5" w14:textId="77777777" w:rsidR="00340A41" w:rsidRDefault="00340A41">
      <w:pPr>
        <w:pStyle w:val="BodyTextIndent"/>
        <w:keepNext/>
        <w:rPr>
          <w:szCs w:val="22"/>
        </w:rPr>
      </w:pPr>
      <w:r>
        <w:t>10.</w:t>
      </w:r>
      <w:r>
        <w:tab/>
        <w:t>ERITYISET VAROTOIMET KÄYTTÄMÄTTÖMIEN LÄÄKEVALMISTEIDEN TAI NIISTÄ PERÄISIN OLEVAN JÄTEMATERIAALIN HÄVITTÄMISEKSI, JOS TARPEEN</w:t>
      </w:r>
    </w:p>
    <w:p w14:paraId="3B4923E8" w14:textId="77777777" w:rsidR="00340A41" w:rsidRDefault="00340A41">
      <w:pPr>
        <w:keepNext/>
        <w:tabs>
          <w:tab w:val="clear" w:pos="567"/>
        </w:tabs>
        <w:spacing w:line="240" w:lineRule="auto"/>
        <w:rPr>
          <w:szCs w:val="22"/>
        </w:rPr>
      </w:pPr>
    </w:p>
    <w:p w14:paraId="7FF35C29" w14:textId="77777777" w:rsidR="00340A41" w:rsidRDefault="00340A41">
      <w:pPr>
        <w:tabs>
          <w:tab w:val="clear" w:pos="567"/>
        </w:tabs>
        <w:spacing w:line="240" w:lineRule="auto"/>
        <w:rPr>
          <w:szCs w:val="22"/>
        </w:rPr>
      </w:pPr>
    </w:p>
    <w:p w14:paraId="36238BC7"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11.</w:t>
      </w:r>
      <w:r>
        <w:rPr>
          <w:b/>
        </w:rPr>
        <w:tab/>
        <w:t>MYYNTILUVAN HALTIJAN NIMI JA OSOITE</w:t>
      </w:r>
    </w:p>
    <w:p w14:paraId="0CB626F1" w14:textId="77777777" w:rsidR="00340A41" w:rsidRDefault="00340A41">
      <w:pPr>
        <w:keepNext/>
        <w:tabs>
          <w:tab w:val="clear" w:pos="567"/>
        </w:tabs>
        <w:spacing w:line="240" w:lineRule="auto"/>
        <w:rPr>
          <w:i/>
          <w:szCs w:val="22"/>
        </w:rPr>
      </w:pPr>
    </w:p>
    <w:p w14:paraId="43009044" w14:textId="77777777" w:rsidR="00340A41" w:rsidRDefault="00340A41">
      <w:pPr>
        <w:tabs>
          <w:tab w:val="clear" w:pos="567"/>
        </w:tabs>
        <w:spacing w:line="240" w:lineRule="auto"/>
        <w:rPr>
          <w:szCs w:val="22"/>
        </w:rPr>
      </w:pPr>
      <w:r>
        <w:t>Orion Corporation</w:t>
      </w:r>
    </w:p>
    <w:p w14:paraId="07AB5AB2" w14:textId="77777777" w:rsidR="00340A41" w:rsidRDefault="00340A41">
      <w:pPr>
        <w:tabs>
          <w:tab w:val="clear" w:pos="567"/>
        </w:tabs>
        <w:spacing w:line="240" w:lineRule="auto"/>
        <w:rPr>
          <w:szCs w:val="22"/>
        </w:rPr>
      </w:pPr>
      <w:r>
        <w:t>Orionintie</w:t>
      </w:r>
      <w:ins w:id="12" w:author="Author" w:date="2025-11-17T11:10:00Z">
        <w:r w:rsidR="000A39F3">
          <w:t> </w:t>
        </w:r>
      </w:ins>
      <w:del w:id="13" w:author="Author" w:date="2025-11-17T11:10:00Z">
        <w:r w:rsidDel="000A39F3">
          <w:delText xml:space="preserve"> </w:delText>
        </w:r>
      </w:del>
      <w:r>
        <w:t>1</w:t>
      </w:r>
    </w:p>
    <w:p w14:paraId="53C317E9" w14:textId="05FED061" w:rsidR="00340A41" w:rsidRDefault="0033343D">
      <w:pPr>
        <w:numPr>
          <w:ilvl w:val="12"/>
          <w:numId w:val="0"/>
        </w:numPr>
        <w:tabs>
          <w:tab w:val="clear" w:pos="567"/>
        </w:tabs>
        <w:spacing w:line="240" w:lineRule="auto"/>
        <w:ind w:right="-2"/>
        <w:rPr>
          <w:szCs w:val="22"/>
        </w:rPr>
      </w:pPr>
      <w:ins w:id="14" w:author="Author" w:date="2025-11-17T13:51:00Z" w16du:dateUtc="2025-11-17T11:51:00Z">
        <w:r>
          <w:t>FI-</w:t>
        </w:r>
      </w:ins>
      <w:r w:rsidR="00340A41">
        <w:t>02200</w:t>
      </w:r>
      <w:ins w:id="15" w:author="Author" w:date="2025-11-17T11:10:00Z">
        <w:r w:rsidR="000A39F3">
          <w:t> </w:t>
        </w:r>
      </w:ins>
      <w:del w:id="16" w:author="Author" w:date="2025-11-17T11:10:00Z">
        <w:r w:rsidR="00340A41" w:rsidDel="000A39F3">
          <w:delText xml:space="preserve"> </w:delText>
        </w:r>
      </w:del>
      <w:r w:rsidR="00340A41">
        <w:t>Espoo</w:t>
      </w:r>
    </w:p>
    <w:p w14:paraId="7E7916CA" w14:textId="77777777" w:rsidR="00340A41" w:rsidRDefault="00340A41">
      <w:pPr>
        <w:tabs>
          <w:tab w:val="clear" w:pos="567"/>
        </w:tabs>
        <w:spacing w:line="240" w:lineRule="auto"/>
        <w:rPr>
          <w:szCs w:val="22"/>
        </w:rPr>
      </w:pPr>
      <w:r>
        <w:t>Suomi</w:t>
      </w:r>
    </w:p>
    <w:p w14:paraId="066C38B9" w14:textId="77777777" w:rsidR="00340A41" w:rsidRDefault="00340A41">
      <w:pPr>
        <w:tabs>
          <w:tab w:val="clear" w:pos="567"/>
        </w:tabs>
        <w:spacing w:line="240" w:lineRule="auto"/>
        <w:rPr>
          <w:szCs w:val="22"/>
        </w:rPr>
      </w:pPr>
    </w:p>
    <w:p w14:paraId="00C8D612" w14:textId="77777777" w:rsidR="00340A41" w:rsidRDefault="00340A41">
      <w:pPr>
        <w:tabs>
          <w:tab w:val="clear" w:pos="567"/>
        </w:tabs>
        <w:spacing w:line="240" w:lineRule="auto"/>
        <w:rPr>
          <w:szCs w:val="22"/>
        </w:rPr>
      </w:pPr>
    </w:p>
    <w:p w14:paraId="33C9213E"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rPr>
        <w:t>12.</w:t>
      </w:r>
      <w:r>
        <w:rPr>
          <w:b/>
        </w:rPr>
        <w:tab/>
        <w:t xml:space="preserve">MYYNTILUVAN NUMERO(T) </w:t>
      </w:r>
    </w:p>
    <w:p w14:paraId="460D23E9" w14:textId="77777777" w:rsidR="00340A41" w:rsidRDefault="00340A41">
      <w:pPr>
        <w:keepNext/>
        <w:tabs>
          <w:tab w:val="clear" w:pos="567"/>
        </w:tabs>
        <w:spacing w:line="240" w:lineRule="auto"/>
        <w:rPr>
          <w:szCs w:val="22"/>
        </w:rPr>
      </w:pPr>
    </w:p>
    <w:p w14:paraId="01278591" w14:textId="77777777" w:rsidR="00340A41" w:rsidRPr="005349C5" w:rsidRDefault="00340A41">
      <w:pPr>
        <w:keepNext/>
        <w:tabs>
          <w:tab w:val="clear" w:pos="567"/>
        </w:tabs>
        <w:suppressAutoHyphens/>
        <w:spacing w:line="240" w:lineRule="auto"/>
        <w:rPr>
          <w:szCs w:val="22"/>
          <w:lang w:val="sv-FI"/>
        </w:rPr>
      </w:pPr>
      <w:r w:rsidRPr="005349C5">
        <w:rPr>
          <w:szCs w:val="22"/>
          <w:lang w:val="sv-FI"/>
        </w:rPr>
        <w:t>EU/1/11/718/001</w:t>
      </w:r>
    </w:p>
    <w:p w14:paraId="643BB449" w14:textId="77777777" w:rsidR="00340A41" w:rsidRPr="005349C5" w:rsidRDefault="00340A41">
      <w:pPr>
        <w:keepNext/>
        <w:tabs>
          <w:tab w:val="clear" w:pos="567"/>
        </w:tabs>
        <w:suppressAutoHyphens/>
        <w:spacing w:line="240" w:lineRule="auto"/>
        <w:rPr>
          <w:szCs w:val="22"/>
          <w:shd w:val="pct15" w:color="auto" w:fill="FFFFFF"/>
          <w:lang w:val="sv-FI"/>
        </w:rPr>
      </w:pPr>
      <w:r w:rsidRPr="005349C5">
        <w:rPr>
          <w:szCs w:val="22"/>
          <w:shd w:val="pct15" w:color="auto" w:fill="FFFFFF"/>
          <w:lang w:val="sv-FI"/>
        </w:rPr>
        <w:t>EU/1/11/718/002</w:t>
      </w:r>
    </w:p>
    <w:p w14:paraId="61803F97" w14:textId="77777777" w:rsidR="00340A41" w:rsidRPr="005349C5" w:rsidRDefault="00340A41">
      <w:pPr>
        <w:keepNext/>
        <w:tabs>
          <w:tab w:val="clear" w:pos="567"/>
        </w:tabs>
        <w:suppressAutoHyphens/>
        <w:spacing w:line="240" w:lineRule="auto"/>
        <w:rPr>
          <w:szCs w:val="22"/>
          <w:shd w:val="pct15" w:color="auto" w:fill="FFFFFF"/>
          <w:lang w:val="sv-FI"/>
        </w:rPr>
      </w:pPr>
      <w:r w:rsidRPr="005349C5">
        <w:rPr>
          <w:szCs w:val="22"/>
          <w:shd w:val="pct15" w:color="auto" w:fill="FFFFFF"/>
          <w:lang w:val="sv-FI"/>
        </w:rPr>
        <w:t>EU/1/11/718/004</w:t>
      </w:r>
    </w:p>
    <w:p w14:paraId="10147ED1" w14:textId="77777777" w:rsidR="00340A41" w:rsidRPr="005349C5" w:rsidRDefault="00340A41">
      <w:pPr>
        <w:keepNext/>
        <w:tabs>
          <w:tab w:val="clear" w:pos="567"/>
        </w:tabs>
        <w:suppressAutoHyphens/>
        <w:spacing w:line="240" w:lineRule="auto"/>
        <w:rPr>
          <w:szCs w:val="22"/>
          <w:shd w:val="pct15" w:color="auto" w:fill="FFFFFF"/>
          <w:lang w:val="sv-FI"/>
        </w:rPr>
      </w:pPr>
      <w:r w:rsidRPr="005349C5">
        <w:rPr>
          <w:szCs w:val="22"/>
          <w:shd w:val="pct15" w:color="auto" w:fill="FFFFFF"/>
          <w:lang w:val="sv-FI"/>
        </w:rPr>
        <w:t>EU/1/11/718/006</w:t>
      </w:r>
    </w:p>
    <w:p w14:paraId="7D51CE2C" w14:textId="77777777" w:rsidR="00340A41" w:rsidRPr="005349C5" w:rsidRDefault="00340A41">
      <w:pPr>
        <w:keepNext/>
        <w:tabs>
          <w:tab w:val="clear" w:pos="567"/>
        </w:tabs>
        <w:suppressAutoHyphens/>
        <w:spacing w:line="240" w:lineRule="auto"/>
        <w:rPr>
          <w:szCs w:val="22"/>
          <w:shd w:val="pct15" w:color="auto" w:fill="FFFFFF"/>
          <w:lang w:val="sv-FI"/>
        </w:rPr>
      </w:pPr>
      <w:r w:rsidRPr="005349C5">
        <w:rPr>
          <w:szCs w:val="22"/>
          <w:shd w:val="pct15" w:color="auto" w:fill="FFFFFF"/>
          <w:lang w:val="sv-FI"/>
        </w:rPr>
        <w:t>EU/1/11/718/007</w:t>
      </w:r>
    </w:p>
    <w:p w14:paraId="465F5B4E" w14:textId="77777777" w:rsidR="00340A41" w:rsidRPr="005349C5" w:rsidRDefault="00340A41">
      <w:pPr>
        <w:tabs>
          <w:tab w:val="clear" w:pos="567"/>
        </w:tabs>
        <w:spacing w:line="240" w:lineRule="auto"/>
        <w:rPr>
          <w:szCs w:val="22"/>
          <w:lang w:val="sv-FI"/>
        </w:rPr>
      </w:pPr>
    </w:p>
    <w:p w14:paraId="533E99C6" w14:textId="77777777" w:rsidR="00340A41" w:rsidRPr="005349C5" w:rsidRDefault="00340A41">
      <w:pPr>
        <w:tabs>
          <w:tab w:val="clear" w:pos="567"/>
        </w:tabs>
        <w:spacing w:line="240" w:lineRule="auto"/>
        <w:rPr>
          <w:szCs w:val="22"/>
          <w:lang w:val="sv-FI"/>
        </w:rPr>
      </w:pPr>
    </w:p>
    <w:p w14:paraId="239E23FD"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13.</w:t>
      </w:r>
      <w:r>
        <w:rPr>
          <w:b/>
        </w:rPr>
        <w:tab/>
        <w:t>ERÄNUMERO</w:t>
      </w:r>
    </w:p>
    <w:p w14:paraId="04D75956" w14:textId="77777777" w:rsidR="00340A41" w:rsidRDefault="00340A41">
      <w:pPr>
        <w:keepNext/>
        <w:tabs>
          <w:tab w:val="clear" w:pos="567"/>
        </w:tabs>
        <w:spacing w:line="240" w:lineRule="auto"/>
        <w:rPr>
          <w:szCs w:val="22"/>
        </w:rPr>
      </w:pPr>
    </w:p>
    <w:p w14:paraId="548AE31A" w14:textId="77777777" w:rsidR="00340A41" w:rsidRDefault="00AF5D79">
      <w:pPr>
        <w:tabs>
          <w:tab w:val="clear" w:pos="567"/>
        </w:tabs>
        <w:spacing w:line="240" w:lineRule="auto"/>
        <w:rPr>
          <w:szCs w:val="22"/>
        </w:rPr>
      </w:pPr>
      <w:r w:rsidRPr="008D7485">
        <w:t>Lot:</w:t>
      </w:r>
    </w:p>
    <w:p w14:paraId="6F373263" w14:textId="77777777" w:rsidR="00340A41" w:rsidRDefault="00340A41">
      <w:pPr>
        <w:tabs>
          <w:tab w:val="clear" w:pos="567"/>
        </w:tabs>
        <w:spacing w:line="240" w:lineRule="auto"/>
        <w:rPr>
          <w:szCs w:val="22"/>
        </w:rPr>
      </w:pPr>
    </w:p>
    <w:p w14:paraId="3394E6EB" w14:textId="77777777" w:rsidR="00340A41" w:rsidRDefault="00340A41">
      <w:pPr>
        <w:tabs>
          <w:tab w:val="clear" w:pos="567"/>
        </w:tabs>
        <w:spacing w:line="240" w:lineRule="auto"/>
        <w:rPr>
          <w:szCs w:val="22"/>
        </w:rPr>
      </w:pPr>
    </w:p>
    <w:p w14:paraId="726B8F06"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rPr>
      </w:pPr>
      <w:r>
        <w:rPr>
          <w:b/>
        </w:rPr>
        <w:t>14.</w:t>
      </w:r>
      <w:r>
        <w:rPr>
          <w:b/>
        </w:rPr>
        <w:tab/>
        <w:t>YLEINEN TOIMITTAMISLUOKITTELU</w:t>
      </w:r>
    </w:p>
    <w:p w14:paraId="235AC83A" w14:textId="77777777" w:rsidR="00340A41" w:rsidRDefault="00340A41">
      <w:pPr>
        <w:keepNext/>
        <w:tabs>
          <w:tab w:val="clear" w:pos="567"/>
        </w:tabs>
        <w:spacing w:line="240" w:lineRule="auto"/>
        <w:rPr>
          <w:szCs w:val="22"/>
        </w:rPr>
      </w:pPr>
    </w:p>
    <w:p w14:paraId="6CC01409" w14:textId="77777777" w:rsidR="00340A41" w:rsidRDefault="00340A41">
      <w:pPr>
        <w:tabs>
          <w:tab w:val="clear" w:pos="567"/>
        </w:tabs>
        <w:spacing w:line="240" w:lineRule="auto"/>
        <w:rPr>
          <w:szCs w:val="22"/>
        </w:rPr>
      </w:pPr>
    </w:p>
    <w:p w14:paraId="1FCD9B9A" w14:textId="77777777" w:rsidR="00340A41" w:rsidRDefault="00340A41">
      <w:pPr>
        <w:keepNext/>
        <w:pBdr>
          <w:top w:val="single" w:sz="4" w:space="2" w:color="auto"/>
          <w:left w:val="single" w:sz="4" w:space="4" w:color="auto"/>
          <w:bottom w:val="single" w:sz="4" w:space="1" w:color="auto"/>
          <w:right w:val="single" w:sz="4" w:space="4" w:color="auto"/>
        </w:pBdr>
        <w:tabs>
          <w:tab w:val="clear" w:pos="567"/>
        </w:tabs>
        <w:spacing w:line="240" w:lineRule="auto"/>
        <w:outlineLvl w:val="0"/>
        <w:rPr>
          <w:szCs w:val="22"/>
        </w:rPr>
      </w:pPr>
      <w:r>
        <w:rPr>
          <w:b/>
        </w:rPr>
        <w:t>15.</w:t>
      </w:r>
      <w:r>
        <w:rPr>
          <w:b/>
        </w:rPr>
        <w:tab/>
        <w:t>KÄYTTÖOHJEET</w:t>
      </w:r>
    </w:p>
    <w:p w14:paraId="2DD72003" w14:textId="77777777" w:rsidR="00340A41" w:rsidRDefault="00340A41">
      <w:pPr>
        <w:keepNext/>
        <w:tabs>
          <w:tab w:val="clear" w:pos="567"/>
        </w:tabs>
        <w:spacing w:line="240" w:lineRule="auto"/>
        <w:rPr>
          <w:i/>
          <w:szCs w:val="22"/>
        </w:rPr>
      </w:pPr>
    </w:p>
    <w:p w14:paraId="30F3EE5B" w14:textId="77777777" w:rsidR="00340A41" w:rsidRDefault="00340A41">
      <w:pPr>
        <w:tabs>
          <w:tab w:val="clear" w:pos="567"/>
        </w:tabs>
        <w:spacing w:line="240" w:lineRule="auto"/>
        <w:rPr>
          <w:szCs w:val="22"/>
        </w:rPr>
      </w:pPr>
    </w:p>
    <w:p w14:paraId="190BD5AE" w14:textId="77777777" w:rsidR="00340A41" w:rsidRDefault="00340A41">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rPr>
      </w:pPr>
      <w:r>
        <w:rPr>
          <w:b/>
        </w:rPr>
        <w:t>16.</w:t>
      </w:r>
      <w:r>
        <w:rPr>
          <w:b/>
        </w:rPr>
        <w:tab/>
        <w:t>TIEDOT PISTEKIRJOITUKSELLA</w:t>
      </w:r>
    </w:p>
    <w:p w14:paraId="761125A9" w14:textId="77777777" w:rsidR="00340A41" w:rsidRDefault="00340A41">
      <w:pPr>
        <w:keepNext/>
        <w:tabs>
          <w:tab w:val="clear" w:pos="567"/>
        </w:tabs>
        <w:spacing w:line="240" w:lineRule="auto"/>
        <w:rPr>
          <w:szCs w:val="22"/>
        </w:rPr>
      </w:pPr>
    </w:p>
    <w:p w14:paraId="0ADEC01B" w14:textId="77777777" w:rsidR="00340A41" w:rsidRDefault="00340A41">
      <w:pPr>
        <w:tabs>
          <w:tab w:val="clear" w:pos="567"/>
        </w:tabs>
        <w:spacing w:line="240" w:lineRule="auto"/>
        <w:outlineLvl w:val="0"/>
        <w:rPr>
          <w:b/>
          <w:szCs w:val="22"/>
        </w:rPr>
      </w:pPr>
      <w:r>
        <w:rPr>
          <w:highlight w:val="lightGray"/>
        </w:rPr>
        <w:t>Vapautettu pistekirjoituksesta</w:t>
      </w:r>
    </w:p>
    <w:p w14:paraId="1E7C7B17" w14:textId="77777777" w:rsidR="00340A41" w:rsidRDefault="00340A41">
      <w:pPr>
        <w:tabs>
          <w:tab w:val="clear" w:pos="567"/>
        </w:tabs>
        <w:spacing w:line="240" w:lineRule="auto"/>
        <w:outlineLvl w:val="0"/>
        <w:rPr>
          <w:b/>
          <w:szCs w:val="22"/>
        </w:rPr>
      </w:pPr>
    </w:p>
    <w:p w14:paraId="288AEC6F" w14:textId="77777777" w:rsidR="00911A1B" w:rsidRPr="00067B16" w:rsidRDefault="00911A1B" w:rsidP="00911A1B">
      <w:pPr>
        <w:spacing w:line="240" w:lineRule="auto"/>
        <w:rPr>
          <w:noProof/>
          <w:szCs w:val="22"/>
          <w:shd w:val="clear" w:color="auto" w:fill="CCCCCC"/>
        </w:rPr>
      </w:pPr>
    </w:p>
    <w:p w14:paraId="749D384F" w14:textId="77777777" w:rsidR="00911A1B" w:rsidRPr="00D72FA6" w:rsidRDefault="00911A1B" w:rsidP="00911A1B">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72FA6">
        <w:rPr>
          <w:b/>
          <w:noProof/>
        </w:rPr>
        <w:t>17.</w:t>
      </w:r>
      <w:r w:rsidRPr="00D72FA6">
        <w:rPr>
          <w:b/>
          <w:noProof/>
        </w:rPr>
        <w:tab/>
      </w:r>
      <w:r>
        <w:rPr>
          <w:b/>
          <w:bCs/>
          <w:szCs w:val="22"/>
        </w:rPr>
        <w:t>YKSILÖLLINEN TUNNISTE – 2D-VIIVAKOODI</w:t>
      </w:r>
    </w:p>
    <w:p w14:paraId="4E8634AC" w14:textId="77777777" w:rsidR="00911A1B" w:rsidRPr="00D72FA6" w:rsidRDefault="00911A1B" w:rsidP="00911A1B">
      <w:pPr>
        <w:tabs>
          <w:tab w:val="clear" w:pos="567"/>
        </w:tabs>
        <w:spacing w:line="240" w:lineRule="auto"/>
        <w:rPr>
          <w:noProof/>
        </w:rPr>
      </w:pPr>
    </w:p>
    <w:p w14:paraId="0D9F7BA3" w14:textId="77777777" w:rsidR="00911A1B" w:rsidRPr="00D72FA6" w:rsidRDefault="00911A1B" w:rsidP="00911A1B">
      <w:pPr>
        <w:tabs>
          <w:tab w:val="clear" w:pos="567"/>
        </w:tabs>
        <w:spacing w:line="240" w:lineRule="auto"/>
        <w:rPr>
          <w:noProof/>
        </w:rPr>
      </w:pPr>
      <w:r w:rsidRPr="002704E0">
        <w:rPr>
          <w:szCs w:val="22"/>
          <w:highlight w:val="lightGray"/>
        </w:rPr>
        <w:t>2D-viivakoodi, joka sisältää yksilöllisen tunnisteen.</w:t>
      </w:r>
    </w:p>
    <w:p w14:paraId="3A56C4D4" w14:textId="77777777" w:rsidR="00911A1B" w:rsidRPr="00D72FA6" w:rsidRDefault="00911A1B" w:rsidP="00911A1B">
      <w:pPr>
        <w:tabs>
          <w:tab w:val="clear" w:pos="567"/>
        </w:tabs>
        <w:spacing w:line="240" w:lineRule="auto"/>
        <w:rPr>
          <w:noProof/>
        </w:rPr>
      </w:pPr>
    </w:p>
    <w:p w14:paraId="2DC9BDBA" w14:textId="77777777" w:rsidR="00911A1B" w:rsidRPr="00D72FA6" w:rsidRDefault="00911A1B" w:rsidP="00860733">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D72FA6">
        <w:rPr>
          <w:b/>
          <w:noProof/>
        </w:rPr>
        <w:lastRenderedPageBreak/>
        <w:t>18.</w:t>
      </w:r>
      <w:r w:rsidRPr="00D72FA6">
        <w:rPr>
          <w:b/>
          <w:noProof/>
        </w:rPr>
        <w:tab/>
      </w:r>
      <w:r>
        <w:rPr>
          <w:b/>
          <w:bCs/>
          <w:szCs w:val="22"/>
        </w:rPr>
        <w:t>YKSILÖLLINEN TUNNISTE – LUETTAVISSA OLEVAT TIEDOT</w:t>
      </w:r>
    </w:p>
    <w:p w14:paraId="2F8051B4" w14:textId="77777777" w:rsidR="00911A1B" w:rsidRPr="009C75AE" w:rsidRDefault="00911A1B" w:rsidP="00860733">
      <w:pPr>
        <w:keepNext/>
        <w:rPr>
          <w:noProof/>
        </w:rPr>
      </w:pPr>
    </w:p>
    <w:p w14:paraId="68CB24A7" w14:textId="77777777" w:rsidR="00911A1B" w:rsidRPr="00025CC1" w:rsidRDefault="00911A1B" w:rsidP="00860733">
      <w:pPr>
        <w:pStyle w:val="Default"/>
        <w:keepNext/>
        <w:rPr>
          <w:sz w:val="22"/>
          <w:szCs w:val="22"/>
          <w:lang w:val="fi-FI"/>
        </w:rPr>
      </w:pPr>
      <w:r w:rsidRPr="00D03161">
        <w:rPr>
          <w:sz w:val="22"/>
          <w:szCs w:val="22"/>
          <w:lang w:val="fi-FI"/>
        </w:rPr>
        <w:t xml:space="preserve">PC </w:t>
      </w:r>
      <w:r w:rsidRPr="00740B32">
        <w:rPr>
          <w:sz w:val="22"/>
          <w:szCs w:val="22"/>
          <w:lang w:val="fi-FI"/>
        </w:rPr>
        <w:t>{numero}</w:t>
      </w:r>
      <w:r w:rsidRPr="00025CC1">
        <w:rPr>
          <w:sz w:val="22"/>
          <w:szCs w:val="22"/>
          <w:lang w:val="fi-FI"/>
        </w:rPr>
        <w:t xml:space="preserve"> </w:t>
      </w:r>
    </w:p>
    <w:p w14:paraId="544A18B2" w14:textId="77777777" w:rsidR="00911A1B" w:rsidRPr="00025CC1" w:rsidRDefault="00911A1B" w:rsidP="00911A1B">
      <w:pPr>
        <w:pStyle w:val="Default"/>
        <w:rPr>
          <w:sz w:val="22"/>
          <w:szCs w:val="22"/>
          <w:lang w:val="fi-FI"/>
        </w:rPr>
      </w:pPr>
      <w:r w:rsidRPr="00025CC1">
        <w:rPr>
          <w:sz w:val="22"/>
          <w:szCs w:val="22"/>
          <w:lang w:val="fi-FI"/>
        </w:rPr>
        <w:t xml:space="preserve">SN </w:t>
      </w:r>
      <w:r w:rsidRPr="00740B32">
        <w:rPr>
          <w:sz w:val="22"/>
          <w:szCs w:val="22"/>
          <w:lang w:val="fi-FI"/>
        </w:rPr>
        <w:t>{numero}</w:t>
      </w:r>
      <w:r w:rsidRPr="00025CC1">
        <w:rPr>
          <w:sz w:val="22"/>
          <w:szCs w:val="22"/>
          <w:lang w:val="fi-FI"/>
        </w:rPr>
        <w:t xml:space="preserve"> </w:t>
      </w:r>
    </w:p>
    <w:p w14:paraId="39A2526F" w14:textId="77777777" w:rsidR="00340A41" w:rsidRDefault="00911A1B" w:rsidP="00911A1B">
      <w:pPr>
        <w:tabs>
          <w:tab w:val="clear" w:pos="567"/>
        </w:tabs>
        <w:spacing w:line="240" w:lineRule="auto"/>
        <w:outlineLvl w:val="0"/>
        <w:rPr>
          <w:b/>
          <w:szCs w:val="22"/>
        </w:rPr>
      </w:pPr>
      <w:r>
        <w:rPr>
          <w:szCs w:val="22"/>
        </w:rPr>
        <w:t xml:space="preserve">NN </w:t>
      </w:r>
      <w:r w:rsidRPr="00740B32">
        <w:rPr>
          <w:szCs w:val="22"/>
        </w:rPr>
        <w:t>{numero}</w:t>
      </w:r>
      <w:r>
        <w:rPr>
          <w:szCs w:val="22"/>
        </w:rPr>
        <w:t xml:space="preserve"> </w:t>
      </w:r>
      <w:r w:rsidR="00340A41">
        <w:br w:type="page"/>
      </w:r>
    </w:p>
    <w:p w14:paraId="23414A23"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PIENISSÄ SISÄPAKKAUKSISSA ON OLTAVA VÄHINTÄÄN SEURAAVAT MERKINNÄT</w:t>
      </w:r>
    </w:p>
    <w:p w14:paraId="1AC5E414"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p>
    <w:p w14:paraId="34CB920E" w14:textId="77777777" w:rsidR="00340A41" w:rsidRDefault="00340A41">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Pr>
          <w:b/>
        </w:rPr>
        <w:t>AMPULLIT TAI INJEKTIOPULLOT</w:t>
      </w:r>
    </w:p>
    <w:p w14:paraId="00AF052C" w14:textId="77777777" w:rsidR="00340A41" w:rsidRDefault="00340A41">
      <w:pPr>
        <w:tabs>
          <w:tab w:val="clear" w:pos="567"/>
        </w:tabs>
        <w:spacing w:line="240" w:lineRule="auto"/>
        <w:rPr>
          <w:szCs w:val="22"/>
        </w:rPr>
      </w:pPr>
    </w:p>
    <w:p w14:paraId="5566138B" w14:textId="77777777" w:rsidR="00340A41" w:rsidRDefault="00340A41">
      <w:pPr>
        <w:tabs>
          <w:tab w:val="clear" w:pos="567"/>
        </w:tabs>
        <w:spacing w:line="240" w:lineRule="auto"/>
        <w:rPr>
          <w:szCs w:val="22"/>
        </w:rPr>
      </w:pPr>
    </w:p>
    <w:p w14:paraId="48089BEE"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1.</w:t>
      </w:r>
      <w:r>
        <w:rPr>
          <w:b/>
        </w:rPr>
        <w:tab/>
        <w:t>LÄÄKEVALMISTEEN NIMI JA TARVITTAESSA ANTOREITTI</w:t>
      </w:r>
    </w:p>
    <w:p w14:paraId="0D52D600" w14:textId="77777777" w:rsidR="00340A41" w:rsidRDefault="00340A41">
      <w:pPr>
        <w:keepNext/>
        <w:tabs>
          <w:tab w:val="clear" w:pos="567"/>
        </w:tabs>
        <w:spacing w:line="240" w:lineRule="auto"/>
        <w:ind w:left="567" w:hanging="567"/>
        <w:rPr>
          <w:szCs w:val="22"/>
        </w:rPr>
      </w:pPr>
    </w:p>
    <w:p w14:paraId="3DE87DFD" w14:textId="77777777" w:rsidR="00340A41" w:rsidRDefault="00340A41">
      <w:pPr>
        <w:tabs>
          <w:tab w:val="clear" w:pos="567"/>
        </w:tabs>
        <w:spacing w:line="240" w:lineRule="auto"/>
        <w:rPr>
          <w:szCs w:val="22"/>
        </w:rPr>
      </w:pPr>
      <w:proofErr w:type="spellStart"/>
      <w:r>
        <w:t>Dexdor</w:t>
      </w:r>
      <w:proofErr w:type="spellEnd"/>
      <w:r>
        <w:t xml:space="preserve"> 100 </w:t>
      </w:r>
      <w:proofErr w:type="spellStart"/>
      <w:r>
        <w:t>mikrog</w:t>
      </w:r>
      <w:proofErr w:type="spellEnd"/>
      <w:r>
        <w:t>/ml steriili konsentraatti</w:t>
      </w:r>
    </w:p>
    <w:p w14:paraId="1B363166" w14:textId="2A4ABBD9" w:rsidR="00340A41" w:rsidRDefault="00340A41">
      <w:pPr>
        <w:tabs>
          <w:tab w:val="clear" w:pos="567"/>
        </w:tabs>
        <w:spacing w:line="240" w:lineRule="auto"/>
        <w:rPr>
          <w:bCs/>
          <w:szCs w:val="22"/>
        </w:rPr>
      </w:pPr>
      <w:del w:id="17" w:author="Author" w:date="2025-11-17T13:52:00Z" w16du:dateUtc="2025-11-17T11:52:00Z">
        <w:r w:rsidDel="00BF4431">
          <w:delText>D</w:delText>
        </w:r>
      </w:del>
      <w:proofErr w:type="spellStart"/>
      <w:ins w:id="18" w:author="Author" w:date="2025-11-17T13:52:00Z" w16du:dateUtc="2025-11-17T11:52:00Z">
        <w:r w:rsidR="00BF4431">
          <w:t>d</w:t>
        </w:r>
      </w:ins>
      <w:r>
        <w:t>eksmedetomidiini</w:t>
      </w:r>
      <w:proofErr w:type="spellEnd"/>
    </w:p>
    <w:p w14:paraId="0911CB68" w14:textId="77777777" w:rsidR="00340A41" w:rsidRDefault="00340A41">
      <w:pPr>
        <w:tabs>
          <w:tab w:val="clear" w:pos="567"/>
        </w:tabs>
        <w:spacing w:line="240" w:lineRule="auto"/>
        <w:rPr>
          <w:szCs w:val="22"/>
        </w:rPr>
      </w:pPr>
      <w:r>
        <w:t>i.v.</w:t>
      </w:r>
    </w:p>
    <w:p w14:paraId="0AB514D9" w14:textId="77777777" w:rsidR="00340A41" w:rsidRDefault="00340A41">
      <w:pPr>
        <w:tabs>
          <w:tab w:val="clear" w:pos="567"/>
        </w:tabs>
        <w:spacing w:line="240" w:lineRule="auto"/>
        <w:rPr>
          <w:szCs w:val="22"/>
        </w:rPr>
      </w:pPr>
    </w:p>
    <w:p w14:paraId="5FED87EC" w14:textId="77777777" w:rsidR="00340A41" w:rsidRDefault="00340A41">
      <w:pPr>
        <w:tabs>
          <w:tab w:val="clear" w:pos="567"/>
        </w:tabs>
        <w:spacing w:line="240" w:lineRule="auto"/>
        <w:rPr>
          <w:szCs w:val="22"/>
        </w:rPr>
      </w:pPr>
    </w:p>
    <w:p w14:paraId="36844054"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2.</w:t>
      </w:r>
      <w:r>
        <w:rPr>
          <w:b/>
        </w:rPr>
        <w:tab/>
        <w:t>ANTOTAPA</w:t>
      </w:r>
    </w:p>
    <w:p w14:paraId="0AA496F5" w14:textId="77777777" w:rsidR="00340A41" w:rsidRDefault="00340A41">
      <w:pPr>
        <w:keepNext/>
        <w:tabs>
          <w:tab w:val="clear" w:pos="567"/>
        </w:tabs>
        <w:spacing w:line="240" w:lineRule="auto"/>
        <w:rPr>
          <w:i/>
          <w:szCs w:val="22"/>
        </w:rPr>
      </w:pPr>
    </w:p>
    <w:p w14:paraId="673FF092" w14:textId="77777777" w:rsidR="00340A41" w:rsidRDefault="00340A41">
      <w:pPr>
        <w:tabs>
          <w:tab w:val="clear" w:pos="567"/>
        </w:tabs>
        <w:spacing w:line="240" w:lineRule="auto"/>
        <w:rPr>
          <w:szCs w:val="22"/>
        </w:rPr>
      </w:pPr>
    </w:p>
    <w:p w14:paraId="1AFCFA64"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3.</w:t>
      </w:r>
      <w:r>
        <w:rPr>
          <w:b/>
        </w:rPr>
        <w:tab/>
        <w:t>VIIMEINEN KÄYTTÖPÄIVÄMÄÄRÄ</w:t>
      </w:r>
    </w:p>
    <w:p w14:paraId="761E90A3" w14:textId="77777777" w:rsidR="00340A41" w:rsidRDefault="00340A41">
      <w:pPr>
        <w:keepNext/>
        <w:tabs>
          <w:tab w:val="clear" w:pos="567"/>
        </w:tabs>
        <w:spacing w:line="240" w:lineRule="auto"/>
        <w:rPr>
          <w:szCs w:val="22"/>
        </w:rPr>
      </w:pPr>
    </w:p>
    <w:p w14:paraId="0D9FB3E8" w14:textId="77777777" w:rsidR="00340A41" w:rsidRDefault="00340A41">
      <w:pPr>
        <w:tabs>
          <w:tab w:val="clear" w:pos="567"/>
        </w:tabs>
        <w:spacing w:line="240" w:lineRule="auto"/>
        <w:rPr>
          <w:szCs w:val="22"/>
        </w:rPr>
      </w:pPr>
      <w:r>
        <w:t>EXP</w:t>
      </w:r>
      <w:r w:rsidR="00AF5D79" w:rsidRPr="008D7485">
        <w:t>:</w:t>
      </w:r>
      <w:r>
        <w:t xml:space="preserve"> </w:t>
      </w:r>
    </w:p>
    <w:p w14:paraId="42C573F8" w14:textId="77777777" w:rsidR="00340A41" w:rsidRDefault="00340A41">
      <w:pPr>
        <w:tabs>
          <w:tab w:val="clear" w:pos="567"/>
        </w:tabs>
        <w:spacing w:line="240" w:lineRule="auto"/>
        <w:rPr>
          <w:szCs w:val="22"/>
        </w:rPr>
      </w:pPr>
    </w:p>
    <w:p w14:paraId="2BFEBCC6" w14:textId="77777777" w:rsidR="00340A41" w:rsidRDefault="00340A41">
      <w:pPr>
        <w:tabs>
          <w:tab w:val="clear" w:pos="567"/>
        </w:tabs>
        <w:spacing w:line="240" w:lineRule="auto"/>
        <w:rPr>
          <w:szCs w:val="22"/>
        </w:rPr>
      </w:pPr>
    </w:p>
    <w:p w14:paraId="669CBCF0"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4.</w:t>
      </w:r>
      <w:r>
        <w:rPr>
          <w:b/>
        </w:rPr>
        <w:tab/>
        <w:t>ERÄNUMERO</w:t>
      </w:r>
    </w:p>
    <w:p w14:paraId="26092831" w14:textId="77777777" w:rsidR="00340A41" w:rsidRDefault="00340A41">
      <w:pPr>
        <w:keepNext/>
        <w:tabs>
          <w:tab w:val="clear" w:pos="567"/>
        </w:tabs>
        <w:spacing w:line="240" w:lineRule="auto"/>
        <w:ind w:right="113"/>
        <w:rPr>
          <w:szCs w:val="22"/>
        </w:rPr>
      </w:pPr>
    </w:p>
    <w:p w14:paraId="4857B3F2" w14:textId="77777777" w:rsidR="00340A41" w:rsidRDefault="00AF5D79">
      <w:pPr>
        <w:tabs>
          <w:tab w:val="clear" w:pos="567"/>
        </w:tabs>
        <w:spacing w:line="240" w:lineRule="auto"/>
        <w:ind w:right="113"/>
        <w:rPr>
          <w:szCs w:val="22"/>
        </w:rPr>
      </w:pPr>
      <w:r w:rsidRPr="008D7485">
        <w:t>Lot:</w:t>
      </w:r>
    </w:p>
    <w:p w14:paraId="679F2414" w14:textId="77777777" w:rsidR="00340A41" w:rsidRDefault="00340A41">
      <w:pPr>
        <w:tabs>
          <w:tab w:val="clear" w:pos="567"/>
        </w:tabs>
        <w:spacing w:line="240" w:lineRule="auto"/>
        <w:ind w:right="113"/>
        <w:rPr>
          <w:szCs w:val="22"/>
        </w:rPr>
      </w:pPr>
    </w:p>
    <w:p w14:paraId="5F37F2F3" w14:textId="77777777" w:rsidR="00340A41" w:rsidRDefault="00340A41">
      <w:pPr>
        <w:tabs>
          <w:tab w:val="clear" w:pos="567"/>
        </w:tabs>
        <w:spacing w:line="240" w:lineRule="auto"/>
        <w:ind w:right="113"/>
        <w:rPr>
          <w:szCs w:val="22"/>
        </w:rPr>
      </w:pPr>
    </w:p>
    <w:p w14:paraId="00702C66"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5.</w:t>
      </w:r>
      <w:r>
        <w:rPr>
          <w:b/>
        </w:rPr>
        <w:tab/>
        <w:t>SISÄLLÖN MÄÄRÄ PAINONA, TILAVUUTENA TAI YKSIKKÖINÄ</w:t>
      </w:r>
    </w:p>
    <w:p w14:paraId="6A63E98B" w14:textId="77777777" w:rsidR="00340A41" w:rsidRDefault="00340A41">
      <w:pPr>
        <w:keepNext/>
        <w:tabs>
          <w:tab w:val="clear" w:pos="567"/>
        </w:tabs>
        <w:spacing w:line="240" w:lineRule="auto"/>
        <w:ind w:right="113"/>
        <w:rPr>
          <w:szCs w:val="22"/>
        </w:rPr>
      </w:pPr>
    </w:p>
    <w:p w14:paraId="160364F3" w14:textId="77777777" w:rsidR="00340A41" w:rsidRPr="005349C5" w:rsidRDefault="00340A41">
      <w:pPr>
        <w:tabs>
          <w:tab w:val="clear" w:pos="567"/>
        </w:tabs>
        <w:spacing w:line="240" w:lineRule="auto"/>
        <w:ind w:right="113"/>
        <w:rPr>
          <w:szCs w:val="22"/>
          <w:lang w:val="sv-FI"/>
        </w:rPr>
      </w:pPr>
      <w:r w:rsidRPr="005349C5">
        <w:rPr>
          <w:lang w:val="sv-FI"/>
        </w:rPr>
        <w:t>200 </w:t>
      </w:r>
      <w:proofErr w:type="spellStart"/>
      <w:r w:rsidRPr="005349C5">
        <w:rPr>
          <w:lang w:val="sv-FI"/>
        </w:rPr>
        <w:t>mikrog</w:t>
      </w:r>
      <w:proofErr w:type="spellEnd"/>
      <w:r w:rsidRPr="005349C5">
        <w:rPr>
          <w:lang w:val="sv-FI"/>
        </w:rPr>
        <w:t>/2 ml</w:t>
      </w:r>
    </w:p>
    <w:p w14:paraId="1B4468FD" w14:textId="77777777" w:rsidR="00340A41" w:rsidRPr="005349C5" w:rsidRDefault="00340A41">
      <w:pPr>
        <w:tabs>
          <w:tab w:val="clear" w:pos="567"/>
        </w:tabs>
        <w:spacing w:line="240" w:lineRule="auto"/>
        <w:ind w:right="113"/>
        <w:rPr>
          <w:szCs w:val="22"/>
          <w:highlight w:val="lightGray"/>
          <w:lang w:val="sv-FI"/>
        </w:rPr>
      </w:pPr>
      <w:r w:rsidRPr="005349C5">
        <w:rPr>
          <w:highlight w:val="lightGray"/>
          <w:lang w:val="sv-FI"/>
        </w:rPr>
        <w:t>400 </w:t>
      </w:r>
      <w:proofErr w:type="spellStart"/>
      <w:r w:rsidRPr="005349C5">
        <w:rPr>
          <w:highlight w:val="lightGray"/>
          <w:lang w:val="sv-FI"/>
        </w:rPr>
        <w:t>mikrog</w:t>
      </w:r>
      <w:proofErr w:type="spellEnd"/>
      <w:r w:rsidRPr="005349C5">
        <w:rPr>
          <w:highlight w:val="lightGray"/>
          <w:lang w:val="sv-FI"/>
        </w:rPr>
        <w:t>/4 ml</w:t>
      </w:r>
    </w:p>
    <w:p w14:paraId="2A7C79EB" w14:textId="77777777" w:rsidR="00340A41" w:rsidRPr="005349C5" w:rsidRDefault="00340A41">
      <w:pPr>
        <w:tabs>
          <w:tab w:val="clear" w:pos="567"/>
        </w:tabs>
        <w:spacing w:line="240" w:lineRule="auto"/>
        <w:ind w:right="113"/>
        <w:rPr>
          <w:szCs w:val="22"/>
          <w:lang w:val="sv-FI"/>
        </w:rPr>
      </w:pPr>
      <w:r w:rsidRPr="005349C5">
        <w:rPr>
          <w:highlight w:val="lightGray"/>
          <w:lang w:val="sv-FI"/>
        </w:rPr>
        <w:t>1 000 </w:t>
      </w:r>
      <w:proofErr w:type="spellStart"/>
      <w:r w:rsidRPr="005349C5">
        <w:rPr>
          <w:highlight w:val="lightGray"/>
          <w:lang w:val="sv-FI"/>
        </w:rPr>
        <w:t>mikrog</w:t>
      </w:r>
      <w:proofErr w:type="spellEnd"/>
      <w:r w:rsidRPr="005349C5">
        <w:rPr>
          <w:highlight w:val="lightGray"/>
          <w:lang w:val="sv-FI"/>
        </w:rPr>
        <w:t>/10 ml</w:t>
      </w:r>
    </w:p>
    <w:p w14:paraId="045DF535" w14:textId="77777777" w:rsidR="00340A41" w:rsidRPr="005349C5" w:rsidRDefault="00340A41">
      <w:pPr>
        <w:tabs>
          <w:tab w:val="clear" w:pos="567"/>
        </w:tabs>
        <w:spacing w:line="240" w:lineRule="auto"/>
        <w:ind w:right="113"/>
        <w:rPr>
          <w:szCs w:val="22"/>
          <w:lang w:val="sv-FI"/>
        </w:rPr>
      </w:pPr>
    </w:p>
    <w:p w14:paraId="239494A6" w14:textId="77777777" w:rsidR="00340A41" w:rsidRPr="005349C5" w:rsidRDefault="00340A41">
      <w:pPr>
        <w:tabs>
          <w:tab w:val="clear" w:pos="567"/>
        </w:tabs>
        <w:spacing w:line="240" w:lineRule="auto"/>
        <w:ind w:right="113"/>
        <w:rPr>
          <w:szCs w:val="22"/>
          <w:lang w:val="sv-FI"/>
        </w:rPr>
      </w:pPr>
    </w:p>
    <w:p w14:paraId="16176618" w14:textId="77777777" w:rsidR="00340A41" w:rsidRDefault="00340A41">
      <w:pPr>
        <w:keepNext/>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rPr>
      </w:pPr>
      <w:r>
        <w:rPr>
          <w:b/>
        </w:rPr>
        <w:t>6.</w:t>
      </w:r>
      <w:r>
        <w:rPr>
          <w:b/>
        </w:rPr>
        <w:tab/>
        <w:t>MUUTA</w:t>
      </w:r>
    </w:p>
    <w:p w14:paraId="1AB46CA1" w14:textId="77777777" w:rsidR="00340A41" w:rsidRDefault="00340A41">
      <w:pPr>
        <w:tabs>
          <w:tab w:val="clear" w:pos="567"/>
        </w:tabs>
        <w:spacing w:line="240" w:lineRule="auto"/>
        <w:jc w:val="center"/>
        <w:outlineLvl w:val="0"/>
        <w:rPr>
          <w:b/>
          <w:szCs w:val="22"/>
        </w:rPr>
      </w:pPr>
      <w:r>
        <w:br w:type="page"/>
      </w:r>
    </w:p>
    <w:p w14:paraId="16B82206" w14:textId="77777777" w:rsidR="00340A41" w:rsidRDefault="00340A41">
      <w:pPr>
        <w:tabs>
          <w:tab w:val="clear" w:pos="567"/>
        </w:tabs>
        <w:spacing w:line="240" w:lineRule="auto"/>
        <w:jc w:val="center"/>
        <w:outlineLvl w:val="0"/>
        <w:rPr>
          <w:b/>
          <w:szCs w:val="22"/>
        </w:rPr>
      </w:pPr>
    </w:p>
    <w:p w14:paraId="30FE093C" w14:textId="77777777" w:rsidR="00340A41" w:rsidRDefault="00340A41">
      <w:pPr>
        <w:tabs>
          <w:tab w:val="clear" w:pos="567"/>
        </w:tabs>
        <w:spacing w:line="240" w:lineRule="auto"/>
        <w:jc w:val="center"/>
        <w:outlineLvl w:val="0"/>
        <w:rPr>
          <w:b/>
          <w:szCs w:val="22"/>
        </w:rPr>
      </w:pPr>
    </w:p>
    <w:p w14:paraId="1CB52076" w14:textId="77777777" w:rsidR="00340A41" w:rsidRDefault="00340A41">
      <w:pPr>
        <w:tabs>
          <w:tab w:val="clear" w:pos="567"/>
        </w:tabs>
        <w:spacing w:line="240" w:lineRule="auto"/>
        <w:jc w:val="center"/>
        <w:outlineLvl w:val="0"/>
        <w:rPr>
          <w:b/>
          <w:szCs w:val="22"/>
        </w:rPr>
      </w:pPr>
    </w:p>
    <w:p w14:paraId="6BAB044A" w14:textId="77777777" w:rsidR="00340A41" w:rsidRDefault="00340A41">
      <w:pPr>
        <w:tabs>
          <w:tab w:val="clear" w:pos="567"/>
        </w:tabs>
        <w:spacing w:line="240" w:lineRule="auto"/>
        <w:jc w:val="center"/>
        <w:outlineLvl w:val="0"/>
        <w:rPr>
          <w:b/>
          <w:szCs w:val="22"/>
        </w:rPr>
      </w:pPr>
    </w:p>
    <w:p w14:paraId="1AD07848" w14:textId="77777777" w:rsidR="00340A41" w:rsidRDefault="00340A41">
      <w:pPr>
        <w:tabs>
          <w:tab w:val="clear" w:pos="567"/>
        </w:tabs>
        <w:spacing w:line="240" w:lineRule="auto"/>
        <w:jc w:val="center"/>
        <w:outlineLvl w:val="0"/>
        <w:rPr>
          <w:b/>
          <w:szCs w:val="22"/>
        </w:rPr>
      </w:pPr>
    </w:p>
    <w:p w14:paraId="4AA31D20" w14:textId="77777777" w:rsidR="00340A41" w:rsidRDefault="00340A41">
      <w:pPr>
        <w:tabs>
          <w:tab w:val="clear" w:pos="567"/>
        </w:tabs>
        <w:spacing w:line="240" w:lineRule="auto"/>
        <w:jc w:val="center"/>
        <w:outlineLvl w:val="0"/>
        <w:rPr>
          <w:b/>
          <w:szCs w:val="22"/>
        </w:rPr>
      </w:pPr>
    </w:p>
    <w:p w14:paraId="6EA12C97" w14:textId="77777777" w:rsidR="00340A41" w:rsidRDefault="00340A41">
      <w:pPr>
        <w:tabs>
          <w:tab w:val="clear" w:pos="567"/>
        </w:tabs>
        <w:spacing w:line="240" w:lineRule="auto"/>
        <w:jc w:val="center"/>
        <w:outlineLvl w:val="0"/>
        <w:rPr>
          <w:b/>
          <w:szCs w:val="22"/>
        </w:rPr>
      </w:pPr>
    </w:p>
    <w:p w14:paraId="38388023" w14:textId="77777777" w:rsidR="00340A41" w:rsidRDefault="00340A41">
      <w:pPr>
        <w:tabs>
          <w:tab w:val="clear" w:pos="567"/>
        </w:tabs>
        <w:spacing w:line="240" w:lineRule="auto"/>
        <w:jc w:val="center"/>
        <w:outlineLvl w:val="0"/>
        <w:rPr>
          <w:b/>
          <w:szCs w:val="22"/>
        </w:rPr>
      </w:pPr>
    </w:p>
    <w:p w14:paraId="6A988C1D" w14:textId="77777777" w:rsidR="00340A41" w:rsidRDefault="00340A41">
      <w:pPr>
        <w:tabs>
          <w:tab w:val="clear" w:pos="567"/>
        </w:tabs>
        <w:spacing w:line="240" w:lineRule="auto"/>
        <w:jc w:val="center"/>
        <w:outlineLvl w:val="0"/>
        <w:rPr>
          <w:b/>
          <w:szCs w:val="22"/>
        </w:rPr>
      </w:pPr>
    </w:p>
    <w:p w14:paraId="794426B9" w14:textId="77777777" w:rsidR="00340A41" w:rsidRDefault="00340A41">
      <w:pPr>
        <w:tabs>
          <w:tab w:val="clear" w:pos="567"/>
        </w:tabs>
        <w:spacing w:line="240" w:lineRule="auto"/>
        <w:jc w:val="center"/>
        <w:outlineLvl w:val="0"/>
        <w:rPr>
          <w:b/>
          <w:szCs w:val="22"/>
        </w:rPr>
      </w:pPr>
    </w:p>
    <w:p w14:paraId="468E8084" w14:textId="77777777" w:rsidR="00340A41" w:rsidRDefault="00340A41">
      <w:pPr>
        <w:tabs>
          <w:tab w:val="clear" w:pos="567"/>
        </w:tabs>
        <w:spacing w:line="240" w:lineRule="auto"/>
        <w:jc w:val="center"/>
        <w:outlineLvl w:val="0"/>
        <w:rPr>
          <w:b/>
          <w:szCs w:val="22"/>
        </w:rPr>
      </w:pPr>
    </w:p>
    <w:p w14:paraId="63E524CA" w14:textId="77777777" w:rsidR="00340A41" w:rsidRDefault="00340A41">
      <w:pPr>
        <w:tabs>
          <w:tab w:val="clear" w:pos="567"/>
        </w:tabs>
        <w:spacing w:line="240" w:lineRule="auto"/>
        <w:jc w:val="center"/>
        <w:outlineLvl w:val="0"/>
        <w:rPr>
          <w:b/>
          <w:szCs w:val="22"/>
        </w:rPr>
      </w:pPr>
    </w:p>
    <w:p w14:paraId="68C1353E" w14:textId="77777777" w:rsidR="00340A41" w:rsidRDefault="00340A41">
      <w:pPr>
        <w:tabs>
          <w:tab w:val="clear" w:pos="567"/>
        </w:tabs>
        <w:spacing w:line="240" w:lineRule="auto"/>
        <w:jc w:val="center"/>
        <w:outlineLvl w:val="0"/>
        <w:rPr>
          <w:b/>
          <w:szCs w:val="22"/>
        </w:rPr>
      </w:pPr>
    </w:p>
    <w:p w14:paraId="57247FE3" w14:textId="77777777" w:rsidR="00340A41" w:rsidRDefault="00340A41">
      <w:pPr>
        <w:tabs>
          <w:tab w:val="clear" w:pos="567"/>
        </w:tabs>
        <w:spacing w:line="240" w:lineRule="auto"/>
        <w:jc w:val="center"/>
        <w:outlineLvl w:val="0"/>
        <w:rPr>
          <w:b/>
          <w:szCs w:val="22"/>
        </w:rPr>
      </w:pPr>
    </w:p>
    <w:p w14:paraId="2E4B04AD" w14:textId="77777777" w:rsidR="00340A41" w:rsidRDefault="00340A41">
      <w:pPr>
        <w:tabs>
          <w:tab w:val="clear" w:pos="567"/>
        </w:tabs>
        <w:spacing w:line="240" w:lineRule="auto"/>
        <w:jc w:val="center"/>
        <w:outlineLvl w:val="0"/>
        <w:rPr>
          <w:b/>
          <w:szCs w:val="22"/>
        </w:rPr>
      </w:pPr>
    </w:p>
    <w:p w14:paraId="0EFF3931" w14:textId="77777777" w:rsidR="00340A41" w:rsidRDefault="00340A41">
      <w:pPr>
        <w:tabs>
          <w:tab w:val="clear" w:pos="567"/>
        </w:tabs>
        <w:spacing w:line="240" w:lineRule="auto"/>
        <w:jc w:val="center"/>
        <w:outlineLvl w:val="0"/>
        <w:rPr>
          <w:b/>
          <w:szCs w:val="22"/>
        </w:rPr>
      </w:pPr>
    </w:p>
    <w:p w14:paraId="7041C631" w14:textId="77777777" w:rsidR="00340A41" w:rsidRDefault="00340A41">
      <w:pPr>
        <w:tabs>
          <w:tab w:val="clear" w:pos="567"/>
        </w:tabs>
        <w:spacing w:line="240" w:lineRule="auto"/>
        <w:jc w:val="center"/>
        <w:outlineLvl w:val="0"/>
        <w:rPr>
          <w:b/>
          <w:szCs w:val="22"/>
        </w:rPr>
      </w:pPr>
    </w:p>
    <w:p w14:paraId="265D4B40" w14:textId="77777777" w:rsidR="00340A41" w:rsidRDefault="00340A41">
      <w:pPr>
        <w:tabs>
          <w:tab w:val="clear" w:pos="567"/>
        </w:tabs>
        <w:spacing w:line="240" w:lineRule="auto"/>
        <w:jc w:val="center"/>
        <w:outlineLvl w:val="0"/>
        <w:rPr>
          <w:b/>
          <w:szCs w:val="22"/>
        </w:rPr>
      </w:pPr>
    </w:p>
    <w:p w14:paraId="641C9D0E" w14:textId="77777777" w:rsidR="00340A41" w:rsidRDefault="00340A41">
      <w:pPr>
        <w:tabs>
          <w:tab w:val="clear" w:pos="567"/>
        </w:tabs>
        <w:spacing w:line="240" w:lineRule="auto"/>
        <w:jc w:val="center"/>
        <w:outlineLvl w:val="0"/>
        <w:rPr>
          <w:b/>
          <w:szCs w:val="22"/>
        </w:rPr>
      </w:pPr>
    </w:p>
    <w:p w14:paraId="38C214E0" w14:textId="77777777" w:rsidR="00340A41" w:rsidRDefault="00340A41">
      <w:pPr>
        <w:tabs>
          <w:tab w:val="clear" w:pos="567"/>
        </w:tabs>
        <w:spacing w:line="240" w:lineRule="auto"/>
        <w:jc w:val="center"/>
        <w:outlineLvl w:val="0"/>
        <w:rPr>
          <w:b/>
          <w:szCs w:val="22"/>
        </w:rPr>
      </w:pPr>
    </w:p>
    <w:p w14:paraId="08A7B9B5" w14:textId="77777777" w:rsidR="00340A41" w:rsidRDefault="00340A41">
      <w:pPr>
        <w:tabs>
          <w:tab w:val="clear" w:pos="567"/>
        </w:tabs>
        <w:spacing w:line="240" w:lineRule="auto"/>
        <w:jc w:val="center"/>
        <w:outlineLvl w:val="0"/>
        <w:rPr>
          <w:b/>
          <w:szCs w:val="22"/>
        </w:rPr>
      </w:pPr>
    </w:p>
    <w:p w14:paraId="258C108C" w14:textId="77777777" w:rsidR="00340A41" w:rsidRDefault="00340A41">
      <w:pPr>
        <w:tabs>
          <w:tab w:val="clear" w:pos="567"/>
        </w:tabs>
        <w:spacing w:line="240" w:lineRule="auto"/>
        <w:jc w:val="center"/>
        <w:outlineLvl w:val="0"/>
        <w:rPr>
          <w:b/>
          <w:szCs w:val="22"/>
        </w:rPr>
      </w:pPr>
    </w:p>
    <w:p w14:paraId="0963A2C1" w14:textId="77777777" w:rsidR="00340A41" w:rsidRDefault="00340A41" w:rsidP="009B6AF7">
      <w:pPr>
        <w:pStyle w:val="Heading1"/>
        <w:jc w:val="center"/>
      </w:pPr>
      <w:r>
        <w:t>B. PAKKAUSSELOSTE</w:t>
      </w:r>
    </w:p>
    <w:p w14:paraId="4E677C10" w14:textId="77777777" w:rsidR="00340A41" w:rsidRDefault="00340A41">
      <w:pPr>
        <w:tabs>
          <w:tab w:val="clear" w:pos="567"/>
        </w:tabs>
        <w:spacing w:line="240" w:lineRule="auto"/>
        <w:jc w:val="center"/>
        <w:outlineLvl w:val="0"/>
        <w:rPr>
          <w:b/>
          <w:szCs w:val="22"/>
        </w:rPr>
      </w:pPr>
    </w:p>
    <w:p w14:paraId="730F4342" w14:textId="77777777" w:rsidR="00340A41" w:rsidRPr="00454A9E" w:rsidRDefault="00340A41" w:rsidP="00454A9E">
      <w:pPr>
        <w:tabs>
          <w:tab w:val="clear" w:pos="567"/>
        </w:tabs>
        <w:spacing w:line="240" w:lineRule="auto"/>
        <w:ind w:left="720"/>
        <w:jc w:val="center"/>
        <w:outlineLvl w:val="0"/>
        <w:rPr>
          <w:szCs w:val="22"/>
        </w:rPr>
      </w:pPr>
      <w:r>
        <w:rPr>
          <w:b/>
          <w:szCs w:val="22"/>
        </w:rPr>
        <w:br w:type="page"/>
      </w:r>
      <w:r w:rsidRPr="00454A9E">
        <w:rPr>
          <w:b/>
        </w:rPr>
        <w:lastRenderedPageBreak/>
        <w:t>Pakkausseloste: Tietoa käyttäjälle</w:t>
      </w:r>
    </w:p>
    <w:p w14:paraId="2B9425D3" w14:textId="77777777" w:rsidR="00340A41" w:rsidRPr="00454A9E" w:rsidRDefault="00340A41" w:rsidP="00454A9E">
      <w:pPr>
        <w:numPr>
          <w:ilvl w:val="12"/>
          <w:numId w:val="0"/>
        </w:numPr>
        <w:tabs>
          <w:tab w:val="clear" w:pos="567"/>
        </w:tabs>
        <w:spacing w:line="240" w:lineRule="auto"/>
        <w:jc w:val="center"/>
        <w:rPr>
          <w:i/>
          <w:szCs w:val="22"/>
        </w:rPr>
      </w:pPr>
    </w:p>
    <w:p w14:paraId="6D7BEA63" w14:textId="77777777" w:rsidR="00340A41" w:rsidRPr="00454A9E" w:rsidRDefault="00340A41" w:rsidP="00454A9E">
      <w:pPr>
        <w:numPr>
          <w:ilvl w:val="12"/>
          <w:numId w:val="0"/>
        </w:numPr>
        <w:tabs>
          <w:tab w:val="clear" w:pos="567"/>
        </w:tabs>
        <w:spacing w:line="240" w:lineRule="auto"/>
        <w:jc w:val="center"/>
        <w:rPr>
          <w:b/>
          <w:bCs/>
          <w:szCs w:val="22"/>
        </w:rPr>
      </w:pPr>
      <w:proofErr w:type="spellStart"/>
      <w:r w:rsidRPr="00454A9E">
        <w:rPr>
          <w:b/>
        </w:rPr>
        <w:t>Dexdor</w:t>
      </w:r>
      <w:proofErr w:type="spellEnd"/>
      <w:r w:rsidRPr="00454A9E">
        <w:rPr>
          <w:b/>
        </w:rPr>
        <w:t xml:space="preserve"> 100 </w:t>
      </w:r>
      <w:proofErr w:type="spellStart"/>
      <w:r w:rsidRPr="00454A9E">
        <w:rPr>
          <w:b/>
        </w:rPr>
        <w:t>mikrog</w:t>
      </w:r>
      <w:proofErr w:type="spellEnd"/>
      <w:r w:rsidRPr="00454A9E">
        <w:rPr>
          <w:b/>
        </w:rPr>
        <w:t>/ml infuusiokonsentraatti, liuosta varten</w:t>
      </w:r>
    </w:p>
    <w:p w14:paraId="45DBD6E5" w14:textId="77777777" w:rsidR="00340A41" w:rsidRPr="00454A9E" w:rsidRDefault="00340A41" w:rsidP="00454A9E">
      <w:pPr>
        <w:tabs>
          <w:tab w:val="clear" w:pos="567"/>
        </w:tabs>
        <w:spacing w:line="240" w:lineRule="auto"/>
        <w:jc w:val="center"/>
        <w:rPr>
          <w:szCs w:val="22"/>
        </w:rPr>
      </w:pPr>
      <w:proofErr w:type="spellStart"/>
      <w:r w:rsidRPr="00454A9E">
        <w:t>deksmedetomidiini</w:t>
      </w:r>
      <w:proofErr w:type="spellEnd"/>
    </w:p>
    <w:p w14:paraId="1DCFDDA5" w14:textId="77777777" w:rsidR="00340A41" w:rsidRPr="00454A9E" w:rsidRDefault="00340A41" w:rsidP="00454A9E">
      <w:pPr>
        <w:tabs>
          <w:tab w:val="clear" w:pos="567"/>
        </w:tabs>
        <w:suppressAutoHyphens/>
        <w:spacing w:line="240" w:lineRule="auto"/>
        <w:rPr>
          <w:szCs w:val="22"/>
        </w:rPr>
      </w:pPr>
    </w:p>
    <w:p w14:paraId="4A76BD3C" w14:textId="77777777" w:rsidR="00340A41" w:rsidRPr="00454A9E" w:rsidRDefault="00340A41" w:rsidP="00454A9E">
      <w:pPr>
        <w:keepNext/>
        <w:tabs>
          <w:tab w:val="clear" w:pos="567"/>
        </w:tabs>
        <w:suppressAutoHyphens/>
        <w:spacing w:line="240" w:lineRule="auto"/>
        <w:rPr>
          <w:szCs w:val="22"/>
        </w:rPr>
      </w:pPr>
      <w:r w:rsidRPr="00454A9E">
        <w:rPr>
          <w:b/>
        </w:rPr>
        <w:t>Lue tämä pakkausseloste huolellisesti ennen kuin sinulle annetaan tätä lääkettä, sillä se sisältää sinulle tärkeitä tietoja.</w:t>
      </w:r>
    </w:p>
    <w:p w14:paraId="48468CC6" w14:textId="77777777" w:rsidR="00340A41" w:rsidRPr="00454A9E" w:rsidRDefault="00340A41" w:rsidP="00454A9E">
      <w:pPr>
        <w:numPr>
          <w:ilvl w:val="0"/>
          <w:numId w:val="47"/>
        </w:numPr>
        <w:tabs>
          <w:tab w:val="clear" w:pos="567"/>
        </w:tabs>
        <w:spacing w:line="240" w:lineRule="auto"/>
        <w:ind w:left="567" w:right="-2" w:hanging="567"/>
        <w:rPr>
          <w:szCs w:val="22"/>
        </w:rPr>
      </w:pPr>
      <w:r w:rsidRPr="00454A9E">
        <w:t>Säilytä tämä pakkausseloste. Voit tarvita sitä myöhemmin.</w:t>
      </w:r>
    </w:p>
    <w:p w14:paraId="559369EF" w14:textId="77777777" w:rsidR="00340A41" w:rsidRPr="00454A9E" w:rsidRDefault="00340A41" w:rsidP="00454A9E">
      <w:pPr>
        <w:numPr>
          <w:ilvl w:val="0"/>
          <w:numId w:val="47"/>
        </w:numPr>
        <w:tabs>
          <w:tab w:val="clear" w:pos="567"/>
        </w:tabs>
        <w:spacing w:line="240" w:lineRule="auto"/>
        <w:ind w:left="567" w:right="-2" w:hanging="567"/>
        <w:rPr>
          <w:szCs w:val="22"/>
        </w:rPr>
      </w:pPr>
      <w:r w:rsidRPr="00454A9E">
        <w:t>Jos sinulla on kysyttävää, käänny lääkärin tai sairaanhoitajan puoleen</w:t>
      </w:r>
      <w:r w:rsidRPr="00454A9E">
        <w:rPr>
          <w:szCs w:val="22"/>
        </w:rPr>
        <w:t>.</w:t>
      </w:r>
    </w:p>
    <w:p w14:paraId="1353E625" w14:textId="77777777" w:rsidR="00340A41" w:rsidRPr="00454A9E" w:rsidRDefault="00340A41" w:rsidP="00454A9E">
      <w:pPr>
        <w:numPr>
          <w:ilvl w:val="0"/>
          <w:numId w:val="47"/>
        </w:numPr>
        <w:tabs>
          <w:tab w:val="clear" w:pos="567"/>
        </w:tabs>
        <w:spacing w:line="240" w:lineRule="auto"/>
        <w:ind w:left="567" w:right="-2" w:hanging="567"/>
        <w:rPr>
          <w:szCs w:val="22"/>
        </w:rPr>
      </w:pPr>
      <w:r w:rsidRPr="00454A9E">
        <w:t xml:space="preserve">Jos havaitset haittavaikutuksia, </w:t>
      </w:r>
      <w:r w:rsidR="00346141" w:rsidRPr="00454A9E">
        <w:t>kerro niistä lääkärille</w:t>
      </w:r>
      <w:r w:rsidRPr="00454A9E">
        <w:t>. Tämä koskee myös sellaisia mahdollisia haittavaikutuksia, joita ei ole mainittu tässä pakkausselosteessa. Ks. kohta 4.</w:t>
      </w:r>
    </w:p>
    <w:p w14:paraId="14B0D7A3" w14:textId="77777777" w:rsidR="00340A41" w:rsidRPr="00454A9E" w:rsidRDefault="00340A41" w:rsidP="00454A9E">
      <w:pPr>
        <w:numPr>
          <w:ilvl w:val="12"/>
          <w:numId w:val="0"/>
        </w:numPr>
        <w:tabs>
          <w:tab w:val="clear" w:pos="567"/>
        </w:tabs>
        <w:spacing w:line="240" w:lineRule="auto"/>
        <w:ind w:right="-2"/>
        <w:rPr>
          <w:i/>
          <w:szCs w:val="22"/>
        </w:rPr>
      </w:pPr>
    </w:p>
    <w:p w14:paraId="5F4D328C" w14:textId="77777777" w:rsidR="00340A41" w:rsidRPr="00454A9E" w:rsidRDefault="00340A41" w:rsidP="00454A9E">
      <w:pPr>
        <w:keepNext/>
        <w:numPr>
          <w:ilvl w:val="12"/>
          <w:numId w:val="0"/>
        </w:numPr>
        <w:tabs>
          <w:tab w:val="clear" w:pos="567"/>
        </w:tabs>
        <w:spacing w:line="240" w:lineRule="auto"/>
        <w:ind w:right="-2"/>
        <w:outlineLvl w:val="0"/>
        <w:rPr>
          <w:szCs w:val="22"/>
        </w:rPr>
      </w:pPr>
      <w:r w:rsidRPr="00454A9E">
        <w:rPr>
          <w:b/>
        </w:rPr>
        <w:t>Tässä pakkausselosteessa kerrotaan:</w:t>
      </w:r>
    </w:p>
    <w:p w14:paraId="2F9916C0" w14:textId="77777777" w:rsidR="00340A41" w:rsidRPr="00454A9E" w:rsidRDefault="00340A41" w:rsidP="00454A9E">
      <w:pPr>
        <w:numPr>
          <w:ilvl w:val="0"/>
          <w:numId w:val="48"/>
        </w:numPr>
        <w:tabs>
          <w:tab w:val="clear" w:pos="567"/>
        </w:tabs>
        <w:spacing w:line="240" w:lineRule="auto"/>
        <w:ind w:left="567" w:right="-29" w:hanging="567"/>
        <w:rPr>
          <w:szCs w:val="22"/>
        </w:rPr>
      </w:pPr>
      <w:r w:rsidRPr="00454A9E">
        <w:t xml:space="preserve">Mitä </w:t>
      </w:r>
      <w:proofErr w:type="spellStart"/>
      <w:r w:rsidRPr="00454A9E">
        <w:t>Dexdor</w:t>
      </w:r>
      <w:proofErr w:type="spellEnd"/>
      <w:r w:rsidRPr="00454A9E">
        <w:t xml:space="preserve"> on ja mihin sitä käytetään</w:t>
      </w:r>
    </w:p>
    <w:p w14:paraId="1F0AA130" w14:textId="77777777" w:rsidR="00340A41" w:rsidRPr="00454A9E" w:rsidRDefault="00340A41" w:rsidP="00454A9E">
      <w:pPr>
        <w:numPr>
          <w:ilvl w:val="0"/>
          <w:numId w:val="48"/>
        </w:numPr>
        <w:tabs>
          <w:tab w:val="clear" w:pos="567"/>
        </w:tabs>
        <w:spacing w:line="240" w:lineRule="auto"/>
        <w:ind w:left="567" w:right="-29" w:hanging="567"/>
        <w:rPr>
          <w:szCs w:val="22"/>
        </w:rPr>
      </w:pPr>
      <w:r w:rsidRPr="00454A9E">
        <w:t xml:space="preserve">Mitä sinun on tiedettävä, ennen kuin saat </w:t>
      </w:r>
      <w:proofErr w:type="spellStart"/>
      <w:r w:rsidRPr="00454A9E">
        <w:t>Dexdor</w:t>
      </w:r>
      <w:proofErr w:type="spellEnd"/>
      <w:r w:rsidR="00256358" w:rsidRPr="00454A9E">
        <w:t>-valmistetta</w:t>
      </w:r>
    </w:p>
    <w:p w14:paraId="75D67551" w14:textId="77777777" w:rsidR="00340A41" w:rsidRPr="00454A9E" w:rsidRDefault="00340A41" w:rsidP="00454A9E">
      <w:pPr>
        <w:numPr>
          <w:ilvl w:val="0"/>
          <w:numId w:val="48"/>
        </w:numPr>
        <w:tabs>
          <w:tab w:val="clear" w:pos="567"/>
        </w:tabs>
        <w:spacing w:line="240" w:lineRule="auto"/>
        <w:ind w:left="567" w:right="-29" w:hanging="567"/>
        <w:rPr>
          <w:szCs w:val="22"/>
        </w:rPr>
      </w:pPr>
      <w:r w:rsidRPr="00454A9E">
        <w:t xml:space="preserve">Miten </w:t>
      </w:r>
      <w:proofErr w:type="spellStart"/>
      <w:r w:rsidRPr="00454A9E">
        <w:t>Dexdor</w:t>
      </w:r>
      <w:proofErr w:type="spellEnd"/>
      <w:r w:rsidR="00256358" w:rsidRPr="00454A9E">
        <w:t>-valmistetta</w:t>
      </w:r>
      <w:r w:rsidRPr="00454A9E">
        <w:t xml:space="preserve"> käytetään</w:t>
      </w:r>
    </w:p>
    <w:p w14:paraId="3F5F9E2F" w14:textId="77777777" w:rsidR="00340A41" w:rsidRPr="00454A9E" w:rsidRDefault="00340A41" w:rsidP="00454A9E">
      <w:pPr>
        <w:numPr>
          <w:ilvl w:val="0"/>
          <w:numId w:val="48"/>
        </w:numPr>
        <w:tabs>
          <w:tab w:val="clear" w:pos="567"/>
        </w:tabs>
        <w:spacing w:line="240" w:lineRule="auto"/>
        <w:ind w:left="567" w:right="-29" w:hanging="567"/>
        <w:rPr>
          <w:szCs w:val="22"/>
        </w:rPr>
      </w:pPr>
      <w:r w:rsidRPr="00454A9E">
        <w:t>Mahdolliset haittavaikutukset</w:t>
      </w:r>
    </w:p>
    <w:p w14:paraId="5244515B" w14:textId="77777777" w:rsidR="00340A41" w:rsidRPr="00454A9E" w:rsidRDefault="00340A41" w:rsidP="00454A9E">
      <w:pPr>
        <w:numPr>
          <w:ilvl w:val="0"/>
          <w:numId w:val="48"/>
        </w:numPr>
        <w:tabs>
          <w:tab w:val="clear" w:pos="567"/>
        </w:tabs>
        <w:spacing w:line="240" w:lineRule="auto"/>
        <w:ind w:left="567" w:right="-29" w:hanging="567"/>
        <w:rPr>
          <w:szCs w:val="22"/>
        </w:rPr>
      </w:pPr>
      <w:proofErr w:type="spellStart"/>
      <w:r w:rsidRPr="00454A9E">
        <w:t>Dexdor</w:t>
      </w:r>
      <w:proofErr w:type="spellEnd"/>
      <w:r w:rsidR="00256358" w:rsidRPr="00454A9E">
        <w:t>-valmisteen</w:t>
      </w:r>
      <w:r w:rsidRPr="00454A9E">
        <w:t xml:space="preserve"> säilyttäminen</w:t>
      </w:r>
    </w:p>
    <w:p w14:paraId="21F1F98F" w14:textId="77777777" w:rsidR="00340A41" w:rsidRPr="00454A9E" w:rsidRDefault="00340A41" w:rsidP="00454A9E">
      <w:pPr>
        <w:numPr>
          <w:ilvl w:val="0"/>
          <w:numId w:val="48"/>
        </w:numPr>
        <w:tabs>
          <w:tab w:val="clear" w:pos="567"/>
        </w:tabs>
        <w:spacing w:line="240" w:lineRule="auto"/>
        <w:ind w:left="567" w:right="-29" w:hanging="567"/>
        <w:rPr>
          <w:szCs w:val="22"/>
        </w:rPr>
      </w:pPr>
      <w:r w:rsidRPr="00454A9E">
        <w:t>Pakkauksen sisältö ja muuta tietoa</w:t>
      </w:r>
    </w:p>
    <w:p w14:paraId="5AFFB332" w14:textId="77777777" w:rsidR="00340A41" w:rsidRPr="00454A9E" w:rsidRDefault="00340A41" w:rsidP="00454A9E">
      <w:pPr>
        <w:numPr>
          <w:ilvl w:val="12"/>
          <w:numId w:val="0"/>
        </w:numPr>
        <w:tabs>
          <w:tab w:val="clear" w:pos="567"/>
        </w:tabs>
        <w:spacing w:line="240" w:lineRule="auto"/>
        <w:ind w:right="-2"/>
        <w:rPr>
          <w:szCs w:val="22"/>
        </w:rPr>
      </w:pPr>
    </w:p>
    <w:p w14:paraId="1E8A739C" w14:textId="77777777" w:rsidR="00340A41" w:rsidRPr="00454A9E" w:rsidRDefault="00340A41" w:rsidP="00454A9E">
      <w:pPr>
        <w:numPr>
          <w:ilvl w:val="12"/>
          <w:numId w:val="0"/>
        </w:numPr>
        <w:tabs>
          <w:tab w:val="clear" w:pos="567"/>
        </w:tabs>
        <w:spacing w:line="240" w:lineRule="auto"/>
        <w:rPr>
          <w:szCs w:val="22"/>
        </w:rPr>
      </w:pPr>
    </w:p>
    <w:p w14:paraId="4081F779" w14:textId="77777777" w:rsidR="00340A41" w:rsidRPr="00454A9E" w:rsidRDefault="00340A41" w:rsidP="00454A9E">
      <w:pPr>
        <w:keepNext/>
        <w:tabs>
          <w:tab w:val="clear" w:pos="567"/>
        </w:tabs>
        <w:spacing w:line="240" w:lineRule="auto"/>
        <w:rPr>
          <w:b/>
          <w:szCs w:val="22"/>
        </w:rPr>
      </w:pPr>
      <w:r w:rsidRPr="00454A9E">
        <w:rPr>
          <w:b/>
        </w:rPr>
        <w:t>1.</w:t>
      </w:r>
      <w:r w:rsidRPr="00454A9E">
        <w:rPr>
          <w:b/>
        </w:rPr>
        <w:tab/>
        <w:t xml:space="preserve">Mitä </w:t>
      </w:r>
      <w:proofErr w:type="spellStart"/>
      <w:r w:rsidRPr="00454A9E">
        <w:rPr>
          <w:b/>
        </w:rPr>
        <w:t>Dexdor</w:t>
      </w:r>
      <w:proofErr w:type="spellEnd"/>
      <w:r w:rsidRPr="00454A9E">
        <w:rPr>
          <w:b/>
        </w:rPr>
        <w:t xml:space="preserve"> on ja mihin sitä käytetään</w:t>
      </w:r>
    </w:p>
    <w:p w14:paraId="54FFA197" w14:textId="77777777" w:rsidR="00340A41" w:rsidRPr="00454A9E" w:rsidRDefault="00340A41" w:rsidP="00454A9E">
      <w:pPr>
        <w:keepNext/>
        <w:numPr>
          <w:ilvl w:val="12"/>
          <w:numId w:val="0"/>
        </w:numPr>
        <w:tabs>
          <w:tab w:val="clear" w:pos="567"/>
        </w:tabs>
        <w:spacing w:line="240" w:lineRule="auto"/>
        <w:rPr>
          <w:szCs w:val="22"/>
        </w:rPr>
      </w:pPr>
    </w:p>
    <w:p w14:paraId="6DE70661" w14:textId="77777777" w:rsidR="00340A41" w:rsidRPr="00454A9E" w:rsidRDefault="00340A41" w:rsidP="00454A9E">
      <w:pPr>
        <w:tabs>
          <w:tab w:val="clear" w:pos="567"/>
        </w:tabs>
        <w:spacing w:line="240" w:lineRule="auto"/>
        <w:rPr>
          <w:szCs w:val="22"/>
        </w:rPr>
      </w:pPr>
      <w:proofErr w:type="spellStart"/>
      <w:r w:rsidRPr="00454A9E">
        <w:t>Dexdor</w:t>
      </w:r>
      <w:proofErr w:type="spellEnd"/>
      <w:r w:rsidRPr="00454A9E">
        <w:t xml:space="preserve">-valmisteen vaikuttava aine, </w:t>
      </w:r>
      <w:proofErr w:type="spellStart"/>
      <w:r w:rsidRPr="00454A9E">
        <w:t>deksmedetomidiini</w:t>
      </w:r>
      <w:proofErr w:type="spellEnd"/>
      <w:r w:rsidRPr="00454A9E">
        <w:t>, kuuluu rauhoittavien lääkkeiden lääkeryhmään. Sitä käytetään aikuisten tehohoitopotilaiden rauhoittamiseen (sedaatioon) sairaalassa</w:t>
      </w:r>
      <w:r w:rsidR="00BA40D8" w:rsidRPr="00454A9E">
        <w:t xml:space="preserve"> tai </w:t>
      </w:r>
      <w:r w:rsidR="00A541ED" w:rsidRPr="00454A9E">
        <w:t>rauhoittamiseen</w:t>
      </w:r>
      <w:r w:rsidR="00BA40D8" w:rsidRPr="00454A9E">
        <w:t xml:space="preserve"> </w:t>
      </w:r>
      <w:r w:rsidR="00C043A6" w:rsidRPr="00454A9E">
        <w:t xml:space="preserve">potilaan ollessa hereillä </w:t>
      </w:r>
      <w:r w:rsidR="00BA40D8" w:rsidRPr="00454A9E">
        <w:t>erilaisten diagnostisten tai kirurgisten toimenpiteiden aikana</w:t>
      </w:r>
      <w:r w:rsidRPr="00454A9E">
        <w:t>.</w:t>
      </w:r>
    </w:p>
    <w:p w14:paraId="52EC9FFD" w14:textId="77777777" w:rsidR="00340A41" w:rsidRPr="00454A9E" w:rsidRDefault="00340A41" w:rsidP="00454A9E">
      <w:pPr>
        <w:tabs>
          <w:tab w:val="clear" w:pos="567"/>
        </w:tabs>
        <w:spacing w:line="240" w:lineRule="auto"/>
        <w:rPr>
          <w:szCs w:val="22"/>
        </w:rPr>
      </w:pPr>
    </w:p>
    <w:p w14:paraId="5AC2845A" w14:textId="77777777" w:rsidR="00340A41" w:rsidRPr="00454A9E" w:rsidRDefault="00340A41" w:rsidP="00454A9E">
      <w:pPr>
        <w:tabs>
          <w:tab w:val="clear" w:pos="567"/>
        </w:tabs>
        <w:spacing w:line="240" w:lineRule="auto"/>
        <w:rPr>
          <w:szCs w:val="22"/>
        </w:rPr>
      </w:pPr>
    </w:p>
    <w:p w14:paraId="735C498F" w14:textId="77777777" w:rsidR="00340A41" w:rsidRPr="00454A9E" w:rsidRDefault="00340A41" w:rsidP="00454A9E">
      <w:pPr>
        <w:keepNext/>
        <w:tabs>
          <w:tab w:val="clear" w:pos="567"/>
        </w:tabs>
        <w:spacing w:line="240" w:lineRule="auto"/>
        <w:rPr>
          <w:b/>
          <w:szCs w:val="22"/>
        </w:rPr>
      </w:pPr>
      <w:r w:rsidRPr="00454A9E">
        <w:rPr>
          <w:b/>
        </w:rPr>
        <w:t>2.</w:t>
      </w:r>
      <w:r w:rsidRPr="00454A9E">
        <w:rPr>
          <w:b/>
        </w:rPr>
        <w:tab/>
        <w:t>Mitä sinun on tiedettävä</w:t>
      </w:r>
      <w:r w:rsidR="00765264" w:rsidRPr="00454A9E">
        <w:rPr>
          <w:b/>
        </w:rPr>
        <w:t>,</w:t>
      </w:r>
      <w:r w:rsidRPr="00454A9E">
        <w:rPr>
          <w:b/>
        </w:rPr>
        <w:t xml:space="preserve"> ennen kuin saat </w:t>
      </w:r>
      <w:proofErr w:type="spellStart"/>
      <w:r w:rsidRPr="00454A9E">
        <w:rPr>
          <w:b/>
        </w:rPr>
        <w:t>Dexdor</w:t>
      </w:r>
      <w:proofErr w:type="spellEnd"/>
      <w:r w:rsidR="00256358" w:rsidRPr="00454A9E">
        <w:rPr>
          <w:b/>
        </w:rPr>
        <w:t>-valmistetta</w:t>
      </w:r>
    </w:p>
    <w:p w14:paraId="367EDD20" w14:textId="77777777" w:rsidR="00340A41" w:rsidRPr="00454A9E" w:rsidRDefault="00340A41" w:rsidP="00454A9E">
      <w:pPr>
        <w:keepNext/>
        <w:numPr>
          <w:ilvl w:val="12"/>
          <w:numId w:val="0"/>
        </w:numPr>
        <w:tabs>
          <w:tab w:val="clear" w:pos="567"/>
        </w:tabs>
        <w:spacing w:line="240" w:lineRule="auto"/>
        <w:rPr>
          <w:i/>
          <w:szCs w:val="22"/>
        </w:rPr>
      </w:pPr>
    </w:p>
    <w:p w14:paraId="3BF5D6F0" w14:textId="77777777" w:rsidR="00340A41" w:rsidRPr="00454A9E" w:rsidRDefault="00340A41" w:rsidP="00454A9E">
      <w:pPr>
        <w:keepNext/>
        <w:numPr>
          <w:ilvl w:val="12"/>
          <w:numId w:val="0"/>
        </w:numPr>
        <w:tabs>
          <w:tab w:val="clear" w:pos="567"/>
        </w:tabs>
        <w:spacing w:line="240" w:lineRule="auto"/>
        <w:outlineLvl w:val="0"/>
        <w:rPr>
          <w:b/>
        </w:rPr>
      </w:pPr>
      <w:r w:rsidRPr="00454A9E">
        <w:rPr>
          <w:b/>
        </w:rPr>
        <w:t xml:space="preserve">Sinulle ei saa antaa </w:t>
      </w:r>
      <w:proofErr w:type="spellStart"/>
      <w:r w:rsidRPr="00454A9E">
        <w:rPr>
          <w:b/>
        </w:rPr>
        <w:t>Dexdor</w:t>
      </w:r>
      <w:proofErr w:type="spellEnd"/>
      <w:r w:rsidR="00256358" w:rsidRPr="00454A9E">
        <w:rPr>
          <w:b/>
        </w:rPr>
        <w:t>-valmistetta</w:t>
      </w:r>
    </w:p>
    <w:p w14:paraId="61438582" w14:textId="77777777" w:rsidR="00B3673F" w:rsidRPr="00454A9E" w:rsidRDefault="00B3673F" w:rsidP="00454A9E">
      <w:pPr>
        <w:keepNext/>
        <w:numPr>
          <w:ilvl w:val="12"/>
          <w:numId w:val="0"/>
        </w:numPr>
        <w:tabs>
          <w:tab w:val="clear" w:pos="567"/>
        </w:tabs>
        <w:spacing w:line="240" w:lineRule="auto"/>
        <w:outlineLvl w:val="0"/>
        <w:rPr>
          <w:szCs w:val="22"/>
        </w:rPr>
      </w:pPr>
    </w:p>
    <w:p w14:paraId="7665C1A3" w14:textId="77777777" w:rsidR="00340A41" w:rsidRPr="00454A9E" w:rsidRDefault="00340A41" w:rsidP="00454A9E">
      <w:pPr>
        <w:numPr>
          <w:ilvl w:val="0"/>
          <w:numId w:val="33"/>
        </w:numPr>
        <w:spacing w:line="240" w:lineRule="auto"/>
        <w:rPr>
          <w:szCs w:val="22"/>
        </w:rPr>
      </w:pPr>
      <w:r w:rsidRPr="00454A9E">
        <w:t xml:space="preserve">jos olet allerginen </w:t>
      </w:r>
      <w:proofErr w:type="spellStart"/>
      <w:r w:rsidRPr="00454A9E">
        <w:t>deksmedetomidiinille</w:t>
      </w:r>
      <w:proofErr w:type="spellEnd"/>
      <w:r w:rsidRPr="00454A9E">
        <w:t xml:space="preserve"> tai tämän lääkkeen jollekin muulle aineelle (lueteltu kohdassa 6)</w:t>
      </w:r>
    </w:p>
    <w:p w14:paraId="38C27C42" w14:textId="77777777" w:rsidR="00340A41" w:rsidRPr="00454A9E" w:rsidRDefault="00340A41" w:rsidP="00454A9E">
      <w:pPr>
        <w:numPr>
          <w:ilvl w:val="0"/>
          <w:numId w:val="33"/>
        </w:numPr>
        <w:spacing w:line="240" w:lineRule="auto"/>
        <w:rPr>
          <w:szCs w:val="22"/>
        </w:rPr>
      </w:pPr>
      <w:r w:rsidRPr="00454A9E">
        <w:t>jos sinulla on tiettyjä sydämen rytmihäiriöitä (2. tai 3. asteen johtumiskatkos)</w:t>
      </w:r>
    </w:p>
    <w:p w14:paraId="1825B523" w14:textId="77777777" w:rsidR="00340A41" w:rsidRPr="00454A9E" w:rsidRDefault="00340A41" w:rsidP="00454A9E">
      <w:pPr>
        <w:numPr>
          <w:ilvl w:val="0"/>
          <w:numId w:val="33"/>
        </w:numPr>
        <w:spacing w:line="240" w:lineRule="auto"/>
        <w:rPr>
          <w:szCs w:val="22"/>
        </w:rPr>
      </w:pPr>
      <w:r w:rsidRPr="00454A9E">
        <w:t>jos sinulla on hyvin matala verenpaine, jota ei saada hoidolla hallintaan</w:t>
      </w:r>
    </w:p>
    <w:p w14:paraId="79A2CC4A" w14:textId="77777777" w:rsidR="00340A41" w:rsidRPr="00454A9E" w:rsidRDefault="00340A41" w:rsidP="00454A9E">
      <w:pPr>
        <w:numPr>
          <w:ilvl w:val="0"/>
          <w:numId w:val="33"/>
        </w:numPr>
        <w:spacing w:line="240" w:lineRule="auto"/>
        <w:rPr>
          <w:szCs w:val="22"/>
        </w:rPr>
      </w:pPr>
      <w:r w:rsidRPr="00454A9E">
        <w:t>jos sinulla on äskettäin ollut aivohalvaus tai jokin muu vakava aivoverenkiertoon vaikuttava häiriö.</w:t>
      </w:r>
    </w:p>
    <w:p w14:paraId="75842525" w14:textId="77777777" w:rsidR="00340A41" w:rsidRPr="00454A9E" w:rsidRDefault="00340A41" w:rsidP="00454A9E">
      <w:pPr>
        <w:numPr>
          <w:ilvl w:val="12"/>
          <w:numId w:val="0"/>
        </w:numPr>
        <w:tabs>
          <w:tab w:val="clear" w:pos="567"/>
        </w:tabs>
        <w:spacing w:line="240" w:lineRule="auto"/>
        <w:ind w:right="-2"/>
        <w:rPr>
          <w:szCs w:val="22"/>
        </w:rPr>
      </w:pPr>
    </w:p>
    <w:p w14:paraId="6991FCCB" w14:textId="77777777" w:rsidR="00340A41" w:rsidRPr="00454A9E" w:rsidRDefault="00340A41" w:rsidP="00454A9E">
      <w:pPr>
        <w:spacing w:line="240" w:lineRule="auto"/>
        <w:rPr>
          <w:b/>
        </w:rPr>
      </w:pPr>
      <w:r w:rsidRPr="00454A9E">
        <w:rPr>
          <w:b/>
        </w:rPr>
        <w:t>Varoitukset ja varotoimet</w:t>
      </w:r>
    </w:p>
    <w:p w14:paraId="209BD76F" w14:textId="77777777" w:rsidR="00B3673F" w:rsidRPr="00454A9E" w:rsidRDefault="00B3673F" w:rsidP="00454A9E">
      <w:pPr>
        <w:spacing w:line="240" w:lineRule="auto"/>
        <w:rPr>
          <w:b/>
        </w:rPr>
      </w:pPr>
    </w:p>
    <w:p w14:paraId="15A46F14" w14:textId="77777777" w:rsidR="00340A41" w:rsidRPr="00454A9E" w:rsidRDefault="00340A41" w:rsidP="00454A9E">
      <w:pPr>
        <w:numPr>
          <w:ilvl w:val="12"/>
          <w:numId w:val="0"/>
        </w:numPr>
        <w:tabs>
          <w:tab w:val="clear" w:pos="567"/>
        </w:tabs>
        <w:spacing w:line="240" w:lineRule="auto"/>
        <w:rPr>
          <w:szCs w:val="22"/>
          <w:u w:val="single"/>
        </w:rPr>
      </w:pPr>
      <w:r w:rsidRPr="00454A9E">
        <w:rPr>
          <w:u w:val="single"/>
        </w:rPr>
        <w:t xml:space="preserve">Ennen kuin sinulle annetaan tätä lääkettä, kerro lääkärille tai sairaanhoitajalle, jos jokin seuraavista koskee sinua, sillä </w:t>
      </w:r>
      <w:proofErr w:type="spellStart"/>
      <w:r w:rsidRPr="00454A9E">
        <w:rPr>
          <w:u w:val="single"/>
        </w:rPr>
        <w:t>Dexdor</w:t>
      </w:r>
      <w:proofErr w:type="spellEnd"/>
      <w:r w:rsidRPr="00454A9E">
        <w:rPr>
          <w:u w:val="single"/>
        </w:rPr>
        <w:t>-valmisteen käytössä on noudatettava varovaisuutta:</w:t>
      </w:r>
    </w:p>
    <w:p w14:paraId="60461D1E" w14:textId="77777777" w:rsidR="00340A41" w:rsidRPr="00454A9E" w:rsidRDefault="00340A41" w:rsidP="00454A9E">
      <w:pPr>
        <w:numPr>
          <w:ilvl w:val="12"/>
          <w:numId w:val="0"/>
        </w:numPr>
        <w:tabs>
          <w:tab w:val="clear" w:pos="567"/>
        </w:tabs>
        <w:spacing w:line="240" w:lineRule="auto"/>
        <w:rPr>
          <w:szCs w:val="22"/>
          <w:u w:val="single"/>
        </w:rPr>
      </w:pPr>
    </w:p>
    <w:p w14:paraId="7CD7F358" w14:textId="77777777" w:rsidR="00340A41" w:rsidRPr="00454A9E" w:rsidRDefault="00340A41" w:rsidP="00454A9E">
      <w:pPr>
        <w:numPr>
          <w:ilvl w:val="0"/>
          <w:numId w:val="34"/>
        </w:numPr>
        <w:spacing w:line="240" w:lineRule="auto"/>
        <w:rPr>
          <w:szCs w:val="22"/>
        </w:rPr>
      </w:pPr>
      <w:r w:rsidRPr="00454A9E">
        <w:t>jos sykkeesi on poikkeuksellisen hidas (joko sairauden tai hyvän fyysisen kunnon vuoksi)</w:t>
      </w:r>
      <w:r w:rsidR="006E49FB" w:rsidRPr="00454A9E">
        <w:t>, sillä tämä voi suurentaa sydämenpysähdyksen riskiä</w:t>
      </w:r>
    </w:p>
    <w:p w14:paraId="039F62F2" w14:textId="77777777" w:rsidR="00340A41" w:rsidRPr="00454A9E" w:rsidRDefault="00340A41" w:rsidP="00454A9E">
      <w:pPr>
        <w:numPr>
          <w:ilvl w:val="0"/>
          <w:numId w:val="34"/>
        </w:numPr>
        <w:spacing w:line="240" w:lineRule="auto"/>
        <w:rPr>
          <w:szCs w:val="22"/>
        </w:rPr>
      </w:pPr>
      <w:r w:rsidRPr="00454A9E">
        <w:t>jos sinulla on alhainen verenpaine</w:t>
      </w:r>
    </w:p>
    <w:p w14:paraId="14A387A7" w14:textId="77777777" w:rsidR="00340A41" w:rsidRPr="00454A9E" w:rsidRDefault="00340A41" w:rsidP="00454A9E">
      <w:pPr>
        <w:numPr>
          <w:ilvl w:val="0"/>
          <w:numId w:val="34"/>
        </w:numPr>
        <w:spacing w:line="240" w:lineRule="auto"/>
        <w:rPr>
          <w:szCs w:val="22"/>
        </w:rPr>
      </w:pPr>
      <w:r w:rsidRPr="00454A9E">
        <w:t>jos verimääräsi on pieni, esim. verenvuodon jälkeen</w:t>
      </w:r>
    </w:p>
    <w:p w14:paraId="6097CBD0" w14:textId="77777777" w:rsidR="00340A41" w:rsidRPr="00454A9E" w:rsidRDefault="00340A41" w:rsidP="00454A9E">
      <w:pPr>
        <w:numPr>
          <w:ilvl w:val="0"/>
          <w:numId w:val="34"/>
        </w:numPr>
        <w:spacing w:line="240" w:lineRule="auto"/>
        <w:rPr>
          <w:szCs w:val="22"/>
        </w:rPr>
      </w:pPr>
      <w:r w:rsidRPr="00454A9E">
        <w:t>jos sinulla on tiettyjä sydänsairauksia</w:t>
      </w:r>
    </w:p>
    <w:p w14:paraId="3A72C29B" w14:textId="77777777" w:rsidR="00340A41" w:rsidRPr="00454A9E" w:rsidRDefault="00340A41" w:rsidP="00454A9E">
      <w:pPr>
        <w:numPr>
          <w:ilvl w:val="0"/>
          <w:numId w:val="34"/>
        </w:numPr>
        <w:spacing w:line="240" w:lineRule="auto"/>
        <w:rPr>
          <w:szCs w:val="22"/>
        </w:rPr>
      </w:pPr>
      <w:r w:rsidRPr="00454A9E">
        <w:t>jos olet iäkäs</w:t>
      </w:r>
    </w:p>
    <w:p w14:paraId="5FA07831" w14:textId="77777777" w:rsidR="00340A41" w:rsidRPr="00454A9E" w:rsidRDefault="00340A41" w:rsidP="00454A9E">
      <w:pPr>
        <w:numPr>
          <w:ilvl w:val="0"/>
          <w:numId w:val="34"/>
        </w:numPr>
        <w:spacing w:line="240" w:lineRule="auto"/>
        <w:rPr>
          <w:szCs w:val="22"/>
        </w:rPr>
      </w:pPr>
      <w:r w:rsidRPr="00454A9E">
        <w:t xml:space="preserve">jos sinulla on jokin hermoston häiriö (kuten </w:t>
      </w:r>
      <w:r w:rsidR="00903A47" w:rsidRPr="00454A9E">
        <w:t>pää</w:t>
      </w:r>
      <w:r w:rsidRPr="00454A9E">
        <w:t>vamma, selkäydinvaurio tai aivohalvaus)</w:t>
      </w:r>
    </w:p>
    <w:p w14:paraId="2A2FDF5F" w14:textId="77777777" w:rsidR="00340A41" w:rsidRPr="00454A9E" w:rsidRDefault="00340A41" w:rsidP="00454A9E">
      <w:pPr>
        <w:numPr>
          <w:ilvl w:val="0"/>
          <w:numId w:val="34"/>
        </w:numPr>
        <w:spacing w:line="240" w:lineRule="auto"/>
        <w:rPr>
          <w:szCs w:val="22"/>
        </w:rPr>
      </w:pPr>
      <w:r w:rsidRPr="00454A9E">
        <w:t>jos sinulla on vaikea maksasairaus</w:t>
      </w:r>
    </w:p>
    <w:p w14:paraId="099904C0" w14:textId="77777777" w:rsidR="00340A41" w:rsidRPr="00454A9E" w:rsidRDefault="00340A41" w:rsidP="00454A9E">
      <w:pPr>
        <w:numPr>
          <w:ilvl w:val="0"/>
          <w:numId w:val="34"/>
        </w:numPr>
        <w:spacing w:line="240" w:lineRule="auto"/>
        <w:rPr>
          <w:szCs w:val="22"/>
        </w:rPr>
      </w:pPr>
      <w:r w:rsidRPr="00454A9E">
        <w:t>jos sinulla on joskus ollut vakava kuume joidenkin lääkkeiden käytön jälkeen (koskee etenkin nukutusaineita)</w:t>
      </w:r>
      <w:r w:rsidR="00454A9E">
        <w:t>.</w:t>
      </w:r>
    </w:p>
    <w:p w14:paraId="4E57E6EE" w14:textId="77777777" w:rsidR="00340A41" w:rsidRPr="00454A9E" w:rsidRDefault="00340A41" w:rsidP="00454A9E">
      <w:pPr>
        <w:pStyle w:val="EndnoteText"/>
        <w:numPr>
          <w:ilvl w:val="12"/>
          <w:numId w:val="0"/>
        </w:numPr>
        <w:tabs>
          <w:tab w:val="clear" w:pos="567"/>
        </w:tabs>
        <w:rPr>
          <w:szCs w:val="22"/>
        </w:rPr>
      </w:pPr>
    </w:p>
    <w:p w14:paraId="1D43269C" w14:textId="77777777" w:rsidR="00FD06BB" w:rsidRPr="00454A9E" w:rsidRDefault="00740B32" w:rsidP="00454A9E">
      <w:pPr>
        <w:pStyle w:val="EndnoteText"/>
        <w:numPr>
          <w:ilvl w:val="12"/>
          <w:numId w:val="0"/>
        </w:numPr>
        <w:tabs>
          <w:tab w:val="clear" w:pos="567"/>
        </w:tabs>
        <w:rPr>
          <w:szCs w:val="22"/>
        </w:rPr>
      </w:pPr>
      <w:r w:rsidRPr="00740B32">
        <w:rPr>
          <w:szCs w:val="22"/>
        </w:rPr>
        <w:lastRenderedPageBreak/>
        <w:t>Tämän lääkkeen käyttö voi aiheuttaa runsasvirtsaisuutta ja voimakasta janoa. Jos näitä haittavaikutuksia esiintyy, käänny lääkärin puoleen. Lisätietoa, ks. kohta</w:t>
      </w:r>
      <w:r w:rsidR="00D143CB">
        <w:rPr>
          <w:szCs w:val="22"/>
        </w:rPr>
        <w:t> </w:t>
      </w:r>
      <w:r w:rsidRPr="00740B32">
        <w:rPr>
          <w:szCs w:val="22"/>
        </w:rPr>
        <w:t>4.</w:t>
      </w:r>
    </w:p>
    <w:p w14:paraId="342CE299" w14:textId="77777777" w:rsidR="00FD06BB" w:rsidRDefault="00FD06BB" w:rsidP="00454A9E">
      <w:pPr>
        <w:pStyle w:val="EndnoteText"/>
        <w:numPr>
          <w:ilvl w:val="12"/>
          <w:numId w:val="0"/>
        </w:numPr>
        <w:tabs>
          <w:tab w:val="clear" w:pos="567"/>
        </w:tabs>
        <w:rPr>
          <w:szCs w:val="22"/>
        </w:rPr>
      </w:pPr>
    </w:p>
    <w:p w14:paraId="38FDDCB4" w14:textId="77777777" w:rsidR="00B553F2" w:rsidRDefault="004C7CD0" w:rsidP="009B2208">
      <w:pPr>
        <w:pStyle w:val="EndnoteText"/>
        <w:numPr>
          <w:ilvl w:val="12"/>
          <w:numId w:val="0"/>
        </w:numPr>
        <w:tabs>
          <w:tab w:val="clear" w:pos="567"/>
        </w:tabs>
        <w:rPr>
          <w:szCs w:val="22"/>
        </w:rPr>
      </w:pPr>
      <w:r>
        <w:rPr>
          <w:szCs w:val="22"/>
        </w:rPr>
        <w:t xml:space="preserve">Tätä lääkettä käyttäneillä </w:t>
      </w:r>
      <w:r w:rsidRPr="00B553F2">
        <w:rPr>
          <w:szCs w:val="22"/>
        </w:rPr>
        <w:t>65-vuotiailla ja sitä nuoremmilla potilailla</w:t>
      </w:r>
      <w:r>
        <w:rPr>
          <w:szCs w:val="22"/>
        </w:rPr>
        <w:t xml:space="preserve"> on havaittu suurentunutta kuolleisuusriskiä</w:t>
      </w:r>
      <w:r w:rsidR="00CC7EC9">
        <w:rPr>
          <w:szCs w:val="22"/>
        </w:rPr>
        <w:t>. Suurentunut riski on havaittu</w:t>
      </w:r>
      <w:r w:rsidR="00F74837">
        <w:rPr>
          <w:szCs w:val="22"/>
        </w:rPr>
        <w:t xml:space="preserve"> </w:t>
      </w:r>
      <w:r>
        <w:rPr>
          <w:szCs w:val="22"/>
        </w:rPr>
        <w:t>erityisesti</w:t>
      </w:r>
      <w:r w:rsidR="00CC7EC9">
        <w:rPr>
          <w:szCs w:val="22"/>
        </w:rPr>
        <w:t xml:space="preserve"> potilailla, jotka</w:t>
      </w:r>
      <w:r w:rsidR="00F74837">
        <w:rPr>
          <w:szCs w:val="22"/>
        </w:rPr>
        <w:t xml:space="preserve"> </w:t>
      </w:r>
      <w:r w:rsidR="009B2208">
        <w:rPr>
          <w:szCs w:val="22"/>
        </w:rPr>
        <w:t>otettiin</w:t>
      </w:r>
      <w:r w:rsidR="00F74837" w:rsidRPr="00B553F2">
        <w:rPr>
          <w:szCs w:val="22"/>
        </w:rPr>
        <w:t xml:space="preserve"> teho-osastolle muusta syystä kuin leikkauksen </w:t>
      </w:r>
      <w:r w:rsidR="00F74837">
        <w:rPr>
          <w:szCs w:val="22"/>
        </w:rPr>
        <w:t>vuoksi</w:t>
      </w:r>
      <w:r w:rsidR="00CC7EC9">
        <w:rPr>
          <w:szCs w:val="22"/>
        </w:rPr>
        <w:t xml:space="preserve">. Riski oli suurempi mitä </w:t>
      </w:r>
      <w:r w:rsidR="00F74837" w:rsidRPr="00F74837">
        <w:rPr>
          <w:szCs w:val="22"/>
        </w:rPr>
        <w:t xml:space="preserve">vaikeampi </w:t>
      </w:r>
      <w:r w:rsidR="00CC7EC9">
        <w:rPr>
          <w:szCs w:val="22"/>
        </w:rPr>
        <w:t xml:space="preserve">tila potilaalla oli </w:t>
      </w:r>
      <w:r w:rsidR="00F74837" w:rsidRPr="00F74837">
        <w:rPr>
          <w:szCs w:val="22"/>
        </w:rPr>
        <w:t>teho-osastolle tullessa</w:t>
      </w:r>
      <w:r w:rsidR="00F74837">
        <w:rPr>
          <w:szCs w:val="22"/>
        </w:rPr>
        <w:t xml:space="preserve"> </w:t>
      </w:r>
      <w:r w:rsidR="00F74837" w:rsidRPr="00F74837">
        <w:rPr>
          <w:szCs w:val="22"/>
        </w:rPr>
        <w:t xml:space="preserve">ja </w:t>
      </w:r>
      <w:r w:rsidR="00CC7EC9">
        <w:rPr>
          <w:szCs w:val="22"/>
        </w:rPr>
        <w:t xml:space="preserve">mitä </w:t>
      </w:r>
      <w:r w:rsidR="00F74837" w:rsidRPr="00F74837">
        <w:rPr>
          <w:szCs w:val="22"/>
        </w:rPr>
        <w:t>nuorempi</w:t>
      </w:r>
      <w:r w:rsidR="00CC7EC9">
        <w:rPr>
          <w:szCs w:val="22"/>
        </w:rPr>
        <w:t xml:space="preserve"> potilas</w:t>
      </w:r>
      <w:r w:rsidR="009B2208">
        <w:rPr>
          <w:szCs w:val="22"/>
        </w:rPr>
        <w:t xml:space="preserve"> oli</w:t>
      </w:r>
      <w:r w:rsidR="00CC7EC9">
        <w:rPr>
          <w:szCs w:val="22"/>
        </w:rPr>
        <w:t>.</w:t>
      </w:r>
      <w:r w:rsidR="00B553F2" w:rsidRPr="00B553F2">
        <w:rPr>
          <w:szCs w:val="22"/>
        </w:rPr>
        <w:t xml:space="preserve"> Lääkäri päättää, soveltuuko tämä lääke sinulle. Lääkäri ottaa huomioon tämän lääkkeen hyödyt ja riskit sinulle verrattuna hoitoon muilla rauhoittavilla lääkkeillä.</w:t>
      </w:r>
    </w:p>
    <w:p w14:paraId="7E08A60D" w14:textId="77777777" w:rsidR="00B553F2" w:rsidRPr="00454A9E" w:rsidRDefault="00B553F2" w:rsidP="00454A9E">
      <w:pPr>
        <w:pStyle w:val="EndnoteText"/>
        <w:numPr>
          <w:ilvl w:val="12"/>
          <w:numId w:val="0"/>
        </w:numPr>
        <w:tabs>
          <w:tab w:val="clear" w:pos="567"/>
        </w:tabs>
        <w:rPr>
          <w:szCs w:val="22"/>
        </w:rPr>
      </w:pPr>
    </w:p>
    <w:p w14:paraId="2CD7378F" w14:textId="77777777" w:rsidR="00340A41" w:rsidRPr="00454A9E" w:rsidRDefault="00340A41" w:rsidP="00454A9E">
      <w:pPr>
        <w:keepNext/>
        <w:spacing w:line="240" w:lineRule="auto"/>
        <w:rPr>
          <w:b/>
          <w:bCs/>
          <w:szCs w:val="22"/>
        </w:rPr>
      </w:pPr>
      <w:r w:rsidRPr="00454A9E">
        <w:rPr>
          <w:b/>
        </w:rPr>
        <w:t xml:space="preserve">Muut lääkevalmisteet ja </w:t>
      </w:r>
      <w:proofErr w:type="spellStart"/>
      <w:r w:rsidRPr="00454A9E">
        <w:rPr>
          <w:b/>
        </w:rPr>
        <w:t>Dexdor</w:t>
      </w:r>
      <w:proofErr w:type="spellEnd"/>
    </w:p>
    <w:p w14:paraId="577B4615" w14:textId="77777777" w:rsidR="00B3673F" w:rsidRPr="00454A9E" w:rsidRDefault="00B3673F" w:rsidP="00454A9E">
      <w:pPr>
        <w:keepNext/>
        <w:numPr>
          <w:ilvl w:val="12"/>
          <w:numId w:val="0"/>
        </w:numPr>
        <w:tabs>
          <w:tab w:val="clear" w:pos="567"/>
        </w:tabs>
        <w:spacing w:line="240" w:lineRule="auto"/>
      </w:pPr>
    </w:p>
    <w:p w14:paraId="2F3C8B5E" w14:textId="77777777" w:rsidR="00340A41" w:rsidRPr="00454A9E" w:rsidRDefault="00340A41" w:rsidP="00454A9E">
      <w:pPr>
        <w:keepNext/>
        <w:numPr>
          <w:ilvl w:val="12"/>
          <w:numId w:val="0"/>
        </w:numPr>
        <w:tabs>
          <w:tab w:val="clear" w:pos="567"/>
        </w:tabs>
        <w:spacing w:line="240" w:lineRule="auto"/>
        <w:rPr>
          <w:bCs/>
          <w:szCs w:val="22"/>
        </w:rPr>
      </w:pPr>
      <w:r w:rsidRPr="00454A9E">
        <w:t>Kerro lääkärille tai sairaanhoitajalle, jos parhaillaan käytät</w:t>
      </w:r>
      <w:r w:rsidR="00A63DEC" w:rsidRPr="00454A9E">
        <w:t>,</w:t>
      </w:r>
      <w:r w:rsidRPr="00454A9E">
        <w:t xml:space="preserve"> olet äskettäin käyttänyt tai saatat käyttää muita lääkkeitä.</w:t>
      </w:r>
    </w:p>
    <w:p w14:paraId="40BB52AA" w14:textId="77777777" w:rsidR="00340A41" w:rsidRPr="00454A9E" w:rsidRDefault="00340A41" w:rsidP="00454A9E">
      <w:pPr>
        <w:numPr>
          <w:ilvl w:val="12"/>
          <w:numId w:val="0"/>
        </w:numPr>
        <w:tabs>
          <w:tab w:val="clear" w:pos="567"/>
        </w:tabs>
        <w:spacing w:line="240" w:lineRule="auto"/>
        <w:rPr>
          <w:bCs/>
          <w:szCs w:val="22"/>
        </w:rPr>
      </w:pPr>
    </w:p>
    <w:p w14:paraId="6D5F2277" w14:textId="77777777" w:rsidR="00340A41" w:rsidRPr="00454A9E" w:rsidRDefault="00340A41" w:rsidP="00454A9E">
      <w:pPr>
        <w:numPr>
          <w:ilvl w:val="12"/>
          <w:numId w:val="0"/>
        </w:numPr>
        <w:tabs>
          <w:tab w:val="clear" w:pos="567"/>
        </w:tabs>
        <w:spacing w:line="240" w:lineRule="auto"/>
        <w:rPr>
          <w:bCs/>
          <w:szCs w:val="22"/>
          <w:u w:val="single"/>
        </w:rPr>
      </w:pPr>
      <w:r w:rsidRPr="00454A9E">
        <w:rPr>
          <w:u w:val="single"/>
        </w:rPr>
        <w:t xml:space="preserve">Seuraavat lääkkeet saattavat voimistaa </w:t>
      </w:r>
      <w:proofErr w:type="spellStart"/>
      <w:r w:rsidRPr="00454A9E">
        <w:rPr>
          <w:u w:val="single"/>
        </w:rPr>
        <w:t>Dexdor</w:t>
      </w:r>
      <w:proofErr w:type="spellEnd"/>
      <w:r w:rsidRPr="00454A9E">
        <w:rPr>
          <w:u w:val="single"/>
        </w:rPr>
        <w:t>-valmisteen vaikutusta:</w:t>
      </w:r>
    </w:p>
    <w:p w14:paraId="75BA1FD8" w14:textId="77777777" w:rsidR="00340A41" w:rsidRPr="00454A9E" w:rsidRDefault="00340A41" w:rsidP="00454A9E">
      <w:pPr>
        <w:numPr>
          <w:ilvl w:val="0"/>
          <w:numId w:val="35"/>
        </w:numPr>
        <w:spacing w:line="240" w:lineRule="auto"/>
        <w:rPr>
          <w:bCs/>
          <w:szCs w:val="22"/>
        </w:rPr>
      </w:pPr>
      <w:r w:rsidRPr="00454A9E">
        <w:t xml:space="preserve">unilääkkeet tai rauhoittavat lääkkeet (esim. </w:t>
      </w:r>
      <w:proofErr w:type="spellStart"/>
      <w:r w:rsidRPr="00454A9E">
        <w:t>midatsolaami</w:t>
      </w:r>
      <w:proofErr w:type="spellEnd"/>
      <w:r w:rsidRPr="00454A9E">
        <w:t xml:space="preserve">, </w:t>
      </w:r>
      <w:proofErr w:type="spellStart"/>
      <w:r w:rsidRPr="00454A9E">
        <w:t>propofoli</w:t>
      </w:r>
      <w:proofErr w:type="spellEnd"/>
      <w:r w:rsidRPr="00454A9E">
        <w:t>)</w:t>
      </w:r>
    </w:p>
    <w:p w14:paraId="0064A1FA" w14:textId="77777777" w:rsidR="00340A41" w:rsidRPr="00454A9E" w:rsidRDefault="00340A41" w:rsidP="00454A9E">
      <w:pPr>
        <w:numPr>
          <w:ilvl w:val="0"/>
          <w:numId w:val="35"/>
        </w:numPr>
        <w:spacing w:line="240" w:lineRule="auto"/>
        <w:rPr>
          <w:bCs/>
          <w:szCs w:val="22"/>
        </w:rPr>
      </w:pPr>
      <w:r w:rsidRPr="00454A9E">
        <w:t>voimakkaat kipulääkkeet (esim. opioidit, kuten morfiini, kodeiini)</w:t>
      </w:r>
    </w:p>
    <w:p w14:paraId="2FA694B7" w14:textId="77777777" w:rsidR="00340A41" w:rsidRPr="00454A9E" w:rsidRDefault="00340A41" w:rsidP="00454A9E">
      <w:pPr>
        <w:numPr>
          <w:ilvl w:val="0"/>
          <w:numId w:val="35"/>
        </w:numPr>
        <w:spacing w:line="240" w:lineRule="auto"/>
        <w:rPr>
          <w:bCs/>
          <w:szCs w:val="22"/>
        </w:rPr>
      </w:pPr>
      <w:r w:rsidRPr="00454A9E">
        <w:t xml:space="preserve">nukutusaineet (esim. </w:t>
      </w:r>
      <w:proofErr w:type="spellStart"/>
      <w:r w:rsidRPr="00454A9E">
        <w:t>sevofluraani</w:t>
      </w:r>
      <w:proofErr w:type="spellEnd"/>
      <w:r w:rsidRPr="00454A9E">
        <w:t xml:space="preserve">, </w:t>
      </w:r>
      <w:proofErr w:type="spellStart"/>
      <w:r w:rsidRPr="00454A9E">
        <w:t>isofluraani</w:t>
      </w:r>
      <w:proofErr w:type="spellEnd"/>
      <w:r w:rsidRPr="00454A9E">
        <w:t>)</w:t>
      </w:r>
      <w:r w:rsidR="00454A9E">
        <w:t>.</w:t>
      </w:r>
    </w:p>
    <w:p w14:paraId="24A4005C" w14:textId="77777777" w:rsidR="00340A41" w:rsidRPr="00454A9E" w:rsidRDefault="00340A41" w:rsidP="00454A9E">
      <w:pPr>
        <w:tabs>
          <w:tab w:val="clear" w:pos="567"/>
        </w:tabs>
        <w:spacing w:line="240" w:lineRule="auto"/>
        <w:rPr>
          <w:bCs/>
          <w:szCs w:val="22"/>
        </w:rPr>
      </w:pPr>
    </w:p>
    <w:p w14:paraId="42AE7D0C" w14:textId="77777777" w:rsidR="00340A41" w:rsidRPr="00454A9E" w:rsidRDefault="00340A41" w:rsidP="00454A9E">
      <w:pPr>
        <w:tabs>
          <w:tab w:val="clear" w:pos="567"/>
        </w:tabs>
        <w:spacing w:line="240" w:lineRule="auto"/>
        <w:rPr>
          <w:bCs/>
          <w:szCs w:val="22"/>
        </w:rPr>
      </w:pPr>
      <w:r w:rsidRPr="00454A9E">
        <w:t xml:space="preserve">Jos käytät verenpainetta ja sydämen syketiheyttä alentavia lääkkeitä, </w:t>
      </w:r>
      <w:proofErr w:type="spellStart"/>
      <w:r w:rsidRPr="00454A9E">
        <w:t>Dexdor</w:t>
      </w:r>
      <w:proofErr w:type="spellEnd"/>
      <w:r w:rsidRPr="00454A9E">
        <w:t xml:space="preserve">-valmisteen samanaikainen käyttö saattaa voimistaa niiden vaikutusta. </w:t>
      </w:r>
      <w:proofErr w:type="spellStart"/>
      <w:r w:rsidRPr="00454A9E">
        <w:t>Dexdor</w:t>
      </w:r>
      <w:proofErr w:type="spellEnd"/>
      <w:r w:rsidRPr="00454A9E">
        <w:t>-valmistetta ei saa käyttää yhdessä ohimenevää lihasheikkoutta aiheuttavien lääkkeiden kanssa.</w:t>
      </w:r>
    </w:p>
    <w:p w14:paraId="3B0014F8" w14:textId="77777777" w:rsidR="00340A41" w:rsidRPr="00454A9E" w:rsidRDefault="00340A41" w:rsidP="00454A9E">
      <w:pPr>
        <w:numPr>
          <w:ilvl w:val="12"/>
          <w:numId w:val="0"/>
        </w:numPr>
        <w:tabs>
          <w:tab w:val="clear" w:pos="567"/>
        </w:tabs>
        <w:spacing w:line="240" w:lineRule="auto"/>
        <w:ind w:right="-2"/>
        <w:rPr>
          <w:szCs w:val="22"/>
        </w:rPr>
      </w:pPr>
    </w:p>
    <w:p w14:paraId="0D313F3F" w14:textId="77777777" w:rsidR="00340A41" w:rsidRPr="00454A9E" w:rsidRDefault="00340A41" w:rsidP="00454A9E">
      <w:pPr>
        <w:spacing w:line="240" w:lineRule="auto"/>
        <w:rPr>
          <w:b/>
          <w:szCs w:val="22"/>
        </w:rPr>
      </w:pPr>
      <w:r w:rsidRPr="00454A9E">
        <w:rPr>
          <w:b/>
        </w:rPr>
        <w:t>Raskaus</w:t>
      </w:r>
      <w:r w:rsidR="00EE11B9" w:rsidRPr="00454A9E">
        <w:rPr>
          <w:b/>
        </w:rPr>
        <w:t xml:space="preserve"> ja </w:t>
      </w:r>
      <w:r w:rsidRPr="00454A9E">
        <w:rPr>
          <w:b/>
        </w:rPr>
        <w:t>imetys</w:t>
      </w:r>
    </w:p>
    <w:p w14:paraId="3553FC80" w14:textId="77777777" w:rsidR="00B3673F" w:rsidRPr="00454A9E" w:rsidRDefault="00B3673F" w:rsidP="00454A9E">
      <w:pPr>
        <w:pStyle w:val="BodyText2"/>
      </w:pPr>
    </w:p>
    <w:p w14:paraId="720A7F35" w14:textId="77777777" w:rsidR="00340A41" w:rsidRPr="00454A9E" w:rsidRDefault="00340A41" w:rsidP="00454A9E">
      <w:pPr>
        <w:pStyle w:val="BodyText2"/>
        <w:rPr>
          <w:szCs w:val="22"/>
        </w:rPr>
      </w:pPr>
      <w:proofErr w:type="spellStart"/>
      <w:r w:rsidRPr="00454A9E">
        <w:t>Dexdor</w:t>
      </w:r>
      <w:proofErr w:type="spellEnd"/>
      <w:r w:rsidRPr="00454A9E">
        <w:t>-valmistetta ei pidä käyttää raskauden eikä imetyksen aikana, ellei käyttö ole selvästi välttämätöntä.</w:t>
      </w:r>
    </w:p>
    <w:p w14:paraId="17BF03C0" w14:textId="77777777" w:rsidR="00340A41" w:rsidRPr="00454A9E" w:rsidRDefault="00340A41" w:rsidP="00454A9E">
      <w:pPr>
        <w:numPr>
          <w:ilvl w:val="12"/>
          <w:numId w:val="0"/>
        </w:numPr>
        <w:tabs>
          <w:tab w:val="clear" w:pos="567"/>
        </w:tabs>
        <w:spacing w:line="240" w:lineRule="auto"/>
        <w:ind w:right="-2"/>
        <w:rPr>
          <w:szCs w:val="22"/>
        </w:rPr>
      </w:pPr>
      <w:r w:rsidRPr="00454A9E">
        <w:t>Kysy lääkäriltä neuvoa ennen tämän lääkkeen käyttöä.</w:t>
      </w:r>
    </w:p>
    <w:p w14:paraId="15FF9B05" w14:textId="77777777" w:rsidR="00340A41" w:rsidRPr="00454A9E" w:rsidRDefault="00340A41" w:rsidP="00454A9E">
      <w:pPr>
        <w:numPr>
          <w:ilvl w:val="12"/>
          <w:numId w:val="0"/>
        </w:numPr>
        <w:tabs>
          <w:tab w:val="clear" w:pos="567"/>
        </w:tabs>
        <w:spacing w:line="240" w:lineRule="auto"/>
        <w:ind w:right="-2"/>
        <w:rPr>
          <w:szCs w:val="22"/>
        </w:rPr>
      </w:pPr>
    </w:p>
    <w:p w14:paraId="09EAC01F" w14:textId="77777777" w:rsidR="001825E3" w:rsidRPr="00454A9E" w:rsidRDefault="001825E3" w:rsidP="00454A9E">
      <w:pPr>
        <w:numPr>
          <w:ilvl w:val="12"/>
          <w:numId w:val="0"/>
        </w:numPr>
        <w:tabs>
          <w:tab w:val="clear" w:pos="567"/>
        </w:tabs>
        <w:spacing w:line="240" w:lineRule="auto"/>
        <w:ind w:right="-2"/>
        <w:rPr>
          <w:b/>
          <w:szCs w:val="22"/>
        </w:rPr>
      </w:pPr>
      <w:r w:rsidRPr="00454A9E">
        <w:rPr>
          <w:b/>
          <w:szCs w:val="22"/>
        </w:rPr>
        <w:t>Ajaminen ja koneiden käyttö</w:t>
      </w:r>
    </w:p>
    <w:p w14:paraId="0DD92CAC" w14:textId="77777777" w:rsidR="00B3673F" w:rsidRPr="00454A9E" w:rsidRDefault="00B3673F" w:rsidP="00454A9E">
      <w:pPr>
        <w:numPr>
          <w:ilvl w:val="12"/>
          <w:numId w:val="0"/>
        </w:numPr>
        <w:tabs>
          <w:tab w:val="clear" w:pos="567"/>
        </w:tabs>
        <w:spacing w:line="240" w:lineRule="auto"/>
        <w:ind w:right="-2"/>
      </w:pPr>
    </w:p>
    <w:p w14:paraId="5F9379EE" w14:textId="77777777" w:rsidR="001825E3" w:rsidRPr="00454A9E" w:rsidRDefault="001825E3" w:rsidP="00454A9E">
      <w:pPr>
        <w:numPr>
          <w:ilvl w:val="12"/>
          <w:numId w:val="0"/>
        </w:numPr>
        <w:tabs>
          <w:tab w:val="clear" w:pos="567"/>
        </w:tabs>
        <w:spacing w:line="240" w:lineRule="auto"/>
        <w:ind w:right="-2"/>
        <w:rPr>
          <w:szCs w:val="22"/>
        </w:rPr>
      </w:pPr>
      <w:proofErr w:type="spellStart"/>
      <w:r w:rsidRPr="00454A9E">
        <w:t>Dexdor</w:t>
      </w:r>
      <w:proofErr w:type="spellEnd"/>
      <w:r w:rsidRPr="00454A9E">
        <w:t xml:space="preserve"> vaikuttaa voimakkaasti ajokykyyn ja koneiden käyttökykyyn. Kun sinulle on annettu </w:t>
      </w:r>
      <w:proofErr w:type="spellStart"/>
      <w:r w:rsidRPr="00454A9E">
        <w:t>Dexdor</w:t>
      </w:r>
      <w:proofErr w:type="spellEnd"/>
      <w:r w:rsidRPr="00454A9E">
        <w:t>-valmistetta, älä aja, käytä koneita äläkä työskentele vaarallisissa olosuhteissa ennen kuin valmisteen vaikutukset ovat hävinneet täysin. Kysy lääkäriltä, milloin voit taas alkaa tehdä näitä toimia ja milloin voit jatkaa tämäntyyppistä työskentelyä.</w:t>
      </w:r>
    </w:p>
    <w:p w14:paraId="37B98930" w14:textId="77777777" w:rsidR="001825E3" w:rsidRPr="00454A9E" w:rsidRDefault="001825E3" w:rsidP="00454A9E">
      <w:pPr>
        <w:numPr>
          <w:ilvl w:val="12"/>
          <w:numId w:val="0"/>
        </w:numPr>
        <w:tabs>
          <w:tab w:val="clear" w:pos="567"/>
        </w:tabs>
        <w:spacing w:line="240" w:lineRule="auto"/>
        <w:ind w:right="-2"/>
        <w:rPr>
          <w:szCs w:val="22"/>
        </w:rPr>
      </w:pPr>
    </w:p>
    <w:p w14:paraId="63D0B53A" w14:textId="77777777" w:rsidR="001825E3" w:rsidRPr="00454A9E" w:rsidRDefault="001825E3" w:rsidP="00454A9E">
      <w:pPr>
        <w:numPr>
          <w:ilvl w:val="12"/>
          <w:numId w:val="0"/>
        </w:numPr>
        <w:tabs>
          <w:tab w:val="clear" w:pos="567"/>
        </w:tabs>
        <w:spacing w:line="240" w:lineRule="auto"/>
        <w:ind w:right="-2"/>
        <w:rPr>
          <w:b/>
          <w:szCs w:val="22"/>
        </w:rPr>
      </w:pPr>
      <w:r w:rsidRPr="00454A9E">
        <w:rPr>
          <w:b/>
          <w:szCs w:val="22"/>
        </w:rPr>
        <w:t>Apuaineet</w:t>
      </w:r>
    </w:p>
    <w:p w14:paraId="58C55426" w14:textId="77777777" w:rsidR="00B3673F" w:rsidRPr="00454A9E" w:rsidRDefault="00B3673F" w:rsidP="00454A9E">
      <w:pPr>
        <w:numPr>
          <w:ilvl w:val="12"/>
          <w:numId w:val="0"/>
        </w:numPr>
        <w:tabs>
          <w:tab w:val="clear" w:pos="567"/>
        </w:tabs>
        <w:spacing w:line="240" w:lineRule="auto"/>
        <w:ind w:right="-2"/>
      </w:pPr>
    </w:p>
    <w:p w14:paraId="253A2D18" w14:textId="77777777" w:rsidR="001825E3" w:rsidRPr="00454A9E" w:rsidRDefault="001825E3" w:rsidP="00454A9E">
      <w:pPr>
        <w:numPr>
          <w:ilvl w:val="12"/>
          <w:numId w:val="0"/>
        </w:numPr>
        <w:tabs>
          <w:tab w:val="clear" w:pos="567"/>
        </w:tabs>
        <w:spacing w:line="240" w:lineRule="auto"/>
        <w:ind w:right="-2"/>
        <w:rPr>
          <w:szCs w:val="22"/>
        </w:rPr>
      </w:pPr>
      <w:r w:rsidRPr="00454A9E">
        <w:t>Tämä lääke sisältää alle 1 </w:t>
      </w:r>
      <w:proofErr w:type="spellStart"/>
      <w:r w:rsidRPr="00454A9E">
        <w:t>mmol</w:t>
      </w:r>
      <w:proofErr w:type="spellEnd"/>
      <w:r w:rsidRPr="00454A9E">
        <w:t xml:space="preserve"> natriumia (23 mg) per ml, eli sen voidaan sanoa olevan ”natriumiton”.</w:t>
      </w:r>
    </w:p>
    <w:p w14:paraId="43E0ABCA" w14:textId="77777777" w:rsidR="00340A41" w:rsidRPr="00454A9E" w:rsidRDefault="00340A41" w:rsidP="00454A9E">
      <w:pPr>
        <w:numPr>
          <w:ilvl w:val="12"/>
          <w:numId w:val="0"/>
        </w:numPr>
        <w:tabs>
          <w:tab w:val="clear" w:pos="567"/>
        </w:tabs>
        <w:spacing w:line="240" w:lineRule="auto"/>
        <w:ind w:right="-2"/>
        <w:rPr>
          <w:szCs w:val="22"/>
        </w:rPr>
      </w:pPr>
    </w:p>
    <w:p w14:paraId="1D2B3575" w14:textId="77777777" w:rsidR="001825E3" w:rsidRPr="00454A9E" w:rsidRDefault="001825E3" w:rsidP="00454A9E">
      <w:pPr>
        <w:numPr>
          <w:ilvl w:val="12"/>
          <w:numId w:val="0"/>
        </w:numPr>
        <w:tabs>
          <w:tab w:val="clear" w:pos="567"/>
        </w:tabs>
        <w:spacing w:line="240" w:lineRule="auto"/>
        <w:ind w:right="-2"/>
        <w:rPr>
          <w:szCs w:val="22"/>
        </w:rPr>
      </w:pPr>
    </w:p>
    <w:p w14:paraId="1DAE9183" w14:textId="77777777" w:rsidR="00340A41" w:rsidRPr="00454A9E" w:rsidRDefault="00340A41" w:rsidP="00454A9E">
      <w:pPr>
        <w:keepNext/>
        <w:tabs>
          <w:tab w:val="clear" w:pos="567"/>
        </w:tabs>
        <w:spacing w:line="240" w:lineRule="auto"/>
        <w:rPr>
          <w:b/>
          <w:szCs w:val="22"/>
        </w:rPr>
      </w:pPr>
      <w:r w:rsidRPr="00454A9E">
        <w:rPr>
          <w:b/>
        </w:rPr>
        <w:t>3.</w:t>
      </w:r>
      <w:r w:rsidRPr="00454A9E">
        <w:rPr>
          <w:b/>
        </w:rPr>
        <w:tab/>
        <w:t xml:space="preserve">Miten </w:t>
      </w:r>
      <w:proofErr w:type="spellStart"/>
      <w:r w:rsidRPr="00454A9E">
        <w:rPr>
          <w:b/>
        </w:rPr>
        <w:t>Dexdor</w:t>
      </w:r>
      <w:proofErr w:type="spellEnd"/>
      <w:r w:rsidR="00256358" w:rsidRPr="00454A9E">
        <w:rPr>
          <w:b/>
        </w:rPr>
        <w:t>-valmistetta</w:t>
      </w:r>
      <w:r w:rsidRPr="00454A9E">
        <w:rPr>
          <w:b/>
        </w:rPr>
        <w:t xml:space="preserve"> käytetään</w:t>
      </w:r>
    </w:p>
    <w:p w14:paraId="4D11176B" w14:textId="77777777" w:rsidR="00340A41" w:rsidRPr="00454A9E" w:rsidRDefault="00340A41" w:rsidP="00454A9E">
      <w:pPr>
        <w:keepNext/>
        <w:numPr>
          <w:ilvl w:val="12"/>
          <w:numId w:val="0"/>
        </w:numPr>
        <w:tabs>
          <w:tab w:val="clear" w:pos="567"/>
        </w:tabs>
        <w:spacing w:line="240" w:lineRule="auto"/>
        <w:rPr>
          <w:i/>
          <w:szCs w:val="22"/>
        </w:rPr>
      </w:pPr>
    </w:p>
    <w:p w14:paraId="23BC52FE" w14:textId="77777777" w:rsidR="00CC0D9A" w:rsidRPr="00454A9E" w:rsidRDefault="00CC0D9A" w:rsidP="00454A9E">
      <w:pPr>
        <w:keepNext/>
        <w:keepLines/>
        <w:spacing w:line="240" w:lineRule="auto"/>
        <w:rPr>
          <w:b/>
          <w:szCs w:val="22"/>
        </w:rPr>
      </w:pPr>
      <w:r w:rsidRPr="00454A9E">
        <w:rPr>
          <w:b/>
          <w:szCs w:val="22"/>
        </w:rPr>
        <w:t>Tehohoito sairaalassa</w:t>
      </w:r>
    </w:p>
    <w:p w14:paraId="0AC89C10" w14:textId="77777777" w:rsidR="00340A41" w:rsidRPr="00454A9E" w:rsidRDefault="00340A41" w:rsidP="00454A9E">
      <w:pPr>
        <w:tabs>
          <w:tab w:val="clear" w:pos="567"/>
        </w:tabs>
        <w:spacing w:line="240" w:lineRule="auto"/>
        <w:rPr>
          <w:szCs w:val="22"/>
        </w:rPr>
      </w:pPr>
      <w:r w:rsidRPr="00454A9E">
        <w:t xml:space="preserve">Lääkäri tai sairaanhoitaja antaa sinulle </w:t>
      </w:r>
      <w:proofErr w:type="spellStart"/>
      <w:r w:rsidRPr="00454A9E">
        <w:t>Dexdor</w:t>
      </w:r>
      <w:proofErr w:type="spellEnd"/>
      <w:r w:rsidRPr="00454A9E">
        <w:t>-valmistetta sairaalan teho-osastolla.</w:t>
      </w:r>
    </w:p>
    <w:p w14:paraId="4D17D7B8" w14:textId="77777777" w:rsidR="00CC0D9A" w:rsidRPr="00454A9E" w:rsidRDefault="00CC0D9A" w:rsidP="00454A9E">
      <w:pPr>
        <w:tabs>
          <w:tab w:val="clear" w:pos="567"/>
        </w:tabs>
        <w:spacing w:line="240" w:lineRule="auto"/>
      </w:pPr>
    </w:p>
    <w:p w14:paraId="26BB99BE" w14:textId="77777777" w:rsidR="00CC0D9A" w:rsidRPr="00454A9E" w:rsidRDefault="00CC0D9A" w:rsidP="00454A9E">
      <w:pPr>
        <w:keepNext/>
        <w:keepLines/>
        <w:spacing w:line="240" w:lineRule="auto"/>
        <w:rPr>
          <w:b/>
          <w:szCs w:val="22"/>
        </w:rPr>
      </w:pPr>
      <w:r w:rsidRPr="00454A9E">
        <w:rPr>
          <w:b/>
          <w:szCs w:val="22"/>
        </w:rPr>
        <w:t>Toimenpidesedaatio / sedaatio</w:t>
      </w:r>
      <w:r w:rsidR="002C572B" w:rsidRPr="00454A9E">
        <w:rPr>
          <w:b/>
          <w:szCs w:val="22"/>
        </w:rPr>
        <w:t xml:space="preserve"> </w:t>
      </w:r>
      <w:r w:rsidR="002C572B" w:rsidRPr="00454A9E">
        <w:rPr>
          <w:b/>
        </w:rPr>
        <w:t>potilaan ollessa hereillä</w:t>
      </w:r>
    </w:p>
    <w:p w14:paraId="0605D715" w14:textId="77777777" w:rsidR="00CC0D9A" w:rsidRPr="00454A9E" w:rsidRDefault="00CC0D9A" w:rsidP="00454A9E">
      <w:pPr>
        <w:keepNext/>
        <w:keepLines/>
        <w:spacing w:line="240" w:lineRule="auto"/>
        <w:rPr>
          <w:szCs w:val="22"/>
        </w:rPr>
      </w:pPr>
      <w:proofErr w:type="spellStart"/>
      <w:r w:rsidRPr="00454A9E">
        <w:t>Dexdor</w:t>
      </w:r>
      <w:proofErr w:type="spellEnd"/>
      <w:r w:rsidRPr="00454A9E">
        <w:t>-valmisteen antaa sinulle lääkäri tai sairaanhoitaja ennen sellaisia diagnostisia tai kirurgisia toimenpiteitä ja/tai sellaisten toimenpiteiden aikana, jotka vaativat sedaatiota (toimenpidesedaatio/sedaati</w:t>
      </w:r>
      <w:r w:rsidR="008525B2" w:rsidRPr="00454A9E">
        <w:t>o</w:t>
      </w:r>
      <w:r w:rsidR="002C572B" w:rsidRPr="00454A9E">
        <w:t xml:space="preserve"> potilaan ollessa hereillä</w:t>
      </w:r>
      <w:r w:rsidRPr="00454A9E">
        <w:t>).</w:t>
      </w:r>
    </w:p>
    <w:p w14:paraId="2918F7ED" w14:textId="77777777" w:rsidR="00CC0D9A" w:rsidRPr="00454A9E" w:rsidRDefault="00CC0D9A" w:rsidP="00454A9E">
      <w:pPr>
        <w:tabs>
          <w:tab w:val="clear" w:pos="567"/>
        </w:tabs>
        <w:spacing w:line="240" w:lineRule="auto"/>
      </w:pPr>
    </w:p>
    <w:p w14:paraId="3DEC1AE3" w14:textId="77777777" w:rsidR="00340A41" w:rsidRPr="00454A9E" w:rsidRDefault="00340A41" w:rsidP="00454A9E">
      <w:pPr>
        <w:tabs>
          <w:tab w:val="clear" w:pos="567"/>
        </w:tabs>
        <w:spacing w:line="240" w:lineRule="auto"/>
        <w:rPr>
          <w:szCs w:val="22"/>
        </w:rPr>
      </w:pPr>
      <w:r w:rsidRPr="00454A9E">
        <w:t>Lääkäri määrää sinulle sopivan annoksen. Annos riippuu iästä, painosta, yleisestä terveydentilasta, halutusta sedaatiotasosta ja vasteestasi lääkkeeseen. Lääkäri saattaa muuttaa annosta tarvittaessa. Hän seuraa sydämesi toimintaa ja verenpainettasi hoidon aikana.</w:t>
      </w:r>
    </w:p>
    <w:p w14:paraId="25D03D80" w14:textId="77777777" w:rsidR="00EE11B9" w:rsidRPr="00454A9E" w:rsidRDefault="00EE11B9" w:rsidP="00454A9E">
      <w:pPr>
        <w:tabs>
          <w:tab w:val="clear" w:pos="567"/>
        </w:tabs>
        <w:spacing w:line="240" w:lineRule="auto"/>
      </w:pPr>
    </w:p>
    <w:p w14:paraId="40D41278" w14:textId="77777777" w:rsidR="00EE11B9" w:rsidRPr="00454A9E" w:rsidRDefault="00EE11B9" w:rsidP="00454A9E">
      <w:pPr>
        <w:tabs>
          <w:tab w:val="clear" w:pos="567"/>
        </w:tabs>
        <w:spacing w:line="240" w:lineRule="auto"/>
        <w:rPr>
          <w:szCs w:val="22"/>
        </w:rPr>
      </w:pPr>
      <w:proofErr w:type="spellStart"/>
      <w:r w:rsidRPr="00454A9E">
        <w:t>Dexdor</w:t>
      </w:r>
      <w:proofErr w:type="spellEnd"/>
      <w:r w:rsidRPr="00454A9E">
        <w:t xml:space="preserve"> laimennetaan ja annetaan infuusiona (”tiputuksena”) laskimoon.</w:t>
      </w:r>
    </w:p>
    <w:p w14:paraId="22D55D90" w14:textId="77777777" w:rsidR="00340A41" w:rsidRPr="00454A9E" w:rsidRDefault="00340A41" w:rsidP="00454A9E">
      <w:pPr>
        <w:tabs>
          <w:tab w:val="clear" w:pos="567"/>
        </w:tabs>
        <w:spacing w:line="240" w:lineRule="auto"/>
        <w:rPr>
          <w:szCs w:val="22"/>
        </w:rPr>
      </w:pPr>
    </w:p>
    <w:p w14:paraId="6E731A3A" w14:textId="77777777" w:rsidR="00CC0D9A" w:rsidRPr="00454A9E" w:rsidRDefault="00CC0D9A" w:rsidP="00454A9E">
      <w:pPr>
        <w:keepNext/>
        <w:keepLines/>
        <w:spacing w:line="240" w:lineRule="auto"/>
        <w:rPr>
          <w:b/>
          <w:szCs w:val="22"/>
        </w:rPr>
      </w:pPr>
      <w:r w:rsidRPr="00454A9E">
        <w:rPr>
          <w:b/>
          <w:szCs w:val="22"/>
        </w:rPr>
        <w:t>Sedaation / herätt</w:t>
      </w:r>
      <w:r w:rsidR="004A46CE" w:rsidRPr="00454A9E">
        <w:rPr>
          <w:b/>
          <w:szCs w:val="22"/>
        </w:rPr>
        <w:t>ämisen</w:t>
      </w:r>
      <w:r w:rsidRPr="00454A9E">
        <w:rPr>
          <w:b/>
          <w:szCs w:val="22"/>
        </w:rPr>
        <w:t xml:space="preserve"> jälkeen</w:t>
      </w:r>
    </w:p>
    <w:p w14:paraId="50C216C2" w14:textId="77777777" w:rsidR="00B3673F" w:rsidRPr="00454A9E" w:rsidRDefault="00B3673F" w:rsidP="00454A9E">
      <w:pPr>
        <w:keepNext/>
        <w:keepLines/>
        <w:spacing w:line="240" w:lineRule="auto"/>
        <w:rPr>
          <w:szCs w:val="22"/>
        </w:rPr>
      </w:pPr>
    </w:p>
    <w:p w14:paraId="40EFFBB3" w14:textId="77777777" w:rsidR="00CC0D9A" w:rsidRPr="00454A9E" w:rsidRDefault="00CC0D9A" w:rsidP="00454A9E">
      <w:pPr>
        <w:numPr>
          <w:ilvl w:val="0"/>
          <w:numId w:val="16"/>
        </w:numPr>
        <w:tabs>
          <w:tab w:val="clear" w:pos="567"/>
        </w:tabs>
        <w:spacing w:line="240" w:lineRule="auto"/>
        <w:ind w:left="567" w:hanging="567"/>
        <w:rPr>
          <w:b/>
          <w:szCs w:val="22"/>
        </w:rPr>
      </w:pPr>
      <w:r w:rsidRPr="00454A9E">
        <w:t>Lääkäri seuraa tilaasi muutaman tunnin ajan sedaation jälkeen varmistaakseen, että voit hyvin.</w:t>
      </w:r>
    </w:p>
    <w:p w14:paraId="5197D918" w14:textId="77777777" w:rsidR="00CC0D9A" w:rsidRPr="00454A9E" w:rsidRDefault="00CC0D9A" w:rsidP="00454A9E">
      <w:pPr>
        <w:numPr>
          <w:ilvl w:val="0"/>
          <w:numId w:val="16"/>
        </w:numPr>
        <w:tabs>
          <w:tab w:val="clear" w:pos="567"/>
        </w:tabs>
        <w:spacing w:line="240" w:lineRule="auto"/>
        <w:ind w:left="567" w:hanging="567"/>
        <w:rPr>
          <w:b/>
          <w:szCs w:val="22"/>
        </w:rPr>
      </w:pPr>
      <w:r w:rsidRPr="00454A9E">
        <w:t>Älä lähde kotiin ilman saattajaa.</w:t>
      </w:r>
    </w:p>
    <w:p w14:paraId="49704A1B" w14:textId="77777777" w:rsidR="00CC0D9A" w:rsidRPr="00454A9E" w:rsidRDefault="00CC0D9A" w:rsidP="00454A9E">
      <w:pPr>
        <w:numPr>
          <w:ilvl w:val="0"/>
          <w:numId w:val="16"/>
        </w:numPr>
        <w:tabs>
          <w:tab w:val="clear" w:pos="567"/>
        </w:tabs>
        <w:spacing w:line="240" w:lineRule="auto"/>
        <w:ind w:left="567" w:hanging="567"/>
        <w:rPr>
          <w:b/>
          <w:szCs w:val="22"/>
        </w:rPr>
      </w:pPr>
      <w:r w:rsidRPr="00454A9E">
        <w:t>Unilääkke</w:t>
      </w:r>
      <w:r w:rsidR="00A541ED" w:rsidRPr="00454A9E">
        <w:t>itä</w:t>
      </w:r>
      <w:r w:rsidRPr="00454A9E">
        <w:t xml:space="preserve">, rauhoittavia lääkkeitä tai voimakkaita kipulääkkeitä ei välttämättä ole asianmukaista käyttää vähään aikaan </w:t>
      </w:r>
      <w:proofErr w:type="spellStart"/>
      <w:r w:rsidRPr="00454A9E">
        <w:t>Dexdor</w:t>
      </w:r>
      <w:proofErr w:type="spellEnd"/>
      <w:r w:rsidRPr="00454A9E">
        <w:t>-valmisteen annon jälkeen. Ke</w:t>
      </w:r>
      <w:r w:rsidR="00A541ED" w:rsidRPr="00454A9E">
        <w:t xml:space="preserve">skustele </w:t>
      </w:r>
      <w:r w:rsidRPr="00454A9E">
        <w:t>lääkäri</w:t>
      </w:r>
      <w:r w:rsidR="00A541ED" w:rsidRPr="00454A9E">
        <w:t>n kanssa</w:t>
      </w:r>
      <w:r w:rsidRPr="00454A9E">
        <w:t xml:space="preserve"> näiden lääkkeiden käytöstä ja alkoholin käytöstä.</w:t>
      </w:r>
    </w:p>
    <w:p w14:paraId="73D7C639" w14:textId="77777777" w:rsidR="00CC0D9A" w:rsidRPr="00454A9E" w:rsidRDefault="00CC0D9A" w:rsidP="00454A9E">
      <w:pPr>
        <w:tabs>
          <w:tab w:val="clear" w:pos="567"/>
        </w:tabs>
        <w:spacing w:line="240" w:lineRule="auto"/>
        <w:rPr>
          <w:szCs w:val="22"/>
        </w:rPr>
      </w:pPr>
    </w:p>
    <w:p w14:paraId="37DC5F6F" w14:textId="77777777" w:rsidR="00340A41" w:rsidRPr="00454A9E" w:rsidRDefault="00340A41" w:rsidP="00454A9E">
      <w:pPr>
        <w:spacing w:line="240" w:lineRule="auto"/>
        <w:rPr>
          <w:b/>
          <w:szCs w:val="22"/>
        </w:rPr>
      </w:pPr>
      <w:r w:rsidRPr="00454A9E">
        <w:rPr>
          <w:b/>
        </w:rPr>
        <w:t xml:space="preserve">Jos sinulle annetaan enemmän </w:t>
      </w:r>
      <w:proofErr w:type="spellStart"/>
      <w:r w:rsidRPr="00454A9E">
        <w:rPr>
          <w:b/>
        </w:rPr>
        <w:t>Dexdor</w:t>
      </w:r>
      <w:proofErr w:type="spellEnd"/>
      <w:r w:rsidR="00256358" w:rsidRPr="00454A9E">
        <w:rPr>
          <w:b/>
        </w:rPr>
        <w:t>-valmistetta</w:t>
      </w:r>
      <w:r w:rsidRPr="00454A9E">
        <w:rPr>
          <w:b/>
        </w:rPr>
        <w:t xml:space="preserve"> kuin pitäisi</w:t>
      </w:r>
    </w:p>
    <w:p w14:paraId="1C46005D" w14:textId="77777777" w:rsidR="00B3673F" w:rsidRPr="00454A9E" w:rsidRDefault="00B3673F" w:rsidP="00454A9E">
      <w:pPr>
        <w:tabs>
          <w:tab w:val="clear" w:pos="567"/>
        </w:tabs>
        <w:spacing w:line="240" w:lineRule="auto"/>
      </w:pPr>
    </w:p>
    <w:p w14:paraId="4488BDDC" w14:textId="77777777" w:rsidR="00340A41" w:rsidRPr="00454A9E" w:rsidRDefault="00340A41" w:rsidP="00454A9E">
      <w:pPr>
        <w:tabs>
          <w:tab w:val="clear" w:pos="567"/>
        </w:tabs>
        <w:spacing w:line="240" w:lineRule="auto"/>
        <w:rPr>
          <w:szCs w:val="22"/>
        </w:rPr>
      </w:pPr>
      <w:r w:rsidRPr="00454A9E">
        <w:t xml:space="preserve">Jos sinulle annetaan liikaa </w:t>
      </w:r>
      <w:proofErr w:type="spellStart"/>
      <w:r w:rsidRPr="00454A9E">
        <w:t>Dexdor</w:t>
      </w:r>
      <w:proofErr w:type="spellEnd"/>
      <w:r w:rsidRPr="00454A9E">
        <w:t xml:space="preserve">-valmistetta, verenpaine saattaa </w:t>
      </w:r>
      <w:r w:rsidR="00C167B4" w:rsidRPr="00454A9E">
        <w:t xml:space="preserve">nousta tai </w:t>
      </w:r>
      <w:r w:rsidRPr="00454A9E">
        <w:t xml:space="preserve">laskea, syke </w:t>
      </w:r>
      <w:r w:rsidR="00567AFA" w:rsidRPr="00454A9E">
        <w:t xml:space="preserve">ja hengitys </w:t>
      </w:r>
      <w:r w:rsidRPr="00454A9E">
        <w:t>hidastua ja olo tuntua uneliaalta. Lääkäri tietää, miten tilannettasi tulee hoitaa.</w:t>
      </w:r>
    </w:p>
    <w:p w14:paraId="4CE8851A" w14:textId="77777777" w:rsidR="00340A41" w:rsidRPr="00454A9E" w:rsidRDefault="00340A41" w:rsidP="00454A9E">
      <w:pPr>
        <w:pStyle w:val="EndnoteText"/>
        <w:tabs>
          <w:tab w:val="clear" w:pos="567"/>
        </w:tabs>
        <w:rPr>
          <w:szCs w:val="22"/>
        </w:rPr>
      </w:pPr>
    </w:p>
    <w:p w14:paraId="0F470AAB" w14:textId="77777777" w:rsidR="00340A41" w:rsidRPr="00454A9E" w:rsidRDefault="00340A41" w:rsidP="00454A9E">
      <w:pPr>
        <w:tabs>
          <w:tab w:val="clear" w:pos="567"/>
        </w:tabs>
        <w:spacing w:line="240" w:lineRule="auto"/>
        <w:rPr>
          <w:szCs w:val="22"/>
        </w:rPr>
      </w:pPr>
      <w:r w:rsidRPr="00454A9E">
        <w:t>Jos sinulla on kysymyksiä tämän lääkkeen käytöstä, käänny lääkärin puoleen.</w:t>
      </w:r>
    </w:p>
    <w:p w14:paraId="3370FBE4" w14:textId="77777777" w:rsidR="00340A41" w:rsidRPr="00454A9E" w:rsidRDefault="00340A41" w:rsidP="00454A9E">
      <w:pPr>
        <w:tabs>
          <w:tab w:val="clear" w:pos="567"/>
        </w:tabs>
        <w:spacing w:line="240" w:lineRule="auto"/>
        <w:rPr>
          <w:szCs w:val="22"/>
        </w:rPr>
      </w:pPr>
    </w:p>
    <w:p w14:paraId="107C3565" w14:textId="77777777" w:rsidR="00340A41" w:rsidRPr="00454A9E" w:rsidRDefault="00340A41" w:rsidP="00454A9E">
      <w:pPr>
        <w:pStyle w:val="EndnoteText"/>
        <w:tabs>
          <w:tab w:val="clear" w:pos="567"/>
        </w:tabs>
        <w:rPr>
          <w:szCs w:val="22"/>
        </w:rPr>
      </w:pPr>
    </w:p>
    <w:p w14:paraId="081915D2" w14:textId="77777777" w:rsidR="00340A41" w:rsidRPr="00454A9E" w:rsidRDefault="00340A41" w:rsidP="00454A9E">
      <w:pPr>
        <w:keepNext/>
        <w:numPr>
          <w:ilvl w:val="12"/>
          <w:numId w:val="0"/>
        </w:numPr>
        <w:tabs>
          <w:tab w:val="clear" w:pos="567"/>
        </w:tabs>
        <w:spacing w:line="240" w:lineRule="auto"/>
        <w:ind w:left="567" w:right="-2" w:hanging="567"/>
        <w:rPr>
          <w:szCs w:val="22"/>
        </w:rPr>
      </w:pPr>
      <w:r w:rsidRPr="00454A9E">
        <w:rPr>
          <w:b/>
        </w:rPr>
        <w:t>4.</w:t>
      </w:r>
      <w:r w:rsidRPr="00454A9E">
        <w:rPr>
          <w:b/>
        </w:rPr>
        <w:tab/>
        <w:t>Mahdolliset haittavaikutukset</w:t>
      </w:r>
    </w:p>
    <w:p w14:paraId="4566E09F" w14:textId="77777777" w:rsidR="00340A41" w:rsidRPr="00454A9E" w:rsidRDefault="00340A41" w:rsidP="00454A9E">
      <w:pPr>
        <w:keepNext/>
        <w:numPr>
          <w:ilvl w:val="12"/>
          <w:numId w:val="0"/>
        </w:numPr>
        <w:tabs>
          <w:tab w:val="clear" w:pos="567"/>
        </w:tabs>
        <w:spacing w:line="240" w:lineRule="auto"/>
        <w:rPr>
          <w:szCs w:val="22"/>
        </w:rPr>
      </w:pPr>
    </w:p>
    <w:p w14:paraId="16C40A9B" w14:textId="77777777" w:rsidR="00340A41" w:rsidRPr="00454A9E" w:rsidRDefault="00340A41" w:rsidP="00454A9E">
      <w:pPr>
        <w:numPr>
          <w:ilvl w:val="12"/>
          <w:numId w:val="0"/>
        </w:numPr>
        <w:tabs>
          <w:tab w:val="clear" w:pos="567"/>
        </w:tabs>
        <w:spacing w:line="240" w:lineRule="auto"/>
        <w:ind w:right="-29"/>
        <w:rPr>
          <w:szCs w:val="22"/>
        </w:rPr>
      </w:pPr>
      <w:r w:rsidRPr="00454A9E">
        <w:t>Kuten kaikki lääkkeet, tämäkin lääke voi aiheuttaa haittavaikutuksia. Kaikki eivät kuitenkaan niitä saa.</w:t>
      </w:r>
    </w:p>
    <w:p w14:paraId="79D7A3C9" w14:textId="77777777" w:rsidR="00340A41" w:rsidRPr="00454A9E" w:rsidRDefault="00340A41" w:rsidP="00454A9E">
      <w:pPr>
        <w:numPr>
          <w:ilvl w:val="12"/>
          <w:numId w:val="0"/>
        </w:numPr>
        <w:tabs>
          <w:tab w:val="clear" w:pos="567"/>
        </w:tabs>
        <w:spacing w:line="240" w:lineRule="auto"/>
        <w:ind w:right="-29"/>
        <w:rPr>
          <w:szCs w:val="22"/>
        </w:rPr>
      </w:pPr>
    </w:p>
    <w:p w14:paraId="60B36129" w14:textId="77777777" w:rsidR="00340A41" w:rsidRPr="00454A9E" w:rsidRDefault="00340A41" w:rsidP="00454A9E">
      <w:pPr>
        <w:tabs>
          <w:tab w:val="clear" w:pos="567"/>
        </w:tabs>
        <w:spacing w:line="240" w:lineRule="auto"/>
        <w:ind w:right="96"/>
        <w:rPr>
          <w:szCs w:val="22"/>
        </w:rPr>
      </w:pPr>
      <w:r w:rsidRPr="00043D29">
        <w:rPr>
          <w:u w:val="single"/>
        </w:rPr>
        <w:t>Hyvin yleiset</w:t>
      </w:r>
      <w:r w:rsidRPr="00454A9E">
        <w:t xml:space="preserve"> </w:t>
      </w:r>
      <w:r w:rsidRPr="00043D29">
        <w:t>(</w:t>
      </w:r>
      <w:r w:rsidR="00454A9E">
        <w:rPr>
          <w:i/>
        </w:rPr>
        <w:t xml:space="preserve">voi esiintyä </w:t>
      </w:r>
      <w:r w:rsidRPr="00454A9E">
        <w:rPr>
          <w:i/>
        </w:rPr>
        <w:t>yli 1 käyttäjällä 10:stä</w:t>
      </w:r>
      <w:r w:rsidRPr="00043D29">
        <w:t>)</w:t>
      </w:r>
      <w:r w:rsidR="00454A9E">
        <w:t>:</w:t>
      </w:r>
    </w:p>
    <w:p w14:paraId="5CA34792" w14:textId="77777777" w:rsidR="00340A41" w:rsidRPr="00454A9E" w:rsidRDefault="00340A41" w:rsidP="00454A9E">
      <w:pPr>
        <w:numPr>
          <w:ilvl w:val="0"/>
          <w:numId w:val="36"/>
        </w:numPr>
        <w:spacing w:line="240" w:lineRule="auto"/>
        <w:ind w:right="96"/>
        <w:rPr>
          <w:szCs w:val="22"/>
        </w:rPr>
      </w:pPr>
      <w:r w:rsidRPr="00454A9E">
        <w:t>sydämen hidaslyöntisyys</w:t>
      </w:r>
    </w:p>
    <w:p w14:paraId="7EFD9888" w14:textId="77777777" w:rsidR="00340A41" w:rsidRPr="00454A9E" w:rsidRDefault="00340A41" w:rsidP="00454A9E">
      <w:pPr>
        <w:numPr>
          <w:ilvl w:val="0"/>
          <w:numId w:val="36"/>
        </w:numPr>
        <w:spacing w:line="240" w:lineRule="auto"/>
        <w:ind w:right="96"/>
        <w:rPr>
          <w:szCs w:val="22"/>
        </w:rPr>
      </w:pPr>
      <w:r w:rsidRPr="00454A9E">
        <w:t xml:space="preserve">verenpaineen aleneminen tai kohoaminen </w:t>
      </w:r>
    </w:p>
    <w:p w14:paraId="61D19A35" w14:textId="77777777" w:rsidR="005031FE" w:rsidRPr="00454A9E" w:rsidRDefault="005031FE" w:rsidP="00454A9E">
      <w:pPr>
        <w:numPr>
          <w:ilvl w:val="0"/>
          <w:numId w:val="36"/>
        </w:numPr>
        <w:spacing w:line="240" w:lineRule="auto"/>
        <w:ind w:right="96"/>
        <w:rPr>
          <w:szCs w:val="22"/>
        </w:rPr>
      </w:pPr>
      <w:r w:rsidRPr="00454A9E">
        <w:rPr>
          <w:szCs w:val="22"/>
        </w:rPr>
        <w:t>hengityksen vaikeutuminen tai hengityskatkos</w:t>
      </w:r>
      <w:r w:rsidR="00ED0C47" w:rsidRPr="00454A9E">
        <w:rPr>
          <w:szCs w:val="22"/>
        </w:rPr>
        <w:t>.</w:t>
      </w:r>
    </w:p>
    <w:p w14:paraId="4115C662" w14:textId="77777777" w:rsidR="00340A41" w:rsidRPr="00454A9E" w:rsidRDefault="00340A41" w:rsidP="00454A9E">
      <w:pPr>
        <w:tabs>
          <w:tab w:val="clear" w:pos="567"/>
        </w:tabs>
        <w:spacing w:line="240" w:lineRule="auto"/>
        <w:ind w:right="96"/>
        <w:rPr>
          <w:szCs w:val="22"/>
        </w:rPr>
      </w:pPr>
    </w:p>
    <w:p w14:paraId="7B68835A" w14:textId="77777777" w:rsidR="00340A41" w:rsidRPr="00454A9E" w:rsidRDefault="00340A41" w:rsidP="00454A9E">
      <w:pPr>
        <w:tabs>
          <w:tab w:val="clear" w:pos="567"/>
        </w:tabs>
        <w:spacing w:line="240" w:lineRule="auto"/>
        <w:ind w:right="96"/>
        <w:rPr>
          <w:szCs w:val="22"/>
        </w:rPr>
      </w:pPr>
      <w:r w:rsidRPr="00043D29">
        <w:rPr>
          <w:u w:val="single"/>
        </w:rPr>
        <w:t>Yleiset</w:t>
      </w:r>
      <w:r w:rsidRPr="00454A9E">
        <w:t xml:space="preserve"> </w:t>
      </w:r>
      <w:r w:rsidRPr="00043D29">
        <w:t>(</w:t>
      </w:r>
      <w:r w:rsidR="00454A9E" w:rsidRPr="00454A9E">
        <w:rPr>
          <w:i/>
        </w:rPr>
        <w:t>vo</w:t>
      </w:r>
      <w:r w:rsidR="00454A9E">
        <w:rPr>
          <w:i/>
        </w:rPr>
        <w:t>i esiintyä enintään 1 </w:t>
      </w:r>
      <w:r w:rsidR="00454A9E" w:rsidRPr="00454A9E">
        <w:rPr>
          <w:i/>
        </w:rPr>
        <w:t>käyttäjällä 10:stä</w:t>
      </w:r>
      <w:r w:rsidRPr="00043D29">
        <w:t>)</w:t>
      </w:r>
      <w:r w:rsidR="00454A9E">
        <w:t>:</w:t>
      </w:r>
    </w:p>
    <w:p w14:paraId="73840728" w14:textId="77777777" w:rsidR="00340A41" w:rsidRPr="00454A9E" w:rsidRDefault="00340A41" w:rsidP="00454A9E">
      <w:pPr>
        <w:numPr>
          <w:ilvl w:val="0"/>
          <w:numId w:val="37"/>
        </w:numPr>
        <w:spacing w:line="240" w:lineRule="auto"/>
        <w:ind w:right="96"/>
        <w:rPr>
          <w:szCs w:val="22"/>
        </w:rPr>
      </w:pPr>
      <w:r w:rsidRPr="00454A9E">
        <w:t>rintakipu tai sydänkohtaus</w:t>
      </w:r>
    </w:p>
    <w:p w14:paraId="2B13864A" w14:textId="77777777" w:rsidR="00340A41" w:rsidRPr="00454A9E" w:rsidRDefault="00340A41" w:rsidP="00454A9E">
      <w:pPr>
        <w:numPr>
          <w:ilvl w:val="0"/>
          <w:numId w:val="37"/>
        </w:numPr>
        <w:spacing w:line="240" w:lineRule="auto"/>
        <w:ind w:right="96"/>
        <w:rPr>
          <w:szCs w:val="22"/>
        </w:rPr>
      </w:pPr>
      <w:r w:rsidRPr="00454A9E">
        <w:t>sydämen nopealyöntisyys</w:t>
      </w:r>
    </w:p>
    <w:p w14:paraId="271388FF" w14:textId="77777777" w:rsidR="00340A41" w:rsidRPr="00454A9E" w:rsidRDefault="00340A41" w:rsidP="00454A9E">
      <w:pPr>
        <w:numPr>
          <w:ilvl w:val="0"/>
          <w:numId w:val="37"/>
        </w:numPr>
        <w:spacing w:line="240" w:lineRule="auto"/>
        <w:ind w:right="96"/>
        <w:rPr>
          <w:szCs w:val="22"/>
        </w:rPr>
      </w:pPr>
      <w:r w:rsidRPr="00454A9E">
        <w:t xml:space="preserve">verensokeriarvojen </w:t>
      </w:r>
      <w:r w:rsidR="00E80204" w:rsidRPr="00454A9E">
        <w:t xml:space="preserve">aleneminen tai </w:t>
      </w:r>
      <w:r w:rsidRPr="00454A9E">
        <w:t>kohoaminen</w:t>
      </w:r>
    </w:p>
    <w:p w14:paraId="337B5662" w14:textId="77777777" w:rsidR="00340A41" w:rsidRPr="00454A9E" w:rsidRDefault="00340A41" w:rsidP="00454A9E">
      <w:pPr>
        <w:numPr>
          <w:ilvl w:val="0"/>
          <w:numId w:val="37"/>
        </w:numPr>
        <w:spacing w:line="240" w:lineRule="auto"/>
        <w:ind w:right="96"/>
        <w:rPr>
          <w:szCs w:val="22"/>
        </w:rPr>
      </w:pPr>
      <w:r w:rsidRPr="00454A9E">
        <w:t>pahoinvointi, oksentelu tai suun kuivuus</w:t>
      </w:r>
    </w:p>
    <w:p w14:paraId="1DADCCD6" w14:textId="77777777" w:rsidR="00340A41" w:rsidRPr="00454A9E" w:rsidRDefault="00340A41" w:rsidP="00454A9E">
      <w:pPr>
        <w:numPr>
          <w:ilvl w:val="0"/>
          <w:numId w:val="37"/>
        </w:numPr>
        <w:spacing w:line="240" w:lineRule="auto"/>
        <w:ind w:right="96"/>
        <w:rPr>
          <w:szCs w:val="22"/>
        </w:rPr>
      </w:pPr>
      <w:r w:rsidRPr="00454A9E">
        <w:t xml:space="preserve">levottomuus </w:t>
      </w:r>
    </w:p>
    <w:p w14:paraId="2F98026A" w14:textId="77777777" w:rsidR="00340A41" w:rsidRPr="00454A9E" w:rsidRDefault="00340A41" w:rsidP="00454A9E">
      <w:pPr>
        <w:numPr>
          <w:ilvl w:val="0"/>
          <w:numId w:val="37"/>
        </w:numPr>
        <w:spacing w:line="240" w:lineRule="auto"/>
        <w:ind w:right="96"/>
        <w:rPr>
          <w:szCs w:val="22"/>
        </w:rPr>
      </w:pPr>
      <w:r w:rsidRPr="00454A9E">
        <w:t>korkea kuume</w:t>
      </w:r>
    </w:p>
    <w:p w14:paraId="75A159B9" w14:textId="77777777" w:rsidR="00340A41" w:rsidRPr="00454A9E" w:rsidRDefault="00340A41" w:rsidP="00454A9E">
      <w:pPr>
        <w:numPr>
          <w:ilvl w:val="0"/>
          <w:numId w:val="37"/>
        </w:numPr>
        <w:spacing w:line="240" w:lineRule="auto"/>
        <w:ind w:right="96"/>
        <w:rPr>
          <w:szCs w:val="22"/>
        </w:rPr>
      </w:pPr>
      <w:r w:rsidRPr="00454A9E">
        <w:t>hoidon vieroitusoireet</w:t>
      </w:r>
      <w:r w:rsidR="00ED0C47" w:rsidRPr="00454A9E">
        <w:t>.</w:t>
      </w:r>
    </w:p>
    <w:p w14:paraId="49FBF768" w14:textId="77777777" w:rsidR="00340A41" w:rsidRPr="00454A9E" w:rsidRDefault="00340A41" w:rsidP="00454A9E">
      <w:pPr>
        <w:tabs>
          <w:tab w:val="clear" w:pos="567"/>
        </w:tabs>
        <w:spacing w:line="240" w:lineRule="auto"/>
        <w:ind w:right="96"/>
        <w:rPr>
          <w:szCs w:val="22"/>
        </w:rPr>
      </w:pPr>
    </w:p>
    <w:p w14:paraId="624F2B85" w14:textId="77777777" w:rsidR="00340A41" w:rsidRPr="00454A9E" w:rsidRDefault="00340A41" w:rsidP="00454A9E">
      <w:pPr>
        <w:tabs>
          <w:tab w:val="clear" w:pos="567"/>
        </w:tabs>
        <w:spacing w:line="240" w:lineRule="auto"/>
        <w:ind w:right="96"/>
        <w:rPr>
          <w:szCs w:val="22"/>
        </w:rPr>
      </w:pPr>
      <w:r w:rsidRPr="00043D29">
        <w:rPr>
          <w:u w:val="single"/>
        </w:rPr>
        <w:t>Melko harvinaiset</w:t>
      </w:r>
      <w:r w:rsidRPr="00454A9E">
        <w:t xml:space="preserve"> </w:t>
      </w:r>
      <w:r w:rsidRPr="00043D29">
        <w:t>(</w:t>
      </w:r>
      <w:r w:rsidR="00454A9E">
        <w:rPr>
          <w:i/>
        </w:rPr>
        <w:t>voi esiintyä enintään 1 </w:t>
      </w:r>
      <w:r w:rsidR="00454A9E" w:rsidRPr="00454A9E">
        <w:rPr>
          <w:i/>
        </w:rPr>
        <w:t>käyttäjällä 100:sta</w:t>
      </w:r>
      <w:r w:rsidRPr="00043D29">
        <w:t>)</w:t>
      </w:r>
      <w:r w:rsidR="00454A9E">
        <w:t>:</w:t>
      </w:r>
    </w:p>
    <w:p w14:paraId="124565E2" w14:textId="77777777" w:rsidR="00340A41" w:rsidRPr="00454A9E" w:rsidRDefault="00340A41" w:rsidP="00454A9E">
      <w:pPr>
        <w:numPr>
          <w:ilvl w:val="0"/>
          <w:numId w:val="38"/>
        </w:numPr>
        <w:spacing w:line="240" w:lineRule="auto"/>
        <w:ind w:right="96"/>
        <w:rPr>
          <w:szCs w:val="22"/>
        </w:rPr>
      </w:pPr>
      <w:r w:rsidRPr="00454A9E">
        <w:t>sydäntoiminnan heikentyminen</w:t>
      </w:r>
      <w:r w:rsidR="006E49FB" w:rsidRPr="00454A9E">
        <w:t>, sydämenpysähdys</w:t>
      </w:r>
    </w:p>
    <w:p w14:paraId="0B625D68" w14:textId="77777777" w:rsidR="00340A41" w:rsidRPr="00454A9E" w:rsidRDefault="00340A41" w:rsidP="00454A9E">
      <w:pPr>
        <w:numPr>
          <w:ilvl w:val="0"/>
          <w:numId w:val="38"/>
        </w:numPr>
        <w:spacing w:line="240" w:lineRule="auto"/>
        <w:ind w:right="96"/>
        <w:rPr>
          <w:szCs w:val="22"/>
        </w:rPr>
      </w:pPr>
      <w:r w:rsidRPr="00454A9E">
        <w:t>vatsan turvotus</w:t>
      </w:r>
    </w:p>
    <w:p w14:paraId="57A60B23" w14:textId="77777777" w:rsidR="00340A41" w:rsidRPr="00454A9E" w:rsidRDefault="00340A41" w:rsidP="00454A9E">
      <w:pPr>
        <w:numPr>
          <w:ilvl w:val="0"/>
          <w:numId w:val="38"/>
        </w:numPr>
        <w:spacing w:line="240" w:lineRule="auto"/>
        <w:ind w:right="96"/>
        <w:rPr>
          <w:szCs w:val="22"/>
        </w:rPr>
      </w:pPr>
      <w:r w:rsidRPr="00454A9E">
        <w:t>jano</w:t>
      </w:r>
    </w:p>
    <w:p w14:paraId="18062BF0" w14:textId="77777777" w:rsidR="00340A41" w:rsidRPr="00454A9E" w:rsidRDefault="00340A41" w:rsidP="00454A9E">
      <w:pPr>
        <w:numPr>
          <w:ilvl w:val="0"/>
          <w:numId w:val="38"/>
        </w:numPr>
        <w:spacing w:line="240" w:lineRule="auto"/>
        <w:ind w:right="96"/>
        <w:rPr>
          <w:szCs w:val="22"/>
        </w:rPr>
      </w:pPr>
      <w:r w:rsidRPr="00454A9E">
        <w:t>elimistön liikahappoisuus</w:t>
      </w:r>
    </w:p>
    <w:p w14:paraId="3FD05115" w14:textId="77777777" w:rsidR="00340A41" w:rsidRPr="00454A9E" w:rsidRDefault="00340A41" w:rsidP="00454A9E">
      <w:pPr>
        <w:numPr>
          <w:ilvl w:val="0"/>
          <w:numId w:val="38"/>
        </w:numPr>
        <w:spacing w:line="240" w:lineRule="auto"/>
        <w:ind w:right="96"/>
        <w:rPr>
          <w:szCs w:val="22"/>
        </w:rPr>
      </w:pPr>
      <w:r w:rsidRPr="00454A9E">
        <w:t>veren albumiinipitoisuuden pieneneminen</w:t>
      </w:r>
    </w:p>
    <w:p w14:paraId="35C363A1" w14:textId="77777777" w:rsidR="00340A41" w:rsidRPr="00454A9E" w:rsidRDefault="00340A41" w:rsidP="00454A9E">
      <w:pPr>
        <w:numPr>
          <w:ilvl w:val="0"/>
          <w:numId w:val="38"/>
        </w:numPr>
        <w:spacing w:line="240" w:lineRule="auto"/>
        <w:ind w:right="96"/>
        <w:rPr>
          <w:szCs w:val="22"/>
        </w:rPr>
      </w:pPr>
      <w:r w:rsidRPr="00454A9E">
        <w:t>hengenahdistus</w:t>
      </w:r>
    </w:p>
    <w:p w14:paraId="23D1D887" w14:textId="77777777" w:rsidR="00340A41" w:rsidRPr="00454A9E" w:rsidRDefault="00340A41" w:rsidP="00454A9E">
      <w:pPr>
        <w:numPr>
          <w:ilvl w:val="0"/>
          <w:numId w:val="38"/>
        </w:numPr>
        <w:spacing w:line="240" w:lineRule="auto"/>
        <w:ind w:right="96"/>
        <w:rPr>
          <w:szCs w:val="22"/>
        </w:rPr>
      </w:pPr>
      <w:r w:rsidRPr="00454A9E">
        <w:t>aistiharhat</w:t>
      </w:r>
    </w:p>
    <w:p w14:paraId="446C7FFF" w14:textId="77777777" w:rsidR="00340A41" w:rsidRPr="00454A9E" w:rsidRDefault="00340A41" w:rsidP="00454A9E">
      <w:pPr>
        <w:numPr>
          <w:ilvl w:val="0"/>
          <w:numId w:val="38"/>
        </w:numPr>
        <w:spacing w:line="240" w:lineRule="auto"/>
        <w:ind w:right="96"/>
        <w:rPr>
          <w:szCs w:val="22"/>
        </w:rPr>
      </w:pPr>
      <w:r w:rsidRPr="00454A9E">
        <w:t>hoidon tehottomuus</w:t>
      </w:r>
      <w:r w:rsidR="00ED0C47" w:rsidRPr="00454A9E">
        <w:t>.</w:t>
      </w:r>
    </w:p>
    <w:p w14:paraId="11772205" w14:textId="77777777" w:rsidR="00340A41" w:rsidRPr="00454A9E" w:rsidRDefault="00340A41" w:rsidP="00454A9E">
      <w:pPr>
        <w:numPr>
          <w:ilvl w:val="12"/>
          <w:numId w:val="0"/>
        </w:numPr>
        <w:tabs>
          <w:tab w:val="clear" w:pos="567"/>
        </w:tabs>
        <w:spacing w:line="240" w:lineRule="auto"/>
        <w:ind w:right="-29"/>
        <w:rPr>
          <w:szCs w:val="22"/>
        </w:rPr>
      </w:pPr>
    </w:p>
    <w:p w14:paraId="2260DF21" w14:textId="77777777" w:rsidR="00F47242" w:rsidRPr="00454A9E" w:rsidRDefault="00F47242" w:rsidP="00454A9E">
      <w:pPr>
        <w:numPr>
          <w:ilvl w:val="12"/>
          <w:numId w:val="0"/>
        </w:numPr>
        <w:tabs>
          <w:tab w:val="clear" w:pos="567"/>
        </w:tabs>
        <w:spacing w:line="240" w:lineRule="auto"/>
        <w:ind w:right="-29"/>
        <w:rPr>
          <w:szCs w:val="22"/>
        </w:rPr>
      </w:pPr>
      <w:r w:rsidRPr="00043D29">
        <w:rPr>
          <w:iCs/>
          <w:szCs w:val="22"/>
          <w:u w:val="single"/>
        </w:rPr>
        <w:t>Esiintymistiheys tuntematon</w:t>
      </w:r>
      <w:r w:rsidRPr="00454A9E">
        <w:rPr>
          <w:i/>
          <w:iCs/>
          <w:szCs w:val="22"/>
        </w:rPr>
        <w:t xml:space="preserve"> </w:t>
      </w:r>
      <w:r w:rsidRPr="00043D29">
        <w:rPr>
          <w:iCs/>
          <w:szCs w:val="22"/>
        </w:rPr>
        <w:t>(</w:t>
      </w:r>
      <w:r w:rsidRPr="00454A9E">
        <w:rPr>
          <w:i/>
          <w:iCs/>
          <w:szCs w:val="22"/>
        </w:rPr>
        <w:t>koska saatavissa oleva tieto ei riitä arviointiin</w:t>
      </w:r>
      <w:r w:rsidRPr="00043D29">
        <w:rPr>
          <w:iCs/>
          <w:szCs w:val="22"/>
        </w:rPr>
        <w:t>):</w:t>
      </w:r>
    </w:p>
    <w:p w14:paraId="795CA923" w14:textId="77777777" w:rsidR="00BD749F" w:rsidRPr="00454A9E" w:rsidRDefault="007B03E7" w:rsidP="00043D29">
      <w:pPr>
        <w:numPr>
          <w:ilvl w:val="0"/>
          <w:numId w:val="50"/>
        </w:numPr>
        <w:tabs>
          <w:tab w:val="clear" w:pos="567"/>
        </w:tabs>
        <w:spacing w:line="240" w:lineRule="auto"/>
        <w:ind w:left="567" w:right="96" w:hanging="567"/>
        <w:rPr>
          <w:szCs w:val="22"/>
        </w:rPr>
      </w:pPr>
      <w:r>
        <w:rPr>
          <w:szCs w:val="22"/>
        </w:rPr>
        <w:t>r</w:t>
      </w:r>
      <w:r w:rsidR="00D143CB" w:rsidRPr="00D143CB">
        <w:rPr>
          <w:szCs w:val="22"/>
        </w:rPr>
        <w:t xml:space="preserve">unsasvirtsaisuus ja voimakas jano voivat liittyä oireina </w:t>
      </w:r>
      <w:r w:rsidR="00D143CB" w:rsidRPr="00043D29">
        <w:rPr>
          <w:i/>
          <w:szCs w:val="22"/>
        </w:rPr>
        <w:t xml:space="preserve">diabetes </w:t>
      </w:r>
      <w:proofErr w:type="spellStart"/>
      <w:r w:rsidR="00D143CB" w:rsidRPr="00043D29">
        <w:rPr>
          <w:i/>
          <w:szCs w:val="22"/>
        </w:rPr>
        <w:t>insipidukseen</w:t>
      </w:r>
      <w:proofErr w:type="spellEnd"/>
      <w:r w:rsidR="00D143CB" w:rsidRPr="00D143CB">
        <w:rPr>
          <w:szCs w:val="22"/>
        </w:rPr>
        <w:t xml:space="preserve"> eli vesitystautiin, joka on hormonaalinen häiriö. Jos näitä haittavaikutuksia esiintyy, käänny lääkärin puoleen.</w:t>
      </w:r>
    </w:p>
    <w:p w14:paraId="72D18DBC" w14:textId="77777777" w:rsidR="00F47242" w:rsidRPr="00454A9E" w:rsidRDefault="00F47242" w:rsidP="00454A9E">
      <w:pPr>
        <w:numPr>
          <w:ilvl w:val="12"/>
          <w:numId w:val="0"/>
        </w:numPr>
        <w:tabs>
          <w:tab w:val="clear" w:pos="567"/>
        </w:tabs>
        <w:spacing w:line="240" w:lineRule="auto"/>
        <w:ind w:right="-29"/>
        <w:rPr>
          <w:szCs w:val="22"/>
        </w:rPr>
      </w:pPr>
    </w:p>
    <w:p w14:paraId="6C376665" w14:textId="77777777" w:rsidR="00340A41" w:rsidRPr="00CF0FA3" w:rsidRDefault="00340A41" w:rsidP="00454A9E">
      <w:pPr>
        <w:numPr>
          <w:ilvl w:val="12"/>
          <w:numId w:val="0"/>
        </w:numPr>
        <w:tabs>
          <w:tab w:val="clear" w:pos="567"/>
        </w:tabs>
        <w:spacing w:line="240" w:lineRule="auto"/>
        <w:ind w:right="-2"/>
        <w:rPr>
          <w:b/>
        </w:rPr>
      </w:pPr>
      <w:r w:rsidRPr="00CF0FA3">
        <w:rPr>
          <w:b/>
        </w:rPr>
        <w:t>Haittavaikutuksista ilmoittaminen</w:t>
      </w:r>
    </w:p>
    <w:p w14:paraId="24602FB2" w14:textId="77777777" w:rsidR="00340A41" w:rsidRPr="00454A9E" w:rsidRDefault="00340A41" w:rsidP="00454A9E">
      <w:pPr>
        <w:numPr>
          <w:ilvl w:val="12"/>
          <w:numId w:val="0"/>
        </w:numPr>
        <w:tabs>
          <w:tab w:val="clear" w:pos="567"/>
        </w:tabs>
        <w:spacing w:line="240" w:lineRule="auto"/>
        <w:ind w:right="-2"/>
        <w:rPr>
          <w:szCs w:val="22"/>
        </w:rPr>
      </w:pPr>
      <w:r w:rsidRPr="00454A9E">
        <w:t xml:space="preserve">Jos havaitset haittavaikutuksia, kerro niistä lääkärille tai sairaanhoitajalle. Tämä koskee myös sellaisia mahdollisia haittavaikutuksia, joita ei ole mainittu tässä pakkausselosteessa. Voit ilmoittaa haittavaikutuksista myös suoraan </w:t>
      </w:r>
      <w:hyperlink r:id="rId14" w:history="1">
        <w:r w:rsidRPr="00454A9E">
          <w:rPr>
            <w:rStyle w:val="Hyperlink"/>
            <w:szCs w:val="22"/>
            <w:highlight w:val="lightGray"/>
          </w:rPr>
          <w:t>liitteessä V</w:t>
        </w:r>
      </w:hyperlink>
      <w:r w:rsidRPr="00454A9E">
        <w:rPr>
          <w:rStyle w:val="Hyperlink"/>
          <w:szCs w:val="22"/>
          <w:highlight w:val="lightGray"/>
        </w:rPr>
        <w:t xml:space="preserve"> </w:t>
      </w:r>
      <w:r w:rsidRPr="00454A9E">
        <w:rPr>
          <w:szCs w:val="22"/>
          <w:highlight w:val="lightGray"/>
        </w:rPr>
        <w:t>luetellun kansallisen ilmoitusjärjestelmän kautta</w:t>
      </w:r>
      <w:r w:rsidRPr="00454A9E">
        <w:t xml:space="preserve">. Ilmoittamalla haittavaikutuksista voit auttaa saamaan enemmän tietoa tämän lääkevalmisteen </w:t>
      </w:r>
      <w:r w:rsidRPr="00454A9E">
        <w:rPr>
          <w:color w:val="000000"/>
        </w:rPr>
        <w:t>turvallisuudesta.</w:t>
      </w:r>
    </w:p>
    <w:p w14:paraId="19129503" w14:textId="77777777" w:rsidR="00340A41" w:rsidRPr="00454A9E" w:rsidRDefault="00340A41" w:rsidP="00454A9E">
      <w:pPr>
        <w:numPr>
          <w:ilvl w:val="12"/>
          <w:numId w:val="0"/>
        </w:numPr>
        <w:tabs>
          <w:tab w:val="clear" w:pos="567"/>
        </w:tabs>
        <w:spacing w:line="240" w:lineRule="auto"/>
        <w:ind w:right="-2"/>
        <w:rPr>
          <w:szCs w:val="22"/>
        </w:rPr>
      </w:pPr>
    </w:p>
    <w:p w14:paraId="78EB434B" w14:textId="77777777" w:rsidR="00340A41" w:rsidRPr="00454A9E" w:rsidRDefault="00340A41" w:rsidP="00454A9E">
      <w:pPr>
        <w:numPr>
          <w:ilvl w:val="12"/>
          <w:numId w:val="0"/>
        </w:numPr>
        <w:tabs>
          <w:tab w:val="clear" w:pos="567"/>
        </w:tabs>
        <w:spacing w:line="240" w:lineRule="auto"/>
        <w:ind w:right="-2"/>
        <w:rPr>
          <w:szCs w:val="22"/>
        </w:rPr>
      </w:pPr>
    </w:p>
    <w:p w14:paraId="74817EB7" w14:textId="77777777" w:rsidR="00340A41" w:rsidRPr="00454A9E" w:rsidRDefault="00340A41" w:rsidP="00454A9E">
      <w:pPr>
        <w:keepNext/>
        <w:numPr>
          <w:ilvl w:val="12"/>
          <w:numId w:val="0"/>
        </w:numPr>
        <w:tabs>
          <w:tab w:val="clear" w:pos="567"/>
        </w:tabs>
        <w:spacing w:line="240" w:lineRule="auto"/>
        <w:ind w:left="567" w:right="-2" w:hanging="567"/>
        <w:rPr>
          <w:b/>
          <w:szCs w:val="22"/>
        </w:rPr>
      </w:pPr>
      <w:r w:rsidRPr="00454A9E">
        <w:rPr>
          <w:b/>
        </w:rPr>
        <w:t>5.</w:t>
      </w:r>
      <w:r w:rsidRPr="00454A9E">
        <w:rPr>
          <w:b/>
        </w:rPr>
        <w:tab/>
      </w:r>
      <w:proofErr w:type="spellStart"/>
      <w:r w:rsidRPr="00454A9E">
        <w:rPr>
          <w:b/>
        </w:rPr>
        <w:t>Dexdor</w:t>
      </w:r>
      <w:proofErr w:type="spellEnd"/>
      <w:r w:rsidR="00256358" w:rsidRPr="00454A9E">
        <w:rPr>
          <w:b/>
        </w:rPr>
        <w:t>-valmisteen</w:t>
      </w:r>
      <w:r w:rsidRPr="00454A9E">
        <w:rPr>
          <w:b/>
        </w:rPr>
        <w:t xml:space="preserve"> säilyttäminen</w:t>
      </w:r>
    </w:p>
    <w:p w14:paraId="26E73708" w14:textId="77777777" w:rsidR="00340A41" w:rsidRPr="00454A9E" w:rsidRDefault="00340A41" w:rsidP="00454A9E">
      <w:pPr>
        <w:keepNext/>
        <w:numPr>
          <w:ilvl w:val="12"/>
          <w:numId w:val="0"/>
        </w:numPr>
        <w:tabs>
          <w:tab w:val="clear" w:pos="567"/>
        </w:tabs>
        <w:spacing w:line="240" w:lineRule="auto"/>
        <w:ind w:right="-2"/>
        <w:rPr>
          <w:szCs w:val="22"/>
        </w:rPr>
      </w:pPr>
    </w:p>
    <w:p w14:paraId="0F36EDD3" w14:textId="77777777" w:rsidR="00340A41" w:rsidRPr="00454A9E" w:rsidRDefault="00340A41" w:rsidP="00454A9E">
      <w:pPr>
        <w:numPr>
          <w:ilvl w:val="12"/>
          <w:numId w:val="0"/>
        </w:numPr>
        <w:tabs>
          <w:tab w:val="clear" w:pos="567"/>
        </w:tabs>
        <w:spacing w:line="240" w:lineRule="auto"/>
        <w:ind w:right="-2"/>
        <w:rPr>
          <w:szCs w:val="22"/>
        </w:rPr>
      </w:pPr>
      <w:r w:rsidRPr="00454A9E">
        <w:t>Ei lasten ulottuville eikä näkyville.</w:t>
      </w:r>
    </w:p>
    <w:p w14:paraId="494E68CE" w14:textId="77777777" w:rsidR="00340A41" w:rsidRPr="00454A9E" w:rsidRDefault="00340A41" w:rsidP="00454A9E">
      <w:pPr>
        <w:numPr>
          <w:ilvl w:val="12"/>
          <w:numId w:val="0"/>
        </w:numPr>
        <w:tabs>
          <w:tab w:val="clear" w:pos="567"/>
        </w:tabs>
        <w:spacing w:line="240" w:lineRule="auto"/>
        <w:ind w:right="-2"/>
        <w:rPr>
          <w:szCs w:val="22"/>
        </w:rPr>
      </w:pPr>
    </w:p>
    <w:p w14:paraId="601786AB" w14:textId="77777777" w:rsidR="00340A41" w:rsidRPr="00454A9E" w:rsidRDefault="00340A41" w:rsidP="00454A9E">
      <w:pPr>
        <w:numPr>
          <w:ilvl w:val="12"/>
          <w:numId w:val="0"/>
        </w:numPr>
        <w:tabs>
          <w:tab w:val="clear" w:pos="567"/>
        </w:tabs>
        <w:spacing w:line="240" w:lineRule="auto"/>
        <w:ind w:right="-2"/>
        <w:rPr>
          <w:szCs w:val="22"/>
        </w:rPr>
      </w:pPr>
      <w:r w:rsidRPr="00454A9E">
        <w:t xml:space="preserve">Älä käytä tätä lääkettä </w:t>
      </w:r>
      <w:r w:rsidR="00DB06FF">
        <w:t>kotelossa ja etiketissä</w:t>
      </w:r>
      <w:r w:rsidRPr="00454A9E">
        <w:t xml:space="preserve"> mainitun viimeisen käyttöpäivämäärän (EXP) jälkeen.</w:t>
      </w:r>
    </w:p>
    <w:p w14:paraId="0196342D" w14:textId="77777777" w:rsidR="00340A41" w:rsidRPr="00454A9E" w:rsidRDefault="00340A41" w:rsidP="00454A9E">
      <w:pPr>
        <w:numPr>
          <w:ilvl w:val="12"/>
          <w:numId w:val="0"/>
        </w:numPr>
        <w:tabs>
          <w:tab w:val="clear" w:pos="567"/>
        </w:tabs>
        <w:spacing w:line="240" w:lineRule="auto"/>
        <w:ind w:right="-2"/>
        <w:rPr>
          <w:szCs w:val="22"/>
        </w:rPr>
      </w:pPr>
    </w:p>
    <w:p w14:paraId="7A5C64F5" w14:textId="77777777" w:rsidR="00340A41" w:rsidRPr="00454A9E" w:rsidRDefault="006B09C8" w:rsidP="00454A9E">
      <w:pPr>
        <w:numPr>
          <w:ilvl w:val="12"/>
          <w:numId w:val="0"/>
        </w:numPr>
        <w:tabs>
          <w:tab w:val="clear" w:pos="567"/>
        </w:tabs>
        <w:spacing w:line="240" w:lineRule="auto"/>
        <w:ind w:right="-2"/>
        <w:rPr>
          <w:szCs w:val="22"/>
        </w:rPr>
      </w:pPr>
      <w:r w:rsidRPr="00454A9E">
        <w:t>Tämä lääke ei vaadi lämpötilan suhteen erityisiä säilytysolosuhteita. Pidä ampullit tai injektiopullot ulkopakkauksessa. Herkkä valolle.</w:t>
      </w:r>
    </w:p>
    <w:p w14:paraId="4599F734" w14:textId="77777777" w:rsidR="00340A41" w:rsidRPr="00454A9E" w:rsidRDefault="00340A41" w:rsidP="00454A9E">
      <w:pPr>
        <w:numPr>
          <w:ilvl w:val="12"/>
          <w:numId w:val="0"/>
        </w:numPr>
        <w:tabs>
          <w:tab w:val="clear" w:pos="567"/>
        </w:tabs>
        <w:spacing w:line="240" w:lineRule="auto"/>
        <w:ind w:right="-2"/>
        <w:rPr>
          <w:szCs w:val="22"/>
        </w:rPr>
      </w:pPr>
    </w:p>
    <w:p w14:paraId="3EAD4FFF" w14:textId="77777777" w:rsidR="00340A41" w:rsidRPr="00454A9E" w:rsidRDefault="00340A41" w:rsidP="00454A9E">
      <w:pPr>
        <w:numPr>
          <w:ilvl w:val="12"/>
          <w:numId w:val="0"/>
        </w:numPr>
        <w:tabs>
          <w:tab w:val="clear" w:pos="567"/>
        </w:tabs>
        <w:spacing w:line="240" w:lineRule="auto"/>
        <w:ind w:right="-2"/>
        <w:rPr>
          <w:b/>
          <w:szCs w:val="22"/>
        </w:rPr>
      </w:pPr>
    </w:p>
    <w:p w14:paraId="19E2B5C4" w14:textId="77777777" w:rsidR="00340A41" w:rsidRPr="00454A9E" w:rsidRDefault="00340A41" w:rsidP="00454A9E">
      <w:pPr>
        <w:keepNext/>
        <w:numPr>
          <w:ilvl w:val="12"/>
          <w:numId w:val="0"/>
        </w:numPr>
        <w:tabs>
          <w:tab w:val="clear" w:pos="567"/>
        </w:tabs>
        <w:spacing w:line="240" w:lineRule="auto"/>
        <w:ind w:left="567" w:hanging="567"/>
        <w:rPr>
          <w:b/>
          <w:szCs w:val="22"/>
        </w:rPr>
      </w:pPr>
      <w:r w:rsidRPr="00454A9E">
        <w:rPr>
          <w:b/>
        </w:rPr>
        <w:t>6.</w:t>
      </w:r>
      <w:r w:rsidRPr="00454A9E">
        <w:rPr>
          <w:b/>
        </w:rPr>
        <w:tab/>
        <w:t>Pakkauksen sisältö ja muuta tietoa</w:t>
      </w:r>
    </w:p>
    <w:p w14:paraId="2963E8A9" w14:textId="77777777" w:rsidR="00340A41" w:rsidRPr="00454A9E" w:rsidRDefault="00340A41" w:rsidP="00454A9E">
      <w:pPr>
        <w:keepNext/>
        <w:numPr>
          <w:ilvl w:val="12"/>
          <w:numId w:val="0"/>
        </w:numPr>
        <w:tabs>
          <w:tab w:val="clear" w:pos="567"/>
        </w:tabs>
        <w:spacing w:line="240" w:lineRule="auto"/>
        <w:rPr>
          <w:szCs w:val="22"/>
        </w:rPr>
      </w:pPr>
    </w:p>
    <w:p w14:paraId="78E167AB" w14:textId="77777777" w:rsidR="00B3673F" w:rsidRPr="00454A9E" w:rsidRDefault="00340A41" w:rsidP="00454A9E">
      <w:pPr>
        <w:spacing w:line="240" w:lineRule="auto"/>
        <w:rPr>
          <w:b/>
        </w:rPr>
      </w:pPr>
      <w:r w:rsidRPr="00454A9E">
        <w:rPr>
          <w:b/>
        </w:rPr>
        <w:t xml:space="preserve">Mitä </w:t>
      </w:r>
      <w:proofErr w:type="spellStart"/>
      <w:r w:rsidRPr="00454A9E">
        <w:rPr>
          <w:b/>
        </w:rPr>
        <w:t>Dexdor</w:t>
      </w:r>
      <w:proofErr w:type="spellEnd"/>
      <w:r w:rsidRPr="00454A9E">
        <w:rPr>
          <w:b/>
        </w:rPr>
        <w:t xml:space="preserve"> sisältää</w:t>
      </w:r>
    </w:p>
    <w:p w14:paraId="7A5307E0" w14:textId="77777777" w:rsidR="00340A41" w:rsidRPr="00454A9E" w:rsidRDefault="00340A41" w:rsidP="00454A9E">
      <w:pPr>
        <w:spacing w:line="240" w:lineRule="auto"/>
        <w:rPr>
          <w:b/>
        </w:rPr>
      </w:pPr>
    </w:p>
    <w:p w14:paraId="5E6206D9" w14:textId="77777777" w:rsidR="00340A41" w:rsidRPr="00454A9E" w:rsidRDefault="00340A41" w:rsidP="00454A9E">
      <w:pPr>
        <w:numPr>
          <w:ilvl w:val="0"/>
          <w:numId w:val="39"/>
        </w:numPr>
        <w:spacing w:line="240" w:lineRule="auto"/>
        <w:ind w:right="96"/>
        <w:rPr>
          <w:bCs/>
          <w:szCs w:val="22"/>
        </w:rPr>
      </w:pPr>
      <w:r w:rsidRPr="00454A9E">
        <w:t xml:space="preserve">Vaikuttava aine on </w:t>
      </w:r>
      <w:proofErr w:type="spellStart"/>
      <w:r w:rsidRPr="00454A9E">
        <w:t>deksmedetomidiini</w:t>
      </w:r>
      <w:proofErr w:type="spellEnd"/>
      <w:r w:rsidRPr="00454A9E">
        <w:t xml:space="preserve">. Yksi millilitra konsentraattia sisältää </w:t>
      </w:r>
      <w:proofErr w:type="spellStart"/>
      <w:r w:rsidRPr="00454A9E">
        <w:t>deksmedetomidiinihydrokloridia</w:t>
      </w:r>
      <w:proofErr w:type="spellEnd"/>
      <w:r w:rsidRPr="00454A9E">
        <w:t xml:space="preserve"> vastaten 100 </w:t>
      </w:r>
      <w:proofErr w:type="spellStart"/>
      <w:r w:rsidRPr="00454A9E">
        <w:t>mikrog</w:t>
      </w:r>
      <w:proofErr w:type="spellEnd"/>
      <w:r w:rsidRPr="00454A9E">
        <w:t xml:space="preserve"> </w:t>
      </w:r>
      <w:proofErr w:type="spellStart"/>
      <w:r w:rsidRPr="00454A9E">
        <w:t>deksmedetomidiini</w:t>
      </w:r>
      <w:r w:rsidR="00D70E8B">
        <w:t>a</w:t>
      </w:r>
      <w:proofErr w:type="spellEnd"/>
      <w:r w:rsidRPr="00454A9E">
        <w:t>.</w:t>
      </w:r>
    </w:p>
    <w:p w14:paraId="71AD9104" w14:textId="77777777" w:rsidR="00340A41" w:rsidRPr="00454A9E" w:rsidRDefault="00340A41" w:rsidP="00454A9E">
      <w:pPr>
        <w:numPr>
          <w:ilvl w:val="0"/>
          <w:numId w:val="39"/>
        </w:numPr>
        <w:spacing w:line="240" w:lineRule="auto"/>
        <w:ind w:right="96"/>
        <w:rPr>
          <w:i/>
          <w:iCs/>
          <w:szCs w:val="22"/>
        </w:rPr>
      </w:pPr>
      <w:r w:rsidRPr="00454A9E">
        <w:t>Muut aineet ovat natriumkloridi ja injektionesteisiin käytettävä vesi.</w:t>
      </w:r>
    </w:p>
    <w:p w14:paraId="2AA12CA8" w14:textId="77777777" w:rsidR="00340A41" w:rsidRPr="00454A9E" w:rsidRDefault="00340A41" w:rsidP="00454A9E">
      <w:pPr>
        <w:tabs>
          <w:tab w:val="clear" w:pos="567"/>
        </w:tabs>
        <w:spacing w:line="240" w:lineRule="auto"/>
        <w:ind w:right="-2"/>
        <w:rPr>
          <w:szCs w:val="22"/>
        </w:rPr>
      </w:pPr>
    </w:p>
    <w:p w14:paraId="043AF995" w14:textId="77777777" w:rsidR="00340A41" w:rsidRPr="00454A9E" w:rsidRDefault="00340A41" w:rsidP="00454A9E">
      <w:pPr>
        <w:tabs>
          <w:tab w:val="clear" w:pos="567"/>
        </w:tabs>
        <w:spacing w:line="240" w:lineRule="auto"/>
        <w:rPr>
          <w:bCs/>
          <w:szCs w:val="22"/>
        </w:rPr>
      </w:pPr>
      <w:r w:rsidRPr="00454A9E">
        <w:t>Yksi 2 ml ampulli sisältää 200 </w:t>
      </w:r>
      <w:proofErr w:type="spellStart"/>
      <w:r w:rsidRPr="00454A9E">
        <w:t>mikrog</w:t>
      </w:r>
      <w:proofErr w:type="spellEnd"/>
      <w:r w:rsidRPr="00454A9E">
        <w:t xml:space="preserve"> </w:t>
      </w:r>
      <w:proofErr w:type="spellStart"/>
      <w:r w:rsidRPr="00454A9E">
        <w:t>deksmedetomidiini</w:t>
      </w:r>
      <w:r w:rsidR="00D70E8B">
        <w:t>a</w:t>
      </w:r>
      <w:proofErr w:type="spellEnd"/>
      <w:r w:rsidRPr="00454A9E">
        <w:t xml:space="preserve"> (</w:t>
      </w:r>
      <w:proofErr w:type="spellStart"/>
      <w:r w:rsidRPr="00454A9E">
        <w:t>hydrokloridina</w:t>
      </w:r>
      <w:proofErr w:type="spellEnd"/>
      <w:r w:rsidRPr="00454A9E">
        <w:t>).</w:t>
      </w:r>
    </w:p>
    <w:p w14:paraId="658586B8" w14:textId="77777777" w:rsidR="00340A41" w:rsidRPr="00454A9E" w:rsidRDefault="00340A41" w:rsidP="00454A9E">
      <w:pPr>
        <w:tabs>
          <w:tab w:val="clear" w:pos="567"/>
        </w:tabs>
        <w:spacing w:line="240" w:lineRule="auto"/>
      </w:pPr>
      <w:r w:rsidRPr="00454A9E">
        <w:t xml:space="preserve">Yksi 2 ml injektiopullo sisältää 200 </w:t>
      </w:r>
      <w:proofErr w:type="spellStart"/>
      <w:r w:rsidRPr="00454A9E">
        <w:t>mikrog</w:t>
      </w:r>
      <w:proofErr w:type="spellEnd"/>
      <w:r w:rsidRPr="00454A9E">
        <w:t xml:space="preserve"> </w:t>
      </w:r>
      <w:proofErr w:type="spellStart"/>
      <w:r w:rsidRPr="00454A9E">
        <w:t>deksmedetomidiini</w:t>
      </w:r>
      <w:r w:rsidR="00D70E8B">
        <w:t>a</w:t>
      </w:r>
      <w:proofErr w:type="spellEnd"/>
      <w:r w:rsidRPr="00454A9E">
        <w:t xml:space="preserve"> (</w:t>
      </w:r>
      <w:proofErr w:type="spellStart"/>
      <w:r w:rsidRPr="00454A9E">
        <w:t>hydrokloridina</w:t>
      </w:r>
      <w:proofErr w:type="spellEnd"/>
      <w:r w:rsidRPr="00454A9E">
        <w:t>).</w:t>
      </w:r>
    </w:p>
    <w:p w14:paraId="4E8E2685" w14:textId="77777777" w:rsidR="00340A41" w:rsidRPr="00454A9E" w:rsidRDefault="00340A41" w:rsidP="00454A9E">
      <w:pPr>
        <w:tabs>
          <w:tab w:val="clear" w:pos="567"/>
        </w:tabs>
        <w:spacing w:line="240" w:lineRule="auto"/>
        <w:rPr>
          <w:bCs/>
          <w:szCs w:val="22"/>
        </w:rPr>
      </w:pPr>
      <w:r w:rsidRPr="00454A9E">
        <w:t>Yksi 4 ml injektiopullo sisältää 400 </w:t>
      </w:r>
      <w:proofErr w:type="spellStart"/>
      <w:r w:rsidRPr="00454A9E">
        <w:t>mikrog</w:t>
      </w:r>
      <w:proofErr w:type="spellEnd"/>
      <w:r w:rsidRPr="00454A9E">
        <w:t xml:space="preserve"> </w:t>
      </w:r>
      <w:proofErr w:type="spellStart"/>
      <w:r w:rsidRPr="00454A9E">
        <w:t>deksmedetomidiini</w:t>
      </w:r>
      <w:r w:rsidR="00D70E8B">
        <w:t>a</w:t>
      </w:r>
      <w:proofErr w:type="spellEnd"/>
      <w:r w:rsidRPr="00454A9E">
        <w:t xml:space="preserve"> (</w:t>
      </w:r>
      <w:proofErr w:type="spellStart"/>
      <w:r w:rsidRPr="00454A9E">
        <w:t>hydrokloridina</w:t>
      </w:r>
      <w:proofErr w:type="spellEnd"/>
      <w:r w:rsidRPr="00454A9E">
        <w:t>).</w:t>
      </w:r>
    </w:p>
    <w:p w14:paraId="3E68A8D0" w14:textId="77777777" w:rsidR="00340A41" w:rsidRPr="00454A9E" w:rsidRDefault="00340A41" w:rsidP="00454A9E">
      <w:pPr>
        <w:tabs>
          <w:tab w:val="clear" w:pos="567"/>
        </w:tabs>
        <w:spacing w:line="240" w:lineRule="auto"/>
        <w:rPr>
          <w:bCs/>
          <w:szCs w:val="22"/>
        </w:rPr>
      </w:pPr>
      <w:r w:rsidRPr="00454A9E">
        <w:t>Yksi 10 ml injektiopullo sisältää 1 000 </w:t>
      </w:r>
      <w:proofErr w:type="spellStart"/>
      <w:r w:rsidRPr="00454A9E">
        <w:t>mikrog</w:t>
      </w:r>
      <w:proofErr w:type="spellEnd"/>
      <w:r w:rsidRPr="00454A9E">
        <w:t xml:space="preserve"> </w:t>
      </w:r>
      <w:proofErr w:type="spellStart"/>
      <w:r w:rsidRPr="00454A9E">
        <w:t>deksmedetomidiini</w:t>
      </w:r>
      <w:r w:rsidR="00D70E8B">
        <w:t>a</w:t>
      </w:r>
      <w:proofErr w:type="spellEnd"/>
      <w:r w:rsidRPr="00454A9E">
        <w:t xml:space="preserve"> (</w:t>
      </w:r>
      <w:proofErr w:type="spellStart"/>
      <w:r w:rsidRPr="00454A9E">
        <w:t>hydrokloridina</w:t>
      </w:r>
      <w:proofErr w:type="spellEnd"/>
      <w:r w:rsidRPr="00454A9E">
        <w:t>).</w:t>
      </w:r>
    </w:p>
    <w:p w14:paraId="50210E00" w14:textId="77777777" w:rsidR="00340A41" w:rsidRPr="00454A9E" w:rsidRDefault="00340A41" w:rsidP="00454A9E">
      <w:pPr>
        <w:tabs>
          <w:tab w:val="clear" w:pos="567"/>
        </w:tabs>
        <w:spacing w:line="240" w:lineRule="auto"/>
        <w:rPr>
          <w:bCs/>
          <w:szCs w:val="22"/>
        </w:rPr>
      </w:pPr>
    </w:p>
    <w:p w14:paraId="1F22F90F" w14:textId="77777777" w:rsidR="00340A41" w:rsidRPr="00454A9E" w:rsidRDefault="00340A41" w:rsidP="00454A9E">
      <w:pPr>
        <w:pStyle w:val="Revision"/>
        <w:rPr>
          <w:bCs/>
          <w:szCs w:val="22"/>
        </w:rPr>
      </w:pPr>
      <w:r w:rsidRPr="00454A9E">
        <w:t xml:space="preserve">Lopullisen liuoksen pitoisuus laimennuksen jälkeen on </w:t>
      </w:r>
      <w:r w:rsidR="006B09C8" w:rsidRPr="00454A9E">
        <w:t xml:space="preserve">joko </w:t>
      </w:r>
      <w:r w:rsidRPr="00454A9E">
        <w:t>4 </w:t>
      </w:r>
      <w:proofErr w:type="spellStart"/>
      <w:r w:rsidRPr="00454A9E">
        <w:t>mikrog</w:t>
      </w:r>
      <w:proofErr w:type="spellEnd"/>
      <w:r w:rsidRPr="00454A9E">
        <w:t>/ml</w:t>
      </w:r>
      <w:r w:rsidR="006B09C8" w:rsidRPr="00454A9E">
        <w:t xml:space="preserve"> tai 8 </w:t>
      </w:r>
      <w:proofErr w:type="spellStart"/>
      <w:r w:rsidR="006B09C8" w:rsidRPr="00454A9E">
        <w:t>mikrog</w:t>
      </w:r>
      <w:proofErr w:type="spellEnd"/>
      <w:r w:rsidR="006B09C8" w:rsidRPr="00454A9E">
        <w:t>/ml</w:t>
      </w:r>
      <w:r w:rsidRPr="00454A9E">
        <w:t>.</w:t>
      </w:r>
    </w:p>
    <w:p w14:paraId="1BB96CDF" w14:textId="77777777" w:rsidR="00340A41" w:rsidRPr="00454A9E" w:rsidRDefault="00340A41" w:rsidP="00454A9E">
      <w:pPr>
        <w:tabs>
          <w:tab w:val="clear" w:pos="567"/>
        </w:tabs>
        <w:spacing w:line="240" w:lineRule="auto"/>
        <w:ind w:right="-2"/>
        <w:rPr>
          <w:szCs w:val="22"/>
        </w:rPr>
      </w:pPr>
    </w:p>
    <w:p w14:paraId="3392783C" w14:textId="77777777" w:rsidR="00340A41" w:rsidRPr="00454A9E" w:rsidRDefault="00340A41" w:rsidP="00454A9E">
      <w:pPr>
        <w:spacing w:line="240" w:lineRule="auto"/>
        <w:rPr>
          <w:b/>
          <w:bCs/>
          <w:szCs w:val="22"/>
        </w:rPr>
      </w:pPr>
      <w:r w:rsidRPr="00454A9E">
        <w:rPr>
          <w:b/>
        </w:rPr>
        <w:t>Lääkevalmisteen kuvaus ja pakkauskoot</w:t>
      </w:r>
    </w:p>
    <w:p w14:paraId="151B6BBE" w14:textId="77777777" w:rsidR="00B3673F" w:rsidRPr="00454A9E" w:rsidRDefault="00B3673F" w:rsidP="00454A9E">
      <w:pPr>
        <w:tabs>
          <w:tab w:val="clear" w:pos="567"/>
        </w:tabs>
        <w:autoSpaceDE w:val="0"/>
        <w:autoSpaceDN w:val="0"/>
        <w:adjustRightInd w:val="0"/>
        <w:spacing w:line="240" w:lineRule="auto"/>
        <w:jc w:val="both"/>
      </w:pPr>
    </w:p>
    <w:p w14:paraId="5801189C" w14:textId="77777777" w:rsidR="00340A41" w:rsidRPr="00454A9E" w:rsidRDefault="00340A41" w:rsidP="00454A9E">
      <w:pPr>
        <w:tabs>
          <w:tab w:val="clear" w:pos="567"/>
        </w:tabs>
        <w:autoSpaceDE w:val="0"/>
        <w:autoSpaceDN w:val="0"/>
        <w:adjustRightInd w:val="0"/>
        <w:spacing w:line="240" w:lineRule="auto"/>
        <w:jc w:val="both"/>
        <w:rPr>
          <w:szCs w:val="22"/>
        </w:rPr>
      </w:pPr>
      <w:r w:rsidRPr="00454A9E">
        <w:t xml:space="preserve">Infuusiokonsentraatti, liuosta varten (steriili konsentraatti). </w:t>
      </w:r>
    </w:p>
    <w:p w14:paraId="3D1A088A" w14:textId="77777777" w:rsidR="00340A41" w:rsidRPr="00454A9E" w:rsidRDefault="00340A41" w:rsidP="00454A9E">
      <w:pPr>
        <w:tabs>
          <w:tab w:val="clear" w:pos="567"/>
        </w:tabs>
        <w:autoSpaceDE w:val="0"/>
        <w:autoSpaceDN w:val="0"/>
        <w:adjustRightInd w:val="0"/>
        <w:spacing w:line="240" w:lineRule="auto"/>
        <w:jc w:val="both"/>
        <w:rPr>
          <w:szCs w:val="22"/>
        </w:rPr>
      </w:pPr>
      <w:r w:rsidRPr="00454A9E">
        <w:t>Konsentraatti on kirkas, väritön liuos.</w:t>
      </w:r>
    </w:p>
    <w:p w14:paraId="2AC6773E" w14:textId="77777777" w:rsidR="00340A41" w:rsidRPr="00454A9E" w:rsidRDefault="00340A41" w:rsidP="00454A9E">
      <w:pPr>
        <w:tabs>
          <w:tab w:val="clear" w:pos="567"/>
        </w:tabs>
        <w:autoSpaceDE w:val="0"/>
        <w:autoSpaceDN w:val="0"/>
        <w:adjustRightInd w:val="0"/>
        <w:spacing w:line="240" w:lineRule="auto"/>
        <w:jc w:val="both"/>
        <w:rPr>
          <w:szCs w:val="22"/>
        </w:rPr>
      </w:pPr>
    </w:p>
    <w:p w14:paraId="1AD94896" w14:textId="77777777" w:rsidR="00340A41" w:rsidRPr="00454A9E" w:rsidRDefault="00340A41" w:rsidP="00454A9E">
      <w:pPr>
        <w:tabs>
          <w:tab w:val="clear" w:pos="567"/>
        </w:tabs>
        <w:spacing w:line="240" w:lineRule="auto"/>
        <w:rPr>
          <w:szCs w:val="22"/>
          <w:u w:val="single"/>
        </w:rPr>
      </w:pPr>
      <w:r w:rsidRPr="00454A9E">
        <w:rPr>
          <w:u w:val="single"/>
        </w:rPr>
        <w:t>Pakkaukset</w:t>
      </w:r>
    </w:p>
    <w:p w14:paraId="1CC26BC6" w14:textId="77777777" w:rsidR="00340A41" w:rsidRPr="00454A9E" w:rsidRDefault="00340A41" w:rsidP="00454A9E">
      <w:pPr>
        <w:tabs>
          <w:tab w:val="clear" w:pos="567"/>
        </w:tabs>
        <w:spacing w:line="240" w:lineRule="auto"/>
        <w:rPr>
          <w:szCs w:val="22"/>
        </w:rPr>
      </w:pPr>
      <w:r w:rsidRPr="00454A9E">
        <w:t>2 ml lasinen ampulli</w:t>
      </w:r>
    </w:p>
    <w:p w14:paraId="69AD5721" w14:textId="77777777" w:rsidR="00340A41" w:rsidRPr="00454A9E" w:rsidRDefault="00340A41" w:rsidP="00454A9E">
      <w:pPr>
        <w:numPr>
          <w:ilvl w:val="12"/>
          <w:numId w:val="0"/>
        </w:numPr>
        <w:tabs>
          <w:tab w:val="clear" w:pos="567"/>
        </w:tabs>
        <w:spacing w:line="240" w:lineRule="auto"/>
        <w:ind w:right="-2"/>
        <w:rPr>
          <w:szCs w:val="22"/>
        </w:rPr>
      </w:pPr>
      <w:r w:rsidRPr="00454A9E">
        <w:t>2, 5 tai 10 ml lasinen injektiopullo</w:t>
      </w:r>
    </w:p>
    <w:p w14:paraId="39F482C7" w14:textId="77777777" w:rsidR="00340A41" w:rsidRPr="00454A9E" w:rsidRDefault="00340A41" w:rsidP="00454A9E">
      <w:pPr>
        <w:tabs>
          <w:tab w:val="clear" w:pos="567"/>
        </w:tabs>
        <w:spacing w:line="240" w:lineRule="auto"/>
        <w:rPr>
          <w:szCs w:val="22"/>
          <w:u w:val="single"/>
        </w:rPr>
      </w:pPr>
    </w:p>
    <w:p w14:paraId="7449D472" w14:textId="77777777" w:rsidR="00340A41" w:rsidRPr="00454A9E" w:rsidRDefault="00340A41" w:rsidP="00454A9E">
      <w:pPr>
        <w:tabs>
          <w:tab w:val="clear" w:pos="567"/>
        </w:tabs>
        <w:spacing w:line="240" w:lineRule="auto"/>
        <w:rPr>
          <w:szCs w:val="22"/>
          <w:u w:val="single"/>
        </w:rPr>
      </w:pPr>
      <w:r w:rsidRPr="00454A9E">
        <w:rPr>
          <w:u w:val="single"/>
        </w:rPr>
        <w:t>Pakkauskoot</w:t>
      </w:r>
    </w:p>
    <w:p w14:paraId="4F68168B" w14:textId="77777777" w:rsidR="00340A41" w:rsidRPr="00454A9E" w:rsidRDefault="00340A41" w:rsidP="00454A9E">
      <w:pPr>
        <w:tabs>
          <w:tab w:val="clear" w:pos="567"/>
        </w:tabs>
        <w:spacing w:line="240" w:lineRule="auto"/>
        <w:rPr>
          <w:szCs w:val="22"/>
        </w:rPr>
      </w:pPr>
      <w:r w:rsidRPr="00454A9E">
        <w:t>5 x 2 ml ampulli</w:t>
      </w:r>
    </w:p>
    <w:p w14:paraId="6735B985" w14:textId="77777777" w:rsidR="00340A41" w:rsidRPr="00454A9E" w:rsidRDefault="00340A41" w:rsidP="00454A9E">
      <w:pPr>
        <w:tabs>
          <w:tab w:val="clear" w:pos="567"/>
        </w:tabs>
        <w:spacing w:line="240" w:lineRule="auto"/>
        <w:rPr>
          <w:szCs w:val="22"/>
        </w:rPr>
      </w:pPr>
      <w:r w:rsidRPr="00454A9E">
        <w:t>25 x 2 ml ampulli</w:t>
      </w:r>
    </w:p>
    <w:p w14:paraId="131B1A28" w14:textId="77777777" w:rsidR="00340A41" w:rsidRPr="00454A9E" w:rsidRDefault="00340A41" w:rsidP="00454A9E">
      <w:pPr>
        <w:tabs>
          <w:tab w:val="clear" w:pos="567"/>
        </w:tabs>
        <w:spacing w:line="240" w:lineRule="auto"/>
      </w:pPr>
      <w:r w:rsidRPr="00454A9E">
        <w:t>5</w:t>
      </w:r>
      <w:r w:rsidR="009970B4">
        <w:t> </w:t>
      </w:r>
      <w:r w:rsidRPr="00454A9E">
        <w:t>x</w:t>
      </w:r>
      <w:r w:rsidR="009970B4">
        <w:t> </w:t>
      </w:r>
      <w:r w:rsidRPr="00454A9E">
        <w:t>2</w:t>
      </w:r>
      <w:r w:rsidR="009970B4">
        <w:t> </w:t>
      </w:r>
      <w:r w:rsidRPr="00454A9E">
        <w:t>ml injektiopullo</w:t>
      </w:r>
    </w:p>
    <w:p w14:paraId="11C72728" w14:textId="77777777" w:rsidR="00340A41" w:rsidRPr="00454A9E" w:rsidRDefault="00340A41" w:rsidP="00454A9E">
      <w:pPr>
        <w:tabs>
          <w:tab w:val="clear" w:pos="567"/>
        </w:tabs>
        <w:spacing w:line="240" w:lineRule="auto"/>
        <w:rPr>
          <w:szCs w:val="22"/>
        </w:rPr>
      </w:pPr>
      <w:r w:rsidRPr="00454A9E">
        <w:t>4 x 4 ml injektiopullo</w:t>
      </w:r>
    </w:p>
    <w:p w14:paraId="2035ECF8" w14:textId="77777777" w:rsidR="00340A41" w:rsidRPr="00454A9E" w:rsidRDefault="00340A41" w:rsidP="00454A9E">
      <w:pPr>
        <w:tabs>
          <w:tab w:val="clear" w:pos="567"/>
        </w:tabs>
        <w:spacing w:line="240" w:lineRule="auto"/>
        <w:rPr>
          <w:szCs w:val="22"/>
        </w:rPr>
      </w:pPr>
      <w:r w:rsidRPr="00454A9E">
        <w:t>4 x 10 ml injektiopullo</w:t>
      </w:r>
    </w:p>
    <w:p w14:paraId="4FD0ABDA" w14:textId="77777777" w:rsidR="00340A41" w:rsidRPr="00454A9E" w:rsidRDefault="00340A41" w:rsidP="00454A9E">
      <w:pPr>
        <w:tabs>
          <w:tab w:val="clear" w:pos="567"/>
        </w:tabs>
        <w:spacing w:line="240" w:lineRule="auto"/>
        <w:rPr>
          <w:szCs w:val="22"/>
        </w:rPr>
      </w:pPr>
    </w:p>
    <w:p w14:paraId="135DA829" w14:textId="77777777" w:rsidR="00340A41" w:rsidRPr="00454A9E" w:rsidRDefault="00340A41" w:rsidP="00454A9E">
      <w:pPr>
        <w:tabs>
          <w:tab w:val="clear" w:pos="567"/>
        </w:tabs>
        <w:spacing w:line="240" w:lineRule="auto"/>
        <w:rPr>
          <w:szCs w:val="22"/>
        </w:rPr>
      </w:pPr>
      <w:r w:rsidRPr="00454A9E">
        <w:t>Kaikkia pakkauskokoja ei välttämättä ole myynnissä.</w:t>
      </w:r>
    </w:p>
    <w:p w14:paraId="0B08D7D5" w14:textId="77777777" w:rsidR="00340A41" w:rsidRPr="00454A9E" w:rsidRDefault="00340A41" w:rsidP="00454A9E">
      <w:pPr>
        <w:numPr>
          <w:ilvl w:val="12"/>
          <w:numId w:val="0"/>
        </w:numPr>
        <w:tabs>
          <w:tab w:val="clear" w:pos="567"/>
        </w:tabs>
        <w:spacing w:line="240" w:lineRule="auto"/>
        <w:rPr>
          <w:szCs w:val="22"/>
        </w:rPr>
      </w:pPr>
    </w:p>
    <w:p w14:paraId="6D4CBCED" w14:textId="77777777" w:rsidR="00340A41" w:rsidRPr="00454A9E" w:rsidRDefault="00340A41" w:rsidP="00454A9E">
      <w:pPr>
        <w:numPr>
          <w:ilvl w:val="12"/>
          <w:numId w:val="0"/>
        </w:numPr>
        <w:tabs>
          <w:tab w:val="clear" w:pos="567"/>
        </w:tabs>
        <w:spacing w:line="240" w:lineRule="auto"/>
        <w:ind w:right="-2"/>
        <w:rPr>
          <w:szCs w:val="22"/>
        </w:rPr>
      </w:pPr>
    </w:p>
    <w:p w14:paraId="33F8B2EE" w14:textId="77777777" w:rsidR="00340A41" w:rsidRPr="00454A9E" w:rsidRDefault="00340A41" w:rsidP="00454A9E">
      <w:pPr>
        <w:tabs>
          <w:tab w:val="clear" w:pos="567"/>
        </w:tabs>
        <w:spacing w:line="240" w:lineRule="auto"/>
        <w:rPr>
          <w:b/>
          <w:szCs w:val="22"/>
        </w:rPr>
      </w:pPr>
      <w:r w:rsidRPr="00454A9E">
        <w:rPr>
          <w:b/>
        </w:rPr>
        <w:t>Myyntiluvan haltija</w:t>
      </w:r>
    </w:p>
    <w:p w14:paraId="66F51E6A" w14:textId="77777777" w:rsidR="00340A41" w:rsidRPr="00454A9E" w:rsidRDefault="00340A41" w:rsidP="00454A9E">
      <w:pPr>
        <w:tabs>
          <w:tab w:val="clear" w:pos="567"/>
        </w:tabs>
        <w:spacing w:line="240" w:lineRule="auto"/>
        <w:rPr>
          <w:szCs w:val="22"/>
        </w:rPr>
      </w:pPr>
      <w:r w:rsidRPr="00454A9E">
        <w:t>Orion Corporation</w:t>
      </w:r>
    </w:p>
    <w:p w14:paraId="649CAD0F" w14:textId="77777777" w:rsidR="00340A41" w:rsidRPr="00454A9E" w:rsidRDefault="00340A41" w:rsidP="00454A9E">
      <w:pPr>
        <w:tabs>
          <w:tab w:val="clear" w:pos="567"/>
        </w:tabs>
        <w:spacing w:line="240" w:lineRule="auto"/>
        <w:rPr>
          <w:szCs w:val="22"/>
        </w:rPr>
      </w:pPr>
      <w:r w:rsidRPr="00454A9E">
        <w:t>Orionintie</w:t>
      </w:r>
      <w:r w:rsidR="009970B4">
        <w:t> </w:t>
      </w:r>
      <w:r w:rsidRPr="00454A9E">
        <w:t>1</w:t>
      </w:r>
    </w:p>
    <w:p w14:paraId="69A80F82" w14:textId="77777777" w:rsidR="00340A41" w:rsidRPr="00454A9E" w:rsidRDefault="00DE2B3D" w:rsidP="00454A9E">
      <w:pPr>
        <w:numPr>
          <w:ilvl w:val="12"/>
          <w:numId w:val="0"/>
        </w:numPr>
        <w:tabs>
          <w:tab w:val="clear" w:pos="567"/>
        </w:tabs>
        <w:spacing w:line="240" w:lineRule="auto"/>
        <w:ind w:right="-2"/>
        <w:rPr>
          <w:szCs w:val="22"/>
        </w:rPr>
      </w:pPr>
      <w:r>
        <w:t>FI-</w:t>
      </w:r>
      <w:r w:rsidR="00340A41" w:rsidRPr="00454A9E">
        <w:t>02200</w:t>
      </w:r>
      <w:r w:rsidR="009970B4">
        <w:t> </w:t>
      </w:r>
      <w:r w:rsidR="00340A41" w:rsidRPr="00454A9E">
        <w:t>Espoo</w:t>
      </w:r>
    </w:p>
    <w:p w14:paraId="6F67E01D" w14:textId="77777777" w:rsidR="00340A41" w:rsidRPr="00454A9E" w:rsidRDefault="00340A41" w:rsidP="00454A9E">
      <w:pPr>
        <w:numPr>
          <w:ilvl w:val="12"/>
          <w:numId w:val="0"/>
        </w:numPr>
        <w:tabs>
          <w:tab w:val="clear" w:pos="567"/>
        </w:tabs>
        <w:spacing w:line="240" w:lineRule="auto"/>
        <w:ind w:right="-2"/>
        <w:rPr>
          <w:szCs w:val="22"/>
        </w:rPr>
      </w:pPr>
      <w:r w:rsidRPr="00454A9E">
        <w:t>Suomi</w:t>
      </w:r>
    </w:p>
    <w:p w14:paraId="7F0DBC55" w14:textId="77777777" w:rsidR="00340A41" w:rsidRPr="00454A9E" w:rsidRDefault="00340A41" w:rsidP="00454A9E">
      <w:pPr>
        <w:numPr>
          <w:ilvl w:val="12"/>
          <w:numId w:val="0"/>
        </w:numPr>
        <w:tabs>
          <w:tab w:val="clear" w:pos="567"/>
        </w:tabs>
        <w:spacing w:line="240" w:lineRule="auto"/>
        <w:ind w:right="-2"/>
        <w:rPr>
          <w:szCs w:val="22"/>
        </w:rPr>
      </w:pPr>
    </w:p>
    <w:p w14:paraId="4CFEF633" w14:textId="77777777" w:rsidR="00340A41" w:rsidRPr="00454A9E" w:rsidRDefault="00340A41" w:rsidP="00454A9E">
      <w:pPr>
        <w:numPr>
          <w:ilvl w:val="12"/>
          <w:numId w:val="0"/>
        </w:numPr>
        <w:tabs>
          <w:tab w:val="clear" w:pos="567"/>
        </w:tabs>
        <w:spacing w:line="240" w:lineRule="auto"/>
        <w:ind w:right="-2"/>
        <w:rPr>
          <w:b/>
          <w:szCs w:val="22"/>
        </w:rPr>
      </w:pPr>
      <w:r w:rsidRPr="00454A9E">
        <w:rPr>
          <w:b/>
        </w:rPr>
        <w:t>Valmistaja</w:t>
      </w:r>
    </w:p>
    <w:p w14:paraId="6C37DCF7" w14:textId="77777777" w:rsidR="00340A41" w:rsidRPr="00454A9E" w:rsidRDefault="00340A41" w:rsidP="00454A9E">
      <w:pPr>
        <w:tabs>
          <w:tab w:val="clear" w:pos="567"/>
        </w:tabs>
        <w:spacing w:line="240" w:lineRule="auto"/>
        <w:rPr>
          <w:szCs w:val="22"/>
          <w:lang w:val="en-GB"/>
        </w:rPr>
      </w:pPr>
      <w:r w:rsidRPr="00454A9E">
        <w:rPr>
          <w:lang w:val="en-GB"/>
        </w:rPr>
        <w:t>Orion Corporation</w:t>
      </w:r>
      <w:r w:rsidR="006B76AB" w:rsidRPr="00454A9E">
        <w:rPr>
          <w:lang w:val="en-GB"/>
        </w:rPr>
        <w:t xml:space="preserve"> </w:t>
      </w:r>
      <w:r w:rsidRPr="00454A9E">
        <w:rPr>
          <w:lang w:val="en-GB"/>
        </w:rPr>
        <w:t>Orion Pharma</w:t>
      </w:r>
    </w:p>
    <w:p w14:paraId="3624D2C9" w14:textId="77777777" w:rsidR="00340A41" w:rsidRPr="00454A9E" w:rsidRDefault="00340A41" w:rsidP="00454A9E">
      <w:pPr>
        <w:tabs>
          <w:tab w:val="clear" w:pos="567"/>
        </w:tabs>
        <w:spacing w:line="240" w:lineRule="auto"/>
        <w:rPr>
          <w:szCs w:val="22"/>
          <w:lang w:val="en-GB"/>
        </w:rPr>
      </w:pPr>
      <w:proofErr w:type="spellStart"/>
      <w:r w:rsidRPr="00454A9E">
        <w:rPr>
          <w:lang w:val="en-GB"/>
        </w:rPr>
        <w:t>Orionintie</w:t>
      </w:r>
      <w:proofErr w:type="spellEnd"/>
      <w:r w:rsidR="009970B4">
        <w:rPr>
          <w:lang w:val="en-GB"/>
        </w:rPr>
        <w:t> </w:t>
      </w:r>
      <w:r w:rsidRPr="00454A9E">
        <w:rPr>
          <w:lang w:val="en-GB"/>
        </w:rPr>
        <w:t>1</w:t>
      </w:r>
    </w:p>
    <w:p w14:paraId="3DB747F4" w14:textId="77777777" w:rsidR="00340A41" w:rsidRPr="00454A9E" w:rsidRDefault="00DE2B3D" w:rsidP="00454A9E">
      <w:pPr>
        <w:tabs>
          <w:tab w:val="clear" w:pos="567"/>
        </w:tabs>
        <w:spacing w:line="240" w:lineRule="auto"/>
        <w:rPr>
          <w:szCs w:val="22"/>
        </w:rPr>
      </w:pPr>
      <w:r>
        <w:t>FI-</w:t>
      </w:r>
      <w:r w:rsidR="00340A41" w:rsidRPr="00454A9E">
        <w:t>02200</w:t>
      </w:r>
      <w:r w:rsidR="009970B4">
        <w:t> </w:t>
      </w:r>
      <w:r w:rsidR="00340A41" w:rsidRPr="00454A9E">
        <w:t>Espoo</w:t>
      </w:r>
    </w:p>
    <w:p w14:paraId="3B503ACD" w14:textId="77777777" w:rsidR="00340A41" w:rsidRPr="00454A9E" w:rsidRDefault="00340A41" w:rsidP="00454A9E">
      <w:pPr>
        <w:tabs>
          <w:tab w:val="clear" w:pos="567"/>
        </w:tabs>
        <w:spacing w:line="240" w:lineRule="auto"/>
        <w:rPr>
          <w:szCs w:val="22"/>
        </w:rPr>
      </w:pPr>
      <w:r w:rsidRPr="00454A9E">
        <w:t>Suomi</w:t>
      </w:r>
    </w:p>
    <w:p w14:paraId="0FEC982D" w14:textId="77777777" w:rsidR="00340A41" w:rsidRPr="00454A9E" w:rsidRDefault="00340A41" w:rsidP="00454A9E">
      <w:pPr>
        <w:numPr>
          <w:ilvl w:val="12"/>
          <w:numId w:val="0"/>
        </w:numPr>
        <w:tabs>
          <w:tab w:val="clear" w:pos="567"/>
        </w:tabs>
        <w:spacing w:line="240" w:lineRule="auto"/>
        <w:ind w:right="-2"/>
        <w:rPr>
          <w:szCs w:val="22"/>
        </w:rPr>
      </w:pPr>
    </w:p>
    <w:p w14:paraId="0296B7B0" w14:textId="77777777" w:rsidR="00340A41" w:rsidRPr="00454A9E" w:rsidRDefault="00340A41" w:rsidP="00454A9E">
      <w:pPr>
        <w:keepNext/>
        <w:numPr>
          <w:ilvl w:val="12"/>
          <w:numId w:val="0"/>
        </w:numPr>
        <w:tabs>
          <w:tab w:val="clear" w:pos="567"/>
        </w:tabs>
        <w:spacing w:line="240" w:lineRule="auto"/>
        <w:ind w:right="-2"/>
        <w:rPr>
          <w:szCs w:val="22"/>
        </w:rPr>
      </w:pPr>
      <w:r w:rsidRPr="00454A9E">
        <w:lastRenderedPageBreak/>
        <w:t>Lisätietoja tästä lääkevalmisteesta antaa myyntiluvan haltijan paikallinen edustaja:</w:t>
      </w:r>
    </w:p>
    <w:p w14:paraId="6B119D66" w14:textId="77777777" w:rsidR="00340A41" w:rsidRDefault="00340A41">
      <w:pPr>
        <w:keepNext/>
        <w:tabs>
          <w:tab w:val="clear" w:pos="567"/>
        </w:tabs>
        <w:spacing w:line="240" w:lineRule="auto"/>
        <w:rPr>
          <w:szCs w:val="22"/>
        </w:rPr>
      </w:pPr>
    </w:p>
    <w:tbl>
      <w:tblPr>
        <w:tblW w:w="9214" w:type="dxa"/>
        <w:tblInd w:w="108" w:type="dxa"/>
        <w:tblLayout w:type="fixed"/>
        <w:tblLook w:val="0000" w:firstRow="0" w:lastRow="0" w:firstColumn="0" w:lastColumn="0" w:noHBand="0" w:noVBand="0"/>
      </w:tblPr>
      <w:tblGrid>
        <w:gridCol w:w="4536"/>
        <w:gridCol w:w="4678"/>
      </w:tblGrid>
      <w:tr w:rsidR="00317830" w:rsidRPr="00B765A3" w14:paraId="7B9B29E7" w14:textId="77777777" w:rsidTr="00000AE0">
        <w:trPr>
          <w:trHeight w:val="1170"/>
        </w:trPr>
        <w:tc>
          <w:tcPr>
            <w:tcW w:w="4536" w:type="dxa"/>
          </w:tcPr>
          <w:p w14:paraId="1DD03052" w14:textId="77777777" w:rsidR="00317830" w:rsidRPr="005349C5" w:rsidRDefault="00317830">
            <w:pPr>
              <w:tabs>
                <w:tab w:val="clear" w:pos="567"/>
              </w:tabs>
              <w:spacing w:line="240" w:lineRule="auto"/>
              <w:rPr>
                <w:b/>
                <w:szCs w:val="22"/>
              </w:rPr>
            </w:pPr>
            <w:proofErr w:type="spellStart"/>
            <w:r w:rsidRPr="005349C5">
              <w:rPr>
                <w:b/>
              </w:rPr>
              <w:t>België</w:t>
            </w:r>
            <w:proofErr w:type="spellEnd"/>
            <w:r w:rsidRPr="005349C5">
              <w:rPr>
                <w:b/>
              </w:rPr>
              <w:t>/</w:t>
            </w:r>
            <w:proofErr w:type="spellStart"/>
            <w:r w:rsidRPr="005349C5">
              <w:rPr>
                <w:b/>
              </w:rPr>
              <w:t>Belgique</w:t>
            </w:r>
            <w:proofErr w:type="spellEnd"/>
            <w:r w:rsidRPr="005349C5">
              <w:rPr>
                <w:b/>
              </w:rPr>
              <w:t>/</w:t>
            </w:r>
            <w:proofErr w:type="spellStart"/>
            <w:r w:rsidRPr="005349C5">
              <w:rPr>
                <w:b/>
              </w:rPr>
              <w:t>Belgien</w:t>
            </w:r>
            <w:proofErr w:type="spellEnd"/>
          </w:p>
          <w:p w14:paraId="56DA714F" w14:textId="77777777" w:rsidR="00317830" w:rsidRPr="005349C5" w:rsidRDefault="00317830">
            <w:pPr>
              <w:tabs>
                <w:tab w:val="clear" w:pos="567"/>
              </w:tabs>
              <w:spacing w:line="240" w:lineRule="auto"/>
              <w:rPr>
                <w:b/>
                <w:szCs w:val="22"/>
              </w:rPr>
            </w:pPr>
            <w:r w:rsidRPr="005349C5">
              <w:rPr>
                <w:b/>
              </w:rPr>
              <w:t xml:space="preserve">Luxembourg/Luxemburg </w:t>
            </w:r>
          </w:p>
          <w:p w14:paraId="1539D465" w14:textId="77777777" w:rsidR="00317830" w:rsidRPr="005349C5" w:rsidRDefault="00317830">
            <w:pPr>
              <w:pStyle w:val="EndnoteText"/>
              <w:tabs>
                <w:tab w:val="clear" w:pos="567"/>
              </w:tabs>
              <w:rPr>
                <w:rStyle w:val="Strong"/>
                <w:b w:val="0"/>
                <w:bCs w:val="0"/>
              </w:rPr>
            </w:pPr>
            <w:r w:rsidRPr="005349C5">
              <w:rPr>
                <w:rStyle w:val="Strong"/>
                <w:b w:val="0"/>
                <w:bCs w:val="0"/>
              </w:rPr>
              <w:t>Orion Pharma BVBA/SPRL</w:t>
            </w:r>
          </w:p>
          <w:p w14:paraId="6695E15C" w14:textId="77777777" w:rsidR="00317830" w:rsidRPr="00317830" w:rsidRDefault="00317830">
            <w:pPr>
              <w:tabs>
                <w:tab w:val="clear" w:pos="567"/>
              </w:tabs>
              <w:spacing w:line="240" w:lineRule="auto"/>
              <w:ind w:right="34"/>
              <w:rPr>
                <w:lang w:val="en-GB"/>
              </w:rPr>
            </w:pPr>
            <w:proofErr w:type="spellStart"/>
            <w:r>
              <w:rPr>
                <w:lang w:val="en-GB"/>
              </w:rPr>
              <w:t>Tél</w:t>
            </w:r>
            <w:proofErr w:type="spellEnd"/>
            <w:r>
              <w:rPr>
                <w:lang w:val="en-GB"/>
              </w:rPr>
              <w:t>/Tel: +32 (0)15 64 10 20</w:t>
            </w:r>
          </w:p>
          <w:p w14:paraId="1EF368E1" w14:textId="77777777" w:rsidR="00317830" w:rsidRDefault="00317830">
            <w:pPr>
              <w:tabs>
                <w:tab w:val="clear" w:pos="567"/>
              </w:tabs>
              <w:spacing w:line="240" w:lineRule="auto"/>
              <w:ind w:right="34"/>
              <w:rPr>
                <w:szCs w:val="22"/>
              </w:rPr>
            </w:pPr>
          </w:p>
        </w:tc>
        <w:tc>
          <w:tcPr>
            <w:tcW w:w="4678" w:type="dxa"/>
          </w:tcPr>
          <w:p w14:paraId="7B0B4D23" w14:textId="77777777" w:rsidR="00317830" w:rsidRPr="00B765A3" w:rsidRDefault="00317830" w:rsidP="00BD1C5E">
            <w:pPr>
              <w:tabs>
                <w:tab w:val="clear" w:pos="567"/>
              </w:tabs>
              <w:spacing w:line="240" w:lineRule="auto"/>
              <w:rPr>
                <w:szCs w:val="22"/>
                <w:lang w:val="en-GB"/>
              </w:rPr>
            </w:pPr>
          </w:p>
        </w:tc>
      </w:tr>
      <w:tr w:rsidR="00BD1C5E" w:rsidRPr="006857A6" w14:paraId="75F67A84" w14:textId="77777777" w:rsidTr="00000AE0">
        <w:trPr>
          <w:trHeight w:val="1170"/>
        </w:trPr>
        <w:tc>
          <w:tcPr>
            <w:tcW w:w="4536" w:type="dxa"/>
          </w:tcPr>
          <w:p w14:paraId="0AA37C3B" w14:textId="77777777" w:rsidR="00BD1C5E" w:rsidRPr="005349C5" w:rsidRDefault="00BD1C5E" w:rsidP="00BD1C5E">
            <w:pPr>
              <w:tabs>
                <w:tab w:val="clear" w:pos="567"/>
              </w:tabs>
              <w:spacing w:line="240" w:lineRule="auto"/>
              <w:rPr>
                <w:szCs w:val="22"/>
                <w:lang w:val="sv-FI"/>
              </w:rPr>
            </w:pPr>
            <w:proofErr w:type="spellStart"/>
            <w:r w:rsidRPr="005349C5">
              <w:rPr>
                <w:b/>
                <w:lang w:val="sv-FI"/>
              </w:rPr>
              <w:t>Nederland</w:t>
            </w:r>
            <w:proofErr w:type="spellEnd"/>
          </w:p>
          <w:p w14:paraId="3CE199E8" w14:textId="77777777" w:rsidR="00BD1C5E" w:rsidRPr="005349C5" w:rsidRDefault="00BD1C5E" w:rsidP="00BD1C5E">
            <w:pPr>
              <w:pStyle w:val="EndnoteText"/>
              <w:tabs>
                <w:tab w:val="clear" w:pos="567"/>
              </w:tabs>
              <w:rPr>
                <w:rStyle w:val="Strong"/>
                <w:b w:val="0"/>
                <w:bCs w:val="0"/>
                <w:lang w:val="sv-FI"/>
              </w:rPr>
            </w:pPr>
            <w:r w:rsidRPr="005349C5">
              <w:rPr>
                <w:rStyle w:val="Strong"/>
                <w:b w:val="0"/>
                <w:bCs w:val="0"/>
                <w:lang w:val="sv-FI"/>
              </w:rPr>
              <w:t>Orion Pharma BVBA/SPRL</w:t>
            </w:r>
          </w:p>
          <w:p w14:paraId="35DA3525" w14:textId="77777777" w:rsidR="00BD1C5E" w:rsidRPr="005349C5" w:rsidRDefault="00BD1C5E" w:rsidP="00BD1C5E">
            <w:pPr>
              <w:tabs>
                <w:tab w:val="clear" w:pos="567"/>
              </w:tabs>
              <w:spacing w:line="240" w:lineRule="auto"/>
              <w:ind w:right="34"/>
              <w:rPr>
                <w:lang w:val="sv-FI"/>
              </w:rPr>
            </w:pPr>
            <w:r w:rsidRPr="005349C5">
              <w:rPr>
                <w:lang w:val="sv-FI"/>
              </w:rPr>
              <w:t>Tel: +32 (0)15 64 10 20</w:t>
            </w:r>
          </w:p>
          <w:p w14:paraId="0F359A72" w14:textId="77777777" w:rsidR="00BD1C5E" w:rsidRPr="0037382F" w:rsidRDefault="00BD1C5E">
            <w:pPr>
              <w:tabs>
                <w:tab w:val="clear" w:pos="567"/>
              </w:tabs>
              <w:spacing w:line="240" w:lineRule="auto"/>
              <w:rPr>
                <w:bCs/>
                <w:lang w:val="sv-FI"/>
              </w:rPr>
            </w:pPr>
          </w:p>
        </w:tc>
        <w:tc>
          <w:tcPr>
            <w:tcW w:w="4678" w:type="dxa"/>
          </w:tcPr>
          <w:p w14:paraId="1672BE44" w14:textId="77777777" w:rsidR="00BD1C5E" w:rsidRPr="00B765A3" w:rsidRDefault="00BD1C5E" w:rsidP="00BD1C5E">
            <w:pPr>
              <w:tabs>
                <w:tab w:val="clear" w:pos="567"/>
              </w:tabs>
              <w:spacing w:line="240" w:lineRule="auto"/>
              <w:rPr>
                <w:szCs w:val="22"/>
                <w:lang w:val="en-GB"/>
              </w:rPr>
            </w:pPr>
            <w:r w:rsidRPr="00B765A3">
              <w:rPr>
                <w:b/>
                <w:lang w:val="en-GB"/>
              </w:rPr>
              <w:t>Danmark</w:t>
            </w:r>
          </w:p>
          <w:p w14:paraId="4AF9E8AE" w14:textId="77777777" w:rsidR="00BD1C5E" w:rsidRPr="00B765A3" w:rsidRDefault="00BD1C5E" w:rsidP="00BD1C5E">
            <w:pPr>
              <w:tabs>
                <w:tab w:val="clear" w:pos="567"/>
              </w:tabs>
              <w:spacing w:line="240" w:lineRule="auto"/>
              <w:rPr>
                <w:szCs w:val="22"/>
                <w:lang w:val="en-GB"/>
              </w:rPr>
            </w:pPr>
            <w:r w:rsidRPr="00B765A3">
              <w:rPr>
                <w:lang w:val="en-GB"/>
              </w:rPr>
              <w:t>Orion Pharma A/S</w:t>
            </w:r>
          </w:p>
          <w:p w14:paraId="70603AF7" w14:textId="77777777" w:rsidR="00BD1C5E" w:rsidRPr="00B765A3" w:rsidRDefault="00BD1C5E" w:rsidP="00BD1C5E">
            <w:pPr>
              <w:tabs>
                <w:tab w:val="clear" w:pos="567"/>
              </w:tabs>
              <w:spacing w:line="240" w:lineRule="auto"/>
              <w:rPr>
                <w:szCs w:val="22"/>
                <w:lang w:val="en-GB"/>
              </w:rPr>
            </w:pPr>
            <w:proofErr w:type="spellStart"/>
            <w:r w:rsidRPr="00B765A3">
              <w:rPr>
                <w:lang w:val="en-GB"/>
              </w:rPr>
              <w:t>Tlf</w:t>
            </w:r>
            <w:proofErr w:type="spellEnd"/>
            <w:ins w:id="19" w:author="Author" w:date="2025-11-17T11:14:00Z">
              <w:r w:rsidR="00496E5A">
                <w:rPr>
                  <w:lang w:val="en-GB"/>
                </w:rPr>
                <w:t>.</w:t>
              </w:r>
            </w:ins>
            <w:r w:rsidRPr="00B765A3">
              <w:rPr>
                <w:lang w:val="en-GB"/>
              </w:rPr>
              <w:t>: + 45 8614 00 00</w:t>
            </w:r>
          </w:p>
          <w:p w14:paraId="36C31B2E" w14:textId="77777777" w:rsidR="00BD1C5E" w:rsidRPr="0037382F" w:rsidRDefault="00BD1C5E" w:rsidP="00317830">
            <w:pPr>
              <w:tabs>
                <w:tab w:val="clear" w:pos="567"/>
              </w:tabs>
              <w:spacing w:line="240" w:lineRule="auto"/>
              <w:rPr>
                <w:bCs/>
                <w:lang w:val="en-GB"/>
              </w:rPr>
            </w:pPr>
          </w:p>
        </w:tc>
      </w:tr>
      <w:tr w:rsidR="00317830" w:rsidRPr="0057778B" w14:paraId="4C13CF95" w14:textId="77777777" w:rsidTr="00000AE0">
        <w:trPr>
          <w:trHeight w:val="1169"/>
        </w:trPr>
        <w:tc>
          <w:tcPr>
            <w:tcW w:w="4536" w:type="dxa"/>
          </w:tcPr>
          <w:p w14:paraId="0BC70CBF" w14:textId="77777777" w:rsidR="00317830" w:rsidRPr="005349C5" w:rsidRDefault="00317830" w:rsidP="00317830">
            <w:pPr>
              <w:tabs>
                <w:tab w:val="clear" w:pos="567"/>
              </w:tabs>
              <w:suppressAutoHyphens/>
              <w:spacing w:line="240" w:lineRule="auto"/>
              <w:rPr>
                <w:b/>
                <w:szCs w:val="22"/>
                <w:lang w:val="sv-FI"/>
              </w:rPr>
            </w:pPr>
            <w:proofErr w:type="spellStart"/>
            <w:r w:rsidRPr="005349C5">
              <w:rPr>
                <w:b/>
                <w:lang w:val="sv-FI"/>
              </w:rPr>
              <w:t>Česká</w:t>
            </w:r>
            <w:proofErr w:type="spellEnd"/>
            <w:r w:rsidRPr="005349C5">
              <w:rPr>
                <w:b/>
                <w:lang w:val="sv-FI"/>
              </w:rPr>
              <w:t xml:space="preserve"> </w:t>
            </w:r>
            <w:proofErr w:type="spellStart"/>
            <w:r w:rsidRPr="005349C5">
              <w:rPr>
                <w:b/>
                <w:lang w:val="sv-FI"/>
              </w:rPr>
              <w:t>republika</w:t>
            </w:r>
            <w:proofErr w:type="spellEnd"/>
          </w:p>
          <w:p w14:paraId="6E40B95A" w14:textId="77777777" w:rsidR="00317830" w:rsidRPr="005349C5" w:rsidRDefault="00317830" w:rsidP="00317830">
            <w:pPr>
              <w:rPr>
                <w:lang w:val="sv-FI"/>
              </w:rPr>
            </w:pPr>
            <w:r w:rsidRPr="005349C5">
              <w:rPr>
                <w:lang w:val="sv-FI"/>
              </w:rPr>
              <w:t xml:space="preserve">Orion Pharma </w:t>
            </w:r>
            <w:proofErr w:type="spellStart"/>
            <w:r w:rsidRPr="005349C5">
              <w:rPr>
                <w:lang w:val="sv-FI"/>
              </w:rPr>
              <w:t>s.r.o</w:t>
            </w:r>
            <w:proofErr w:type="spellEnd"/>
            <w:r w:rsidRPr="005349C5">
              <w:rPr>
                <w:lang w:val="sv-FI"/>
              </w:rPr>
              <w:t>.</w:t>
            </w:r>
          </w:p>
          <w:p w14:paraId="441393DA" w14:textId="77777777" w:rsidR="00317830" w:rsidRDefault="00317830" w:rsidP="00317830">
            <w:r>
              <w:t>Tel: +420 </w:t>
            </w:r>
            <w:r w:rsidR="00F70413">
              <w:t>234 703 </w:t>
            </w:r>
            <w:r w:rsidR="00F70413" w:rsidRPr="0099561A">
              <w:t>305</w:t>
            </w:r>
          </w:p>
          <w:p w14:paraId="3E1BEA3D" w14:textId="77777777" w:rsidR="00317830" w:rsidRPr="0037382F" w:rsidRDefault="00317830">
            <w:pPr>
              <w:tabs>
                <w:tab w:val="clear" w:pos="567"/>
              </w:tabs>
              <w:spacing w:line="240" w:lineRule="auto"/>
              <w:rPr>
                <w:bCs/>
                <w:lang w:val="en-GB"/>
              </w:rPr>
            </w:pPr>
          </w:p>
        </w:tc>
        <w:tc>
          <w:tcPr>
            <w:tcW w:w="4678" w:type="dxa"/>
          </w:tcPr>
          <w:p w14:paraId="4FF5EA0B" w14:textId="77777777" w:rsidR="00317830" w:rsidRDefault="00317830">
            <w:pPr>
              <w:tabs>
                <w:tab w:val="clear" w:pos="567"/>
              </w:tabs>
              <w:suppressAutoHyphens/>
              <w:spacing w:line="240" w:lineRule="auto"/>
              <w:rPr>
                <w:b/>
                <w:bCs/>
                <w:szCs w:val="22"/>
              </w:rPr>
            </w:pPr>
            <w:r>
              <w:rPr>
                <w:b/>
              </w:rPr>
              <w:t>Eesti</w:t>
            </w:r>
          </w:p>
          <w:p w14:paraId="28209791" w14:textId="77777777" w:rsidR="00317830" w:rsidRDefault="00317830">
            <w:pPr>
              <w:tabs>
                <w:tab w:val="clear" w:pos="567"/>
              </w:tabs>
              <w:suppressAutoHyphens/>
              <w:spacing w:line="240" w:lineRule="auto"/>
              <w:rPr>
                <w:b/>
                <w:bCs/>
                <w:szCs w:val="22"/>
              </w:rPr>
            </w:pPr>
            <w:r>
              <w:rPr>
                <w:rStyle w:val="Strong"/>
                <w:b w:val="0"/>
                <w:bCs w:val="0"/>
              </w:rPr>
              <w:t xml:space="preserve">Orion Pharma Eesti </w:t>
            </w:r>
            <w:proofErr w:type="spellStart"/>
            <w:r>
              <w:rPr>
                <w:rStyle w:val="Strong"/>
                <w:b w:val="0"/>
                <w:bCs w:val="0"/>
              </w:rPr>
              <w:t>Oü</w:t>
            </w:r>
            <w:proofErr w:type="spellEnd"/>
            <w:r>
              <w:rPr>
                <w:b/>
                <w:bCs/>
              </w:rPr>
              <w:t xml:space="preserve"> </w:t>
            </w:r>
          </w:p>
          <w:p w14:paraId="05635AEA" w14:textId="77777777" w:rsidR="00317830" w:rsidRDefault="00317830">
            <w:pPr>
              <w:tabs>
                <w:tab w:val="clear" w:pos="567"/>
              </w:tabs>
              <w:suppressAutoHyphens/>
              <w:spacing w:line="240" w:lineRule="auto"/>
            </w:pPr>
            <w:r>
              <w:t>Tel: +372 6 644 550</w:t>
            </w:r>
          </w:p>
          <w:p w14:paraId="4FA37030" w14:textId="77777777" w:rsidR="00317830" w:rsidRPr="0037382F" w:rsidRDefault="00317830">
            <w:pPr>
              <w:tabs>
                <w:tab w:val="clear" w:pos="567"/>
              </w:tabs>
              <w:suppressAutoHyphens/>
              <w:spacing w:line="240" w:lineRule="auto"/>
              <w:rPr>
                <w:bCs/>
              </w:rPr>
            </w:pPr>
          </w:p>
        </w:tc>
      </w:tr>
      <w:tr w:rsidR="00317830" w:rsidRPr="0057778B" w14:paraId="391778ED" w14:textId="77777777" w:rsidTr="00000AE0">
        <w:tc>
          <w:tcPr>
            <w:tcW w:w="4536" w:type="dxa"/>
          </w:tcPr>
          <w:p w14:paraId="2F0F616B" w14:textId="77777777" w:rsidR="00317830" w:rsidRPr="005349C5" w:rsidRDefault="00317830">
            <w:pPr>
              <w:tabs>
                <w:tab w:val="clear" w:pos="567"/>
              </w:tabs>
              <w:spacing w:line="240" w:lineRule="auto"/>
              <w:rPr>
                <w:b/>
                <w:szCs w:val="22"/>
                <w:lang w:val="sv-FI"/>
              </w:rPr>
            </w:pPr>
            <w:r w:rsidRPr="005349C5">
              <w:rPr>
                <w:b/>
                <w:lang w:val="sv-FI"/>
              </w:rPr>
              <w:t xml:space="preserve">Deutschland </w:t>
            </w:r>
          </w:p>
          <w:p w14:paraId="7C191AFC" w14:textId="77777777" w:rsidR="00317830" w:rsidRPr="005349C5" w:rsidRDefault="00317830">
            <w:pPr>
              <w:tabs>
                <w:tab w:val="clear" w:pos="567"/>
              </w:tabs>
              <w:spacing w:line="240" w:lineRule="auto"/>
              <w:rPr>
                <w:szCs w:val="22"/>
                <w:lang w:val="sv-FI"/>
              </w:rPr>
            </w:pPr>
            <w:proofErr w:type="spellStart"/>
            <w:r w:rsidRPr="005349C5">
              <w:rPr>
                <w:b/>
                <w:lang w:val="sv-FI"/>
              </w:rPr>
              <w:t>Österreich</w:t>
            </w:r>
            <w:proofErr w:type="spellEnd"/>
          </w:p>
          <w:p w14:paraId="6A2D42EF" w14:textId="77777777" w:rsidR="00317830" w:rsidRPr="005349C5" w:rsidRDefault="00317830">
            <w:pPr>
              <w:tabs>
                <w:tab w:val="clear" w:pos="567"/>
              </w:tabs>
              <w:spacing w:line="240" w:lineRule="auto"/>
              <w:rPr>
                <w:i/>
                <w:szCs w:val="22"/>
                <w:lang w:val="sv-FI"/>
              </w:rPr>
            </w:pPr>
            <w:r w:rsidRPr="005349C5">
              <w:rPr>
                <w:lang w:val="sv-FI"/>
              </w:rPr>
              <w:t>Orion Pharma GmbH</w:t>
            </w:r>
          </w:p>
          <w:p w14:paraId="656DC1BC" w14:textId="77777777" w:rsidR="00317830" w:rsidRPr="005349C5" w:rsidRDefault="00317830" w:rsidP="009B6501">
            <w:pPr>
              <w:tabs>
                <w:tab w:val="clear" w:pos="567"/>
              </w:tabs>
              <w:spacing w:line="240" w:lineRule="auto"/>
              <w:rPr>
                <w:szCs w:val="22"/>
                <w:lang w:val="sv-FI"/>
              </w:rPr>
            </w:pPr>
            <w:r w:rsidRPr="005349C5">
              <w:rPr>
                <w:lang w:val="sv-FI"/>
              </w:rPr>
              <w:t>Tel: + 49 40 899 6890</w:t>
            </w:r>
          </w:p>
          <w:p w14:paraId="3EAE2D40" w14:textId="77777777" w:rsidR="00317830" w:rsidRPr="005349C5" w:rsidRDefault="00317830">
            <w:pPr>
              <w:tabs>
                <w:tab w:val="clear" w:pos="567"/>
              </w:tabs>
              <w:suppressAutoHyphens/>
              <w:spacing w:line="240" w:lineRule="auto"/>
              <w:rPr>
                <w:szCs w:val="22"/>
                <w:lang w:val="sv-FI"/>
              </w:rPr>
            </w:pPr>
          </w:p>
        </w:tc>
        <w:tc>
          <w:tcPr>
            <w:tcW w:w="4678" w:type="dxa"/>
          </w:tcPr>
          <w:p w14:paraId="3B0AD5EE" w14:textId="77777777" w:rsidR="00317830" w:rsidRPr="005349C5" w:rsidRDefault="00317830">
            <w:pPr>
              <w:tabs>
                <w:tab w:val="left" w:pos="-720"/>
                <w:tab w:val="left" w:pos="4536"/>
              </w:tabs>
              <w:suppressAutoHyphens/>
              <w:rPr>
                <w:b/>
                <w:szCs w:val="22"/>
                <w:lang w:val="sv-FI"/>
              </w:rPr>
            </w:pPr>
            <w:r w:rsidRPr="005349C5">
              <w:rPr>
                <w:b/>
                <w:szCs w:val="22"/>
                <w:lang w:val="sv-FI"/>
              </w:rPr>
              <w:t>España</w:t>
            </w:r>
          </w:p>
          <w:p w14:paraId="29BDD198" w14:textId="77777777" w:rsidR="00317830" w:rsidRPr="005349C5" w:rsidRDefault="00317830">
            <w:pPr>
              <w:rPr>
                <w:szCs w:val="22"/>
                <w:lang w:val="sv-FI"/>
              </w:rPr>
            </w:pPr>
            <w:r w:rsidRPr="005349C5">
              <w:rPr>
                <w:szCs w:val="22"/>
                <w:lang w:val="sv-FI"/>
              </w:rPr>
              <w:t>Orion Pharma S.L.</w:t>
            </w:r>
          </w:p>
          <w:p w14:paraId="721E8EA8" w14:textId="77777777" w:rsidR="00317830" w:rsidRPr="00B765A3" w:rsidRDefault="00317830" w:rsidP="009B6501">
            <w:pPr>
              <w:tabs>
                <w:tab w:val="left" w:pos="-720"/>
              </w:tabs>
              <w:suppressAutoHyphens/>
              <w:rPr>
                <w:szCs w:val="22"/>
                <w:lang w:val="en-GB"/>
              </w:rPr>
            </w:pPr>
            <w:r w:rsidRPr="00B765A3">
              <w:rPr>
                <w:szCs w:val="22"/>
                <w:lang w:val="en-GB"/>
              </w:rPr>
              <w:t>Tel: + 34 91</w:t>
            </w:r>
            <w:r>
              <w:rPr>
                <w:noProof/>
                <w:szCs w:val="22"/>
                <w:lang w:val="es-ES"/>
              </w:rPr>
              <w:t> 599 86 01</w:t>
            </w:r>
          </w:p>
          <w:p w14:paraId="1953A617" w14:textId="77777777" w:rsidR="00317830" w:rsidRPr="0057778B" w:rsidRDefault="00317830">
            <w:pPr>
              <w:tabs>
                <w:tab w:val="clear" w:pos="567"/>
              </w:tabs>
              <w:spacing w:line="240" w:lineRule="auto"/>
              <w:rPr>
                <w:szCs w:val="22"/>
                <w:lang w:val="en-GB"/>
              </w:rPr>
            </w:pPr>
          </w:p>
        </w:tc>
      </w:tr>
      <w:tr w:rsidR="00000AE0" w14:paraId="36E815E6" w14:textId="77777777" w:rsidTr="00000AE0">
        <w:tc>
          <w:tcPr>
            <w:tcW w:w="4536" w:type="dxa"/>
          </w:tcPr>
          <w:p w14:paraId="5486FB41" w14:textId="77777777" w:rsidR="00000AE0" w:rsidRDefault="00000AE0">
            <w:pPr>
              <w:tabs>
                <w:tab w:val="clear" w:pos="567"/>
              </w:tabs>
              <w:spacing w:line="240" w:lineRule="auto"/>
              <w:rPr>
                <w:b/>
                <w:szCs w:val="22"/>
              </w:rPr>
            </w:pPr>
            <w:proofErr w:type="spellStart"/>
            <w:r>
              <w:rPr>
                <w:b/>
              </w:rPr>
              <w:t>Ελλάδ</w:t>
            </w:r>
            <w:proofErr w:type="spellEnd"/>
            <w:r>
              <w:rPr>
                <w:b/>
              </w:rPr>
              <w:t>α</w:t>
            </w:r>
          </w:p>
          <w:p w14:paraId="5961E0AD" w14:textId="77777777" w:rsidR="00000AE0" w:rsidRDefault="00000AE0">
            <w:pPr>
              <w:tabs>
                <w:tab w:val="clear" w:pos="567"/>
              </w:tabs>
              <w:spacing w:line="240" w:lineRule="auto"/>
              <w:rPr>
                <w:szCs w:val="22"/>
              </w:rPr>
            </w:pPr>
            <w:r>
              <w:t>Orion Pharma Hellas M.E.Π.E</w:t>
            </w:r>
          </w:p>
          <w:p w14:paraId="1AF5348D" w14:textId="77777777" w:rsidR="00000AE0" w:rsidRDefault="00000AE0">
            <w:pPr>
              <w:tabs>
                <w:tab w:val="clear" w:pos="567"/>
              </w:tabs>
              <w:spacing w:line="240" w:lineRule="auto"/>
              <w:rPr>
                <w:szCs w:val="22"/>
              </w:rPr>
            </w:pPr>
            <w:proofErr w:type="spellStart"/>
            <w:r>
              <w:t>Τηλ</w:t>
            </w:r>
            <w:proofErr w:type="spellEnd"/>
            <w:r>
              <w:t>: + 30 210 980 3355</w:t>
            </w:r>
          </w:p>
          <w:p w14:paraId="4BEDC7AF" w14:textId="77777777" w:rsidR="00000AE0" w:rsidRPr="00B765A3" w:rsidRDefault="00000AE0">
            <w:pPr>
              <w:tabs>
                <w:tab w:val="clear" w:pos="567"/>
              </w:tabs>
              <w:spacing w:line="240" w:lineRule="auto"/>
              <w:rPr>
                <w:b/>
                <w:lang w:val="en-GB"/>
              </w:rPr>
            </w:pPr>
          </w:p>
        </w:tc>
        <w:tc>
          <w:tcPr>
            <w:tcW w:w="4678" w:type="dxa"/>
          </w:tcPr>
          <w:p w14:paraId="7C1262D5" w14:textId="77777777" w:rsidR="00000AE0" w:rsidRPr="00B765A3" w:rsidRDefault="00000AE0">
            <w:pPr>
              <w:rPr>
                <w:szCs w:val="22"/>
                <w:lang w:val="en-GB"/>
              </w:rPr>
            </w:pPr>
            <w:r w:rsidRPr="00B765A3">
              <w:rPr>
                <w:b/>
                <w:szCs w:val="22"/>
                <w:lang w:val="en-GB"/>
              </w:rPr>
              <w:t>Ireland</w:t>
            </w:r>
          </w:p>
          <w:p w14:paraId="6866728C" w14:textId="77777777" w:rsidR="00000AE0" w:rsidRPr="00B765A3" w:rsidRDefault="00000AE0">
            <w:pPr>
              <w:rPr>
                <w:szCs w:val="22"/>
                <w:lang w:val="en-GB"/>
              </w:rPr>
            </w:pPr>
            <w:r w:rsidRPr="00B765A3">
              <w:rPr>
                <w:szCs w:val="22"/>
                <w:lang w:val="en-GB"/>
              </w:rPr>
              <w:t>Orion Pharma (Ireland) Ltd.</w:t>
            </w:r>
          </w:p>
          <w:p w14:paraId="3D4557BA" w14:textId="77777777" w:rsidR="00000AE0" w:rsidRPr="009B6501" w:rsidRDefault="00000AE0">
            <w:pPr>
              <w:rPr>
                <w:szCs w:val="22"/>
                <w:lang w:val="en-GB"/>
              </w:rPr>
            </w:pPr>
            <w:r>
              <w:rPr>
                <w:szCs w:val="22"/>
                <w:lang w:val="en-GB"/>
              </w:rPr>
              <w:t>Tel: + 353 1 428 7777</w:t>
            </w:r>
          </w:p>
          <w:p w14:paraId="28433F82" w14:textId="77777777" w:rsidR="00000AE0" w:rsidRPr="00B765A3" w:rsidRDefault="00000AE0">
            <w:pPr>
              <w:tabs>
                <w:tab w:val="left" w:pos="-720"/>
                <w:tab w:val="left" w:pos="4536"/>
              </w:tabs>
              <w:suppressAutoHyphens/>
              <w:rPr>
                <w:b/>
                <w:szCs w:val="22"/>
                <w:lang w:val="en-GB"/>
              </w:rPr>
            </w:pPr>
          </w:p>
        </w:tc>
      </w:tr>
      <w:tr w:rsidR="00000AE0" w:rsidRPr="00B765A3" w14:paraId="3104F562" w14:textId="77777777" w:rsidTr="00000AE0">
        <w:tc>
          <w:tcPr>
            <w:tcW w:w="4536" w:type="dxa"/>
          </w:tcPr>
          <w:p w14:paraId="009CF0D3" w14:textId="77777777" w:rsidR="00000AE0" w:rsidRPr="00B765A3" w:rsidRDefault="00000AE0">
            <w:pPr>
              <w:rPr>
                <w:b/>
                <w:szCs w:val="22"/>
                <w:lang w:val="en-GB"/>
              </w:rPr>
            </w:pPr>
            <w:r w:rsidRPr="00B765A3">
              <w:rPr>
                <w:b/>
                <w:szCs w:val="22"/>
                <w:lang w:val="en-GB"/>
              </w:rPr>
              <w:t>France</w:t>
            </w:r>
          </w:p>
          <w:p w14:paraId="1FCF8115" w14:textId="77777777" w:rsidR="00DE2B3D" w:rsidRPr="00DE2B3D" w:rsidRDefault="00DE2B3D" w:rsidP="00DE2B3D">
            <w:pPr>
              <w:ind w:right="-449"/>
              <w:rPr>
                <w:noProof/>
                <w:szCs w:val="22"/>
                <w:lang w:val="en-GB"/>
              </w:rPr>
            </w:pPr>
            <w:r>
              <w:rPr>
                <w:noProof/>
                <w:szCs w:val="22"/>
                <w:lang w:val="en-GB"/>
              </w:rPr>
              <w:t>Orion Pharma</w:t>
            </w:r>
          </w:p>
          <w:p w14:paraId="7697BF78" w14:textId="77777777" w:rsidR="00000AE0" w:rsidRPr="00CE398F" w:rsidRDefault="00DE2B3D" w:rsidP="00043D29">
            <w:pPr>
              <w:ind w:right="-449"/>
              <w:rPr>
                <w:sz w:val="20"/>
                <w:lang w:val="en-US" w:eastAsia="en-GB"/>
              </w:rPr>
            </w:pPr>
            <w:r w:rsidRPr="00DE2B3D">
              <w:rPr>
                <w:noProof/>
                <w:szCs w:val="22"/>
                <w:lang w:val="en-GB"/>
              </w:rPr>
              <w:t>Tél: +33 (0) 1 85 18 00 00</w:t>
            </w:r>
          </w:p>
          <w:p w14:paraId="369956D1" w14:textId="77777777" w:rsidR="00000AE0" w:rsidRPr="0057778B" w:rsidRDefault="00000AE0">
            <w:pPr>
              <w:tabs>
                <w:tab w:val="clear" w:pos="567"/>
              </w:tabs>
              <w:suppressAutoHyphens/>
              <w:spacing w:line="240" w:lineRule="auto"/>
              <w:rPr>
                <w:szCs w:val="22"/>
                <w:lang w:val="en-GB"/>
              </w:rPr>
            </w:pPr>
          </w:p>
        </w:tc>
        <w:tc>
          <w:tcPr>
            <w:tcW w:w="4678" w:type="dxa"/>
          </w:tcPr>
          <w:p w14:paraId="33A467AB" w14:textId="77777777" w:rsidR="00000AE0" w:rsidRPr="0057778B" w:rsidRDefault="00000AE0" w:rsidP="00567AFA">
            <w:pPr>
              <w:rPr>
                <w:szCs w:val="22"/>
              </w:rPr>
            </w:pPr>
            <w:r w:rsidRPr="0057778B">
              <w:rPr>
                <w:b/>
                <w:szCs w:val="22"/>
              </w:rPr>
              <w:t>Italia</w:t>
            </w:r>
          </w:p>
          <w:p w14:paraId="4529D97F" w14:textId="77777777" w:rsidR="00000AE0" w:rsidRPr="0057778B" w:rsidRDefault="00000AE0" w:rsidP="00567AFA">
            <w:pPr>
              <w:rPr>
                <w:szCs w:val="22"/>
              </w:rPr>
            </w:pPr>
            <w:r w:rsidRPr="0057778B">
              <w:rPr>
                <w:szCs w:val="22"/>
              </w:rPr>
              <w:t xml:space="preserve">Orion Pharma </w:t>
            </w:r>
            <w:proofErr w:type="spellStart"/>
            <w:r w:rsidRPr="0057778B">
              <w:rPr>
                <w:szCs w:val="22"/>
              </w:rPr>
              <w:t>S.r.l</w:t>
            </w:r>
            <w:proofErr w:type="spellEnd"/>
            <w:r w:rsidRPr="0057778B">
              <w:rPr>
                <w:szCs w:val="22"/>
              </w:rPr>
              <w:t>.</w:t>
            </w:r>
          </w:p>
          <w:p w14:paraId="7189B6D3" w14:textId="77777777" w:rsidR="00000AE0" w:rsidRPr="00B765A3" w:rsidRDefault="00000AE0" w:rsidP="00567AFA">
            <w:pPr>
              <w:tabs>
                <w:tab w:val="left" w:pos="-720"/>
              </w:tabs>
              <w:suppressAutoHyphens/>
              <w:rPr>
                <w:szCs w:val="22"/>
                <w:lang w:val="en-GB"/>
              </w:rPr>
            </w:pPr>
            <w:r w:rsidRPr="00B765A3">
              <w:rPr>
                <w:szCs w:val="22"/>
                <w:lang w:val="en-GB"/>
              </w:rPr>
              <w:t>Tel: + 39 02 67876111</w:t>
            </w:r>
          </w:p>
          <w:p w14:paraId="4B37A6C0" w14:textId="77777777" w:rsidR="00000AE0" w:rsidRPr="00B765A3" w:rsidRDefault="00000AE0">
            <w:pPr>
              <w:tabs>
                <w:tab w:val="clear" w:pos="567"/>
              </w:tabs>
              <w:spacing w:line="240" w:lineRule="auto"/>
              <w:rPr>
                <w:szCs w:val="22"/>
                <w:lang w:val="en-GB"/>
              </w:rPr>
            </w:pPr>
          </w:p>
        </w:tc>
      </w:tr>
      <w:tr w:rsidR="00000AE0" w:rsidRPr="00B765A3" w14:paraId="21F4EA26" w14:textId="77777777" w:rsidTr="00000AE0">
        <w:trPr>
          <w:trHeight w:val="865"/>
        </w:trPr>
        <w:tc>
          <w:tcPr>
            <w:tcW w:w="4536" w:type="dxa"/>
          </w:tcPr>
          <w:p w14:paraId="26467E14" w14:textId="77777777" w:rsidR="00000AE0" w:rsidRDefault="00000AE0" w:rsidP="00567AFA">
            <w:pPr>
              <w:rPr>
                <w:b/>
                <w:szCs w:val="22"/>
              </w:rPr>
            </w:pPr>
            <w:proofErr w:type="spellStart"/>
            <w:r>
              <w:rPr>
                <w:b/>
                <w:szCs w:val="22"/>
              </w:rPr>
              <w:t>Ísland</w:t>
            </w:r>
            <w:proofErr w:type="spellEnd"/>
          </w:p>
          <w:p w14:paraId="795F980F" w14:textId="77777777" w:rsidR="00000AE0" w:rsidRDefault="00000AE0" w:rsidP="00567AFA">
            <w:pPr>
              <w:tabs>
                <w:tab w:val="left" w:pos="-720"/>
              </w:tabs>
              <w:suppressAutoHyphens/>
              <w:rPr>
                <w:szCs w:val="22"/>
              </w:rPr>
            </w:pPr>
            <w:proofErr w:type="spellStart"/>
            <w:r>
              <w:rPr>
                <w:szCs w:val="22"/>
              </w:rPr>
              <w:t>Vistor</w:t>
            </w:r>
            <w:proofErr w:type="spellEnd"/>
            <w:r>
              <w:rPr>
                <w:szCs w:val="22"/>
              </w:rPr>
              <w:t xml:space="preserve"> </w:t>
            </w:r>
            <w:proofErr w:type="spellStart"/>
            <w:r>
              <w:rPr>
                <w:szCs w:val="22"/>
              </w:rPr>
              <w:t>hf</w:t>
            </w:r>
            <w:proofErr w:type="spellEnd"/>
            <w:r>
              <w:rPr>
                <w:szCs w:val="22"/>
              </w:rPr>
              <w:t>.</w:t>
            </w:r>
          </w:p>
          <w:p w14:paraId="63596CA3" w14:textId="77777777" w:rsidR="00000AE0" w:rsidRDefault="00000AE0" w:rsidP="00567AFA">
            <w:pPr>
              <w:tabs>
                <w:tab w:val="left" w:pos="-720"/>
              </w:tabs>
              <w:suppressAutoHyphens/>
              <w:rPr>
                <w:szCs w:val="22"/>
              </w:rPr>
            </w:pPr>
            <w:r>
              <w:rPr>
                <w:szCs w:val="22"/>
              </w:rPr>
              <w:t>Simi: +354 535 7000</w:t>
            </w:r>
          </w:p>
          <w:p w14:paraId="78A98659" w14:textId="77777777" w:rsidR="00000AE0" w:rsidRDefault="00000AE0" w:rsidP="00567AFA">
            <w:pPr>
              <w:tabs>
                <w:tab w:val="left" w:pos="-720"/>
              </w:tabs>
              <w:suppressAutoHyphens/>
              <w:rPr>
                <w:szCs w:val="22"/>
              </w:rPr>
            </w:pPr>
          </w:p>
        </w:tc>
        <w:tc>
          <w:tcPr>
            <w:tcW w:w="4678" w:type="dxa"/>
          </w:tcPr>
          <w:p w14:paraId="1A93FC12" w14:textId="77777777" w:rsidR="00000AE0" w:rsidRPr="00B765A3" w:rsidRDefault="00000AE0">
            <w:pPr>
              <w:rPr>
                <w:b/>
                <w:szCs w:val="22"/>
                <w:lang w:val="en-GB"/>
              </w:rPr>
            </w:pPr>
            <w:proofErr w:type="spellStart"/>
            <w:r w:rsidRPr="00B765A3">
              <w:rPr>
                <w:b/>
                <w:szCs w:val="22"/>
                <w:lang w:val="en-GB"/>
              </w:rPr>
              <w:t>Latvija</w:t>
            </w:r>
            <w:proofErr w:type="spellEnd"/>
          </w:p>
          <w:p w14:paraId="3A39FC35" w14:textId="77777777" w:rsidR="00DE2B3D" w:rsidRPr="00DE2B3D" w:rsidRDefault="00DE2B3D" w:rsidP="00DE2B3D">
            <w:pPr>
              <w:rPr>
                <w:szCs w:val="22"/>
                <w:lang w:val="en-GB"/>
              </w:rPr>
            </w:pPr>
            <w:r w:rsidRPr="00DE2B3D">
              <w:rPr>
                <w:szCs w:val="22"/>
                <w:lang w:val="en-GB"/>
              </w:rPr>
              <w:t>Orion Corporation</w:t>
            </w:r>
          </w:p>
          <w:p w14:paraId="5D8D4389" w14:textId="77777777" w:rsidR="00DE2B3D" w:rsidRPr="00DE2B3D" w:rsidRDefault="00DE2B3D" w:rsidP="00DE2B3D">
            <w:pPr>
              <w:rPr>
                <w:szCs w:val="22"/>
                <w:lang w:val="en-GB"/>
              </w:rPr>
            </w:pPr>
            <w:r w:rsidRPr="00DE2B3D">
              <w:rPr>
                <w:szCs w:val="22"/>
                <w:lang w:val="en-GB"/>
              </w:rPr>
              <w:t xml:space="preserve">Orion Pharma </w:t>
            </w:r>
            <w:proofErr w:type="spellStart"/>
            <w:r w:rsidRPr="00DE2B3D">
              <w:rPr>
                <w:szCs w:val="22"/>
                <w:lang w:val="en-GB"/>
              </w:rPr>
              <w:t>pārstāvniecība</w:t>
            </w:r>
            <w:proofErr w:type="spellEnd"/>
          </w:p>
          <w:p w14:paraId="0F64C726" w14:textId="77777777" w:rsidR="00000AE0" w:rsidRPr="00CE398F" w:rsidRDefault="00DE2B3D" w:rsidP="00043D29">
            <w:pPr>
              <w:rPr>
                <w:szCs w:val="22"/>
                <w:lang w:val="en-GB"/>
              </w:rPr>
            </w:pPr>
            <w:r w:rsidRPr="00DE2B3D">
              <w:rPr>
                <w:szCs w:val="22"/>
                <w:lang w:val="en-GB"/>
              </w:rPr>
              <w:t>Tel: +371 20028332</w:t>
            </w:r>
          </w:p>
          <w:p w14:paraId="2838B142" w14:textId="77777777" w:rsidR="00000AE0" w:rsidRPr="00B765A3" w:rsidRDefault="00000AE0">
            <w:pPr>
              <w:tabs>
                <w:tab w:val="left" w:pos="-720"/>
              </w:tabs>
              <w:suppressAutoHyphens/>
              <w:rPr>
                <w:szCs w:val="22"/>
                <w:lang w:val="en-GB"/>
              </w:rPr>
            </w:pPr>
          </w:p>
        </w:tc>
      </w:tr>
      <w:tr w:rsidR="00000AE0" w:rsidRPr="00B765A3" w14:paraId="33A8BEB8" w14:textId="77777777" w:rsidTr="00000AE0">
        <w:trPr>
          <w:trHeight w:val="865"/>
        </w:trPr>
        <w:tc>
          <w:tcPr>
            <w:tcW w:w="4536" w:type="dxa"/>
          </w:tcPr>
          <w:p w14:paraId="4BC77DFC" w14:textId="77777777" w:rsidR="00000AE0" w:rsidRPr="0033343D" w:rsidRDefault="00000AE0">
            <w:pPr>
              <w:tabs>
                <w:tab w:val="left" w:pos="-720"/>
                <w:tab w:val="left" w:pos="4536"/>
              </w:tabs>
              <w:suppressAutoHyphens/>
              <w:rPr>
                <w:b/>
                <w:szCs w:val="22"/>
                <w:rPrChange w:id="20" w:author="Author" w:date="2025-11-17T13:50:00Z" w16du:dateUtc="2025-11-17T11:50:00Z">
                  <w:rPr>
                    <w:b/>
                    <w:szCs w:val="22"/>
                    <w:lang w:val="en-GB"/>
                  </w:rPr>
                </w:rPrChange>
              </w:rPr>
            </w:pPr>
            <w:proofErr w:type="spellStart"/>
            <w:r>
              <w:rPr>
                <w:b/>
                <w:szCs w:val="22"/>
              </w:rPr>
              <w:t>Κύ</w:t>
            </w:r>
            <w:proofErr w:type="spellEnd"/>
            <w:r>
              <w:rPr>
                <w:b/>
                <w:szCs w:val="22"/>
              </w:rPr>
              <w:t>προς</w:t>
            </w:r>
          </w:p>
          <w:p w14:paraId="3F38FFA5" w14:textId="77777777" w:rsidR="00000AE0" w:rsidRPr="0033343D" w:rsidRDefault="00000AE0">
            <w:pPr>
              <w:tabs>
                <w:tab w:val="left" w:pos="-720"/>
                <w:tab w:val="left" w:pos="4536"/>
              </w:tabs>
              <w:suppressAutoHyphens/>
              <w:rPr>
                <w:szCs w:val="22"/>
                <w:rPrChange w:id="21" w:author="Author" w:date="2025-11-17T13:50:00Z" w16du:dateUtc="2025-11-17T11:50:00Z">
                  <w:rPr>
                    <w:szCs w:val="22"/>
                    <w:lang w:val="en-GB"/>
                  </w:rPr>
                </w:rPrChange>
              </w:rPr>
            </w:pPr>
            <w:proofErr w:type="spellStart"/>
            <w:r w:rsidRPr="0033343D">
              <w:rPr>
                <w:szCs w:val="22"/>
                <w:rPrChange w:id="22" w:author="Author" w:date="2025-11-17T13:50:00Z" w16du:dateUtc="2025-11-17T11:50:00Z">
                  <w:rPr>
                    <w:szCs w:val="22"/>
                    <w:lang w:val="en-GB"/>
                  </w:rPr>
                </w:rPrChange>
              </w:rPr>
              <w:t>Lifepharma</w:t>
            </w:r>
            <w:proofErr w:type="spellEnd"/>
            <w:r w:rsidRPr="0033343D">
              <w:rPr>
                <w:szCs w:val="22"/>
                <w:rPrChange w:id="23" w:author="Author" w:date="2025-11-17T13:50:00Z" w16du:dateUtc="2025-11-17T11:50:00Z">
                  <w:rPr>
                    <w:szCs w:val="22"/>
                    <w:lang w:val="en-GB"/>
                  </w:rPr>
                </w:rPrChange>
              </w:rPr>
              <w:t xml:space="preserve"> (ZAM) Ltd</w:t>
            </w:r>
          </w:p>
          <w:p w14:paraId="08B42148" w14:textId="77777777" w:rsidR="00000AE0" w:rsidRPr="0033343D" w:rsidRDefault="00000AE0" w:rsidP="00CE398F">
            <w:pPr>
              <w:tabs>
                <w:tab w:val="left" w:pos="-720"/>
                <w:tab w:val="left" w:pos="4536"/>
              </w:tabs>
              <w:suppressAutoHyphens/>
              <w:rPr>
                <w:szCs w:val="22"/>
                <w:rPrChange w:id="24" w:author="Author" w:date="2025-11-17T13:50:00Z" w16du:dateUtc="2025-11-17T11:50:00Z">
                  <w:rPr>
                    <w:szCs w:val="22"/>
                    <w:lang w:val="en-GB"/>
                  </w:rPr>
                </w:rPrChange>
              </w:rPr>
            </w:pPr>
            <w:proofErr w:type="spellStart"/>
            <w:r>
              <w:rPr>
                <w:szCs w:val="22"/>
              </w:rPr>
              <w:t>Τηλ</w:t>
            </w:r>
            <w:proofErr w:type="spellEnd"/>
            <w:r w:rsidRPr="0033343D">
              <w:rPr>
                <w:szCs w:val="22"/>
                <w:rPrChange w:id="25" w:author="Author" w:date="2025-11-17T13:50:00Z" w16du:dateUtc="2025-11-17T11:50:00Z">
                  <w:rPr>
                    <w:szCs w:val="22"/>
                    <w:lang w:val="en-GB"/>
                  </w:rPr>
                </w:rPrChange>
              </w:rPr>
              <w:t xml:space="preserve">.: +357 </w:t>
            </w:r>
            <w:r w:rsidR="00A63C41" w:rsidRPr="0033343D">
              <w:rPr>
                <w:szCs w:val="22"/>
                <w:rPrChange w:id="26" w:author="Author" w:date="2025-11-17T13:50:00Z" w16du:dateUtc="2025-11-17T11:50:00Z">
                  <w:rPr>
                    <w:szCs w:val="22"/>
                    <w:lang w:val="en-GB"/>
                  </w:rPr>
                </w:rPrChange>
              </w:rPr>
              <w:t>22056300</w:t>
            </w:r>
          </w:p>
          <w:p w14:paraId="016D6D73" w14:textId="77777777" w:rsidR="00000AE0" w:rsidRPr="0033343D" w:rsidRDefault="00000AE0">
            <w:pPr>
              <w:rPr>
                <w:b/>
                <w:szCs w:val="22"/>
                <w:rPrChange w:id="27" w:author="Author" w:date="2025-11-17T13:50:00Z" w16du:dateUtc="2025-11-17T11:50:00Z">
                  <w:rPr>
                    <w:b/>
                    <w:szCs w:val="22"/>
                    <w:lang w:val="en-GB"/>
                  </w:rPr>
                </w:rPrChange>
              </w:rPr>
            </w:pPr>
          </w:p>
        </w:tc>
        <w:tc>
          <w:tcPr>
            <w:tcW w:w="4678" w:type="dxa"/>
          </w:tcPr>
          <w:p w14:paraId="5E0C8149" w14:textId="77777777" w:rsidR="00000AE0" w:rsidRPr="00B765A3" w:rsidRDefault="00000AE0">
            <w:pPr>
              <w:spacing w:line="260" w:lineRule="atLeast"/>
              <w:rPr>
                <w:b/>
                <w:szCs w:val="22"/>
                <w:lang w:val="en-GB"/>
              </w:rPr>
            </w:pPr>
            <w:proofErr w:type="spellStart"/>
            <w:r w:rsidRPr="00B765A3">
              <w:rPr>
                <w:b/>
                <w:szCs w:val="22"/>
                <w:lang w:val="en-GB"/>
              </w:rPr>
              <w:t>Magyarország</w:t>
            </w:r>
            <w:proofErr w:type="spellEnd"/>
          </w:p>
          <w:p w14:paraId="20C8A351" w14:textId="77777777" w:rsidR="00000AE0" w:rsidRPr="00B765A3" w:rsidRDefault="00000AE0">
            <w:pPr>
              <w:spacing w:line="260" w:lineRule="atLeast"/>
              <w:rPr>
                <w:b/>
                <w:szCs w:val="22"/>
                <w:lang w:val="en-GB"/>
              </w:rPr>
            </w:pPr>
            <w:r w:rsidRPr="00B765A3">
              <w:rPr>
                <w:rStyle w:val="Strong"/>
                <w:b w:val="0"/>
                <w:szCs w:val="22"/>
                <w:lang w:val="en-GB"/>
              </w:rPr>
              <w:t>Orion Pharma Kft.</w:t>
            </w:r>
          </w:p>
          <w:p w14:paraId="4C2E188A" w14:textId="77777777" w:rsidR="00000AE0" w:rsidRPr="00B765A3" w:rsidRDefault="00000AE0">
            <w:pPr>
              <w:rPr>
                <w:lang w:val="en-GB"/>
              </w:rPr>
            </w:pPr>
            <w:r w:rsidRPr="00B765A3">
              <w:rPr>
                <w:szCs w:val="22"/>
                <w:lang w:val="en-GB"/>
              </w:rPr>
              <w:t>Tel.: +</w:t>
            </w:r>
            <w:r w:rsidRPr="00B765A3">
              <w:rPr>
                <w:lang w:val="en-GB"/>
              </w:rPr>
              <w:t>36 1 239 9095</w:t>
            </w:r>
          </w:p>
          <w:p w14:paraId="1F70563A" w14:textId="77777777" w:rsidR="00000AE0" w:rsidRPr="00B765A3" w:rsidRDefault="00000AE0">
            <w:pPr>
              <w:rPr>
                <w:b/>
                <w:szCs w:val="22"/>
                <w:lang w:val="en-GB"/>
              </w:rPr>
            </w:pPr>
          </w:p>
        </w:tc>
      </w:tr>
      <w:tr w:rsidR="00000AE0" w:rsidRPr="00B765A3" w14:paraId="3EE5E5F2" w14:textId="77777777" w:rsidTr="00000AE0">
        <w:tc>
          <w:tcPr>
            <w:tcW w:w="4536" w:type="dxa"/>
          </w:tcPr>
          <w:p w14:paraId="6BA975E7" w14:textId="77777777" w:rsidR="00000AE0" w:rsidRDefault="00000AE0">
            <w:pPr>
              <w:rPr>
                <w:szCs w:val="22"/>
              </w:rPr>
            </w:pPr>
            <w:proofErr w:type="spellStart"/>
            <w:r>
              <w:rPr>
                <w:b/>
                <w:szCs w:val="22"/>
              </w:rPr>
              <w:t>Lietuva</w:t>
            </w:r>
            <w:proofErr w:type="spellEnd"/>
          </w:p>
          <w:p w14:paraId="5F1D0FAF" w14:textId="77777777" w:rsidR="00000AE0" w:rsidRDefault="00000AE0">
            <w:pPr>
              <w:ind w:right="-449"/>
              <w:rPr>
                <w:szCs w:val="22"/>
              </w:rPr>
            </w:pPr>
            <w:r>
              <w:rPr>
                <w:szCs w:val="22"/>
              </w:rPr>
              <w:t>UAB Orion Pharma</w:t>
            </w:r>
          </w:p>
          <w:p w14:paraId="78EF94A5" w14:textId="77777777" w:rsidR="00000AE0" w:rsidRPr="00CE398F" w:rsidRDefault="00000AE0" w:rsidP="00CE398F">
            <w:pPr>
              <w:ind w:right="-449"/>
              <w:rPr>
                <w:b/>
                <w:szCs w:val="22"/>
              </w:rPr>
            </w:pPr>
            <w:r>
              <w:rPr>
                <w:szCs w:val="22"/>
              </w:rPr>
              <w:t>Tel: +370 5 276 9499</w:t>
            </w:r>
          </w:p>
          <w:p w14:paraId="1A26899C" w14:textId="77777777" w:rsidR="00000AE0" w:rsidRPr="0057778B" w:rsidRDefault="00000AE0">
            <w:pPr>
              <w:tabs>
                <w:tab w:val="clear" w:pos="567"/>
              </w:tabs>
              <w:spacing w:line="240" w:lineRule="auto"/>
              <w:rPr>
                <w:szCs w:val="22"/>
              </w:rPr>
            </w:pPr>
          </w:p>
        </w:tc>
        <w:tc>
          <w:tcPr>
            <w:tcW w:w="4678" w:type="dxa"/>
          </w:tcPr>
          <w:p w14:paraId="5379EF53" w14:textId="77777777" w:rsidR="00000AE0" w:rsidRPr="005349C5" w:rsidRDefault="00000AE0">
            <w:pPr>
              <w:tabs>
                <w:tab w:val="left" w:pos="-720"/>
                <w:tab w:val="left" w:pos="4536"/>
              </w:tabs>
              <w:suppressAutoHyphens/>
              <w:rPr>
                <w:b/>
                <w:bCs/>
                <w:i/>
                <w:iCs/>
                <w:szCs w:val="22"/>
                <w:lang w:val="sv-FI"/>
              </w:rPr>
            </w:pPr>
            <w:r w:rsidRPr="005349C5">
              <w:rPr>
                <w:b/>
                <w:szCs w:val="22"/>
                <w:lang w:val="sv-FI"/>
              </w:rPr>
              <w:t>Polska</w:t>
            </w:r>
          </w:p>
          <w:p w14:paraId="07DF3233" w14:textId="77777777" w:rsidR="00000AE0" w:rsidRPr="005349C5" w:rsidRDefault="00000AE0">
            <w:pPr>
              <w:rPr>
                <w:szCs w:val="22"/>
                <w:lang w:val="sv-FI"/>
              </w:rPr>
            </w:pPr>
            <w:r w:rsidRPr="005349C5">
              <w:rPr>
                <w:szCs w:val="22"/>
                <w:lang w:val="sv-FI"/>
              </w:rPr>
              <w:t xml:space="preserve">Orion Pharma </w:t>
            </w:r>
            <w:proofErr w:type="spellStart"/>
            <w:r w:rsidRPr="005349C5">
              <w:rPr>
                <w:szCs w:val="22"/>
                <w:lang w:val="sv-FI"/>
              </w:rPr>
              <w:t>Poland</w:t>
            </w:r>
            <w:proofErr w:type="spellEnd"/>
            <w:r w:rsidRPr="005349C5">
              <w:rPr>
                <w:szCs w:val="22"/>
                <w:lang w:val="sv-FI"/>
              </w:rPr>
              <w:t xml:space="preserve"> Sp. </w:t>
            </w:r>
            <w:proofErr w:type="spellStart"/>
            <w:r w:rsidRPr="005349C5">
              <w:rPr>
                <w:szCs w:val="22"/>
                <w:lang w:val="sv-FI"/>
              </w:rPr>
              <w:t>z.o.o</w:t>
            </w:r>
            <w:proofErr w:type="spellEnd"/>
            <w:r w:rsidRPr="005349C5">
              <w:rPr>
                <w:szCs w:val="22"/>
                <w:lang w:val="sv-FI"/>
              </w:rPr>
              <w:t>.</w:t>
            </w:r>
          </w:p>
          <w:p w14:paraId="18958959" w14:textId="77777777" w:rsidR="00000AE0" w:rsidRDefault="00000AE0">
            <w:pPr>
              <w:rPr>
                <w:szCs w:val="22"/>
              </w:rPr>
            </w:pPr>
            <w:r>
              <w:rPr>
                <w:szCs w:val="22"/>
              </w:rPr>
              <w:t>Tel.: + 48 22 8 333 177</w:t>
            </w:r>
          </w:p>
          <w:p w14:paraId="3BC2E55D" w14:textId="77777777" w:rsidR="00000AE0" w:rsidRPr="00B765A3" w:rsidRDefault="00000AE0">
            <w:pPr>
              <w:tabs>
                <w:tab w:val="left" w:pos="-720"/>
              </w:tabs>
              <w:suppressAutoHyphens/>
              <w:rPr>
                <w:szCs w:val="22"/>
                <w:lang w:val="en-GB"/>
              </w:rPr>
            </w:pPr>
          </w:p>
        </w:tc>
      </w:tr>
      <w:tr w:rsidR="00000AE0" w:rsidRPr="00B765A3" w14:paraId="5A1CEFCA" w14:textId="77777777" w:rsidTr="00000AE0">
        <w:tc>
          <w:tcPr>
            <w:tcW w:w="4536" w:type="dxa"/>
          </w:tcPr>
          <w:p w14:paraId="14B3417E" w14:textId="77777777" w:rsidR="00000AE0" w:rsidRPr="00B765A3" w:rsidRDefault="00000AE0">
            <w:pPr>
              <w:rPr>
                <w:szCs w:val="22"/>
                <w:lang w:val="en-GB"/>
              </w:rPr>
            </w:pPr>
            <w:r w:rsidRPr="00B765A3">
              <w:rPr>
                <w:b/>
                <w:szCs w:val="22"/>
                <w:lang w:val="en-GB"/>
              </w:rPr>
              <w:t>Norge</w:t>
            </w:r>
          </w:p>
          <w:p w14:paraId="3BE44AAD" w14:textId="77777777" w:rsidR="00000AE0" w:rsidRPr="00B765A3" w:rsidRDefault="00000AE0">
            <w:pPr>
              <w:rPr>
                <w:szCs w:val="22"/>
                <w:lang w:val="en-GB"/>
              </w:rPr>
            </w:pPr>
            <w:r w:rsidRPr="00B765A3">
              <w:rPr>
                <w:szCs w:val="22"/>
                <w:lang w:val="en-GB"/>
              </w:rPr>
              <w:t>Orion Pharma AS</w:t>
            </w:r>
          </w:p>
          <w:p w14:paraId="4011A8C3" w14:textId="77777777" w:rsidR="00000AE0" w:rsidRPr="00B765A3" w:rsidDel="00496E5A" w:rsidRDefault="00000AE0">
            <w:pPr>
              <w:rPr>
                <w:del w:id="28" w:author="Author" w:date="2025-11-17T11:13:00Z"/>
                <w:szCs w:val="22"/>
                <w:lang w:val="en-GB"/>
              </w:rPr>
            </w:pPr>
            <w:proofErr w:type="spellStart"/>
            <w:r w:rsidRPr="00B765A3">
              <w:rPr>
                <w:szCs w:val="22"/>
                <w:lang w:val="en-GB"/>
              </w:rPr>
              <w:t>Tlf</w:t>
            </w:r>
            <w:proofErr w:type="spellEnd"/>
            <w:r w:rsidRPr="00B765A3">
              <w:rPr>
                <w:szCs w:val="22"/>
                <w:lang w:val="en-GB"/>
              </w:rPr>
              <w:t>: + 47 4000 4210</w:t>
            </w:r>
          </w:p>
          <w:p w14:paraId="0084197C" w14:textId="77777777" w:rsidR="00000AE0" w:rsidRPr="00B765A3" w:rsidRDefault="00000AE0">
            <w:pPr>
              <w:rPr>
                <w:szCs w:val="22"/>
                <w:lang w:val="en-GB"/>
              </w:rPr>
            </w:pPr>
          </w:p>
          <w:p w14:paraId="66D258F3" w14:textId="77777777" w:rsidR="00000AE0" w:rsidRPr="0057778B" w:rsidRDefault="00000AE0">
            <w:pPr>
              <w:tabs>
                <w:tab w:val="clear" w:pos="567"/>
              </w:tabs>
              <w:suppressAutoHyphens/>
              <w:spacing w:line="240" w:lineRule="auto"/>
              <w:rPr>
                <w:szCs w:val="22"/>
                <w:lang w:val="en-GB"/>
              </w:rPr>
            </w:pPr>
          </w:p>
        </w:tc>
        <w:tc>
          <w:tcPr>
            <w:tcW w:w="4678" w:type="dxa"/>
          </w:tcPr>
          <w:p w14:paraId="2EAB573E" w14:textId="77777777" w:rsidR="00000AE0" w:rsidRDefault="00000AE0">
            <w:pPr>
              <w:rPr>
                <w:b/>
                <w:szCs w:val="22"/>
              </w:rPr>
            </w:pPr>
            <w:proofErr w:type="spellStart"/>
            <w:r>
              <w:rPr>
                <w:b/>
                <w:szCs w:val="22"/>
              </w:rPr>
              <w:t>Slovenija</w:t>
            </w:r>
            <w:proofErr w:type="spellEnd"/>
          </w:p>
          <w:p w14:paraId="7E3EB937" w14:textId="77777777" w:rsidR="00000AE0" w:rsidRDefault="00000AE0">
            <w:pPr>
              <w:rPr>
                <w:rStyle w:val="Strong"/>
                <w:b w:val="0"/>
                <w:szCs w:val="22"/>
              </w:rPr>
            </w:pPr>
            <w:r>
              <w:rPr>
                <w:rStyle w:val="Strong"/>
                <w:b w:val="0"/>
                <w:szCs w:val="22"/>
              </w:rPr>
              <w:t xml:space="preserve">Orion Pharma </w:t>
            </w:r>
            <w:proofErr w:type="spellStart"/>
            <w:r>
              <w:rPr>
                <w:rStyle w:val="Strong"/>
                <w:b w:val="0"/>
                <w:szCs w:val="22"/>
              </w:rPr>
              <w:t>d.o.o</w:t>
            </w:r>
            <w:proofErr w:type="spellEnd"/>
            <w:r>
              <w:rPr>
                <w:rStyle w:val="Strong"/>
                <w:b w:val="0"/>
                <w:szCs w:val="22"/>
              </w:rPr>
              <w:t>.</w:t>
            </w:r>
          </w:p>
          <w:p w14:paraId="47546F10" w14:textId="77777777" w:rsidR="00000AE0" w:rsidRDefault="00000AE0">
            <w:pPr>
              <w:rPr>
                <w:szCs w:val="22"/>
              </w:rPr>
            </w:pPr>
            <w:r>
              <w:rPr>
                <w:szCs w:val="22"/>
              </w:rPr>
              <w:t>Tel:</w:t>
            </w:r>
            <w:r>
              <w:t xml:space="preserve"> +386 (0) 1 600 8015</w:t>
            </w:r>
          </w:p>
          <w:p w14:paraId="0D358ADD" w14:textId="77777777" w:rsidR="00000AE0" w:rsidRPr="00B765A3" w:rsidRDefault="00000AE0">
            <w:pPr>
              <w:tabs>
                <w:tab w:val="clear" w:pos="567"/>
              </w:tabs>
              <w:spacing w:line="240" w:lineRule="auto"/>
              <w:rPr>
                <w:szCs w:val="22"/>
                <w:lang w:val="en-GB"/>
              </w:rPr>
            </w:pPr>
          </w:p>
        </w:tc>
      </w:tr>
      <w:tr w:rsidR="00000AE0" w:rsidRPr="006857A6" w14:paraId="510BF17E" w14:textId="77777777" w:rsidTr="00000AE0">
        <w:tc>
          <w:tcPr>
            <w:tcW w:w="4536" w:type="dxa"/>
          </w:tcPr>
          <w:p w14:paraId="2327F85E" w14:textId="77777777" w:rsidR="00000AE0" w:rsidRPr="00B765A3" w:rsidRDefault="00000AE0" w:rsidP="00E35FCB">
            <w:pPr>
              <w:rPr>
                <w:szCs w:val="22"/>
                <w:lang w:val="en-GB"/>
              </w:rPr>
            </w:pPr>
            <w:r w:rsidRPr="00B765A3">
              <w:rPr>
                <w:b/>
                <w:szCs w:val="22"/>
                <w:lang w:val="en-GB"/>
              </w:rPr>
              <w:t>Portugal</w:t>
            </w:r>
          </w:p>
          <w:p w14:paraId="4F6FFBC6" w14:textId="77777777" w:rsidR="00000AE0" w:rsidRPr="00B765A3" w:rsidRDefault="00000AE0" w:rsidP="00E35FCB">
            <w:pPr>
              <w:rPr>
                <w:szCs w:val="22"/>
                <w:lang w:val="en-GB"/>
              </w:rPr>
            </w:pPr>
            <w:proofErr w:type="spellStart"/>
            <w:r w:rsidRPr="00B765A3">
              <w:rPr>
                <w:szCs w:val="22"/>
                <w:lang w:val="en-GB"/>
              </w:rPr>
              <w:t>Orionfin</w:t>
            </w:r>
            <w:proofErr w:type="spellEnd"/>
            <w:r w:rsidRPr="00B765A3">
              <w:rPr>
                <w:szCs w:val="22"/>
                <w:lang w:val="en-GB"/>
              </w:rPr>
              <w:t xml:space="preserve"> </w:t>
            </w:r>
            <w:proofErr w:type="spellStart"/>
            <w:r w:rsidRPr="00B765A3">
              <w:rPr>
                <w:szCs w:val="22"/>
                <w:lang w:val="en-GB"/>
              </w:rPr>
              <w:t>Unipessoal</w:t>
            </w:r>
            <w:proofErr w:type="spellEnd"/>
            <w:r w:rsidRPr="00B765A3">
              <w:rPr>
                <w:szCs w:val="22"/>
                <w:lang w:val="en-GB"/>
              </w:rPr>
              <w:t xml:space="preserve"> </w:t>
            </w:r>
            <w:proofErr w:type="spellStart"/>
            <w:r w:rsidRPr="00B765A3">
              <w:rPr>
                <w:szCs w:val="22"/>
                <w:lang w:val="en-GB"/>
              </w:rPr>
              <w:t>Lda</w:t>
            </w:r>
            <w:proofErr w:type="spellEnd"/>
          </w:p>
          <w:p w14:paraId="161ABBAA" w14:textId="77777777" w:rsidR="00000AE0" w:rsidRPr="00B765A3" w:rsidRDefault="00000AE0" w:rsidP="00E35FCB">
            <w:pPr>
              <w:rPr>
                <w:szCs w:val="22"/>
                <w:lang w:val="en-GB"/>
              </w:rPr>
            </w:pPr>
            <w:r w:rsidRPr="00B765A3">
              <w:rPr>
                <w:szCs w:val="22"/>
                <w:lang w:val="en-GB"/>
              </w:rPr>
              <w:t>Tel: + 351 21 154 68 20</w:t>
            </w:r>
          </w:p>
          <w:p w14:paraId="1A9E2F58" w14:textId="77777777" w:rsidR="00000AE0" w:rsidRPr="00B765A3" w:rsidRDefault="00000AE0">
            <w:pPr>
              <w:tabs>
                <w:tab w:val="clear" w:pos="567"/>
              </w:tabs>
              <w:suppressAutoHyphens/>
              <w:spacing w:line="240" w:lineRule="auto"/>
              <w:rPr>
                <w:szCs w:val="22"/>
                <w:lang w:val="en-GB"/>
              </w:rPr>
            </w:pPr>
          </w:p>
        </w:tc>
        <w:tc>
          <w:tcPr>
            <w:tcW w:w="4678" w:type="dxa"/>
          </w:tcPr>
          <w:p w14:paraId="418AFA7E" w14:textId="77777777" w:rsidR="00000AE0" w:rsidRPr="0057778B" w:rsidRDefault="00000AE0">
            <w:pPr>
              <w:tabs>
                <w:tab w:val="left" w:pos="-720"/>
                <w:tab w:val="left" w:pos="4536"/>
              </w:tabs>
              <w:suppressAutoHyphens/>
              <w:rPr>
                <w:b/>
                <w:szCs w:val="22"/>
                <w:lang w:val="en-GB"/>
              </w:rPr>
            </w:pPr>
            <w:r w:rsidRPr="0057778B">
              <w:rPr>
                <w:b/>
                <w:szCs w:val="22"/>
                <w:lang w:val="en-GB"/>
              </w:rPr>
              <w:t>Suomi/Finland</w:t>
            </w:r>
          </w:p>
          <w:p w14:paraId="0BB87E1B" w14:textId="77777777" w:rsidR="00000AE0" w:rsidRPr="00B765A3" w:rsidRDefault="00000AE0">
            <w:pPr>
              <w:tabs>
                <w:tab w:val="left" w:pos="-720"/>
                <w:tab w:val="left" w:pos="4536"/>
              </w:tabs>
              <w:suppressAutoHyphens/>
              <w:rPr>
                <w:rStyle w:val="Strong"/>
                <w:b w:val="0"/>
                <w:szCs w:val="22"/>
                <w:lang w:val="en-GB"/>
              </w:rPr>
            </w:pPr>
            <w:r w:rsidRPr="00B765A3">
              <w:rPr>
                <w:rStyle w:val="Strong"/>
                <w:b w:val="0"/>
                <w:szCs w:val="22"/>
                <w:lang w:val="en-GB"/>
              </w:rPr>
              <w:t xml:space="preserve">Orion </w:t>
            </w:r>
            <w:r>
              <w:rPr>
                <w:rStyle w:val="Strong"/>
                <w:b w:val="0"/>
                <w:szCs w:val="22"/>
                <w:lang w:val="en-GB"/>
              </w:rPr>
              <w:t>Corporation</w:t>
            </w:r>
          </w:p>
          <w:p w14:paraId="3FCA8C7A" w14:textId="77777777" w:rsidR="00000AE0" w:rsidRPr="00B765A3" w:rsidDel="00B24674" w:rsidRDefault="00000AE0">
            <w:pPr>
              <w:rPr>
                <w:del w:id="29" w:author="Author" w:date="2025-11-17T11:13:00Z"/>
                <w:szCs w:val="22"/>
                <w:lang w:val="en-GB"/>
              </w:rPr>
            </w:pPr>
            <w:r w:rsidRPr="00B765A3">
              <w:rPr>
                <w:szCs w:val="22"/>
                <w:lang w:val="en-GB"/>
              </w:rPr>
              <w:t xml:space="preserve">Puh/Tel: + 358 </w:t>
            </w:r>
            <w:r w:rsidRPr="00B765A3">
              <w:rPr>
                <w:lang w:val="en-GB"/>
              </w:rPr>
              <w:t>10</w:t>
            </w:r>
            <w:r>
              <w:rPr>
                <w:lang w:val="en-GB"/>
              </w:rPr>
              <w:t xml:space="preserve"> </w:t>
            </w:r>
            <w:r w:rsidRPr="00B765A3">
              <w:rPr>
                <w:lang w:val="en-GB"/>
              </w:rPr>
              <w:t>4261</w:t>
            </w:r>
          </w:p>
          <w:p w14:paraId="587C06C6" w14:textId="77777777" w:rsidR="00000AE0" w:rsidRPr="00B765A3" w:rsidDel="00B24674" w:rsidRDefault="00000AE0">
            <w:pPr>
              <w:rPr>
                <w:del w:id="30" w:author="Author" w:date="2025-11-17T11:13:00Z"/>
                <w:b/>
                <w:szCs w:val="22"/>
                <w:lang w:val="en-GB"/>
              </w:rPr>
              <w:pPrChange w:id="31" w:author="Author" w:date="2025-11-17T11:13:00Z" w16du:dateUtc="2025-11-17T09:13:00Z">
                <w:pPr>
                  <w:tabs>
                    <w:tab w:val="left" w:pos="-720"/>
                    <w:tab w:val="left" w:pos="4536"/>
                  </w:tabs>
                  <w:suppressAutoHyphens/>
                </w:pPr>
              </w:pPrChange>
            </w:pPr>
          </w:p>
          <w:p w14:paraId="291CCDB2" w14:textId="77777777" w:rsidR="00000AE0" w:rsidRPr="0057778B" w:rsidRDefault="00000AE0">
            <w:pPr>
              <w:tabs>
                <w:tab w:val="clear" w:pos="567"/>
              </w:tabs>
              <w:suppressAutoHyphens/>
              <w:spacing w:line="240" w:lineRule="auto"/>
              <w:rPr>
                <w:szCs w:val="22"/>
                <w:lang w:val="en-GB"/>
              </w:rPr>
            </w:pPr>
          </w:p>
        </w:tc>
      </w:tr>
      <w:tr w:rsidR="00000AE0" w14:paraId="33C947BB" w14:textId="77777777" w:rsidTr="00000AE0">
        <w:tc>
          <w:tcPr>
            <w:tcW w:w="4536" w:type="dxa"/>
          </w:tcPr>
          <w:p w14:paraId="523C41B8" w14:textId="77777777" w:rsidR="00000AE0" w:rsidRPr="00043BAC" w:rsidRDefault="00000AE0" w:rsidP="00E35FCB">
            <w:pPr>
              <w:tabs>
                <w:tab w:val="left" w:pos="-720"/>
                <w:tab w:val="left" w:pos="4536"/>
              </w:tabs>
              <w:suppressAutoHyphens/>
              <w:rPr>
                <w:b/>
                <w:szCs w:val="22"/>
                <w:lang w:val="en-GB"/>
              </w:rPr>
            </w:pPr>
            <w:proofErr w:type="spellStart"/>
            <w:r w:rsidRPr="00C2606D">
              <w:rPr>
                <w:b/>
                <w:bCs/>
                <w:szCs w:val="22"/>
              </w:rPr>
              <w:t>България</w:t>
            </w:r>
            <w:proofErr w:type="spellEnd"/>
          </w:p>
          <w:p w14:paraId="6CB20C9A" w14:textId="77777777" w:rsidR="003228A5" w:rsidRPr="00043BAC" w:rsidRDefault="003228A5" w:rsidP="003228A5">
            <w:pPr>
              <w:rPr>
                <w:szCs w:val="22"/>
                <w:lang w:val="en-GB"/>
              </w:rPr>
            </w:pPr>
            <w:r w:rsidRPr="00043BAC">
              <w:rPr>
                <w:szCs w:val="22"/>
                <w:lang w:val="en-GB"/>
              </w:rPr>
              <w:t xml:space="preserve">Orion Pharma Poland Sp. </w:t>
            </w:r>
            <w:proofErr w:type="spellStart"/>
            <w:r w:rsidRPr="00043BAC">
              <w:rPr>
                <w:szCs w:val="22"/>
                <w:lang w:val="en-GB"/>
              </w:rPr>
              <w:t>z.o.o</w:t>
            </w:r>
            <w:proofErr w:type="spellEnd"/>
            <w:r w:rsidRPr="00043BAC">
              <w:rPr>
                <w:szCs w:val="22"/>
                <w:lang w:val="en-GB"/>
              </w:rPr>
              <w:t>.</w:t>
            </w:r>
          </w:p>
          <w:p w14:paraId="059A6B35" w14:textId="77777777" w:rsidR="00000AE0" w:rsidRDefault="00000AE0" w:rsidP="003228A5">
            <w:pPr>
              <w:spacing w:line="240" w:lineRule="auto"/>
              <w:rPr>
                <w:szCs w:val="22"/>
                <w:lang w:val="it-IT"/>
              </w:rPr>
            </w:pPr>
            <w:proofErr w:type="spellStart"/>
            <w:r w:rsidRPr="003A46F8">
              <w:rPr>
                <w:color w:val="000000"/>
                <w:szCs w:val="22"/>
              </w:rPr>
              <w:t>Тел</w:t>
            </w:r>
            <w:proofErr w:type="spellEnd"/>
            <w:r w:rsidRPr="003A46F8">
              <w:rPr>
                <w:color w:val="000000"/>
                <w:szCs w:val="22"/>
              </w:rPr>
              <w:t xml:space="preserve">.: </w:t>
            </w:r>
            <w:r w:rsidR="003228A5">
              <w:rPr>
                <w:szCs w:val="22"/>
              </w:rPr>
              <w:t>+ 48 22 8 333 177</w:t>
            </w:r>
          </w:p>
          <w:p w14:paraId="100F7C17" w14:textId="77777777" w:rsidR="00000AE0" w:rsidRPr="00B765A3" w:rsidRDefault="00000AE0">
            <w:pPr>
              <w:rPr>
                <w:b/>
                <w:szCs w:val="22"/>
                <w:lang w:val="en-GB"/>
              </w:rPr>
            </w:pPr>
          </w:p>
        </w:tc>
        <w:tc>
          <w:tcPr>
            <w:tcW w:w="4678" w:type="dxa"/>
          </w:tcPr>
          <w:p w14:paraId="3D183BCC" w14:textId="77777777" w:rsidR="00000AE0" w:rsidRPr="0057778B" w:rsidRDefault="00000AE0" w:rsidP="00E35FCB">
            <w:pPr>
              <w:rPr>
                <w:b/>
                <w:bCs/>
                <w:lang w:val="en-GB"/>
              </w:rPr>
            </w:pPr>
            <w:r w:rsidRPr="0057778B">
              <w:rPr>
                <w:b/>
                <w:szCs w:val="22"/>
                <w:lang w:val="en-GB"/>
              </w:rPr>
              <w:t>Hrvatska</w:t>
            </w:r>
          </w:p>
          <w:p w14:paraId="65BAD8D9" w14:textId="77777777" w:rsidR="00011F4A" w:rsidRPr="0057778B" w:rsidRDefault="00011F4A" w:rsidP="00011F4A">
            <w:pPr>
              <w:tabs>
                <w:tab w:val="left" w:pos="-720"/>
                <w:tab w:val="left" w:pos="4536"/>
              </w:tabs>
              <w:suppressAutoHyphens/>
              <w:rPr>
                <w:szCs w:val="22"/>
                <w:lang w:val="en-GB"/>
              </w:rPr>
            </w:pPr>
            <w:r w:rsidRPr="0057778B">
              <w:rPr>
                <w:szCs w:val="22"/>
                <w:lang w:val="en-GB"/>
              </w:rPr>
              <w:t xml:space="preserve">PHOENIX </w:t>
            </w:r>
            <w:proofErr w:type="spellStart"/>
            <w:r w:rsidRPr="0057778B">
              <w:rPr>
                <w:szCs w:val="22"/>
                <w:lang w:val="en-GB"/>
              </w:rPr>
              <w:t>Farmacija</w:t>
            </w:r>
            <w:proofErr w:type="spellEnd"/>
            <w:r w:rsidRPr="0057778B">
              <w:rPr>
                <w:szCs w:val="22"/>
                <w:lang w:val="en-GB"/>
              </w:rPr>
              <w:t xml:space="preserve"> d.o.o.</w:t>
            </w:r>
          </w:p>
          <w:p w14:paraId="4C1DF192" w14:textId="77777777" w:rsidR="00000AE0" w:rsidRDefault="00011F4A" w:rsidP="00011F4A">
            <w:pPr>
              <w:tabs>
                <w:tab w:val="left" w:pos="-720"/>
                <w:tab w:val="left" w:pos="4536"/>
              </w:tabs>
              <w:suppressAutoHyphens/>
              <w:rPr>
                <w:b/>
                <w:szCs w:val="22"/>
              </w:rPr>
            </w:pPr>
            <w:r w:rsidRPr="00011F4A">
              <w:rPr>
                <w:szCs w:val="22"/>
              </w:rPr>
              <w:t xml:space="preserve">Tel: +385 1 </w:t>
            </w:r>
            <w:ins w:id="32" w:author="Author" w:date="2025-11-17T11:11:00Z">
              <w:r w:rsidR="00D47BCA">
                <w:rPr>
                  <w:szCs w:val="22"/>
                </w:rPr>
                <w:t>3650 138</w:t>
              </w:r>
            </w:ins>
            <w:del w:id="33" w:author="Author" w:date="2025-11-17T11:11:00Z">
              <w:r w:rsidRPr="00011F4A" w:rsidDel="00D47BCA">
                <w:rPr>
                  <w:szCs w:val="22"/>
                </w:rPr>
                <w:delText>6370450</w:delText>
              </w:r>
            </w:del>
          </w:p>
        </w:tc>
      </w:tr>
      <w:tr w:rsidR="00000AE0" w14:paraId="4ACD2C54" w14:textId="77777777" w:rsidTr="00000AE0">
        <w:tc>
          <w:tcPr>
            <w:tcW w:w="4536" w:type="dxa"/>
          </w:tcPr>
          <w:p w14:paraId="4BD194AB" w14:textId="77777777" w:rsidR="00000AE0" w:rsidRPr="00746459" w:rsidRDefault="00000AE0" w:rsidP="00496E5A">
            <w:pPr>
              <w:keepNext/>
              <w:tabs>
                <w:tab w:val="left" w:pos="-720"/>
                <w:tab w:val="left" w:pos="4536"/>
              </w:tabs>
              <w:suppressAutoHyphens/>
              <w:rPr>
                <w:b/>
                <w:szCs w:val="22"/>
              </w:rPr>
            </w:pPr>
            <w:r w:rsidRPr="00746459">
              <w:rPr>
                <w:b/>
                <w:szCs w:val="22"/>
              </w:rPr>
              <w:lastRenderedPageBreak/>
              <w:t>Malta</w:t>
            </w:r>
          </w:p>
          <w:p w14:paraId="424145C1" w14:textId="77777777" w:rsidR="00000AE0" w:rsidRPr="003A46F8" w:rsidRDefault="00000AE0" w:rsidP="00496E5A">
            <w:pPr>
              <w:keepNext/>
              <w:spacing w:line="240" w:lineRule="auto"/>
              <w:rPr>
                <w:szCs w:val="22"/>
                <w:lang w:val="fr-FR"/>
              </w:rPr>
            </w:pPr>
            <w:r w:rsidRPr="003A46F8">
              <w:rPr>
                <w:szCs w:val="22"/>
                <w:lang w:val="it-IT"/>
              </w:rPr>
              <w:t>Orion Corporation</w:t>
            </w:r>
          </w:p>
          <w:p w14:paraId="5D1DCA96" w14:textId="77777777" w:rsidR="00000AE0" w:rsidRPr="00E35FCB" w:rsidRDefault="00000AE0">
            <w:pPr>
              <w:rPr>
                <w:szCs w:val="22"/>
                <w:lang w:val="it-IT"/>
              </w:rPr>
            </w:pPr>
            <w:proofErr w:type="gramStart"/>
            <w:r w:rsidRPr="003A46F8">
              <w:rPr>
                <w:szCs w:val="22"/>
                <w:lang w:val="fr-FR"/>
              </w:rPr>
              <w:t>Tel:</w:t>
            </w:r>
            <w:proofErr w:type="gramEnd"/>
            <w:r w:rsidRPr="003A46F8">
              <w:rPr>
                <w:szCs w:val="22"/>
                <w:lang w:val="fr-FR"/>
              </w:rPr>
              <w:t xml:space="preserve"> </w:t>
            </w:r>
            <w:r w:rsidRPr="003A46F8">
              <w:rPr>
                <w:szCs w:val="22"/>
                <w:lang w:val="it-IT"/>
              </w:rPr>
              <w:t>+</w:t>
            </w:r>
            <w:r>
              <w:rPr>
                <w:szCs w:val="22"/>
                <w:lang w:val="it-IT"/>
              </w:rPr>
              <w:t xml:space="preserve"> </w:t>
            </w:r>
            <w:r w:rsidRPr="003A46F8">
              <w:rPr>
                <w:szCs w:val="22"/>
                <w:lang w:val="it-IT"/>
              </w:rPr>
              <w:t>358 10 4261</w:t>
            </w:r>
          </w:p>
          <w:p w14:paraId="5AF1D5A6" w14:textId="77777777" w:rsidR="00000AE0" w:rsidRPr="00B765A3" w:rsidRDefault="00000AE0">
            <w:pPr>
              <w:rPr>
                <w:b/>
                <w:szCs w:val="22"/>
                <w:lang w:val="en-GB"/>
              </w:rPr>
            </w:pPr>
          </w:p>
        </w:tc>
        <w:tc>
          <w:tcPr>
            <w:tcW w:w="4678" w:type="dxa"/>
          </w:tcPr>
          <w:p w14:paraId="0A9E367F" w14:textId="77777777" w:rsidR="00000AE0" w:rsidRPr="00746459" w:rsidRDefault="00000AE0" w:rsidP="00E35FCB">
            <w:pPr>
              <w:tabs>
                <w:tab w:val="left" w:pos="-720"/>
                <w:tab w:val="left" w:pos="4536"/>
              </w:tabs>
              <w:suppressAutoHyphens/>
              <w:rPr>
                <w:b/>
                <w:szCs w:val="22"/>
              </w:rPr>
            </w:pPr>
            <w:proofErr w:type="spellStart"/>
            <w:r w:rsidRPr="00746459">
              <w:rPr>
                <w:b/>
                <w:szCs w:val="22"/>
              </w:rPr>
              <w:t>România</w:t>
            </w:r>
            <w:proofErr w:type="spellEnd"/>
          </w:p>
          <w:p w14:paraId="729D5CE8" w14:textId="77777777" w:rsidR="00000AE0" w:rsidRPr="003A46F8" w:rsidRDefault="00000AE0" w:rsidP="00E35FCB">
            <w:pPr>
              <w:autoSpaceDE w:val="0"/>
              <w:autoSpaceDN w:val="0"/>
              <w:adjustRightInd w:val="0"/>
              <w:spacing w:line="240" w:lineRule="auto"/>
              <w:rPr>
                <w:color w:val="000000"/>
                <w:szCs w:val="22"/>
                <w:lang w:val="fr-FR"/>
              </w:rPr>
            </w:pPr>
            <w:r w:rsidRPr="003A46F8">
              <w:rPr>
                <w:szCs w:val="22"/>
                <w:lang w:val="it-IT"/>
              </w:rPr>
              <w:t>Orion Corporation</w:t>
            </w:r>
          </w:p>
          <w:p w14:paraId="1A022805" w14:textId="77777777" w:rsidR="00000AE0" w:rsidRDefault="00000AE0" w:rsidP="00E35FCB">
            <w:pPr>
              <w:rPr>
                <w:szCs w:val="22"/>
                <w:lang w:val="it-IT"/>
              </w:rPr>
            </w:pPr>
            <w:proofErr w:type="gramStart"/>
            <w:r w:rsidRPr="003A46F8">
              <w:rPr>
                <w:color w:val="000000"/>
                <w:szCs w:val="22"/>
                <w:lang w:val="fr-FR"/>
              </w:rPr>
              <w:t>Tel:</w:t>
            </w:r>
            <w:proofErr w:type="gramEnd"/>
            <w:r w:rsidRPr="003A46F8">
              <w:rPr>
                <w:color w:val="000000"/>
                <w:szCs w:val="22"/>
                <w:lang w:val="fr-FR"/>
              </w:rPr>
              <w:t xml:space="preserve"> </w:t>
            </w:r>
            <w:r w:rsidRPr="003A46F8">
              <w:rPr>
                <w:szCs w:val="22"/>
                <w:lang w:val="it-IT"/>
              </w:rPr>
              <w:t>+</w:t>
            </w:r>
            <w:r>
              <w:rPr>
                <w:szCs w:val="22"/>
                <w:lang w:val="it-IT"/>
              </w:rPr>
              <w:t xml:space="preserve"> </w:t>
            </w:r>
            <w:r w:rsidRPr="003A46F8">
              <w:rPr>
                <w:szCs w:val="22"/>
                <w:lang w:val="it-IT"/>
              </w:rPr>
              <w:t>358 10 4261</w:t>
            </w:r>
          </w:p>
          <w:p w14:paraId="5FC6057B" w14:textId="77777777" w:rsidR="00000AE0" w:rsidRDefault="00000AE0">
            <w:pPr>
              <w:tabs>
                <w:tab w:val="left" w:pos="-720"/>
                <w:tab w:val="left" w:pos="4536"/>
              </w:tabs>
              <w:suppressAutoHyphens/>
              <w:rPr>
                <w:b/>
                <w:szCs w:val="22"/>
              </w:rPr>
            </w:pPr>
          </w:p>
        </w:tc>
      </w:tr>
      <w:tr w:rsidR="00000AE0" w:rsidRPr="006857A6" w14:paraId="2D82255A" w14:textId="77777777" w:rsidTr="00000AE0">
        <w:tc>
          <w:tcPr>
            <w:tcW w:w="4536" w:type="dxa"/>
          </w:tcPr>
          <w:p w14:paraId="3C2A7AE4" w14:textId="77777777" w:rsidR="00000AE0" w:rsidRPr="005349C5" w:rsidRDefault="00000AE0">
            <w:pPr>
              <w:rPr>
                <w:b/>
                <w:lang w:val="sv-FI"/>
              </w:rPr>
            </w:pPr>
            <w:proofErr w:type="spellStart"/>
            <w:r w:rsidRPr="005349C5">
              <w:rPr>
                <w:b/>
                <w:lang w:val="sv-FI"/>
              </w:rPr>
              <w:t>Slovenská</w:t>
            </w:r>
            <w:proofErr w:type="spellEnd"/>
            <w:r w:rsidRPr="005349C5">
              <w:rPr>
                <w:b/>
                <w:lang w:val="sv-FI"/>
              </w:rPr>
              <w:t xml:space="preserve"> </w:t>
            </w:r>
            <w:proofErr w:type="spellStart"/>
            <w:r w:rsidRPr="005349C5">
              <w:rPr>
                <w:b/>
                <w:lang w:val="sv-FI"/>
              </w:rPr>
              <w:t>republika</w:t>
            </w:r>
            <w:proofErr w:type="spellEnd"/>
          </w:p>
          <w:p w14:paraId="44B957A4" w14:textId="77777777" w:rsidR="00000AE0" w:rsidRPr="005349C5" w:rsidRDefault="00000AE0">
            <w:pPr>
              <w:rPr>
                <w:lang w:val="sv-FI"/>
              </w:rPr>
            </w:pPr>
            <w:r w:rsidRPr="005349C5">
              <w:rPr>
                <w:lang w:val="sv-FI"/>
              </w:rPr>
              <w:t xml:space="preserve">Orion Pharma </w:t>
            </w:r>
            <w:proofErr w:type="spellStart"/>
            <w:r w:rsidRPr="005349C5">
              <w:rPr>
                <w:lang w:val="sv-FI"/>
              </w:rPr>
              <w:t>s.r.o</w:t>
            </w:r>
            <w:proofErr w:type="spellEnd"/>
            <w:r w:rsidRPr="005349C5">
              <w:rPr>
                <w:lang w:val="sv-FI"/>
              </w:rPr>
              <w:t>.</w:t>
            </w:r>
          </w:p>
          <w:p w14:paraId="15640E1D" w14:textId="77777777" w:rsidR="00000AE0" w:rsidRPr="0057778B" w:rsidRDefault="00000AE0" w:rsidP="00E35FCB">
            <w:pPr>
              <w:rPr>
                <w:lang w:val="en-GB"/>
              </w:rPr>
            </w:pPr>
            <w:r w:rsidRPr="0057778B">
              <w:rPr>
                <w:lang w:val="en-GB"/>
              </w:rPr>
              <w:t>Tel: +420 234 703 305</w:t>
            </w:r>
          </w:p>
          <w:p w14:paraId="3A7E38B7" w14:textId="77777777" w:rsidR="00000AE0" w:rsidRPr="00B765A3" w:rsidRDefault="00000AE0">
            <w:pPr>
              <w:tabs>
                <w:tab w:val="clear" w:pos="567"/>
              </w:tabs>
              <w:suppressAutoHyphens/>
              <w:spacing w:line="240" w:lineRule="auto"/>
              <w:rPr>
                <w:szCs w:val="22"/>
                <w:lang w:val="en-GB"/>
              </w:rPr>
            </w:pPr>
          </w:p>
        </w:tc>
        <w:tc>
          <w:tcPr>
            <w:tcW w:w="4678" w:type="dxa"/>
          </w:tcPr>
          <w:p w14:paraId="17529794" w14:textId="77777777" w:rsidR="004D21D7" w:rsidRPr="005349C5" w:rsidRDefault="004D21D7" w:rsidP="004D21D7">
            <w:pPr>
              <w:tabs>
                <w:tab w:val="left" w:pos="-720"/>
                <w:tab w:val="left" w:pos="4536"/>
              </w:tabs>
              <w:suppressAutoHyphens/>
              <w:rPr>
                <w:ins w:id="34" w:author="Author" w:date="2025-11-17T11:12:00Z"/>
                <w:b/>
                <w:szCs w:val="22"/>
                <w:lang w:val="sv-FI"/>
              </w:rPr>
            </w:pPr>
            <w:ins w:id="35" w:author="Author" w:date="2025-11-17T11:12:00Z">
              <w:r w:rsidRPr="005349C5">
                <w:rPr>
                  <w:b/>
                  <w:szCs w:val="22"/>
                  <w:lang w:val="sv-FI"/>
                </w:rPr>
                <w:t>Sverige</w:t>
              </w:r>
            </w:ins>
          </w:p>
          <w:p w14:paraId="568DCD19" w14:textId="77777777" w:rsidR="004D21D7" w:rsidRPr="005349C5" w:rsidRDefault="004D21D7" w:rsidP="004D21D7">
            <w:pPr>
              <w:rPr>
                <w:ins w:id="36" w:author="Author" w:date="2025-11-17T11:12:00Z"/>
                <w:szCs w:val="22"/>
                <w:lang w:val="sv-FI"/>
              </w:rPr>
            </w:pPr>
            <w:ins w:id="37" w:author="Author" w:date="2025-11-17T11:12:00Z">
              <w:r w:rsidRPr="005349C5">
                <w:rPr>
                  <w:szCs w:val="22"/>
                  <w:lang w:val="sv-FI"/>
                </w:rPr>
                <w:t>Orion Pharma AB</w:t>
              </w:r>
            </w:ins>
          </w:p>
          <w:p w14:paraId="19022B1A" w14:textId="77777777" w:rsidR="004D21D7" w:rsidRPr="005349C5" w:rsidRDefault="004D21D7" w:rsidP="004D21D7">
            <w:pPr>
              <w:rPr>
                <w:ins w:id="38" w:author="Author" w:date="2025-11-17T11:12:00Z"/>
                <w:szCs w:val="22"/>
                <w:lang w:val="sv-FI"/>
              </w:rPr>
            </w:pPr>
            <w:ins w:id="39" w:author="Author" w:date="2025-11-17T11:12:00Z">
              <w:r w:rsidRPr="005349C5">
                <w:rPr>
                  <w:szCs w:val="22"/>
                  <w:lang w:val="sv-FI"/>
                </w:rPr>
                <w:t>Tel: + 46 8 623 6440</w:t>
              </w:r>
            </w:ins>
          </w:p>
          <w:p w14:paraId="033C30F5" w14:textId="77777777" w:rsidR="00000AE0" w:rsidRPr="004D21D7" w:rsidDel="004D21D7" w:rsidRDefault="00000AE0" w:rsidP="00567AFA">
            <w:pPr>
              <w:tabs>
                <w:tab w:val="left" w:pos="-720"/>
                <w:tab w:val="left" w:pos="4536"/>
              </w:tabs>
              <w:suppressAutoHyphens/>
              <w:rPr>
                <w:del w:id="40" w:author="Author" w:date="2025-11-17T11:12:00Z"/>
                <w:b/>
                <w:szCs w:val="22"/>
                <w:lang w:val="sv-FI"/>
                <w:rPrChange w:id="41" w:author="Author" w:date="2025-11-17T11:12:00Z">
                  <w:rPr>
                    <w:del w:id="42" w:author="Author" w:date="2025-11-17T11:12:00Z"/>
                    <w:b/>
                    <w:szCs w:val="22"/>
                    <w:lang w:val="en-GB"/>
                  </w:rPr>
                </w:rPrChange>
              </w:rPr>
            </w:pPr>
            <w:del w:id="43" w:author="Author" w:date="2025-11-17T11:12:00Z">
              <w:r w:rsidRPr="004D21D7" w:rsidDel="004D21D7">
                <w:rPr>
                  <w:b/>
                  <w:szCs w:val="22"/>
                  <w:lang w:val="sv-FI"/>
                  <w:rPrChange w:id="44" w:author="Author" w:date="2025-11-17T11:12:00Z">
                    <w:rPr>
                      <w:b/>
                      <w:szCs w:val="22"/>
                      <w:lang w:val="en-GB"/>
                    </w:rPr>
                  </w:rPrChange>
                </w:rPr>
                <w:delText>United Kingdom</w:delText>
              </w:r>
              <w:r w:rsidR="00DE2B3D" w:rsidRPr="004D21D7" w:rsidDel="004D21D7">
                <w:rPr>
                  <w:b/>
                  <w:szCs w:val="22"/>
                  <w:lang w:val="sv-FI"/>
                  <w:rPrChange w:id="45" w:author="Author" w:date="2025-11-17T11:12:00Z">
                    <w:rPr>
                      <w:b/>
                      <w:szCs w:val="22"/>
                      <w:lang w:val="en-GB"/>
                    </w:rPr>
                  </w:rPrChange>
                </w:rPr>
                <w:delText xml:space="preserve"> (Northern Ireland)</w:delText>
              </w:r>
            </w:del>
          </w:p>
          <w:p w14:paraId="372ED66F" w14:textId="77777777" w:rsidR="00DE2B3D" w:rsidRPr="004D21D7" w:rsidDel="004D21D7" w:rsidRDefault="00DE2B3D" w:rsidP="00DE2B3D">
            <w:pPr>
              <w:rPr>
                <w:del w:id="46" w:author="Author" w:date="2025-11-17T11:12:00Z"/>
                <w:szCs w:val="22"/>
                <w:lang w:val="sv-FI"/>
                <w:rPrChange w:id="47" w:author="Author" w:date="2025-11-17T11:12:00Z">
                  <w:rPr>
                    <w:del w:id="48" w:author="Author" w:date="2025-11-17T11:12:00Z"/>
                    <w:szCs w:val="22"/>
                    <w:lang w:val="en-GB"/>
                  </w:rPr>
                </w:rPrChange>
              </w:rPr>
            </w:pPr>
            <w:del w:id="49" w:author="Author" w:date="2025-11-17T11:12:00Z">
              <w:r w:rsidRPr="004D21D7" w:rsidDel="004D21D7">
                <w:rPr>
                  <w:szCs w:val="22"/>
                  <w:lang w:val="sv-FI"/>
                  <w:rPrChange w:id="50" w:author="Author" w:date="2025-11-17T11:12:00Z">
                    <w:rPr>
                      <w:szCs w:val="22"/>
                      <w:lang w:val="en-GB"/>
                    </w:rPr>
                  </w:rPrChange>
                </w:rPr>
                <w:delText>Orion Pharma (Ireland) Ltd.</w:delText>
              </w:r>
            </w:del>
          </w:p>
          <w:p w14:paraId="1AE53958" w14:textId="77777777" w:rsidR="00000AE0" w:rsidRPr="004D21D7" w:rsidDel="004D21D7" w:rsidRDefault="00DE2B3D" w:rsidP="00043D29">
            <w:pPr>
              <w:rPr>
                <w:del w:id="51" w:author="Author" w:date="2025-11-17T11:12:00Z"/>
                <w:szCs w:val="22"/>
                <w:lang w:val="sv-FI"/>
                <w:rPrChange w:id="52" w:author="Author" w:date="2025-11-17T11:12:00Z">
                  <w:rPr>
                    <w:del w:id="53" w:author="Author" w:date="2025-11-17T11:12:00Z"/>
                    <w:szCs w:val="22"/>
                    <w:lang w:val="en-GB"/>
                  </w:rPr>
                </w:rPrChange>
              </w:rPr>
            </w:pPr>
            <w:del w:id="54" w:author="Author" w:date="2025-11-17T11:12:00Z">
              <w:r w:rsidRPr="004D21D7" w:rsidDel="004D21D7">
                <w:rPr>
                  <w:szCs w:val="22"/>
                  <w:lang w:val="sv-FI"/>
                  <w:rPrChange w:id="55" w:author="Author" w:date="2025-11-17T11:12:00Z">
                    <w:rPr>
                      <w:szCs w:val="22"/>
                      <w:lang w:val="en-GB"/>
                    </w:rPr>
                  </w:rPrChange>
                </w:rPr>
                <w:delText>Tel: +353 1 428 7777</w:delText>
              </w:r>
            </w:del>
          </w:p>
          <w:p w14:paraId="66D5A75A" w14:textId="77777777" w:rsidR="00000AE0" w:rsidRPr="004D21D7" w:rsidRDefault="00000AE0">
            <w:pPr>
              <w:tabs>
                <w:tab w:val="clear" w:pos="567"/>
              </w:tabs>
              <w:suppressAutoHyphens/>
              <w:spacing w:line="240" w:lineRule="auto"/>
              <w:rPr>
                <w:szCs w:val="22"/>
                <w:lang w:val="sv-FI"/>
                <w:rPrChange w:id="56" w:author="Author" w:date="2025-11-17T11:12:00Z">
                  <w:rPr>
                    <w:szCs w:val="22"/>
                  </w:rPr>
                </w:rPrChange>
              </w:rPr>
            </w:pPr>
          </w:p>
        </w:tc>
      </w:tr>
      <w:tr w:rsidR="00000AE0" w:rsidRPr="006857A6" w14:paraId="0AFC98A9" w14:textId="77777777" w:rsidTr="00000AE0">
        <w:tc>
          <w:tcPr>
            <w:tcW w:w="4536" w:type="dxa"/>
          </w:tcPr>
          <w:p w14:paraId="74DFB89F" w14:textId="77777777" w:rsidR="00000AE0" w:rsidRPr="004D21D7" w:rsidRDefault="00000AE0">
            <w:pPr>
              <w:tabs>
                <w:tab w:val="clear" w:pos="567"/>
              </w:tabs>
              <w:spacing w:line="240" w:lineRule="auto"/>
              <w:rPr>
                <w:b/>
                <w:szCs w:val="22"/>
                <w:lang w:val="sv-FI"/>
                <w:rPrChange w:id="57" w:author="Author" w:date="2025-11-17T11:12:00Z">
                  <w:rPr>
                    <w:b/>
                    <w:szCs w:val="22"/>
                    <w:lang w:val="en-GB"/>
                  </w:rPr>
                </w:rPrChange>
              </w:rPr>
            </w:pPr>
          </w:p>
        </w:tc>
        <w:tc>
          <w:tcPr>
            <w:tcW w:w="4678" w:type="dxa"/>
          </w:tcPr>
          <w:p w14:paraId="45BA9E2D" w14:textId="77777777" w:rsidR="00000AE0" w:rsidRPr="005349C5" w:rsidDel="004D21D7" w:rsidRDefault="00000AE0" w:rsidP="00E35FCB">
            <w:pPr>
              <w:tabs>
                <w:tab w:val="left" w:pos="-720"/>
                <w:tab w:val="left" w:pos="4536"/>
              </w:tabs>
              <w:suppressAutoHyphens/>
              <w:rPr>
                <w:del w:id="58" w:author="Author" w:date="2025-11-17T11:12:00Z"/>
                <w:b/>
                <w:szCs w:val="22"/>
                <w:lang w:val="sv-FI"/>
              </w:rPr>
            </w:pPr>
            <w:del w:id="59" w:author="Author" w:date="2025-11-17T11:12:00Z">
              <w:r w:rsidRPr="005349C5" w:rsidDel="004D21D7">
                <w:rPr>
                  <w:b/>
                  <w:szCs w:val="22"/>
                  <w:lang w:val="sv-FI"/>
                </w:rPr>
                <w:delText>Sverige</w:delText>
              </w:r>
            </w:del>
          </w:p>
          <w:p w14:paraId="23530C46" w14:textId="77777777" w:rsidR="00000AE0" w:rsidRPr="005349C5" w:rsidDel="004D21D7" w:rsidRDefault="00000AE0" w:rsidP="00E35FCB">
            <w:pPr>
              <w:rPr>
                <w:del w:id="60" w:author="Author" w:date="2025-11-17T11:12:00Z"/>
                <w:szCs w:val="22"/>
                <w:lang w:val="sv-FI"/>
              </w:rPr>
            </w:pPr>
            <w:del w:id="61" w:author="Author" w:date="2025-11-17T11:12:00Z">
              <w:r w:rsidRPr="005349C5" w:rsidDel="004D21D7">
                <w:rPr>
                  <w:szCs w:val="22"/>
                  <w:lang w:val="sv-FI"/>
                </w:rPr>
                <w:delText>Orion Pharma AB</w:delText>
              </w:r>
            </w:del>
          </w:p>
          <w:p w14:paraId="440AB0CC" w14:textId="77777777" w:rsidR="00000AE0" w:rsidRPr="005349C5" w:rsidDel="004D21D7" w:rsidRDefault="00000AE0" w:rsidP="00E35FCB">
            <w:pPr>
              <w:rPr>
                <w:del w:id="62" w:author="Author" w:date="2025-11-17T11:12:00Z"/>
                <w:szCs w:val="22"/>
                <w:lang w:val="sv-FI"/>
              </w:rPr>
            </w:pPr>
            <w:del w:id="63" w:author="Author" w:date="2025-11-17T11:12:00Z">
              <w:r w:rsidRPr="005349C5" w:rsidDel="004D21D7">
                <w:rPr>
                  <w:szCs w:val="22"/>
                  <w:lang w:val="sv-FI"/>
                </w:rPr>
                <w:delText>Tel: + 46 8 623 6440</w:delText>
              </w:r>
            </w:del>
          </w:p>
          <w:p w14:paraId="692D5401" w14:textId="77777777" w:rsidR="00000AE0" w:rsidRPr="005349C5" w:rsidRDefault="00000AE0">
            <w:pPr>
              <w:rPr>
                <w:szCs w:val="22"/>
                <w:lang w:val="sv-FI"/>
              </w:rPr>
              <w:pPrChange w:id="64" w:author="Author" w:date="2025-11-17T11:12:00Z">
                <w:pPr>
                  <w:tabs>
                    <w:tab w:val="left" w:pos="-720"/>
                    <w:tab w:val="left" w:pos="4536"/>
                  </w:tabs>
                  <w:suppressAutoHyphens/>
                </w:pPr>
              </w:pPrChange>
            </w:pPr>
          </w:p>
        </w:tc>
      </w:tr>
    </w:tbl>
    <w:p w14:paraId="17794D42" w14:textId="77777777" w:rsidR="00340A41" w:rsidRPr="005349C5" w:rsidRDefault="00340A41">
      <w:pPr>
        <w:numPr>
          <w:ilvl w:val="12"/>
          <w:numId w:val="0"/>
        </w:numPr>
        <w:tabs>
          <w:tab w:val="clear" w:pos="567"/>
        </w:tabs>
        <w:spacing w:line="240" w:lineRule="auto"/>
        <w:ind w:right="-2"/>
        <w:rPr>
          <w:szCs w:val="22"/>
          <w:lang w:val="sv-FI"/>
        </w:rPr>
      </w:pPr>
    </w:p>
    <w:p w14:paraId="2395A9DB" w14:textId="77777777" w:rsidR="00340A41" w:rsidRDefault="00340A41">
      <w:pPr>
        <w:numPr>
          <w:ilvl w:val="12"/>
          <w:numId w:val="0"/>
        </w:numPr>
        <w:tabs>
          <w:tab w:val="clear" w:pos="567"/>
        </w:tabs>
        <w:spacing w:line="240" w:lineRule="auto"/>
        <w:ind w:right="-2"/>
        <w:outlineLvl w:val="0"/>
        <w:rPr>
          <w:szCs w:val="22"/>
        </w:rPr>
      </w:pPr>
      <w:r>
        <w:rPr>
          <w:b/>
        </w:rPr>
        <w:t xml:space="preserve">Tämä pakkausseloste on tarkistettu viimeksi </w:t>
      </w:r>
    </w:p>
    <w:p w14:paraId="3FA1F7F9" w14:textId="77777777" w:rsidR="00340A41" w:rsidRDefault="00340A41">
      <w:pPr>
        <w:numPr>
          <w:ilvl w:val="12"/>
          <w:numId w:val="0"/>
        </w:numPr>
        <w:tabs>
          <w:tab w:val="clear" w:pos="567"/>
        </w:tabs>
        <w:spacing w:line="240" w:lineRule="auto"/>
        <w:ind w:right="-2"/>
        <w:rPr>
          <w:szCs w:val="22"/>
        </w:rPr>
      </w:pPr>
    </w:p>
    <w:p w14:paraId="43B2D4E3" w14:textId="77777777" w:rsidR="00340A41" w:rsidRDefault="00340A41">
      <w:pPr>
        <w:numPr>
          <w:ilvl w:val="12"/>
          <w:numId w:val="0"/>
        </w:numPr>
        <w:tabs>
          <w:tab w:val="clear" w:pos="567"/>
        </w:tabs>
        <w:spacing w:line="240" w:lineRule="auto"/>
        <w:ind w:right="-2"/>
        <w:rPr>
          <w:szCs w:val="22"/>
        </w:rPr>
      </w:pPr>
      <w:r>
        <w:rPr>
          <w:szCs w:val="22"/>
        </w:rPr>
        <w:t>Lisätietoa tästä lääkevalmisteesta on saatavilla Euroopan lääkeviraston verkkosivu</w:t>
      </w:r>
      <w:r w:rsidR="008F5555">
        <w:rPr>
          <w:szCs w:val="22"/>
        </w:rPr>
        <w:t>lla</w:t>
      </w:r>
      <w:r>
        <w:rPr>
          <w:szCs w:val="22"/>
        </w:rPr>
        <w:t xml:space="preserve"> </w:t>
      </w:r>
      <w:ins w:id="65" w:author="Author" w:date="2025-11-17T11:13:00Z">
        <w:r w:rsidR="00B24674">
          <w:rPr>
            <w:szCs w:val="22"/>
          </w:rPr>
          <w:fldChar w:fldCharType="begin"/>
        </w:r>
        <w:r w:rsidR="00B24674">
          <w:rPr>
            <w:szCs w:val="22"/>
          </w:rPr>
          <w:instrText>HYPERLINK "</w:instrText>
        </w:r>
      </w:ins>
      <w:r w:rsidR="00B24674" w:rsidRPr="00B24674">
        <w:rPr>
          <w:rPrChange w:id="66" w:author="Author" w:date="2025-11-17T11:13:00Z">
            <w:rPr>
              <w:rStyle w:val="Hyperlink"/>
              <w:szCs w:val="22"/>
            </w:rPr>
          </w:rPrChange>
        </w:rPr>
        <w:instrText>http</w:instrText>
      </w:r>
      <w:ins w:id="67" w:author="Author" w:date="2025-11-17T11:13:00Z">
        <w:r w:rsidR="00B24674" w:rsidRPr="00B24674">
          <w:rPr>
            <w:rPrChange w:id="68" w:author="Author" w:date="2025-11-17T11:13:00Z">
              <w:rPr>
                <w:rStyle w:val="Hyperlink"/>
                <w:szCs w:val="22"/>
              </w:rPr>
            </w:rPrChange>
          </w:rPr>
          <w:instrText>s</w:instrText>
        </w:r>
      </w:ins>
      <w:r w:rsidR="00B24674" w:rsidRPr="00B24674">
        <w:rPr>
          <w:rPrChange w:id="69" w:author="Author" w:date="2025-11-17T11:13:00Z">
            <w:rPr>
              <w:rStyle w:val="Hyperlink"/>
              <w:szCs w:val="22"/>
            </w:rPr>
          </w:rPrChange>
        </w:rPr>
        <w:instrText>://www.ema.europa.eu</w:instrText>
      </w:r>
      <w:ins w:id="70" w:author="Author" w:date="2025-11-17T11:13:00Z">
        <w:r w:rsidR="00B24674">
          <w:rPr>
            <w:szCs w:val="22"/>
          </w:rPr>
          <w:instrText>"</w:instrText>
        </w:r>
        <w:r w:rsidR="00B24674">
          <w:rPr>
            <w:szCs w:val="22"/>
          </w:rPr>
        </w:r>
        <w:r w:rsidR="00B24674">
          <w:rPr>
            <w:szCs w:val="22"/>
          </w:rPr>
          <w:fldChar w:fldCharType="separate"/>
        </w:r>
      </w:ins>
      <w:r w:rsidR="00B24674" w:rsidRPr="00B24674">
        <w:rPr>
          <w:rStyle w:val="Hyperlink"/>
          <w:szCs w:val="22"/>
        </w:rPr>
        <w:t>http</w:t>
      </w:r>
      <w:ins w:id="71" w:author="Author" w:date="2025-11-17T11:13:00Z">
        <w:r w:rsidR="00B24674" w:rsidRPr="00B24674">
          <w:rPr>
            <w:rStyle w:val="Hyperlink"/>
            <w:szCs w:val="22"/>
          </w:rPr>
          <w:t>s</w:t>
        </w:r>
      </w:ins>
      <w:r w:rsidR="00B24674" w:rsidRPr="00B24674">
        <w:rPr>
          <w:rStyle w:val="Hyperlink"/>
          <w:szCs w:val="22"/>
        </w:rPr>
        <w:t>://www.ema.europa.eu</w:t>
      </w:r>
      <w:ins w:id="72" w:author="Author" w:date="2025-11-17T11:13:00Z">
        <w:r w:rsidR="00B24674">
          <w:rPr>
            <w:szCs w:val="22"/>
          </w:rPr>
          <w:fldChar w:fldCharType="end"/>
        </w:r>
      </w:ins>
      <w:r w:rsidR="008F5555">
        <w:rPr>
          <w:szCs w:val="22"/>
        </w:rPr>
        <w:t>.</w:t>
      </w:r>
    </w:p>
    <w:p w14:paraId="3E9DE29B" w14:textId="77777777" w:rsidR="00340A41" w:rsidRDefault="00340A41">
      <w:pPr>
        <w:numPr>
          <w:ilvl w:val="12"/>
          <w:numId w:val="0"/>
        </w:numPr>
        <w:tabs>
          <w:tab w:val="clear" w:pos="567"/>
        </w:tabs>
        <w:spacing w:line="240" w:lineRule="auto"/>
        <w:ind w:right="-2"/>
        <w:rPr>
          <w:szCs w:val="22"/>
        </w:rPr>
      </w:pPr>
    </w:p>
    <w:p w14:paraId="4A0B1B7D" w14:textId="77777777" w:rsidR="00340A41" w:rsidRDefault="00340A41">
      <w:pPr>
        <w:numPr>
          <w:ilvl w:val="12"/>
          <w:numId w:val="0"/>
        </w:numPr>
        <w:tabs>
          <w:tab w:val="clear" w:pos="567"/>
        </w:tabs>
        <w:spacing w:line="240" w:lineRule="auto"/>
        <w:ind w:right="-2"/>
        <w:rPr>
          <w:szCs w:val="22"/>
        </w:rPr>
      </w:pPr>
      <w:r>
        <w:t>--------------------------------------------------------------------------------------------------------------</w:t>
      </w:r>
    </w:p>
    <w:p w14:paraId="272A79AE" w14:textId="77777777" w:rsidR="00340A41" w:rsidRDefault="00340A41">
      <w:pPr>
        <w:numPr>
          <w:ilvl w:val="12"/>
          <w:numId w:val="0"/>
        </w:numPr>
        <w:tabs>
          <w:tab w:val="clear" w:pos="567"/>
        </w:tabs>
        <w:spacing w:line="240" w:lineRule="auto"/>
        <w:ind w:right="-28"/>
        <w:rPr>
          <w:szCs w:val="22"/>
        </w:rPr>
      </w:pPr>
    </w:p>
    <w:p w14:paraId="238AD7F0" w14:textId="77777777" w:rsidR="00340A41" w:rsidRDefault="00340A41">
      <w:pPr>
        <w:numPr>
          <w:ilvl w:val="12"/>
          <w:numId w:val="0"/>
        </w:numPr>
        <w:tabs>
          <w:tab w:val="clear" w:pos="567"/>
        </w:tabs>
        <w:spacing w:line="240" w:lineRule="auto"/>
        <w:ind w:left="-37" w:right="-28"/>
        <w:rPr>
          <w:i/>
          <w:szCs w:val="22"/>
        </w:rPr>
      </w:pPr>
      <w:r>
        <w:t xml:space="preserve">Seuraavat tiedot on tarkoitettu vain </w:t>
      </w:r>
      <w:r w:rsidR="00A63DEC">
        <w:t xml:space="preserve">terveydenhuollon </w:t>
      </w:r>
      <w:r>
        <w:t>ammattilaisille:</w:t>
      </w:r>
    </w:p>
    <w:p w14:paraId="208ACFDB" w14:textId="77777777" w:rsidR="00340A41" w:rsidRDefault="00340A41">
      <w:pPr>
        <w:numPr>
          <w:ilvl w:val="12"/>
          <w:numId w:val="0"/>
        </w:numPr>
        <w:tabs>
          <w:tab w:val="clear" w:pos="567"/>
        </w:tabs>
        <w:spacing w:line="240" w:lineRule="auto"/>
        <w:rPr>
          <w:szCs w:val="22"/>
        </w:rPr>
      </w:pPr>
    </w:p>
    <w:p w14:paraId="0854CAD8" w14:textId="77777777" w:rsidR="00340A41" w:rsidRDefault="00340A41">
      <w:pPr>
        <w:numPr>
          <w:ilvl w:val="12"/>
          <w:numId w:val="0"/>
        </w:numPr>
        <w:tabs>
          <w:tab w:val="clear" w:pos="567"/>
        </w:tabs>
        <w:spacing w:line="240" w:lineRule="auto"/>
        <w:rPr>
          <w:b/>
          <w:bCs/>
          <w:szCs w:val="22"/>
        </w:rPr>
      </w:pPr>
      <w:proofErr w:type="spellStart"/>
      <w:r>
        <w:rPr>
          <w:b/>
        </w:rPr>
        <w:t>Dexdor</w:t>
      </w:r>
      <w:proofErr w:type="spellEnd"/>
      <w:r>
        <w:rPr>
          <w:b/>
        </w:rPr>
        <w:t xml:space="preserve"> 100 </w:t>
      </w:r>
      <w:proofErr w:type="spellStart"/>
      <w:r>
        <w:rPr>
          <w:b/>
        </w:rPr>
        <w:t>mikrog</w:t>
      </w:r>
      <w:proofErr w:type="spellEnd"/>
      <w:r>
        <w:rPr>
          <w:b/>
        </w:rPr>
        <w:t>/ml infuusiokonsentraatti, liuosta varten</w:t>
      </w:r>
    </w:p>
    <w:p w14:paraId="37F6827B" w14:textId="77777777" w:rsidR="00340A41" w:rsidRDefault="00340A41">
      <w:pPr>
        <w:tabs>
          <w:tab w:val="clear" w:pos="567"/>
        </w:tabs>
        <w:spacing w:line="240" w:lineRule="auto"/>
        <w:rPr>
          <w:b/>
          <w:szCs w:val="22"/>
        </w:rPr>
      </w:pPr>
    </w:p>
    <w:p w14:paraId="06F88380" w14:textId="77777777" w:rsidR="00340A41" w:rsidRDefault="00340A41">
      <w:pPr>
        <w:tabs>
          <w:tab w:val="clear" w:pos="567"/>
        </w:tabs>
        <w:spacing w:line="240" w:lineRule="auto"/>
        <w:rPr>
          <w:b/>
          <w:szCs w:val="22"/>
        </w:rPr>
      </w:pPr>
      <w:r>
        <w:rPr>
          <w:u w:val="single"/>
        </w:rPr>
        <w:t xml:space="preserve">Antotapa </w:t>
      </w:r>
    </w:p>
    <w:p w14:paraId="06D97EAD" w14:textId="77777777" w:rsidR="00340A41" w:rsidRDefault="00340A41">
      <w:pPr>
        <w:tabs>
          <w:tab w:val="clear" w:pos="567"/>
        </w:tabs>
        <w:spacing w:line="240" w:lineRule="auto"/>
        <w:rPr>
          <w:szCs w:val="22"/>
        </w:rPr>
      </w:pPr>
      <w:proofErr w:type="spellStart"/>
      <w:r>
        <w:t>Dexdor</w:t>
      </w:r>
      <w:proofErr w:type="spellEnd"/>
      <w:r>
        <w:t xml:space="preserve">-valmistetta saavat antaa vain tehohoitopotilaiden hoitoon </w:t>
      </w:r>
      <w:r w:rsidR="00134638">
        <w:t xml:space="preserve">tai </w:t>
      </w:r>
      <w:r w:rsidR="00A541ED">
        <w:t xml:space="preserve">leikkauspotilaiden </w:t>
      </w:r>
      <w:r w:rsidR="00134638">
        <w:t xml:space="preserve">anestesiaan </w:t>
      </w:r>
      <w:r>
        <w:t xml:space="preserve">perehtyneet terveydenhuollon ammattilaiset. </w:t>
      </w:r>
      <w:proofErr w:type="spellStart"/>
      <w:r>
        <w:t>Dexdor</w:t>
      </w:r>
      <w:proofErr w:type="spellEnd"/>
      <w:r>
        <w:t xml:space="preserve"> on annettava laimennettuna infuusiona laskimoon infuusiolaitteistolla.</w:t>
      </w:r>
    </w:p>
    <w:p w14:paraId="60DD56A9" w14:textId="77777777" w:rsidR="00340A41" w:rsidRDefault="00340A41">
      <w:pPr>
        <w:tabs>
          <w:tab w:val="clear" w:pos="567"/>
        </w:tabs>
        <w:spacing w:line="240" w:lineRule="auto"/>
        <w:rPr>
          <w:szCs w:val="22"/>
        </w:rPr>
      </w:pPr>
    </w:p>
    <w:p w14:paraId="26528ADB" w14:textId="77777777" w:rsidR="00340A41" w:rsidRPr="00986384" w:rsidRDefault="00340A41">
      <w:pPr>
        <w:tabs>
          <w:tab w:val="clear" w:pos="567"/>
        </w:tabs>
        <w:spacing w:line="240" w:lineRule="auto"/>
        <w:rPr>
          <w:i/>
          <w:szCs w:val="22"/>
        </w:rPr>
      </w:pPr>
      <w:r w:rsidRPr="00986384">
        <w:rPr>
          <w:i/>
        </w:rPr>
        <w:t>Liuoksen valmistus</w:t>
      </w:r>
    </w:p>
    <w:p w14:paraId="47A5B7E5" w14:textId="77777777" w:rsidR="00340A41" w:rsidRDefault="00340A41">
      <w:pPr>
        <w:tabs>
          <w:tab w:val="clear" w:pos="567"/>
        </w:tabs>
        <w:spacing w:line="240" w:lineRule="auto"/>
        <w:rPr>
          <w:szCs w:val="22"/>
        </w:rPr>
      </w:pPr>
    </w:p>
    <w:p w14:paraId="3B8C98D8" w14:textId="77777777" w:rsidR="00340A41" w:rsidRDefault="00340A41">
      <w:pPr>
        <w:tabs>
          <w:tab w:val="clear" w:pos="567"/>
        </w:tabs>
        <w:spacing w:line="240" w:lineRule="auto"/>
        <w:rPr>
          <w:szCs w:val="22"/>
        </w:rPr>
      </w:pPr>
      <w:proofErr w:type="spellStart"/>
      <w:r>
        <w:t>Dexdor</w:t>
      </w:r>
      <w:proofErr w:type="spellEnd"/>
      <w:r>
        <w:t xml:space="preserve"> voidaan laimentaa injektioliuokseksi tarvittavaan pitoisuuteen (</w:t>
      </w:r>
      <w:r w:rsidR="006B09C8">
        <w:t xml:space="preserve">joko </w:t>
      </w:r>
      <w:r>
        <w:t>4 </w:t>
      </w:r>
      <w:proofErr w:type="spellStart"/>
      <w:r>
        <w:t>mikrog</w:t>
      </w:r>
      <w:proofErr w:type="spellEnd"/>
      <w:r>
        <w:t>/ml</w:t>
      </w:r>
      <w:r w:rsidR="006B09C8">
        <w:t xml:space="preserve"> tai 8 </w:t>
      </w:r>
      <w:proofErr w:type="spellStart"/>
      <w:r w:rsidR="006B09C8">
        <w:t>mikrog</w:t>
      </w:r>
      <w:proofErr w:type="spellEnd"/>
      <w:r w:rsidR="006B09C8">
        <w:t>/ml</w:t>
      </w:r>
      <w:r>
        <w:t xml:space="preserve">) ennen annostelua 50 mg/ml glukoosiliuoksella (5 %), </w:t>
      </w:r>
      <w:proofErr w:type="spellStart"/>
      <w:r>
        <w:t>Ringerin</w:t>
      </w:r>
      <w:proofErr w:type="spellEnd"/>
      <w:r>
        <w:t xml:space="preserve"> liuoksella, </w:t>
      </w:r>
      <w:proofErr w:type="spellStart"/>
      <w:r>
        <w:t>mannitoliliuoksella</w:t>
      </w:r>
      <w:proofErr w:type="spellEnd"/>
      <w:r>
        <w:t xml:space="preserve"> tai </w:t>
      </w:r>
      <w:r>
        <w:rPr>
          <w:szCs w:val="22"/>
        </w:rPr>
        <w:t>9</w:t>
      </w:r>
      <w:r w:rsidR="00157EE8">
        <w:rPr>
          <w:szCs w:val="22"/>
        </w:rPr>
        <w:t> </w:t>
      </w:r>
      <w:r>
        <w:rPr>
          <w:szCs w:val="22"/>
        </w:rPr>
        <w:t xml:space="preserve">mg/ml </w:t>
      </w:r>
      <w:r>
        <w:t xml:space="preserve">NaCl-liuoksella </w:t>
      </w:r>
      <w:r>
        <w:rPr>
          <w:szCs w:val="22"/>
        </w:rPr>
        <w:t>(0,9 %)</w:t>
      </w:r>
      <w:r>
        <w:t>. Ks. alla oleva taulukko, jossa ilmoitetaan infuusion valmistamiseen tarvittavat tilavuudet.</w:t>
      </w:r>
    </w:p>
    <w:p w14:paraId="1BD06958" w14:textId="77777777" w:rsidR="00340A41" w:rsidRDefault="00340A41">
      <w:pPr>
        <w:tabs>
          <w:tab w:val="clear" w:pos="567"/>
        </w:tabs>
        <w:spacing w:line="240" w:lineRule="auto"/>
        <w:rPr>
          <w:szCs w:val="22"/>
        </w:rPr>
      </w:pPr>
    </w:p>
    <w:p w14:paraId="25660466" w14:textId="77777777" w:rsidR="009C6BA8" w:rsidRDefault="009C6BA8" w:rsidP="009C6BA8">
      <w:pPr>
        <w:keepNext/>
        <w:tabs>
          <w:tab w:val="clear" w:pos="567"/>
        </w:tabs>
        <w:spacing w:line="240" w:lineRule="auto"/>
        <w:rPr>
          <w:b/>
          <w:szCs w:val="22"/>
          <w:u w:val="single"/>
        </w:rPr>
      </w:pPr>
      <w:r w:rsidRPr="00661A98">
        <w:rPr>
          <w:b/>
          <w:szCs w:val="22"/>
          <w:u w:val="single"/>
        </w:rPr>
        <w:t xml:space="preserve">Jos tarvittava pitoisuus on </w:t>
      </w:r>
      <w:r>
        <w:rPr>
          <w:b/>
          <w:szCs w:val="22"/>
          <w:u w:val="single"/>
        </w:rPr>
        <w:t>4</w:t>
      </w:r>
      <w:r w:rsidRPr="00661A98">
        <w:rPr>
          <w:b/>
          <w:szCs w:val="22"/>
          <w:u w:val="single"/>
        </w:rPr>
        <w:t> </w:t>
      </w:r>
      <w:proofErr w:type="spellStart"/>
      <w:r w:rsidRPr="00661A98">
        <w:rPr>
          <w:b/>
          <w:szCs w:val="22"/>
          <w:u w:val="single"/>
        </w:rPr>
        <w:t>mikrog</w:t>
      </w:r>
      <w:proofErr w:type="spellEnd"/>
      <w:r w:rsidRPr="00661A98">
        <w:rPr>
          <w:b/>
          <w:szCs w:val="22"/>
          <w:u w:val="single"/>
        </w:rPr>
        <w:t>/ml:</w:t>
      </w:r>
    </w:p>
    <w:p w14:paraId="55C39612" w14:textId="77777777" w:rsidR="009C6BA8" w:rsidRDefault="009C6BA8" w:rsidP="00643654">
      <w:pPr>
        <w:keepNext/>
        <w:tabs>
          <w:tab w:val="clear" w:pos="567"/>
        </w:tabs>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2551"/>
        <w:gridCol w:w="2552"/>
      </w:tblGrid>
      <w:tr w:rsidR="00340A41" w14:paraId="54EF6198" w14:textId="77777777" w:rsidTr="00000AE0">
        <w:trPr>
          <w:trHeight w:val="849"/>
        </w:trPr>
        <w:tc>
          <w:tcPr>
            <w:tcW w:w="2802" w:type="dxa"/>
            <w:tcBorders>
              <w:top w:val="single" w:sz="4" w:space="0" w:color="auto"/>
              <w:left w:val="single" w:sz="4" w:space="0" w:color="auto"/>
              <w:bottom w:val="single" w:sz="4" w:space="0" w:color="auto"/>
              <w:right w:val="single" w:sz="4" w:space="0" w:color="auto"/>
            </w:tcBorders>
            <w:vAlign w:val="center"/>
          </w:tcPr>
          <w:p w14:paraId="4B610249" w14:textId="77777777" w:rsidR="00340A41" w:rsidRDefault="00340A41" w:rsidP="009B6501">
            <w:pPr>
              <w:keepNext/>
              <w:tabs>
                <w:tab w:val="clear" w:pos="567"/>
              </w:tabs>
              <w:spacing w:line="240" w:lineRule="auto"/>
              <w:jc w:val="center"/>
              <w:rPr>
                <w:b/>
                <w:szCs w:val="22"/>
              </w:rPr>
            </w:pPr>
            <w:proofErr w:type="spellStart"/>
            <w:r>
              <w:rPr>
                <w:b/>
              </w:rPr>
              <w:t>Dexdor</w:t>
            </w:r>
            <w:proofErr w:type="spellEnd"/>
            <w:r>
              <w:rPr>
                <w:b/>
              </w:rPr>
              <w:t xml:space="preserve"> 100 mikrogrammaa/ml infuusiokonsentraatin (liuosta varten) määrä</w:t>
            </w:r>
          </w:p>
        </w:tc>
        <w:tc>
          <w:tcPr>
            <w:tcW w:w="2551" w:type="dxa"/>
            <w:tcBorders>
              <w:top w:val="single" w:sz="4" w:space="0" w:color="auto"/>
              <w:left w:val="single" w:sz="4" w:space="0" w:color="auto"/>
              <w:bottom w:val="single" w:sz="4" w:space="0" w:color="auto"/>
              <w:right w:val="single" w:sz="4" w:space="0" w:color="auto"/>
            </w:tcBorders>
            <w:vAlign w:val="center"/>
          </w:tcPr>
          <w:p w14:paraId="63A18AE0" w14:textId="77777777" w:rsidR="00340A41" w:rsidRDefault="00340A41">
            <w:pPr>
              <w:keepNext/>
              <w:tabs>
                <w:tab w:val="clear" w:pos="567"/>
              </w:tabs>
              <w:spacing w:line="240" w:lineRule="auto"/>
              <w:jc w:val="center"/>
              <w:rPr>
                <w:b/>
                <w:szCs w:val="22"/>
              </w:rPr>
            </w:pPr>
            <w:r>
              <w:rPr>
                <w:b/>
              </w:rPr>
              <w:t>L</w:t>
            </w:r>
            <w:r w:rsidR="007B6FAE">
              <w:rPr>
                <w:b/>
              </w:rPr>
              <w:t>aimennusliuoksen</w:t>
            </w:r>
            <w:r>
              <w:rPr>
                <w:b/>
              </w:rPr>
              <w:t xml:space="preserve"> määrä </w:t>
            </w:r>
          </w:p>
        </w:tc>
        <w:tc>
          <w:tcPr>
            <w:tcW w:w="2552" w:type="dxa"/>
            <w:tcBorders>
              <w:top w:val="single" w:sz="4" w:space="0" w:color="auto"/>
              <w:left w:val="single" w:sz="4" w:space="0" w:color="auto"/>
              <w:bottom w:val="single" w:sz="4" w:space="0" w:color="auto"/>
              <w:right w:val="single" w:sz="4" w:space="0" w:color="auto"/>
            </w:tcBorders>
            <w:vAlign w:val="center"/>
          </w:tcPr>
          <w:p w14:paraId="4759A3D8" w14:textId="77777777" w:rsidR="00340A41" w:rsidRDefault="00340A41">
            <w:pPr>
              <w:keepNext/>
              <w:tabs>
                <w:tab w:val="clear" w:pos="567"/>
              </w:tabs>
              <w:spacing w:line="240" w:lineRule="auto"/>
              <w:jc w:val="center"/>
              <w:rPr>
                <w:b/>
                <w:szCs w:val="22"/>
              </w:rPr>
            </w:pPr>
            <w:r>
              <w:rPr>
                <w:b/>
              </w:rPr>
              <w:t>Infuusion kokonaismäärä</w:t>
            </w:r>
          </w:p>
        </w:tc>
      </w:tr>
      <w:tr w:rsidR="00340A41" w14:paraId="0A02C26A" w14:textId="77777777" w:rsidTr="00000AE0">
        <w:trPr>
          <w:trHeight w:val="349"/>
        </w:trPr>
        <w:tc>
          <w:tcPr>
            <w:tcW w:w="2802" w:type="dxa"/>
            <w:tcBorders>
              <w:top w:val="single" w:sz="4" w:space="0" w:color="auto"/>
              <w:left w:val="single" w:sz="4" w:space="0" w:color="auto"/>
              <w:bottom w:val="single" w:sz="4" w:space="0" w:color="auto"/>
              <w:right w:val="single" w:sz="4" w:space="0" w:color="auto"/>
            </w:tcBorders>
            <w:vAlign w:val="center"/>
          </w:tcPr>
          <w:p w14:paraId="7E7FF309" w14:textId="77777777" w:rsidR="00340A41" w:rsidRDefault="00340A41">
            <w:pPr>
              <w:keepNext/>
              <w:tabs>
                <w:tab w:val="clear" w:pos="567"/>
              </w:tabs>
              <w:spacing w:line="240" w:lineRule="auto"/>
              <w:jc w:val="center"/>
              <w:rPr>
                <w:szCs w:val="22"/>
              </w:rPr>
            </w:pPr>
            <w:r>
              <w:t>2 ml</w:t>
            </w:r>
          </w:p>
        </w:tc>
        <w:tc>
          <w:tcPr>
            <w:tcW w:w="2551" w:type="dxa"/>
            <w:tcBorders>
              <w:top w:val="single" w:sz="4" w:space="0" w:color="auto"/>
              <w:left w:val="single" w:sz="4" w:space="0" w:color="auto"/>
              <w:bottom w:val="single" w:sz="4" w:space="0" w:color="auto"/>
              <w:right w:val="single" w:sz="4" w:space="0" w:color="auto"/>
            </w:tcBorders>
            <w:vAlign w:val="center"/>
          </w:tcPr>
          <w:p w14:paraId="0D9B92EA" w14:textId="77777777" w:rsidR="00340A41" w:rsidRDefault="00340A41">
            <w:pPr>
              <w:keepNext/>
              <w:tabs>
                <w:tab w:val="clear" w:pos="567"/>
              </w:tabs>
              <w:spacing w:line="240" w:lineRule="auto"/>
              <w:jc w:val="center"/>
              <w:rPr>
                <w:szCs w:val="22"/>
              </w:rPr>
            </w:pPr>
            <w:r>
              <w:t>48 ml</w:t>
            </w:r>
          </w:p>
        </w:tc>
        <w:tc>
          <w:tcPr>
            <w:tcW w:w="2552" w:type="dxa"/>
            <w:tcBorders>
              <w:top w:val="single" w:sz="4" w:space="0" w:color="auto"/>
              <w:left w:val="single" w:sz="4" w:space="0" w:color="auto"/>
              <w:bottom w:val="single" w:sz="4" w:space="0" w:color="auto"/>
              <w:right w:val="single" w:sz="4" w:space="0" w:color="auto"/>
            </w:tcBorders>
            <w:vAlign w:val="center"/>
          </w:tcPr>
          <w:p w14:paraId="245FCB30" w14:textId="77777777" w:rsidR="00340A41" w:rsidRDefault="00340A41">
            <w:pPr>
              <w:keepNext/>
              <w:tabs>
                <w:tab w:val="clear" w:pos="567"/>
              </w:tabs>
              <w:spacing w:line="240" w:lineRule="auto"/>
              <w:jc w:val="center"/>
              <w:rPr>
                <w:szCs w:val="22"/>
              </w:rPr>
            </w:pPr>
            <w:r>
              <w:t>50 ml</w:t>
            </w:r>
          </w:p>
        </w:tc>
      </w:tr>
      <w:tr w:rsidR="00340A41" w14:paraId="4865ADEB" w14:textId="77777777" w:rsidTr="00000AE0">
        <w:trPr>
          <w:trHeight w:val="412"/>
        </w:trPr>
        <w:tc>
          <w:tcPr>
            <w:tcW w:w="2802" w:type="dxa"/>
            <w:tcBorders>
              <w:top w:val="single" w:sz="4" w:space="0" w:color="auto"/>
              <w:left w:val="single" w:sz="4" w:space="0" w:color="auto"/>
              <w:bottom w:val="single" w:sz="4" w:space="0" w:color="auto"/>
              <w:right w:val="single" w:sz="4" w:space="0" w:color="auto"/>
            </w:tcBorders>
            <w:vAlign w:val="center"/>
          </w:tcPr>
          <w:p w14:paraId="26E9050C" w14:textId="77777777" w:rsidR="00340A41" w:rsidRDefault="00340A41">
            <w:pPr>
              <w:keepNext/>
              <w:tabs>
                <w:tab w:val="clear" w:pos="567"/>
              </w:tabs>
              <w:spacing w:line="240" w:lineRule="auto"/>
              <w:jc w:val="center"/>
              <w:rPr>
                <w:szCs w:val="22"/>
              </w:rPr>
            </w:pPr>
            <w:r>
              <w:t>4 ml</w:t>
            </w:r>
          </w:p>
        </w:tc>
        <w:tc>
          <w:tcPr>
            <w:tcW w:w="2551" w:type="dxa"/>
            <w:tcBorders>
              <w:top w:val="single" w:sz="4" w:space="0" w:color="auto"/>
              <w:left w:val="single" w:sz="4" w:space="0" w:color="auto"/>
              <w:bottom w:val="single" w:sz="4" w:space="0" w:color="auto"/>
              <w:right w:val="single" w:sz="4" w:space="0" w:color="auto"/>
            </w:tcBorders>
            <w:vAlign w:val="center"/>
          </w:tcPr>
          <w:p w14:paraId="54735B19" w14:textId="77777777" w:rsidR="00340A41" w:rsidRDefault="00340A41">
            <w:pPr>
              <w:keepNext/>
              <w:tabs>
                <w:tab w:val="clear" w:pos="567"/>
              </w:tabs>
              <w:spacing w:line="240" w:lineRule="auto"/>
              <w:jc w:val="center"/>
              <w:rPr>
                <w:szCs w:val="22"/>
              </w:rPr>
            </w:pPr>
            <w:r>
              <w:t>96 ml</w:t>
            </w:r>
          </w:p>
        </w:tc>
        <w:tc>
          <w:tcPr>
            <w:tcW w:w="2552" w:type="dxa"/>
            <w:tcBorders>
              <w:top w:val="single" w:sz="4" w:space="0" w:color="auto"/>
              <w:left w:val="single" w:sz="4" w:space="0" w:color="auto"/>
              <w:bottom w:val="single" w:sz="4" w:space="0" w:color="auto"/>
              <w:right w:val="single" w:sz="4" w:space="0" w:color="auto"/>
            </w:tcBorders>
            <w:vAlign w:val="center"/>
          </w:tcPr>
          <w:p w14:paraId="687AC1B2" w14:textId="77777777" w:rsidR="00340A41" w:rsidRDefault="00340A41">
            <w:pPr>
              <w:keepNext/>
              <w:tabs>
                <w:tab w:val="clear" w:pos="567"/>
              </w:tabs>
              <w:spacing w:line="240" w:lineRule="auto"/>
              <w:jc w:val="center"/>
              <w:rPr>
                <w:szCs w:val="22"/>
              </w:rPr>
            </w:pPr>
            <w:r>
              <w:t>100 ml</w:t>
            </w:r>
          </w:p>
        </w:tc>
      </w:tr>
      <w:tr w:rsidR="00340A41" w14:paraId="020CA24F" w14:textId="77777777" w:rsidTr="00000AE0">
        <w:trPr>
          <w:trHeight w:val="417"/>
        </w:trPr>
        <w:tc>
          <w:tcPr>
            <w:tcW w:w="2802" w:type="dxa"/>
            <w:tcBorders>
              <w:top w:val="single" w:sz="4" w:space="0" w:color="auto"/>
              <w:left w:val="single" w:sz="4" w:space="0" w:color="auto"/>
              <w:bottom w:val="single" w:sz="4" w:space="0" w:color="auto"/>
              <w:right w:val="single" w:sz="4" w:space="0" w:color="auto"/>
            </w:tcBorders>
            <w:vAlign w:val="center"/>
          </w:tcPr>
          <w:p w14:paraId="7FCDEB8E" w14:textId="77777777" w:rsidR="00340A41" w:rsidRDefault="00340A41">
            <w:pPr>
              <w:keepNext/>
              <w:tabs>
                <w:tab w:val="clear" w:pos="567"/>
              </w:tabs>
              <w:spacing w:line="240" w:lineRule="auto"/>
              <w:jc w:val="center"/>
              <w:rPr>
                <w:szCs w:val="22"/>
              </w:rPr>
            </w:pPr>
            <w:r>
              <w:t>10 ml</w:t>
            </w:r>
          </w:p>
        </w:tc>
        <w:tc>
          <w:tcPr>
            <w:tcW w:w="2551" w:type="dxa"/>
            <w:tcBorders>
              <w:top w:val="single" w:sz="4" w:space="0" w:color="auto"/>
              <w:left w:val="single" w:sz="4" w:space="0" w:color="auto"/>
              <w:bottom w:val="single" w:sz="4" w:space="0" w:color="auto"/>
              <w:right w:val="single" w:sz="4" w:space="0" w:color="auto"/>
            </w:tcBorders>
            <w:vAlign w:val="center"/>
          </w:tcPr>
          <w:p w14:paraId="19D2A8F7" w14:textId="77777777" w:rsidR="00340A41" w:rsidRDefault="00340A41">
            <w:pPr>
              <w:keepNext/>
              <w:tabs>
                <w:tab w:val="clear" w:pos="567"/>
              </w:tabs>
              <w:spacing w:line="240" w:lineRule="auto"/>
              <w:jc w:val="center"/>
              <w:rPr>
                <w:szCs w:val="22"/>
              </w:rPr>
            </w:pPr>
            <w:r>
              <w:t>240 ml</w:t>
            </w:r>
          </w:p>
        </w:tc>
        <w:tc>
          <w:tcPr>
            <w:tcW w:w="2552" w:type="dxa"/>
            <w:tcBorders>
              <w:top w:val="single" w:sz="4" w:space="0" w:color="auto"/>
              <w:left w:val="single" w:sz="4" w:space="0" w:color="auto"/>
              <w:bottom w:val="single" w:sz="4" w:space="0" w:color="auto"/>
              <w:right w:val="single" w:sz="4" w:space="0" w:color="auto"/>
            </w:tcBorders>
            <w:vAlign w:val="center"/>
          </w:tcPr>
          <w:p w14:paraId="41A8C14E" w14:textId="77777777" w:rsidR="00340A41" w:rsidRDefault="00340A41">
            <w:pPr>
              <w:keepNext/>
              <w:tabs>
                <w:tab w:val="clear" w:pos="567"/>
              </w:tabs>
              <w:spacing w:line="240" w:lineRule="auto"/>
              <w:jc w:val="center"/>
              <w:rPr>
                <w:szCs w:val="22"/>
              </w:rPr>
            </w:pPr>
            <w:r>
              <w:t>250 ml</w:t>
            </w:r>
          </w:p>
        </w:tc>
      </w:tr>
      <w:tr w:rsidR="00340A41" w14:paraId="6CA7AEBF" w14:textId="77777777" w:rsidTr="00000AE0">
        <w:trPr>
          <w:trHeight w:val="417"/>
        </w:trPr>
        <w:tc>
          <w:tcPr>
            <w:tcW w:w="2802" w:type="dxa"/>
            <w:tcBorders>
              <w:top w:val="single" w:sz="4" w:space="0" w:color="auto"/>
              <w:left w:val="single" w:sz="4" w:space="0" w:color="auto"/>
              <w:bottom w:val="single" w:sz="4" w:space="0" w:color="auto"/>
              <w:right w:val="single" w:sz="4" w:space="0" w:color="auto"/>
            </w:tcBorders>
            <w:vAlign w:val="center"/>
          </w:tcPr>
          <w:p w14:paraId="39BB636D" w14:textId="77777777" w:rsidR="00340A41" w:rsidRDefault="00340A41">
            <w:pPr>
              <w:keepNext/>
              <w:tabs>
                <w:tab w:val="clear" w:pos="567"/>
              </w:tabs>
              <w:spacing w:line="240" w:lineRule="auto"/>
              <w:jc w:val="center"/>
              <w:rPr>
                <w:szCs w:val="22"/>
              </w:rPr>
            </w:pPr>
            <w:r>
              <w:t>20 ml</w:t>
            </w:r>
          </w:p>
        </w:tc>
        <w:tc>
          <w:tcPr>
            <w:tcW w:w="2551" w:type="dxa"/>
            <w:tcBorders>
              <w:top w:val="single" w:sz="4" w:space="0" w:color="auto"/>
              <w:left w:val="single" w:sz="4" w:space="0" w:color="auto"/>
              <w:bottom w:val="single" w:sz="4" w:space="0" w:color="auto"/>
              <w:right w:val="single" w:sz="4" w:space="0" w:color="auto"/>
            </w:tcBorders>
            <w:vAlign w:val="center"/>
          </w:tcPr>
          <w:p w14:paraId="64E22550" w14:textId="77777777" w:rsidR="00340A41" w:rsidRDefault="00340A41">
            <w:pPr>
              <w:keepNext/>
              <w:tabs>
                <w:tab w:val="clear" w:pos="567"/>
              </w:tabs>
              <w:spacing w:line="240" w:lineRule="auto"/>
              <w:jc w:val="center"/>
              <w:rPr>
                <w:szCs w:val="22"/>
              </w:rPr>
            </w:pPr>
            <w:r>
              <w:t>480 ml</w:t>
            </w:r>
          </w:p>
        </w:tc>
        <w:tc>
          <w:tcPr>
            <w:tcW w:w="2552" w:type="dxa"/>
            <w:tcBorders>
              <w:top w:val="single" w:sz="4" w:space="0" w:color="auto"/>
              <w:left w:val="single" w:sz="4" w:space="0" w:color="auto"/>
              <w:bottom w:val="single" w:sz="4" w:space="0" w:color="auto"/>
              <w:right w:val="single" w:sz="4" w:space="0" w:color="auto"/>
            </w:tcBorders>
            <w:vAlign w:val="center"/>
          </w:tcPr>
          <w:p w14:paraId="52BE614D" w14:textId="77777777" w:rsidR="00340A41" w:rsidRDefault="00340A41">
            <w:pPr>
              <w:keepNext/>
              <w:tabs>
                <w:tab w:val="clear" w:pos="567"/>
              </w:tabs>
              <w:spacing w:line="240" w:lineRule="auto"/>
              <w:jc w:val="center"/>
              <w:rPr>
                <w:szCs w:val="22"/>
              </w:rPr>
            </w:pPr>
            <w:r>
              <w:t>500 ml</w:t>
            </w:r>
          </w:p>
        </w:tc>
      </w:tr>
    </w:tbl>
    <w:p w14:paraId="77E7C52D" w14:textId="77777777" w:rsidR="00340A41" w:rsidRDefault="00340A41">
      <w:pPr>
        <w:tabs>
          <w:tab w:val="clear" w:pos="567"/>
        </w:tabs>
        <w:spacing w:line="240" w:lineRule="auto"/>
        <w:rPr>
          <w:szCs w:val="22"/>
        </w:rPr>
      </w:pPr>
    </w:p>
    <w:p w14:paraId="11844FDA" w14:textId="77777777" w:rsidR="009C6BA8" w:rsidRDefault="009C6BA8">
      <w:pPr>
        <w:tabs>
          <w:tab w:val="clear" w:pos="567"/>
        </w:tabs>
        <w:spacing w:line="240" w:lineRule="auto"/>
        <w:rPr>
          <w:szCs w:val="22"/>
        </w:rPr>
      </w:pPr>
    </w:p>
    <w:p w14:paraId="1BF82574" w14:textId="77777777" w:rsidR="009C6BA8" w:rsidRDefault="009C6BA8" w:rsidP="009C6BA8">
      <w:pPr>
        <w:keepNext/>
        <w:tabs>
          <w:tab w:val="clear" w:pos="567"/>
        </w:tabs>
        <w:spacing w:line="240" w:lineRule="auto"/>
        <w:rPr>
          <w:b/>
          <w:szCs w:val="22"/>
          <w:u w:val="single"/>
        </w:rPr>
      </w:pPr>
      <w:r w:rsidRPr="00661A98">
        <w:rPr>
          <w:b/>
          <w:szCs w:val="22"/>
          <w:u w:val="single"/>
        </w:rPr>
        <w:lastRenderedPageBreak/>
        <w:t xml:space="preserve">Jos tarvittava pitoisuus on </w:t>
      </w:r>
      <w:r>
        <w:rPr>
          <w:b/>
          <w:szCs w:val="22"/>
          <w:u w:val="single"/>
        </w:rPr>
        <w:t>8</w:t>
      </w:r>
      <w:r w:rsidRPr="00661A98">
        <w:rPr>
          <w:b/>
          <w:szCs w:val="22"/>
          <w:u w:val="single"/>
        </w:rPr>
        <w:t> </w:t>
      </w:r>
      <w:proofErr w:type="spellStart"/>
      <w:r w:rsidRPr="00661A98">
        <w:rPr>
          <w:b/>
          <w:szCs w:val="22"/>
          <w:u w:val="single"/>
        </w:rPr>
        <w:t>mikrog</w:t>
      </w:r>
      <w:proofErr w:type="spellEnd"/>
      <w:r w:rsidRPr="00661A98">
        <w:rPr>
          <w:b/>
          <w:szCs w:val="22"/>
          <w:u w:val="single"/>
        </w:rPr>
        <w:t>/ml:</w:t>
      </w:r>
    </w:p>
    <w:p w14:paraId="19C1A304" w14:textId="77777777" w:rsidR="009C6BA8" w:rsidRPr="00661A98" w:rsidRDefault="009C6BA8" w:rsidP="009C6BA8">
      <w:pPr>
        <w:keepNext/>
        <w:tabs>
          <w:tab w:val="clear" w:pos="567"/>
        </w:tabs>
        <w:spacing w:line="240" w:lineRule="auto"/>
        <w:rPr>
          <w:b/>
          <w:szCs w:val="22"/>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552"/>
        <w:gridCol w:w="2693"/>
      </w:tblGrid>
      <w:tr w:rsidR="009C6BA8" w:rsidRPr="00FD5AA3" w14:paraId="475BA08A" w14:textId="77777777" w:rsidTr="00000AE0">
        <w:trPr>
          <w:trHeight w:val="849"/>
        </w:trPr>
        <w:tc>
          <w:tcPr>
            <w:tcW w:w="2835" w:type="dxa"/>
            <w:tcBorders>
              <w:top w:val="single" w:sz="4" w:space="0" w:color="auto"/>
              <w:left w:val="single" w:sz="4" w:space="0" w:color="auto"/>
              <w:bottom w:val="single" w:sz="4" w:space="0" w:color="auto"/>
              <w:right w:val="single" w:sz="4" w:space="0" w:color="auto"/>
            </w:tcBorders>
            <w:vAlign w:val="center"/>
          </w:tcPr>
          <w:p w14:paraId="34979C0F" w14:textId="77777777" w:rsidR="009C6BA8" w:rsidRPr="00FD5AA3" w:rsidRDefault="009C6BA8" w:rsidP="009B6501">
            <w:pPr>
              <w:keepNext/>
              <w:keepLines/>
              <w:widowControl w:val="0"/>
              <w:tabs>
                <w:tab w:val="clear" w:pos="567"/>
                <w:tab w:val="left" w:pos="720"/>
              </w:tabs>
              <w:spacing w:line="240" w:lineRule="auto"/>
              <w:jc w:val="center"/>
              <w:rPr>
                <w:b/>
                <w:noProof/>
                <w:szCs w:val="22"/>
              </w:rPr>
            </w:pPr>
            <w:proofErr w:type="spellStart"/>
            <w:r>
              <w:rPr>
                <w:b/>
              </w:rPr>
              <w:t>Dexdor</w:t>
            </w:r>
            <w:proofErr w:type="spellEnd"/>
            <w:r>
              <w:rPr>
                <w:b/>
              </w:rPr>
              <w:t xml:space="preserve"> 100 </w:t>
            </w:r>
            <w:proofErr w:type="spellStart"/>
            <w:r>
              <w:rPr>
                <w:b/>
              </w:rPr>
              <w:t>mikrog</w:t>
            </w:r>
            <w:proofErr w:type="spellEnd"/>
            <w:r>
              <w:rPr>
                <w:b/>
              </w:rPr>
              <w:t>/ml infuusiokonsentraatin (liuosta varten) määrä</w:t>
            </w:r>
          </w:p>
        </w:tc>
        <w:tc>
          <w:tcPr>
            <w:tcW w:w="2552" w:type="dxa"/>
            <w:tcBorders>
              <w:top w:val="single" w:sz="4" w:space="0" w:color="auto"/>
              <w:left w:val="single" w:sz="4" w:space="0" w:color="auto"/>
              <w:bottom w:val="single" w:sz="4" w:space="0" w:color="auto"/>
              <w:right w:val="single" w:sz="4" w:space="0" w:color="auto"/>
            </w:tcBorders>
            <w:vAlign w:val="center"/>
          </w:tcPr>
          <w:p w14:paraId="374AA97E" w14:textId="77777777" w:rsidR="009C6BA8" w:rsidRPr="00FD5AA3" w:rsidRDefault="009C6BA8" w:rsidP="006A3B21">
            <w:pPr>
              <w:keepNext/>
              <w:keepLines/>
              <w:tabs>
                <w:tab w:val="clear" w:pos="567"/>
                <w:tab w:val="left" w:pos="720"/>
              </w:tabs>
              <w:spacing w:line="240" w:lineRule="auto"/>
              <w:jc w:val="center"/>
              <w:rPr>
                <w:b/>
                <w:noProof/>
                <w:szCs w:val="22"/>
              </w:rPr>
            </w:pPr>
            <w:r>
              <w:rPr>
                <w:b/>
              </w:rPr>
              <w:t xml:space="preserve">Laimennusliuoksen määrä </w:t>
            </w:r>
          </w:p>
        </w:tc>
        <w:tc>
          <w:tcPr>
            <w:tcW w:w="2693" w:type="dxa"/>
            <w:tcBorders>
              <w:top w:val="single" w:sz="4" w:space="0" w:color="auto"/>
              <w:left w:val="single" w:sz="4" w:space="0" w:color="auto"/>
              <w:bottom w:val="single" w:sz="4" w:space="0" w:color="auto"/>
              <w:right w:val="single" w:sz="4" w:space="0" w:color="auto"/>
            </w:tcBorders>
            <w:vAlign w:val="center"/>
          </w:tcPr>
          <w:p w14:paraId="46550989" w14:textId="77777777" w:rsidR="009C6BA8" w:rsidRPr="00FD5AA3" w:rsidRDefault="009C6BA8" w:rsidP="006A3B21">
            <w:pPr>
              <w:keepNext/>
              <w:keepLines/>
              <w:tabs>
                <w:tab w:val="clear" w:pos="567"/>
                <w:tab w:val="left" w:pos="720"/>
              </w:tabs>
              <w:spacing w:line="240" w:lineRule="auto"/>
              <w:jc w:val="center"/>
              <w:rPr>
                <w:b/>
                <w:noProof/>
                <w:szCs w:val="22"/>
              </w:rPr>
            </w:pPr>
            <w:r>
              <w:rPr>
                <w:b/>
              </w:rPr>
              <w:t>Infuusion kokonaismäärä</w:t>
            </w:r>
          </w:p>
        </w:tc>
      </w:tr>
      <w:tr w:rsidR="009C6BA8" w:rsidRPr="00FD5AA3" w14:paraId="6ACBF33E" w14:textId="77777777" w:rsidTr="006A3B21">
        <w:trPr>
          <w:trHeight w:val="349"/>
        </w:trPr>
        <w:tc>
          <w:tcPr>
            <w:tcW w:w="2835" w:type="dxa"/>
            <w:tcBorders>
              <w:top w:val="single" w:sz="4" w:space="0" w:color="auto"/>
              <w:left w:val="single" w:sz="4" w:space="0" w:color="auto"/>
              <w:bottom w:val="single" w:sz="4" w:space="0" w:color="auto"/>
              <w:right w:val="single" w:sz="4" w:space="0" w:color="auto"/>
            </w:tcBorders>
            <w:vAlign w:val="center"/>
          </w:tcPr>
          <w:p w14:paraId="212AAAD2"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4 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CE80836"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46 ml</w:t>
            </w:r>
          </w:p>
        </w:tc>
        <w:tc>
          <w:tcPr>
            <w:tcW w:w="2693" w:type="dxa"/>
            <w:tcBorders>
              <w:top w:val="single" w:sz="4" w:space="0" w:color="auto"/>
              <w:left w:val="single" w:sz="4" w:space="0" w:color="auto"/>
              <w:bottom w:val="single" w:sz="4" w:space="0" w:color="auto"/>
              <w:right w:val="single" w:sz="4" w:space="0" w:color="auto"/>
            </w:tcBorders>
            <w:vAlign w:val="center"/>
          </w:tcPr>
          <w:p w14:paraId="6C8FFC38" w14:textId="77777777" w:rsidR="009C6BA8" w:rsidRPr="00FD5AA3" w:rsidRDefault="009C6BA8" w:rsidP="006A3B21">
            <w:pPr>
              <w:keepNext/>
              <w:keepLines/>
              <w:tabs>
                <w:tab w:val="clear" w:pos="567"/>
                <w:tab w:val="left" w:pos="720"/>
              </w:tabs>
              <w:spacing w:line="240" w:lineRule="auto"/>
              <w:jc w:val="center"/>
              <w:rPr>
                <w:noProof/>
                <w:szCs w:val="22"/>
              </w:rPr>
            </w:pPr>
            <w:r w:rsidRPr="00FD5AA3">
              <w:rPr>
                <w:noProof/>
                <w:szCs w:val="22"/>
              </w:rPr>
              <w:t>50</w:t>
            </w:r>
            <w:r>
              <w:rPr>
                <w:noProof/>
                <w:szCs w:val="22"/>
              </w:rPr>
              <w:t> ml</w:t>
            </w:r>
          </w:p>
        </w:tc>
      </w:tr>
      <w:tr w:rsidR="009C6BA8" w:rsidRPr="00FD5AA3" w14:paraId="364D0886" w14:textId="77777777" w:rsidTr="006A3B21">
        <w:trPr>
          <w:trHeight w:val="412"/>
        </w:trPr>
        <w:tc>
          <w:tcPr>
            <w:tcW w:w="2835" w:type="dxa"/>
            <w:tcBorders>
              <w:top w:val="single" w:sz="4" w:space="0" w:color="auto"/>
              <w:left w:val="single" w:sz="4" w:space="0" w:color="auto"/>
              <w:bottom w:val="single" w:sz="4" w:space="0" w:color="auto"/>
              <w:right w:val="single" w:sz="4" w:space="0" w:color="auto"/>
            </w:tcBorders>
            <w:vAlign w:val="center"/>
          </w:tcPr>
          <w:p w14:paraId="2D3F77F4"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8 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76E98ACD"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92 ml</w:t>
            </w:r>
          </w:p>
        </w:tc>
        <w:tc>
          <w:tcPr>
            <w:tcW w:w="2693" w:type="dxa"/>
            <w:tcBorders>
              <w:top w:val="single" w:sz="4" w:space="0" w:color="auto"/>
              <w:left w:val="single" w:sz="4" w:space="0" w:color="auto"/>
              <w:bottom w:val="single" w:sz="4" w:space="0" w:color="auto"/>
              <w:right w:val="single" w:sz="4" w:space="0" w:color="auto"/>
            </w:tcBorders>
            <w:vAlign w:val="center"/>
          </w:tcPr>
          <w:p w14:paraId="787EDF64" w14:textId="77777777" w:rsidR="009C6BA8" w:rsidRPr="00FD5AA3" w:rsidRDefault="009C6BA8" w:rsidP="006A3B21">
            <w:pPr>
              <w:keepNext/>
              <w:keepLines/>
              <w:tabs>
                <w:tab w:val="clear" w:pos="567"/>
                <w:tab w:val="left" w:pos="720"/>
              </w:tabs>
              <w:spacing w:line="240" w:lineRule="auto"/>
              <w:jc w:val="center"/>
              <w:rPr>
                <w:noProof/>
                <w:szCs w:val="22"/>
              </w:rPr>
            </w:pPr>
            <w:r w:rsidRPr="00FD5AA3">
              <w:rPr>
                <w:noProof/>
                <w:szCs w:val="22"/>
              </w:rPr>
              <w:t>100</w:t>
            </w:r>
            <w:r>
              <w:rPr>
                <w:noProof/>
                <w:szCs w:val="22"/>
              </w:rPr>
              <w:t> ml</w:t>
            </w:r>
          </w:p>
        </w:tc>
      </w:tr>
      <w:tr w:rsidR="009C6BA8" w:rsidRPr="00FD5AA3" w14:paraId="03B1E937" w14:textId="77777777" w:rsidTr="006A3B2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444CC6A2"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2</w:t>
            </w:r>
            <w:r w:rsidRPr="00FD5AA3">
              <w:rPr>
                <w:noProof/>
                <w:szCs w:val="22"/>
              </w:rPr>
              <w:t>0</w:t>
            </w:r>
            <w:r>
              <w:rPr>
                <w:noProof/>
                <w:szCs w:val="22"/>
              </w:rPr>
              <w:t>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506D1968"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23</w:t>
            </w:r>
            <w:r w:rsidRPr="00FD5AA3">
              <w:rPr>
                <w:noProof/>
                <w:szCs w:val="22"/>
              </w:rPr>
              <w:t>0</w:t>
            </w:r>
            <w:r>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04747B7C" w14:textId="77777777" w:rsidR="009C6BA8" w:rsidRPr="00FD5AA3" w:rsidRDefault="009C6BA8" w:rsidP="006A3B21">
            <w:pPr>
              <w:keepNext/>
              <w:keepLines/>
              <w:tabs>
                <w:tab w:val="clear" w:pos="567"/>
                <w:tab w:val="left" w:pos="720"/>
              </w:tabs>
              <w:spacing w:line="240" w:lineRule="auto"/>
              <w:jc w:val="center"/>
              <w:rPr>
                <w:noProof/>
                <w:szCs w:val="22"/>
              </w:rPr>
            </w:pPr>
            <w:r w:rsidRPr="00FD5AA3">
              <w:rPr>
                <w:noProof/>
                <w:szCs w:val="22"/>
              </w:rPr>
              <w:t>250</w:t>
            </w:r>
            <w:r>
              <w:rPr>
                <w:noProof/>
                <w:szCs w:val="22"/>
              </w:rPr>
              <w:t> ml</w:t>
            </w:r>
          </w:p>
        </w:tc>
      </w:tr>
      <w:tr w:rsidR="009C6BA8" w:rsidRPr="00FD5AA3" w14:paraId="10F59D9F" w14:textId="77777777" w:rsidTr="006A3B21">
        <w:trPr>
          <w:trHeight w:val="417"/>
        </w:trPr>
        <w:tc>
          <w:tcPr>
            <w:tcW w:w="2835" w:type="dxa"/>
            <w:tcBorders>
              <w:top w:val="single" w:sz="4" w:space="0" w:color="auto"/>
              <w:left w:val="single" w:sz="4" w:space="0" w:color="auto"/>
              <w:bottom w:val="single" w:sz="4" w:space="0" w:color="auto"/>
              <w:right w:val="single" w:sz="4" w:space="0" w:color="auto"/>
            </w:tcBorders>
            <w:vAlign w:val="center"/>
          </w:tcPr>
          <w:p w14:paraId="5B4C9A0D"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4</w:t>
            </w:r>
            <w:r w:rsidRPr="00FD5AA3">
              <w:rPr>
                <w:noProof/>
                <w:szCs w:val="22"/>
              </w:rPr>
              <w:t>0</w:t>
            </w:r>
            <w:r>
              <w:rPr>
                <w:noProof/>
                <w:szCs w:val="22"/>
              </w:rPr>
              <w:t> </w:t>
            </w:r>
            <w:r w:rsidRPr="00FD5AA3">
              <w:rPr>
                <w:noProof/>
                <w:szCs w:val="22"/>
              </w:rPr>
              <w:t>ml</w:t>
            </w:r>
          </w:p>
        </w:tc>
        <w:tc>
          <w:tcPr>
            <w:tcW w:w="2552" w:type="dxa"/>
            <w:tcBorders>
              <w:top w:val="single" w:sz="4" w:space="0" w:color="auto"/>
              <w:left w:val="single" w:sz="4" w:space="0" w:color="auto"/>
              <w:bottom w:val="single" w:sz="4" w:space="0" w:color="auto"/>
              <w:right w:val="single" w:sz="4" w:space="0" w:color="auto"/>
            </w:tcBorders>
            <w:vAlign w:val="center"/>
          </w:tcPr>
          <w:p w14:paraId="24BED1F8" w14:textId="77777777" w:rsidR="009C6BA8" w:rsidRPr="00FD5AA3" w:rsidRDefault="009C6BA8" w:rsidP="006A3B21">
            <w:pPr>
              <w:keepNext/>
              <w:keepLines/>
              <w:tabs>
                <w:tab w:val="clear" w:pos="567"/>
                <w:tab w:val="left" w:pos="720"/>
              </w:tabs>
              <w:spacing w:line="240" w:lineRule="auto"/>
              <w:jc w:val="center"/>
              <w:rPr>
                <w:noProof/>
                <w:szCs w:val="22"/>
              </w:rPr>
            </w:pPr>
            <w:r>
              <w:rPr>
                <w:noProof/>
                <w:szCs w:val="22"/>
              </w:rPr>
              <w:t>46</w:t>
            </w:r>
            <w:r w:rsidRPr="00FD5AA3">
              <w:rPr>
                <w:noProof/>
                <w:szCs w:val="22"/>
              </w:rPr>
              <w:t>0</w:t>
            </w:r>
            <w:r>
              <w:rPr>
                <w:noProof/>
                <w:szCs w:val="22"/>
              </w:rPr>
              <w:t> ml</w:t>
            </w:r>
          </w:p>
        </w:tc>
        <w:tc>
          <w:tcPr>
            <w:tcW w:w="2693" w:type="dxa"/>
            <w:tcBorders>
              <w:top w:val="single" w:sz="4" w:space="0" w:color="auto"/>
              <w:left w:val="single" w:sz="4" w:space="0" w:color="auto"/>
              <w:bottom w:val="single" w:sz="4" w:space="0" w:color="auto"/>
              <w:right w:val="single" w:sz="4" w:space="0" w:color="auto"/>
            </w:tcBorders>
            <w:vAlign w:val="center"/>
          </w:tcPr>
          <w:p w14:paraId="4789EA7D" w14:textId="77777777" w:rsidR="009C6BA8" w:rsidRPr="00FD5AA3" w:rsidRDefault="009C6BA8" w:rsidP="006A3B21">
            <w:pPr>
              <w:keepNext/>
              <w:keepLines/>
              <w:tabs>
                <w:tab w:val="clear" w:pos="567"/>
                <w:tab w:val="left" w:pos="720"/>
              </w:tabs>
              <w:spacing w:line="240" w:lineRule="auto"/>
              <w:jc w:val="center"/>
              <w:rPr>
                <w:noProof/>
                <w:szCs w:val="22"/>
              </w:rPr>
            </w:pPr>
            <w:r w:rsidRPr="00FD5AA3">
              <w:rPr>
                <w:noProof/>
                <w:szCs w:val="22"/>
              </w:rPr>
              <w:t>500</w:t>
            </w:r>
            <w:r>
              <w:rPr>
                <w:noProof/>
                <w:szCs w:val="22"/>
              </w:rPr>
              <w:t> ml</w:t>
            </w:r>
          </w:p>
        </w:tc>
      </w:tr>
    </w:tbl>
    <w:p w14:paraId="39AC98EE" w14:textId="77777777" w:rsidR="009C6BA8" w:rsidRDefault="009C6BA8" w:rsidP="009C6BA8">
      <w:pPr>
        <w:tabs>
          <w:tab w:val="clear" w:pos="567"/>
        </w:tabs>
        <w:spacing w:line="240" w:lineRule="auto"/>
        <w:rPr>
          <w:szCs w:val="22"/>
        </w:rPr>
      </w:pPr>
    </w:p>
    <w:p w14:paraId="2D73B6D5" w14:textId="77777777" w:rsidR="009C6BA8" w:rsidRDefault="009C6BA8">
      <w:pPr>
        <w:tabs>
          <w:tab w:val="clear" w:pos="567"/>
        </w:tabs>
        <w:spacing w:line="240" w:lineRule="auto"/>
        <w:rPr>
          <w:szCs w:val="22"/>
        </w:rPr>
      </w:pPr>
    </w:p>
    <w:p w14:paraId="4B39D116" w14:textId="77777777" w:rsidR="00340A41" w:rsidRDefault="00340A41">
      <w:pPr>
        <w:tabs>
          <w:tab w:val="clear" w:pos="567"/>
        </w:tabs>
        <w:spacing w:line="240" w:lineRule="auto"/>
        <w:rPr>
          <w:szCs w:val="22"/>
        </w:rPr>
      </w:pPr>
      <w:r>
        <w:t>Ravistettava varovasti, jotta liuos sekoittuu hyvin.</w:t>
      </w:r>
    </w:p>
    <w:p w14:paraId="04170C51" w14:textId="77777777" w:rsidR="00340A41" w:rsidRDefault="00340A41">
      <w:pPr>
        <w:tabs>
          <w:tab w:val="clear" w:pos="567"/>
        </w:tabs>
        <w:spacing w:line="240" w:lineRule="auto"/>
        <w:rPr>
          <w:szCs w:val="22"/>
        </w:rPr>
      </w:pPr>
    </w:p>
    <w:p w14:paraId="0340324E" w14:textId="77777777" w:rsidR="00340A41" w:rsidRDefault="00340A41">
      <w:pPr>
        <w:tabs>
          <w:tab w:val="clear" w:pos="567"/>
        </w:tabs>
        <w:spacing w:line="240" w:lineRule="auto"/>
        <w:rPr>
          <w:szCs w:val="22"/>
        </w:rPr>
      </w:pPr>
      <w:proofErr w:type="spellStart"/>
      <w:r>
        <w:t>Dexdor</w:t>
      </w:r>
      <w:proofErr w:type="spellEnd"/>
      <w:r>
        <w:t xml:space="preserve"> tulee tarkastaa silmämääräisesti hiukkasten ja värimuutosten varalta ennen annostelua.</w:t>
      </w:r>
    </w:p>
    <w:p w14:paraId="50D69AA0" w14:textId="77777777" w:rsidR="00340A41" w:rsidRDefault="00340A41">
      <w:pPr>
        <w:tabs>
          <w:tab w:val="clear" w:pos="567"/>
        </w:tabs>
        <w:spacing w:line="240" w:lineRule="auto"/>
        <w:rPr>
          <w:szCs w:val="22"/>
        </w:rPr>
      </w:pPr>
    </w:p>
    <w:p w14:paraId="53F6C01F" w14:textId="77777777" w:rsidR="00340A41" w:rsidRDefault="00340A41">
      <w:pPr>
        <w:pStyle w:val="BodyText3"/>
        <w:rPr>
          <w:szCs w:val="22"/>
        </w:rPr>
      </w:pPr>
      <w:proofErr w:type="spellStart"/>
      <w:r>
        <w:t>Dexdor</w:t>
      </w:r>
      <w:proofErr w:type="spellEnd"/>
      <w:r>
        <w:t>-valmisteen on osoitettu olevan yhteensopiva seuraavien laskimoon annettavien nesteiden ja lääkevalmisteiden kanssa:</w:t>
      </w:r>
    </w:p>
    <w:p w14:paraId="3C35477E" w14:textId="77777777" w:rsidR="00340A41" w:rsidRDefault="00340A41">
      <w:pPr>
        <w:tabs>
          <w:tab w:val="clear" w:pos="567"/>
        </w:tabs>
        <w:spacing w:line="240" w:lineRule="auto"/>
        <w:rPr>
          <w:szCs w:val="22"/>
          <w:u w:val="single"/>
        </w:rPr>
      </w:pPr>
    </w:p>
    <w:p w14:paraId="63048BA1" w14:textId="77777777" w:rsidR="00340A41" w:rsidRDefault="00340A41">
      <w:pPr>
        <w:tabs>
          <w:tab w:val="clear" w:pos="567"/>
        </w:tabs>
        <w:spacing w:line="240" w:lineRule="auto"/>
        <w:rPr>
          <w:szCs w:val="22"/>
        </w:rPr>
      </w:pPr>
      <w:proofErr w:type="spellStart"/>
      <w:r>
        <w:t>Ringerin</w:t>
      </w:r>
      <w:proofErr w:type="spellEnd"/>
      <w:r>
        <w:t xml:space="preserve"> laktaattiliuos, 5 % glukoosiliuos, </w:t>
      </w:r>
      <w:r>
        <w:rPr>
          <w:szCs w:val="22"/>
        </w:rPr>
        <w:t xml:space="preserve">9 mg/ml </w:t>
      </w:r>
      <w:r>
        <w:t xml:space="preserve">NaCl-injektioliuos (0,9 %), </w:t>
      </w:r>
      <w:r>
        <w:rPr>
          <w:szCs w:val="22"/>
        </w:rPr>
        <w:t xml:space="preserve">200 mg/ml </w:t>
      </w:r>
      <w:proofErr w:type="spellStart"/>
      <w:r>
        <w:t>mannitoli</w:t>
      </w:r>
      <w:proofErr w:type="spellEnd"/>
      <w:r>
        <w:t xml:space="preserve"> (20 %), </w:t>
      </w:r>
      <w:proofErr w:type="spellStart"/>
      <w:r>
        <w:t>tiopentaalinatrium</w:t>
      </w:r>
      <w:proofErr w:type="spellEnd"/>
      <w:r>
        <w:t xml:space="preserve">, </w:t>
      </w:r>
      <w:proofErr w:type="spellStart"/>
      <w:r>
        <w:t>etomidaatti</w:t>
      </w:r>
      <w:proofErr w:type="spellEnd"/>
      <w:r>
        <w:t xml:space="preserve">, </w:t>
      </w:r>
      <w:proofErr w:type="spellStart"/>
      <w:r>
        <w:t>vekuronibromidi</w:t>
      </w:r>
      <w:proofErr w:type="spellEnd"/>
      <w:r>
        <w:t xml:space="preserve">, </w:t>
      </w:r>
      <w:proofErr w:type="spellStart"/>
      <w:r>
        <w:t>pankuronibromidi</w:t>
      </w:r>
      <w:proofErr w:type="spellEnd"/>
      <w:r>
        <w:t xml:space="preserve">, </w:t>
      </w:r>
      <w:proofErr w:type="spellStart"/>
      <w:r>
        <w:t>suksinyylikoliini</w:t>
      </w:r>
      <w:proofErr w:type="spellEnd"/>
      <w:r>
        <w:t xml:space="preserve">, </w:t>
      </w:r>
      <w:proofErr w:type="spellStart"/>
      <w:r>
        <w:t>atrakuuribesylaatti</w:t>
      </w:r>
      <w:proofErr w:type="spellEnd"/>
      <w:r>
        <w:t xml:space="preserve">, </w:t>
      </w:r>
      <w:proofErr w:type="spellStart"/>
      <w:r>
        <w:t>mivakuurikloridi</w:t>
      </w:r>
      <w:proofErr w:type="spellEnd"/>
      <w:r>
        <w:t xml:space="preserve">, </w:t>
      </w:r>
      <w:proofErr w:type="spellStart"/>
      <w:r>
        <w:t>rokuronibromidi</w:t>
      </w:r>
      <w:proofErr w:type="spellEnd"/>
      <w:r>
        <w:t xml:space="preserve">, </w:t>
      </w:r>
      <w:proofErr w:type="spellStart"/>
      <w:r>
        <w:t>glykopyrrolaattibromidi</w:t>
      </w:r>
      <w:proofErr w:type="spellEnd"/>
      <w:r>
        <w:t xml:space="preserve">, </w:t>
      </w:r>
      <w:proofErr w:type="spellStart"/>
      <w:r>
        <w:t>fenyyliefriinihydrokloridi</w:t>
      </w:r>
      <w:proofErr w:type="spellEnd"/>
      <w:r>
        <w:t xml:space="preserve">, </w:t>
      </w:r>
      <w:proofErr w:type="spellStart"/>
      <w:r>
        <w:t>atropiinisulfaatti</w:t>
      </w:r>
      <w:proofErr w:type="spellEnd"/>
      <w:r>
        <w:t xml:space="preserve">, dopamiini, noradrenaliini, </w:t>
      </w:r>
      <w:proofErr w:type="spellStart"/>
      <w:r>
        <w:t>dobutamiini</w:t>
      </w:r>
      <w:proofErr w:type="spellEnd"/>
      <w:r>
        <w:t xml:space="preserve">, </w:t>
      </w:r>
      <w:proofErr w:type="spellStart"/>
      <w:r>
        <w:t>midatsolaami</w:t>
      </w:r>
      <w:proofErr w:type="spellEnd"/>
      <w:r>
        <w:t xml:space="preserve">, morfiinisulfaatti, </w:t>
      </w:r>
      <w:proofErr w:type="spellStart"/>
      <w:r>
        <w:t>fentanyylisitraatti</w:t>
      </w:r>
      <w:proofErr w:type="spellEnd"/>
      <w:r>
        <w:t xml:space="preserve"> ja plasmankorvike.</w:t>
      </w:r>
    </w:p>
    <w:p w14:paraId="406D9E0B" w14:textId="77777777" w:rsidR="00340A41" w:rsidRDefault="00340A41">
      <w:pPr>
        <w:tabs>
          <w:tab w:val="clear" w:pos="567"/>
        </w:tabs>
        <w:spacing w:line="240" w:lineRule="auto"/>
        <w:rPr>
          <w:szCs w:val="22"/>
        </w:rPr>
      </w:pPr>
    </w:p>
    <w:p w14:paraId="4854DDD1" w14:textId="77777777" w:rsidR="00340A41" w:rsidRDefault="00340A41">
      <w:pPr>
        <w:pStyle w:val="Revision"/>
        <w:rPr>
          <w:rFonts w:eastAsia="Calibri"/>
          <w:szCs w:val="24"/>
        </w:rPr>
      </w:pPr>
      <w:r>
        <w:t xml:space="preserve">Yhteensopimattomuustutkimukset ovat osoittaneet, että </w:t>
      </w:r>
      <w:proofErr w:type="spellStart"/>
      <w:r>
        <w:t>deksmedetomidiini</w:t>
      </w:r>
      <w:proofErr w:type="spellEnd"/>
      <w:r>
        <w:t xml:space="preserve"> saattaa adsorboitua joihinkin luonnonkumityyppeihin. Vaikka </w:t>
      </w:r>
      <w:proofErr w:type="spellStart"/>
      <w:r>
        <w:t>deksmedetomidiiniannos</w:t>
      </w:r>
      <w:proofErr w:type="spellEnd"/>
      <w:r>
        <w:t xml:space="preserve"> annostellaan vasteen mukaan, on suositeltavaa käyttää välineitä, joiden kumitiivisteet ovat synteettistä kumia tai päällystettyä luonnonkumia.</w:t>
      </w:r>
    </w:p>
    <w:p w14:paraId="7ACE8240" w14:textId="77777777" w:rsidR="00340A41" w:rsidRDefault="00340A41">
      <w:pPr>
        <w:tabs>
          <w:tab w:val="clear" w:pos="567"/>
        </w:tabs>
        <w:spacing w:line="240" w:lineRule="auto"/>
        <w:rPr>
          <w:i/>
          <w:szCs w:val="22"/>
        </w:rPr>
      </w:pPr>
    </w:p>
    <w:p w14:paraId="5F67BD98" w14:textId="77777777" w:rsidR="00340A41" w:rsidRDefault="00340A41">
      <w:pPr>
        <w:tabs>
          <w:tab w:val="clear" w:pos="567"/>
        </w:tabs>
        <w:spacing w:line="240" w:lineRule="auto"/>
        <w:rPr>
          <w:b/>
          <w:szCs w:val="22"/>
        </w:rPr>
      </w:pPr>
      <w:r>
        <w:rPr>
          <w:b/>
        </w:rPr>
        <w:t>Kestoaika</w:t>
      </w:r>
    </w:p>
    <w:p w14:paraId="29E1633C" w14:textId="77777777" w:rsidR="00340A41" w:rsidRDefault="00340A41">
      <w:pPr>
        <w:tabs>
          <w:tab w:val="clear" w:pos="567"/>
        </w:tabs>
        <w:spacing w:line="240" w:lineRule="auto"/>
        <w:rPr>
          <w:b/>
          <w:szCs w:val="22"/>
        </w:rPr>
      </w:pPr>
    </w:p>
    <w:p w14:paraId="46A8C7AB" w14:textId="77777777" w:rsidR="00340A41" w:rsidRDefault="00340A41">
      <w:pPr>
        <w:tabs>
          <w:tab w:val="clear" w:pos="567"/>
        </w:tabs>
        <w:spacing w:line="240" w:lineRule="auto"/>
        <w:rPr>
          <w:szCs w:val="22"/>
        </w:rPr>
      </w:pPr>
      <w:r>
        <w:t xml:space="preserve">Valmisteen on osoitettu säilyvän käytön aikana kemiallisesti ja fysikaalisesti stabiilina 24 tunnin ajan 25 °C:ssa. </w:t>
      </w:r>
    </w:p>
    <w:p w14:paraId="5400C0EA" w14:textId="77777777" w:rsidR="00340A41" w:rsidRDefault="00340A41">
      <w:pPr>
        <w:tabs>
          <w:tab w:val="clear" w:pos="567"/>
        </w:tabs>
        <w:spacing w:line="240" w:lineRule="auto"/>
        <w:rPr>
          <w:szCs w:val="22"/>
        </w:rPr>
      </w:pPr>
    </w:p>
    <w:p w14:paraId="3BF5AA06" w14:textId="77777777" w:rsidR="00A552CE" w:rsidRPr="00A552CE" w:rsidRDefault="00340A41" w:rsidP="00A552CE">
      <w:pPr>
        <w:tabs>
          <w:tab w:val="clear" w:pos="567"/>
        </w:tabs>
        <w:spacing w:line="240" w:lineRule="auto"/>
        <w:rPr>
          <w:rFonts w:eastAsia="Verdana"/>
          <w:b/>
          <w:szCs w:val="22"/>
          <w:lang w:eastAsia="fi-FI" w:bidi="fi-FI"/>
        </w:rPr>
      </w:pPr>
      <w:r>
        <w:t>Mikrobiologiselta kannalta valmiste tulee käyttää välittömästi. Jos valmistetta ei käytetä välittömästi, käytönaikainen säilytysaika ja säilytysolosuhteet ovat käyttäjän vastuulla. Ne saavat normaalisti kuitenkin olla enintään 24 tuntia 2 °C–8 °C lämpötilassa, ellei laimennus tapahdu kontrolloiduissa ja validoiduissa aseptisissa olosuhteissa.</w:t>
      </w:r>
    </w:p>
    <w:p w14:paraId="5A8879ED" w14:textId="77777777" w:rsidR="005C5869" w:rsidRPr="005C5869" w:rsidRDefault="005C5869" w:rsidP="00CF0FA3">
      <w:pPr>
        <w:widowControl w:val="0"/>
        <w:autoSpaceDE w:val="0"/>
        <w:autoSpaceDN w:val="0"/>
        <w:adjustRightInd w:val="0"/>
        <w:spacing w:line="240" w:lineRule="auto"/>
        <w:ind w:right="120"/>
        <w:rPr>
          <w:color w:val="000000"/>
          <w:szCs w:val="22"/>
        </w:rPr>
      </w:pPr>
    </w:p>
    <w:sectPr w:rsidR="005C5869" w:rsidRPr="005C5869">
      <w:headerReference w:type="even" r:id="rId15"/>
      <w:headerReference w:type="default" r:id="rId16"/>
      <w:footerReference w:type="even" r:id="rId17"/>
      <w:footerReference w:type="default" r:id="rId18"/>
      <w:headerReference w:type="first" r:id="rId19"/>
      <w:footerReference w:type="first" r:id="rId20"/>
      <w:footnotePr>
        <w:numFmt w:val="chicago"/>
        <w:numStart w:val="2"/>
      </w:footnotePr>
      <w:pgSz w:w="11906" w:h="16838" w:code="9"/>
      <w:pgMar w:top="1134" w:right="1418" w:bottom="1134" w:left="1418" w:header="737" w:footer="73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3BA0E" w14:textId="77777777" w:rsidR="008C59AC" w:rsidRDefault="008C59AC">
      <w:pPr>
        <w:spacing w:line="240" w:lineRule="auto"/>
      </w:pPr>
      <w:r>
        <w:separator/>
      </w:r>
    </w:p>
  </w:endnote>
  <w:endnote w:type="continuationSeparator" w:id="0">
    <w:p w14:paraId="1324CF68" w14:textId="77777777" w:rsidR="008C59AC" w:rsidRDefault="008C59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7A73A" w14:textId="77777777" w:rsidR="003912CE" w:rsidRDefault="003912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860E" w14:textId="77777777" w:rsidR="00340A41" w:rsidRDefault="00340A41">
    <w:pPr>
      <w:pStyle w:val="Footer"/>
      <w:jc w:val="center"/>
      <w:rP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AF5D79">
      <w:rPr>
        <w:rStyle w:val="PageNumber"/>
        <w:rFonts w:ascii="Arial" w:hAnsi="Arial" w:cs="Arial"/>
        <w:noProof/>
        <w:sz w:val="16"/>
      </w:rPr>
      <w:t>20</w:t>
    </w:r>
    <w:r>
      <w:rPr>
        <w:rStyle w:val="PageNumbe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F676" w14:textId="77777777" w:rsidR="003912CE" w:rsidRDefault="00391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6A79C" w14:textId="77777777" w:rsidR="008C59AC" w:rsidRDefault="008C59AC">
      <w:pPr>
        <w:spacing w:line="240" w:lineRule="auto"/>
      </w:pPr>
      <w:r>
        <w:separator/>
      </w:r>
    </w:p>
  </w:footnote>
  <w:footnote w:type="continuationSeparator" w:id="0">
    <w:p w14:paraId="655B9BED" w14:textId="77777777" w:rsidR="008C59AC" w:rsidRDefault="008C59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D139" w14:textId="77777777" w:rsidR="003912CE" w:rsidRDefault="003912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E02A4" w14:textId="77777777" w:rsidR="003912CE" w:rsidRDefault="003912C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8126" w14:textId="77777777" w:rsidR="003912CE" w:rsidRDefault="003912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C02C8"/>
    <w:multiLevelType w:val="hybridMultilevel"/>
    <w:tmpl w:val="86AE367E"/>
    <w:lvl w:ilvl="0" w:tplc="AD10D6B0">
      <w:start w:val="1"/>
      <w:numFmt w:val="bullet"/>
      <w:lvlText w:val="•"/>
      <w:lvlJc w:val="left"/>
      <w:pPr>
        <w:tabs>
          <w:tab w:val="num" w:pos="720"/>
        </w:tabs>
        <w:ind w:left="720" w:hanging="360"/>
      </w:pPr>
      <w:rPr>
        <w:rFonts w:ascii="Times New Roman" w:hAnsi="Times New Roman" w:hint="default"/>
      </w:rPr>
    </w:lvl>
    <w:lvl w:ilvl="1" w:tplc="9E5E2420" w:tentative="1">
      <w:start w:val="1"/>
      <w:numFmt w:val="bullet"/>
      <w:lvlText w:val="•"/>
      <w:lvlJc w:val="left"/>
      <w:pPr>
        <w:tabs>
          <w:tab w:val="num" w:pos="1440"/>
        </w:tabs>
        <w:ind w:left="1440" w:hanging="360"/>
      </w:pPr>
      <w:rPr>
        <w:rFonts w:ascii="Times New Roman" w:hAnsi="Times New Roman" w:hint="default"/>
      </w:rPr>
    </w:lvl>
    <w:lvl w:ilvl="2" w:tplc="36DE5304" w:tentative="1">
      <w:start w:val="1"/>
      <w:numFmt w:val="bullet"/>
      <w:lvlText w:val="•"/>
      <w:lvlJc w:val="left"/>
      <w:pPr>
        <w:tabs>
          <w:tab w:val="num" w:pos="2160"/>
        </w:tabs>
        <w:ind w:left="2160" w:hanging="360"/>
      </w:pPr>
      <w:rPr>
        <w:rFonts w:ascii="Times New Roman" w:hAnsi="Times New Roman" w:hint="default"/>
      </w:rPr>
    </w:lvl>
    <w:lvl w:ilvl="3" w:tplc="56D470A8" w:tentative="1">
      <w:start w:val="1"/>
      <w:numFmt w:val="bullet"/>
      <w:lvlText w:val="•"/>
      <w:lvlJc w:val="left"/>
      <w:pPr>
        <w:tabs>
          <w:tab w:val="num" w:pos="2880"/>
        </w:tabs>
        <w:ind w:left="2880" w:hanging="360"/>
      </w:pPr>
      <w:rPr>
        <w:rFonts w:ascii="Times New Roman" w:hAnsi="Times New Roman" w:hint="default"/>
      </w:rPr>
    </w:lvl>
    <w:lvl w:ilvl="4" w:tplc="76B8E228" w:tentative="1">
      <w:start w:val="1"/>
      <w:numFmt w:val="bullet"/>
      <w:lvlText w:val="•"/>
      <w:lvlJc w:val="left"/>
      <w:pPr>
        <w:tabs>
          <w:tab w:val="num" w:pos="3600"/>
        </w:tabs>
        <w:ind w:left="3600" w:hanging="360"/>
      </w:pPr>
      <w:rPr>
        <w:rFonts w:ascii="Times New Roman" w:hAnsi="Times New Roman" w:hint="default"/>
      </w:rPr>
    </w:lvl>
    <w:lvl w:ilvl="5" w:tplc="A65A7950" w:tentative="1">
      <w:start w:val="1"/>
      <w:numFmt w:val="bullet"/>
      <w:lvlText w:val="•"/>
      <w:lvlJc w:val="left"/>
      <w:pPr>
        <w:tabs>
          <w:tab w:val="num" w:pos="4320"/>
        </w:tabs>
        <w:ind w:left="4320" w:hanging="360"/>
      </w:pPr>
      <w:rPr>
        <w:rFonts w:ascii="Times New Roman" w:hAnsi="Times New Roman" w:hint="default"/>
      </w:rPr>
    </w:lvl>
    <w:lvl w:ilvl="6" w:tplc="8BFE1EA0" w:tentative="1">
      <w:start w:val="1"/>
      <w:numFmt w:val="bullet"/>
      <w:lvlText w:val="•"/>
      <w:lvlJc w:val="left"/>
      <w:pPr>
        <w:tabs>
          <w:tab w:val="num" w:pos="5040"/>
        </w:tabs>
        <w:ind w:left="5040" w:hanging="360"/>
      </w:pPr>
      <w:rPr>
        <w:rFonts w:ascii="Times New Roman" w:hAnsi="Times New Roman" w:hint="default"/>
      </w:rPr>
    </w:lvl>
    <w:lvl w:ilvl="7" w:tplc="39AAA1DA" w:tentative="1">
      <w:start w:val="1"/>
      <w:numFmt w:val="bullet"/>
      <w:lvlText w:val="•"/>
      <w:lvlJc w:val="left"/>
      <w:pPr>
        <w:tabs>
          <w:tab w:val="num" w:pos="5760"/>
        </w:tabs>
        <w:ind w:left="5760" w:hanging="360"/>
      </w:pPr>
      <w:rPr>
        <w:rFonts w:ascii="Times New Roman" w:hAnsi="Times New Roman" w:hint="default"/>
      </w:rPr>
    </w:lvl>
    <w:lvl w:ilvl="8" w:tplc="D1706C7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322564B"/>
    <w:multiLevelType w:val="hybridMultilevel"/>
    <w:tmpl w:val="6E1E1158"/>
    <w:lvl w:ilvl="0" w:tplc="9AFE9418">
      <w:start w:val="1"/>
      <w:numFmt w:val="bullet"/>
      <w:lvlText w:val="-"/>
      <w:lvlJc w:val="left"/>
      <w:pPr>
        <w:ind w:left="360" w:hanging="360"/>
      </w:pPr>
    </w:lvl>
    <w:lvl w:ilvl="1" w:tplc="CB54D12A" w:tentative="1">
      <w:start w:val="1"/>
      <w:numFmt w:val="bullet"/>
      <w:lvlText w:val="o"/>
      <w:lvlJc w:val="left"/>
      <w:pPr>
        <w:ind w:left="1080" w:hanging="360"/>
      </w:pPr>
      <w:rPr>
        <w:rFonts w:ascii="Courier New" w:hAnsi="Courier New" w:cs="Courier New" w:hint="default"/>
      </w:rPr>
    </w:lvl>
    <w:lvl w:ilvl="2" w:tplc="D206B7A2" w:tentative="1">
      <w:start w:val="1"/>
      <w:numFmt w:val="bullet"/>
      <w:lvlText w:val=""/>
      <w:lvlJc w:val="left"/>
      <w:pPr>
        <w:ind w:left="1800" w:hanging="360"/>
      </w:pPr>
      <w:rPr>
        <w:rFonts w:ascii="Wingdings" w:hAnsi="Wingdings" w:hint="default"/>
      </w:rPr>
    </w:lvl>
    <w:lvl w:ilvl="3" w:tplc="623E4EFC" w:tentative="1">
      <w:start w:val="1"/>
      <w:numFmt w:val="bullet"/>
      <w:lvlText w:val=""/>
      <w:lvlJc w:val="left"/>
      <w:pPr>
        <w:ind w:left="2520" w:hanging="360"/>
      </w:pPr>
      <w:rPr>
        <w:rFonts w:ascii="Symbol" w:hAnsi="Symbol" w:hint="default"/>
      </w:rPr>
    </w:lvl>
    <w:lvl w:ilvl="4" w:tplc="A762DED6" w:tentative="1">
      <w:start w:val="1"/>
      <w:numFmt w:val="bullet"/>
      <w:lvlText w:val="o"/>
      <w:lvlJc w:val="left"/>
      <w:pPr>
        <w:ind w:left="3240" w:hanging="360"/>
      </w:pPr>
      <w:rPr>
        <w:rFonts w:ascii="Courier New" w:hAnsi="Courier New" w:cs="Courier New" w:hint="default"/>
      </w:rPr>
    </w:lvl>
    <w:lvl w:ilvl="5" w:tplc="64F6B47E" w:tentative="1">
      <w:start w:val="1"/>
      <w:numFmt w:val="bullet"/>
      <w:lvlText w:val=""/>
      <w:lvlJc w:val="left"/>
      <w:pPr>
        <w:ind w:left="3960" w:hanging="360"/>
      </w:pPr>
      <w:rPr>
        <w:rFonts w:ascii="Wingdings" w:hAnsi="Wingdings" w:hint="default"/>
      </w:rPr>
    </w:lvl>
    <w:lvl w:ilvl="6" w:tplc="C8F01202" w:tentative="1">
      <w:start w:val="1"/>
      <w:numFmt w:val="bullet"/>
      <w:lvlText w:val=""/>
      <w:lvlJc w:val="left"/>
      <w:pPr>
        <w:ind w:left="4680" w:hanging="360"/>
      </w:pPr>
      <w:rPr>
        <w:rFonts w:ascii="Symbol" w:hAnsi="Symbol" w:hint="default"/>
      </w:rPr>
    </w:lvl>
    <w:lvl w:ilvl="7" w:tplc="18A8277E" w:tentative="1">
      <w:start w:val="1"/>
      <w:numFmt w:val="bullet"/>
      <w:lvlText w:val="o"/>
      <w:lvlJc w:val="left"/>
      <w:pPr>
        <w:ind w:left="5400" w:hanging="360"/>
      </w:pPr>
      <w:rPr>
        <w:rFonts w:ascii="Courier New" w:hAnsi="Courier New" w:cs="Courier New" w:hint="default"/>
      </w:rPr>
    </w:lvl>
    <w:lvl w:ilvl="8" w:tplc="93A49236" w:tentative="1">
      <w:start w:val="1"/>
      <w:numFmt w:val="bullet"/>
      <w:lvlText w:val=""/>
      <w:lvlJc w:val="left"/>
      <w:pPr>
        <w:ind w:left="6120" w:hanging="360"/>
      </w:pPr>
      <w:rPr>
        <w:rFonts w:ascii="Wingdings" w:hAnsi="Wingdings" w:hint="default"/>
      </w:rPr>
    </w:lvl>
  </w:abstractNum>
  <w:abstractNum w:abstractNumId="3" w15:restartNumberingAfterBreak="0">
    <w:nsid w:val="05775B5B"/>
    <w:multiLevelType w:val="hybridMultilevel"/>
    <w:tmpl w:val="F656CF52"/>
    <w:lvl w:ilvl="0" w:tplc="EC3E8782">
      <w:start w:val="4"/>
      <w:numFmt w:val="bullet"/>
      <w:lvlText w:val="-"/>
      <w:lvlJc w:val="left"/>
      <w:pPr>
        <w:tabs>
          <w:tab w:val="num" w:pos="567"/>
        </w:tabs>
        <w:ind w:left="567" w:hanging="567"/>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853A0"/>
    <w:multiLevelType w:val="hybridMultilevel"/>
    <w:tmpl w:val="D902B890"/>
    <w:lvl w:ilvl="0" w:tplc="1B96B942">
      <w:start w:val="1"/>
      <w:numFmt w:val="bullet"/>
      <w:lvlText w:val="-"/>
      <w:lvlJc w:val="left"/>
      <w:pPr>
        <w:ind w:left="360" w:hanging="360"/>
      </w:pPr>
    </w:lvl>
    <w:lvl w:ilvl="1" w:tplc="972019C4">
      <w:start w:val="1"/>
      <w:numFmt w:val="bullet"/>
      <w:lvlText w:val="o"/>
      <w:lvlJc w:val="left"/>
      <w:pPr>
        <w:ind w:left="1080" w:hanging="360"/>
      </w:pPr>
      <w:rPr>
        <w:rFonts w:ascii="Courier New" w:hAnsi="Courier New" w:cs="Courier New" w:hint="default"/>
      </w:rPr>
    </w:lvl>
    <w:lvl w:ilvl="2" w:tplc="D92AC812" w:tentative="1">
      <w:start w:val="1"/>
      <w:numFmt w:val="bullet"/>
      <w:lvlText w:val=""/>
      <w:lvlJc w:val="left"/>
      <w:pPr>
        <w:ind w:left="1800" w:hanging="360"/>
      </w:pPr>
      <w:rPr>
        <w:rFonts w:ascii="Wingdings" w:hAnsi="Wingdings" w:hint="default"/>
      </w:rPr>
    </w:lvl>
    <w:lvl w:ilvl="3" w:tplc="CCDA5ED6" w:tentative="1">
      <w:start w:val="1"/>
      <w:numFmt w:val="bullet"/>
      <w:lvlText w:val=""/>
      <w:lvlJc w:val="left"/>
      <w:pPr>
        <w:ind w:left="2520" w:hanging="360"/>
      </w:pPr>
      <w:rPr>
        <w:rFonts w:ascii="Symbol" w:hAnsi="Symbol" w:hint="default"/>
      </w:rPr>
    </w:lvl>
    <w:lvl w:ilvl="4" w:tplc="C7CEB91E" w:tentative="1">
      <w:start w:val="1"/>
      <w:numFmt w:val="bullet"/>
      <w:lvlText w:val="o"/>
      <w:lvlJc w:val="left"/>
      <w:pPr>
        <w:ind w:left="3240" w:hanging="360"/>
      </w:pPr>
      <w:rPr>
        <w:rFonts w:ascii="Courier New" w:hAnsi="Courier New" w:cs="Courier New" w:hint="default"/>
      </w:rPr>
    </w:lvl>
    <w:lvl w:ilvl="5" w:tplc="5EA692E0" w:tentative="1">
      <w:start w:val="1"/>
      <w:numFmt w:val="bullet"/>
      <w:lvlText w:val=""/>
      <w:lvlJc w:val="left"/>
      <w:pPr>
        <w:ind w:left="3960" w:hanging="360"/>
      </w:pPr>
      <w:rPr>
        <w:rFonts w:ascii="Wingdings" w:hAnsi="Wingdings" w:hint="default"/>
      </w:rPr>
    </w:lvl>
    <w:lvl w:ilvl="6" w:tplc="37A08170" w:tentative="1">
      <w:start w:val="1"/>
      <w:numFmt w:val="bullet"/>
      <w:lvlText w:val=""/>
      <w:lvlJc w:val="left"/>
      <w:pPr>
        <w:ind w:left="4680" w:hanging="360"/>
      </w:pPr>
      <w:rPr>
        <w:rFonts w:ascii="Symbol" w:hAnsi="Symbol" w:hint="default"/>
      </w:rPr>
    </w:lvl>
    <w:lvl w:ilvl="7" w:tplc="04D0E584" w:tentative="1">
      <w:start w:val="1"/>
      <w:numFmt w:val="bullet"/>
      <w:lvlText w:val="o"/>
      <w:lvlJc w:val="left"/>
      <w:pPr>
        <w:ind w:left="5400" w:hanging="360"/>
      </w:pPr>
      <w:rPr>
        <w:rFonts w:ascii="Courier New" w:hAnsi="Courier New" w:cs="Courier New" w:hint="default"/>
      </w:rPr>
    </w:lvl>
    <w:lvl w:ilvl="8" w:tplc="7FF8EC88" w:tentative="1">
      <w:start w:val="1"/>
      <w:numFmt w:val="bullet"/>
      <w:lvlText w:val=""/>
      <w:lvlJc w:val="left"/>
      <w:pPr>
        <w:ind w:left="6120" w:hanging="360"/>
      </w:pPr>
      <w:rPr>
        <w:rFonts w:ascii="Wingdings" w:hAnsi="Wingdings" w:hint="default"/>
      </w:rPr>
    </w:lvl>
  </w:abstractNum>
  <w:abstractNum w:abstractNumId="5" w15:restartNumberingAfterBreak="0">
    <w:nsid w:val="09C44CC1"/>
    <w:multiLevelType w:val="hybridMultilevel"/>
    <w:tmpl w:val="7FF2C56E"/>
    <w:lvl w:ilvl="0" w:tplc="72C450D4">
      <w:start w:val="1"/>
      <w:numFmt w:val="bullet"/>
      <w:lvlText w:val=""/>
      <w:lvlJc w:val="left"/>
      <w:pPr>
        <w:tabs>
          <w:tab w:val="num" w:pos="720"/>
        </w:tabs>
        <w:ind w:left="720" w:hanging="360"/>
      </w:pPr>
      <w:rPr>
        <w:rFonts w:ascii="Symbol" w:hAnsi="Symbol" w:hint="default"/>
      </w:rPr>
    </w:lvl>
    <w:lvl w:ilvl="1" w:tplc="2A321526">
      <w:start w:val="1"/>
      <w:numFmt w:val="bullet"/>
      <w:lvlText w:val="o"/>
      <w:lvlJc w:val="left"/>
      <w:pPr>
        <w:tabs>
          <w:tab w:val="num" w:pos="1440"/>
        </w:tabs>
        <w:ind w:left="1440" w:hanging="360"/>
      </w:pPr>
      <w:rPr>
        <w:rFonts w:ascii="Courier New" w:hAnsi="Courier New" w:cs="Courier New" w:hint="default"/>
      </w:rPr>
    </w:lvl>
    <w:lvl w:ilvl="2" w:tplc="C50618C2" w:tentative="1">
      <w:start w:val="1"/>
      <w:numFmt w:val="bullet"/>
      <w:lvlText w:val=""/>
      <w:lvlJc w:val="left"/>
      <w:pPr>
        <w:tabs>
          <w:tab w:val="num" w:pos="2160"/>
        </w:tabs>
        <w:ind w:left="2160" w:hanging="360"/>
      </w:pPr>
      <w:rPr>
        <w:rFonts w:ascii="Wingdings" w:hAnsi="Wingdings" w:hint="default"/>
      </w:rPr>
    </w:lvl>
    <w:lvl w:ilvl="3" w:tplc="1688B076" w:tentative="1">
      <w:start w:val="1"/>
      <w:numFmt w:val="bullet"/>
      <w:lvlText w:val=""/>
      <w:lvlJc w:val="left"/>
      <w:pPr>
        <w:tabs>
          <w:tab w:val="num" w:pos="2880"/>
        </w:tabs>
        <w:ind w:left="2880" w:hanging="360"/>
      </w:pPr>
      <w:rPr>
        <w:rFonts w:ascii="Symbol" w:hAnsi="Symbol" w:hint="default"/>
      </w:rPr>
    </w:lvl>
    <w:lvl w:ilvl="4" w:tplc="3B5A782A" w:tentative="1">
      <w:start w:val="1"/>
      <w:numFmt w:val="bullet"/>
      <w:lvlText w:val="o"/>
      <w:lvlJc w:val="left"/>
      <w:pPr>
        <w:tabs>
          <w:tab w:val="num" w:pos="3600"/>
        </w:tabs>
        <w:ind w:left="3600" w:hanging="360"/>
      </w:pPr>
      <w:rPr>
        <w:rFonts w:ascii="Courier New" w:hAnsi="Courier New" w:cs="Courier New" w:hint="default"/>
      </w:rPr>
    </w:lvl>
    <w:lvl w:ilvl="5" w:tplc="49689636" w:tentative="1">
      <w:start w:val="1"/>
      <w:numFmt w:val="bullet"/>
      <w:lvlText w:val=""/>
      <w:lvlJc w:val="left"/>
      <w:pPr>
        <w:tabs>
          <w:tab w:val="num" w:pos="4320"/>
        </w:tabs>
        <w:ind w:left="4320" w:hanging="360"/>
      </w:pPr>
      <w:rPr>
        <w:rFonts w:ascii="Wingdings" w:hAnsi="Wingdings" w:hint="default"/>
      </w:rPr>
    </w:lvl>
    <w:lvl w:ilvl="6" w:tplc="1CD0A526" w:tentative="1">
      <w:start w:val="1"/>
      <w:numFmt w:val="bullet"/>
      <w:lvlText w:val=""/>
      <w:lvlJc w:val="left"/>
      <w:pPr>
        <w:tabs>
          <w:tab w:val="num" w:pos="5040"/>
        </w:tabs>
        <w:ind w:left="5040" w:hanging="360"/>
      </w:pPr>
      <w:rPr>
        <w:rFonts w:ascii="Symbol" w:hAnsi="Symbol" w:hint="default"/>
      </w:rPr>
    </w:lvl>
    <w:lvl w:ilvl="7" w:tplc="1C46064E" w:tentative="1">
      <w:start w:val="1"/>
      <w:numFmt w:val="bullet"/>
      <w:lvlText w:val="o"/>
      <w:lvlJc w:val="left"/>
      <w:pPr>
        <w:tabs>
          <w:tab w:val="num" w:pos="5760"/>
        </w:tabs>
        <w:ind w:left="5760" w:hanging="360"/>
      </w:pPr>
      <w:rPr>
        <w:rFonts w:ascii="Courier New" w:hAnsi="Courier New" w:cs="Courier New" w:hint="default"/>
      </w:rPr>
    </w:lvl>
    <w:lvl w:ilvl="8" w:tplc="56427FC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75599F"/>
    <w:multiLevelType w:val="hybridMultilevel"/>
    <w:tmpl w:val="D554B290"/>
    <w:lvl w:ilvl="0" w:tplc="322053CC">
      <w:start w:val="1"/>
      <w:numFmt w:val="bullet"/>
      <w:lvlText w:val="-"/>
      <w:lvlJc w:val="left"/>
      <w:pPr>
        <w:ind w:left="360" w:hanging="360"/>
      </w:pPr>
    </w:lvl>
    <w:lvl w:ilvl="1" w:tplc="39DC3D70" w:tentative="1">
      <w:start w:val="1"/>
      <w:numFmt w:val="bullet"/>
      <w:lvlText w:val="o"/>
      <w:lvlJc w:val="left"/>
      <w:pPr>
        <w:ind w:left="1080" w:hanging="360"/>
      </w:pPr>
      <w:rPr>
        <w:rFonts w:ascii="Courier New" w:hAnsi="Courier New" w:cs="Courier New" w:hint="default"/>
      </w:rPr>
    </w:lvl>
    <w:lvl w:ilvl="2" w:tplc="5D005342" w:tentative="1">
      <w:start w:val="1"/>
      <w:numFmt w:val="bullet"/>
      <w:lvlText w:val=""/>
      <w:lvlJc w:val="left"/>
      <w:pPr>
        <w:ind w:left="1800" w:hanging="360"/>
      </w:pPr>
      <w:rPr>
        <w:rFonts w:ascii="Wingdings" w:hAnsi="Wingdings" w:hint="default"/>
      </w:rPr>
    </w:lvl>
    <w:lvl w:ilvl="3" w:tplc="77F80156" w:tentative="1">
      <w:start w:val="1"/>
      <w:numFmt w:val="bullet"/>
      <w:lvlText w:val=""/>
      <w:lvlJc w:val="left"/>
      <w:pPr>
        <w:ind w:left="2520" w:hanging="360"/>
      </w:pPr>
      <w:rPr>
        <w:rFonts w:ascii="Symbol" w:hAnsi="Symbol" w:hint="default"/>
      </w:rPr>
    </w:lvl>
    <w:lvl w:ilvl="4" w:tplc="C0E8259C" w:tentative="1">
      <w:start w:val="1"/>
      <w:numFmt w:val="bullet"/>
      <w:lvlText w:val="o"/>
      <w:lvlJc w:val="left"/>
      <w:pPr>
        <w:ind w:left="3240" w:hanging="360"/>
      </w:pPr>
      <w:rPr>
        <w:rFonts w:ascii="Courier New" w:hAnsi="Courier New" w:cs="Courier New" w:hint="default"/>
      </w:rPr>
    </w:lvl>
    <w:lvl w:ilvl="5" w:tplc="32147604" w:tentative="1">
      <w:start w:val="1"/>
      <w:numFmt w:val="bullet"/>
      <w:lvlText w:val=""/>
      <w:lvlJc w:val="left"/>
      <w:pPr>
        <w:ind w:left="3960" w:hanging="360"/>
      </w:pPr>
      <w:rPr>
        <w:rFonts w:ascii="Wingdings" w:hAnsi="Wingdings" w:hint="default"/>
      </w:rPr>
    </w:lvl>
    <w:lvl w:ilvl="6" w:tplc="E44CF1BA" w:tentative="1">
      <w:start w:val="1"/>
      <w:numFmt w:val="bullet"/>
      <w:lvlText w:val=""/>
      <w:lvlJc w:val="left"/>
      <w:pPr>
        <w:ind w:left="4680" w:hanging="360"/>
      </w:pPr>
      <w:rPr>
        <w:rFonts w:ascii="Symbol" w:hAnsi="Symbol" w:hint="default"/>
      </w:rPr>
    </w:lvl>
    <w:lvl w:ilvl="7" w:tplc="002E38CA" w:tentative="1">
      <w:start w:val="1"/>
      <w:numFmt w:val="bullet"/>
      <w:lvlText w:val="o"/>
      <w:lvlJc w:val="left"/>
      <w:pPr>
        <w:ind w:left="5400" w:hanging="360"/>
      </w:pPr>
      <w:rPr>
        <w:rFonts w:ascii="Courier New" w:hAnsi="Courier New" w:cs="Courier New" w:hint="default"/>
      </w:rPr>
    </w:lvl>
    <w:lvl w:ilvl="8" w:tplc="0D165B8C" w:tentative="1">
      <w:start w:val="1"/>
      <w:numFmt w:val="bullet"/>
      <w:lvlText w:val=""/>
      <w:lvlJc w:val="left"/>
      <w:pPr>
        <w:ind w:left="6120" w:hanging="360"/>
      </w:pPr>
      <w:rPr>
        <w:rFonts w:ascii="Wingdings" w:hAnsi="Wingdings" w:hint="default"/>
      </w:rPr>
    </w:lvl>
  </w:abstractNum>
  <w:abstractNum w:abstractNumId="7" w15:restartNumberingAfterBreak="0">
    <w:nsid w:val="0E5E6956"/>
    <w:multiLevelType w:val="hybridMultilevel"/>
    <w:tmpl w:val="BC8608D6"/>
    <w:lvl w:ilvl="0" w:tplc="007C065A">
      <w:start w:val="1"/>
      <w:numFmt w:val="bullet"/>
      <w:lvlText w:val="-"/>
      <w:lvlJc w:val="left"/>
      <w:pPr>
        <w:ind w:left="360" w:hanging="360"/>
      </w:pPr>
    </w:lvl>
    <w:lvl w:ilvl="1" w:tplc="E4A2ABC8" w:tentative="1">
      <w:start w:val="1"/>
      <w:numFmt w:val="bullet"/>
      <w:lvlText w:val="o"/>
      <w:lvlJc w:val="left"/>
      <w:pPr>
        <w:ind w:left="1080" w:hanging="360"/>
      </w:pPr>
      <w:rPr>
        <w:rFonts w:ascii="Courier New" w:hAnsi="Courier New" w:cs="Courier New" w:hint="default"/>
      </w:rPr>
    </w:lvl>
    <w:lvl w:ilvl="2" w:tplc="9D508542" w:tentative="1">
      <w:start w:val="1"/>
      <w:numFmt w:val="bullet"/>
      <w:lvlText w:val=""/>
      <w:lvlJc w:val="left"/>
      <w:pPr>
        <w:ind w:left="1800" w:hanging="360"/>
      </w:pPr>
      <w:rPr>
        <w:rFonts w:ascii="Wingdings" w:hAnsi="Wingdings" w:hint="default"/>
      </w:rPr>
    </w:lvl>
    <w:lvl w:ilvl="3" w:tplc="D71AB4C8" w:tentative="1">
      <w:start w:val="1"/>
      <w:numFmt w:val="bullet"/>
      <w:lvlText w:val=""/>
      <w:lvlJc w:val="left"/>
      <w:pPr>
        <w:ind w:left="2520" w:hanging="360"/>
      </w:pPr>
      <w:rPr>
        <w:rFonts w:ascii="Symbol" w:hAnsi="Symbol" w:hint="default"/>
      </w:rPr>
    </w:lvl>
    <w:lvl w:ilvl="4" w:tplc="00EA50F0" w:tentative="1">
      <w:start w:val="1"/>
      <w:numFmt w:val="bullet"/>
      <w:lvlText w:val="o"/>
      <w:lvlJc w:val="left"/>
      <w:pPr>
        <w:ind w:left="3240" w:hanging="360"/>
      </w:pPr>
      <w:rPr>
        <w:rFonts w:ascii="Courier New" w:hAnsi="Courier New" w:cs="Courier New" w:hint="default"/>
      </w:rPr>
    </w:lvl>
    <w:lvl w:ilvl="5" w:tplc="58BC992C" w:tentative="1">
      <w:start w:val="1"/>
      <w:numFmt w:val="bullet"/>
      <w:lvlText w:val=""/>
      <w:lvlJc w:val="left"/>
      <w:pPr>
        <w:ind w:left="3960" w:hanging="360"/>
      </w:pPr>
      <w:rPr>
        <w:rFonts w:ascii="Wingdings" w:hAnsi="Wingdings" w:hint="default"/>
      </w:rPr>
    </w:lvl>
    <w:lvl w:ilvl="6" w:tplc="B57AB834" w:tentative="1">
      <w:start w:val="1"/>
      <w:numFmt w:val="bullet"/>
      <w:lvlText w:val=""/>
      <w:lvlJc w:val="left"/>
      <w:pPr>
        <w:ind w:left="4680" w:hanging="360"/>
      </w:pPr>
      <w:rPr>
        <w:rFonts w:ascii="Symbol" w:hAnsi="Symbol" w:hint="default"/>
      </w:rPr>
    </w:lvl>
    <w:lvl w:ilvl="7" w:tplc="54A48C7C" w:tentative="1">
      <w:start w:val="1"/>
      <w:numFmt w:val="bullet"/>
      <w:lvlText w:val="o"/>
      <w:lvlJc w:val="left"/>
      <w:pPr>
        <w:ind w:left="5400" w:hanging="360"/>
      </w:pPr>
      <w:rPr>
        <w:rFonts w:ascii="Courier New" w:hAnsi="Courier New" w:cs="Courier New" w:hint="default"/>
      </w:rPr>
    </w:lvl>
    <w:lvl w:ilvl="8" w:tplc="EA0C7432" w:tentative="1">
      <w:start w:val="1"/>
      <w:numFmt w:val="bullet"/>
      <w:lvlText w:val=""/>
      <w:lvlJc w:val="left"/>
      <w:pPr>
        <w:ind w:left="6120" w:hanging="360"/>
      </w:pPr>
      <w:rPr>
        <w:rFonts w:ascii="Wingdings" w:hAnsi="Wingdings" w:hint="default"/>
      </w:rPr>
    </w:lvl>
  </w:abstractNum>
  <w:abstractNum w:abstractNumId="8" w15:restartNumberingAfterBreak="0">
    <w:nsid w:val="0FA97485"/>
    <w:multiLevelType w:val="hybridMultilevel"/>
    <w:tmpl w:val="A30A5278"/>
    <w:lvl w:ilvl="0" w:tplc="478E8246">
      <w:start w:val="1"/>
      <w:numFmt w:val="bullet"/>
      <w:lvlText w:val=""/>
      <w:lvlJc w:val="left"/>
      <w:pPr>
        <w:ind w:left="720" w:hanging="360"/>
      </w:pPr>
      <w:rPr>
        <w:rFonts w:ascii="Symbol" w:hAnsi="Symbol" w:hint="default"/>
      </w:rPr>
    </w:lvl>
    <w:lvl w:ilvl="1" w:tplc="3544D2F6" w:tentative="1">
      <w:start w:val="1"/>
      <w:numFmt w:val="bullet"/>
      <w:lvlText w:val="o"/>
      <w:lvlJc w:val="left"/>
      <w:pPr>
        <w:ind w:left="1440" w:hanging="360"/>
      </w:pPr>
      <w:rPr>
        <w:rFonts w:ascii="Courier New" w:hAnsi="Courier New" w:cs="Courier New" w:hint="default"/>
      </w:rPr>
    </w:lvl>
    <w:lvl w:ilvl="2" w:tplc="D49AA704" w:tentative="1">
      <w:start w:val="1"/>
      <w:numFmt w:val="bullet"/>
      <w:lvlText w:val=""/>
      <w:lvlJc w:val="left"/>
      <w:pPr>
        <w:ind w:left="2160" w:hanging="360"/>
      </w:pPr>
      <w:rPr>
        <w:rFonts w:ascii="Wingdings" w:hAnsi="Wingdings" w:hint="default"/>
      </w:rPr>
    </w:lvl>
    <w:lvl w:ilvl="3" w:tplc="AD180520" w:tentative="1">
      <w:start w:val="1"/>
      <w:numFmt w:val="bullet"/>
      <w:lvlText w:val=""/>
      <w:lvlJc w:val="left"/>
      <w:pPr>
        <w:ind w:left="2880" w:hanging="360"/>
      </w:pPr>
      <w:rPr>
        <w:rFonts w:ascii="Symbol" w:hAnsi="Symbol" w:hint="default"/>
      </w:rPr>
    </w:lvl>
    <w:lvl w:ilvl="4" w:tplc="FCEECAA4" w:tentative="1">
      <w:start w:val="1"/>
      <w:numFmt w:val="bullet"/>
      <w:lvlText w:val="o"/>
      <w:lvlJc w:val="left"/>
      <w:pPr>
        <w:ind w:left="3600" w:hanging="360"/>
      </w:pPr>
      <w:rPr>
        <w:rFonts w:ascii="Courier New" w:hAnsi="Courier New" w:cs="Courier New" w:hint="default"/>
      </w:rPr>
    </w:lvl>
    <w:lvl w:ilvl="5" w:tplc="723E1534" w:tentative="1">
      <w:start w:val="1"/>
      <w:numFmt w:val="bullet"/>
      <w:lvlText w:val=""/>
      <w:lvlJc w:val="left"/>
      <w:pPr>
        <w:ind w:left="4320" w:hanging="360"/>
      </w:pPr>
      <w:rPr>
        <w:rFonts w:ascii="Wingdings" w:hAnsi="Wingdings" w:hint="default"/>
      </w:rPr>
    </w:lvl>
    <w:lvl w:ilvl="6" w:tplc="EC0ADCF2" w:tentative="1">
      <w:start w:val="1"/>
      <w:numFmt w:val="bullet"/>
      <w:lvlText w:val=""/>
      <w:lvlJc w:val="left"/>
      <w:pPr>
        <w:ind w:left="5040" w:hanging="360"/>
      </w:pPr>
      <w:rPr>
        <w:rFonts w:ascii="Symbol" w:hAnsi="Symbol" w:hint="default"/>
      </w:rPr>
    </w:lvl>
    <w:lvl w:ilvl="7" w:tplc="D696C4A6" w:tentative="1">
      <w:start w:val="1"/>
      <w:numFmt w:val="bullet"/>
      <w:lvlText w:val="o"/>
      <w:lvlJc w:val="left"/>
      <w:pPr>
        <w:ind w:left="5760" w:hanging="360"/>
      </w:pPr>
      <w:rPr>
        <w:rFonts w:ascii="Courier New" w:hAnsi="Courier New" w:cs="Courier New" w:hint="default"/>
      </w:rPr>
    </w:lvl>
    <w:lvl w:ilvl="8" w:tplc="889AF536" w:tentative="1">
      <w:start w:val="1"/>
      <w:numFmt w:val="bullet"/>
      <w:lvlText w:val=""/>
      <w:lvlJc w:val="left"/>
      <w:pPr>
        <w:ind w:left="6480" w:hanging="360"/>
      </w:pPr>
      <w:rPr>
        <w:rFonts w:ascii="Wingdings" w:hAnsi="Wingdings" w:hint="default"/>
      </w:rPr>
    </w:lvl>
  </w:abstractNum>
  <w:abstractNum w:abstractNumId="9" w15:restartNumberingAfterBreak="0">
    <w:nsid w:val="15B85FAD"/>
    <w:multiLevelType w:val="hybridMultilevel"/>
    <w:tmpl w:val="C38EBC88"/>
    <w:lvl w:ilvl="0" w:tplc="0CE04C28">
      <w:start w:val="1"/>
      <w:numFmt w:val="bullet"/>
      <w:lvlText w:val="-"/>
      <w:lvlJc w:val="left"/>
      <w:pPr>
        <w:tabs>
          <w:tab w:val="num" w:pos="567"/>
        </w:tabs>
        <w:ind w:left="567" w:hanging="567"/>
      </w:pPr>
      <w:rPr>
        <w:rFonts w:hint="default"/>
      </w:rPr>
    </w:lvl>
    <w:lvl w:ilvl="1" w:tplc="9E7A5E3E">
      <w:start w:val="1"/>
      <w:numFmt w:val="bullet"/>
      <w:lvlText w:val="o"/>
      <w:lvlJc w:val="left"/>
      <w:pPr>
        <w:ind w:left="1440" w:hanging="360"/>
      </w:pPr>
      <w:rPr>
        <w:rFonts w:ascii="Courier New" w:hAnsi="Courier New" w:cs="Courier New" w:hint="default"/>
      </w:rPr>
    </w:lvl>
    <w:lvl w:ilvl="2" w:tplc="DBF0235C" w:tentative="1">
      <w:start w:val="1"/>
      <w:numFmt w:val="bullet"/>
      <w:lvlText w:val=""/>
      <w:lvlJc w:val="left"/>
      <w:pPr>
        <w:ind w:left="2160" w:hanging="360"/>
      </w:pPr>
      <w:rPr>
        <w:rFonts w:ascii="Wingdings" w:hAnsi="Wingdings" w:hint="default"/>
      </w:rPr>
    </w:lvl>
    <w:lvl w:ilvl="3" w:tplc="E4B6CE44" w:tentative="1">
      <w:start w:val="1"/>
      <w:numFmt w:val="bullet"/>
      <w:lvlText w:val=""/>
      <w:lvlJc w:val="left"/>
      <w:pPr>
        <w:ind w:left="2880" w:hanging="360"/>
      </w:pPr>
      <w:rPr>
        <w:rFonts w:ascii="Symbol" w:hAnsi="Symbol" w:hint="default"/>
      </w:rPr>
    </w:lvl>
    <w:lvl w:ilvl="4" w:tplc="BEAEA456" w:tentative="1">
      <w:start w:val="1"/>
      <w:numFmt w:val="bullet"/>
      <w:lvlText w:val="o"/>
      <w:lvlJc w:val="left"/>
      <w:pPr>
        <w:ind w:left="3600" w:hanging="360"/>
      </w:pPr>
      <w:rPr>
        <w:rFonts w:ascii="Courier New" w:hAnsi="Courier New" w:cs="Courier New" w:hint="default"/>
      </w:rPr>
    </w:lvl>
    <w:lvl w:ilvl="5" w:tplc="0D8C156E" w:tentative="1">
      <w:start w:val="1"/>
      <w:numFmt w:val="bullet"/>
      <w:lvlText w:val=""/>
      <w:lvlJc w:val="left"/>
      <w:pPr>
        <w:ind w:left="4320" w:hanging="360"/>
      </w:pPr>
      <w:rPr>
        <w:rFonts w:ascii="Wingdings" w:hAnsi="Wingdings" w:hint="default"/>
      </w:rPr>
    </w:lvl>
    <w:lvl w:ilvl="6" w:tplc="9E221CE0" w:tentative="1">
      <w:start w:val="1"/>
      <w:numFmt w:val="bullet"/>
      <w:lvlText w:val=""/>
      <w:lvlJc w:val="left"/>
      <w:pPr>
        <w:ind w:left="5040" w:hanging="360"/>
      </w:pPr>
      <w:rPr>
        <w:rFonts w:ascii="Symbol" w:hAnsi="Symbol" w:hint="default"/>
      </w:rPr>
    </w:lvl>
    <w:lvl w:ilvl="7" w:tplc="00E4769C" w:tentative="1">
      <w:start w:val="1"/>
      <w:numFmt w:val="bullet"/>
      <w:lvlText w:val="o"/>
      <w:lvlJc w:val="left"/>
      <w:pPr>
        <w:ind w:left="5760" w:hanging="360"/>
      </w:pPr>
      <w:rPr>
        <w:rFonts w:ascii="Courier New" w:hAnsi="Courier New" w:cs="Courier New" w:hint="default"/>
      </w:rPr>
    </w:lvl>
    <w:lvl w:ilvl="8" w:tplc="DBA841A4" w:tentative="1">
      <w:start w:val="1"/>
      <w:numFmt w:val="bullet"/>
      <w:lvlText w:val=""/>
      <w:lvlJc w:val="left"/>
      <w:pPr>
        <w:ind w:left="6480" w:hanging="360"/>
      </w:pPr>
      <w:rPr>
        <w:rFonts w:ascii="Wingdings" w:hAnsi="Wingdings" w:hint="default"/>
      </w:rPr>
    </w:lvl>
  </w:abstractNum>
  <w:abstractNum w:abstractNumId="10" w15:restartNumberingAfterBreak="0">
    <w:nsid w:val="16F613AD"/>
    <w:multiLevelType w:val="hybridMultilevel"/>
    <w:tmpl w:val="89D8B0AC"/>
    <w:lvl w:ilvl="0" w:tplc="FFFFFFFF">
      <w:start w:val="1"/>
      <w:numFmt w:val="bullet"/>
      <w:lvlText w:val="-"/>
      <w:lvlJc w:val="left"/>
      <w:pPr>
        <w:ind w:left="720" w:hanging="360"/>
      </w:p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9700A68"/>
    <w:multiLevelType w:val="hybridMultilevel"/>
    <w:tmpl w:val="F6EEB9E8"/>
    <w:lvl w:ilvl="0" w:tplc="56BE205C">
      <w:start w:val="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A167CC4"/>
    <w:multiLevelType w:val="hybridMultilevel"/>
    <w:tmpl w:val="682E352A"/>
    <w:lvl w:ilvl="0" w:tplc="EE96AAEA">
      <w:start w:val="1"/>
      <w:numFmt w:val="bullet"/>
      <w:lvlText w:val="-"/>
      <w:lvlJc w:val="left"/>
      <w:pPr>
        <w:ind w:left="360" w:hanging="360"/>
      </w:pPr>
    </w:lvl>
    <w:lvl w:ilvl="1" w:tplc="51B2A020">
      <w:start w:val="1"/>
      <w:numFmt w:val="bullet"/>
      <w:lvlText w:val="o"/>
      <w:lvlJc w:val="left"/>
      <w:pPr>
        <w:ind w:left="1080" w:hanging="360"/>
      </w:pPr>
      <w:rPr>
        <w:rFonts w:ascii="Courier New" w:hAnsi="Courier New" w:cs="Courier New" w:hint="default"/>
      </w:rPr>
    </w:lvl>
    <w:lvl w:ilvl="2" w:tplc="87F42628" w:tentative="1">
      <w:start w:val="1"/>
      <w:numFmt w:val="bullet"/>
      <w:lvlText w:val=""/>
      <w:lvlJc w:val="left"/>
      <w:pPr>
        <w:ind w:left="1800" w:hanging="360"/>
      </w:pPr>
      <w:rPr>
        <w:rFonts w:ascii="Wingdings" w:hAnsi="Wingdings" w:hint="default"/>
      </w:rPr>
    </w:lvl>
    <w:lvl w:ilvl="3" w:tplc="2DFEBCC2" w:tentative="1">
      <w:start w:val="1"/>
      <w:numFmt w:val="bullet"/>
      <w:lvlText w:val=""/>
      <w:lvlJc w:val="left"/>
      <w:pPr>
        <w:ind w:left="2520" w:hanging="360"/>
      </w:pPr>
      <w:rPr>
        <w:rFonts w:ascii="Symbol" w:hAnsi="Symbol" w:hint="default"/>
      </w:rPr>
    </w:lvl>
    <w:lvl w:ilvl="4" w:tplc="DBC0F7A8" w:tentative="1">
      <w:start w:val="1"/>
      <w:numFmt w:val="bullet"/>
      <w:lvlText w:val="o"/>
      <w:lvlJc w:val="left"/>
      <w:pPr>
        <w:ind w:left="3240" w:hanging="360"/>
      </w:pPr>
      <w:rPr>
        <w:rFonts w:ascii="Courier New" w:hAnsi="Courier New" w:cs="Courier New" w:hint="default"/>
      </w:rPr>
    </w:lvl>
    <w:lvl w:ilvl="5" w:tplc="8588335A" w:tentative="1">
      <w:start w:val="1"/>
      <w:numFmt w:val="bullet"/>
      <w:lvlText w:val=""/>
      <w:lvlJc w:val="left"/>
      <w:pPr>
        <w:ind w:left="3960" w:hanging="360"/>
      </w:pPr>
      <w:rPr>
        <w:rFonts w:ascii="Wingdings" w:hAnsi="Wingdings" w:hint="default"/>
      </w:rPr>
    </w:lvl>
    <w:lvl w:ilvl="6" w:tplc="7D6AD2AA" w:tentative="1">
      <w:start w:val="1"/>
      <w:numFmt w:val="bullet"/>
      <w:lvlText w:val=""/>
      <w:lvlJc w:val="left"/>
      <w:pPr>
        <w:ind w:left="4680" w:hanging="360"/>
      </w:pPr>
      <w:rPr>
        <w:rFonts w:ascii="Symbol" w:hAnsi="Symbol" w:hint="default"/>
      </w:rPr>
    </w:lvl>
    <w:lvl w:ilvl="7" w:tplc="40D219BE" w:tentative="1">
      <w:start w:val="1"/>
      <w:numFmt w:val="bullet"/>
      <w:lvlText w:val="o"/>
      <w:lvlJc w:val="left"/>
      <w:pPr>
        <w:ind w:left="5400" w:hanging="360"/>
      </w:pPr>
      <w:rPr>
        <w:rFonts w:ascii="Courier New" w:hAnsi="Courier New" w:cs="Courier New" w:hint="default"/>
      </w:rPr>
    </w:lvl>
    <w:lvl w:ilvl="8" w:tplc="01486BC2" w:tentative="1">
      <w:start w:val="1"/>
      <w:numFmt w:val="bullet"/>
      <w:lvlText w:val=""/>
      <w:lvlJc w:val="left"/>
      <w:pPr>
        <w:ind w:left="6120" w:hanging="360"/>
      </w:pPr>
      <w:rPr>
        <w:rFonts w:ascii="Wingdings" w:hAnsi="Wingdings" w:hint="default"/>
      </w:rPr>
    </w:lvl>
  </w:abstractNum>
  <w:abstractNum w:abstractNumId="13"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2168491E"/>
    <w:multiLevelType w:val="hybridMultilevel"/>
    <w:tmpl w:val="551A18B8"/>
    <w:lvl w:ilvl="0" w:tplc="0DE2F3FE">
      <w:start w:val="1"/>
      <w:numFmt w:val="bullet"/>
      <w:lvlText w:val="-"/>
      <w:lvlJc w:val="left"/>
      <w:pPr>
        <w:ind w:left="360" w:hanging="360"/>
      </w:pPr>
      <w:rPr>
        <w:rFonts w:hint="default"/>
      </w:rPr>
    </w:lvl>
    <w:lvl w:ilvl="1" w:tplc="E90E5C6A" w:tentative="1">
      <w:start w:val="1"/>
      <w:numFmt w:val="bullet"/>
      <w:lvlText w:val="o"/>
      <w:lvlJc w:val="left"/>
      <w:pPr>
        <w:ind w:left="1080" w:hanging="360"/>
      </w:pPr>
      <w:rPr>
        <w:rFonts w:ascii="Courier New" w:hAnsi="Courier New" w:cs="Courier New" w:hint="default"/>
      </w:rPr>
    </w:lvl>
    <w:lvl w:ilvl="2" w:tplc="E1B2EDAC" w:tentative="1">
      <w:start w:val="1"/>
      <w:numFmt w:val="bullet"/>
      <w:lvlText w:val=""/>
      <w:lvlJc w:val="left"/>
      <w:pPr>
        <w:ind w:left="1800" w:hanging="360"/>
      </w:pPr>
      <w:rPr>
        <w:rFonts w:ascii="Wingdings" w:hAnsi="Wingdings" w:hint="default"/>
      </w:rPr>
    </w:lvl>
    <w:lvl w:ilvl="3" w:tplc="6BF898F0" w:tentative="1">
      <w:start w:val="1"/>
      <w:numFmt w:val="bullet"/>
      <w:lvlText w:val=""/>
      <w:lvlJc w:val="left"/>
      <w:pPr>
        <w:ind w:left="2520" w:hanging="360"/>
      </w:pPr>
      <w:rPr>
        <w:rFonts w:ascii="Symbol" w:hAnsi="Symbol" w:hint="default"/>
      </w:rPr>
    </w:lvl>
    <w:lvl w:ilvl="4" w:tplc="C6427542" w:tentative="1">
      <w:start w:val="1"/>
      <w:numFmt w:val="bullet"/>
      <w:lvlText w:val="o"/>
      <w:lvlJc w:val="left"/>
      <w:pPr>
        <w:ind w:left="3240" w:hanging="360"/>
      </w:pPr>
      <w:rPr>
        <w:rFonts w:ascii="Courier New" w:hAnsi="Courier New" w:cs="Courier New" w:hint="default"/>
      </w:rPr>
    </w:lvl>
    <w:lvl w:ilvl="5" w:tplc="F9447220" w:tentative="1">
      <w:start w:val="1"/>
      <w:numFmt w:val="bullet"/>
      <w:lvlText w:val=""/>
      <w:lvlJc w:val="left"/>
      <w:pPr>
        <w:ind w:left="3960" w:hanging="360"/>
      </w:pPr>
      <w:rPr>
        <w:rFonts w:ascii="Wingdings" w:hAnsi="Wingdings" w:hint="default"/>
      </w:rPr>
    </w:lvl>
    <w:lvl w:ilvl="6" w:tplc="929A963A" w:tentative="1">
      <w:start w:val="1"/>
      <w:numFmt w:val="bullet"/>
      <w:lvlText w:val=""/>
      <w:lvlJc w:val="left"/>
      <w:pPr>
        <w:ind w:left="4680" w:hanging="360"/>
      </w:pPr>
      <w:rPr>
        <w:rFonts w:ascii="Symbol" w:hAnsi="Symbol" w:hint="default"/>
      </w:rPr>
    </w:lvl>
    <w:lvl w:ilvl="7" w:tplc="B75CC5E6" w:tentative="1">
      <w:start w:val="1"/>
      <w:numFmt w:val="bullet"/>
      <w:lvlText w:val="o"/>
      <w:lvlJc w:val="left"/>
      <w:pPr>
        <w:ind w:left="5400" w:hanging="360"/>
      </w:pPr>
      <w:rPr>
        <w:rFonts w:ascii="Courier New" w:hAnsi="Courier New" w:cs="Courier New" w:hint="default"/>
      </w:rPr>
    </w:lvl>
    <w:lvl w:ilvl="8" w:tplc="C0CCE100" w:tentative="1">
      <w:start w:val="1"/>
      <w:numFmt w:val="bullet"/>
      <w:lvlText w:val=""/>
      <w:lvlJc w:val="left"/>
      <w:pPr>
        <w:ind w:left="6120" w:hanging="360"/>
      </w:pPr>
      <w:rPr>
        <w:rFonts w:ascii="Wingdings" w:hAnsi="Wingdings" w:hint="default"/>
      </w:rPr>
    </w:lvl>
  </w:abstractNum>
  <w:abstractNum w:abstractNumId="16" w15:restartNumberingAfterBreak="0">
    <w:nsid w:val="28A85E56"/>
    <w:multiLevelType w:val="hybridMultilevel"/>
    <w:tmpl w:val="94449C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952649"/>
    <w:multiLevelType w:val="hybridMultilevel"/>
    <w:tmpl w:val="D058665C"/>
    <w:lvl w:ilvl="0" w:tplc="84BA6E78">
      <w:start w:val="1"/>
      <w:numFmt w:val="bullet"/>
      <w:lvlText w:val=""/>
      <w:lvlJc w:val="left"/>
      <w:pPr>
        <w:tabs>
          <w:tab w:val="num" w:pos="567"/>
        </w:tabs>
        <w:ind w:left="567" w:hanging="56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EABA93D4">
      <w:start w:val="1"/>
      <w:numFmt w:val="decimal"/>
      <w:lvlText w:val="%1."/>
      <w:lvlJc w:val="left"/>
      <w:pPr>
        <w:tabs>
          <w:tab w:val="num" w:pos="570"/>
        </w:tabs>
        <w:ind w:left="570" w:hanging="570"/>
      </w:pPr>
      <w:rPr>
        <w:rFonts w:hint="default"/>
      </w:rPr>
    </w:lvl>
    <w:lvl w:ilvl="1" w:tplc="C8D4DF56" w:tentative="1">
      <w:start w:val="1"/>
      <w:numFmt w:val="lowerLetter"/>
      <w:lvlText w:val="%2."/>
      <w:lvlJc w:val="left"/>
      <w:pPr>
        <w:tabs>
          <w:tab w:val="num" w:pos="1080"/>
        </w:tabs>
        <w:ind w:left="1080" w:hanging="360"/>
      </w:pPr>
    </w:lvl>
    <w:lvl w:ilvl="2" w:tplc="708E708C" w:tentative="1">
      <w:start w:val="1"/>
      <w:numFmt w:val="lowerRoman"/>
      <w:lvlText w:val="%3."/>
      <w:lvlJc w:val="right"/>
      <w:pPr>
        <w:tabs>
          <w:tab w:val="num" w:pos="1800"/>
        </w:tabs>
        <w:ind w:left="1800" w:hanging="180"/>
      </w:pPr>
    </w:lvl>
    <w:lvl w:ilvl="3" w:tplc="2298961A" w:tentative="1">
      <w:start w:val="1"/>
      <w:numFmt w:val="decimal"/>
      <w:lvlText w:val="%4."/>
      <w:lvlJc w:val="left"/>
      <w:pPr>
        <w:tabs>
          <w:tab w:val="num" w:pos="2520"/>
        </w:tabs>
        <w:ind w:left="2520" w:hanging="360"/>
      </w:pPr>
    </w:lvl>
    <w:lvl w:ilvl="4" w:tplc="0BC4B672" w:tentative="1">
      <w:start w:val="1"/>
      <w:numFmt w:val="lowerLetter"/>
      <w:lvlText w:val="%5."/>
      <w:lvlJc w:val="left"/>
      <w:pPr>
        <w:tabs>
          <w:tab w:val="num" w:pos="3240"/>
        </w:tabs>
        <w:ind w:left="3240" w:hanging="360"/>
      </w:pPr>
    </w:lvl>
    <w:lvl w:ilvl="5" w:tplc="AFF4DA86" w:tentative="1">
      <w:start w:val="1"/>
      <w:numFmt w:val="lowerRoman"/>
      <w:lvlText w:val="%6."/>
      <w:lvlJc w:val="right"/>
      <w:pPr>
        <w:tabs>
          <w:tab w:val="num" w:pos="3960"/>
        </w:tabs>
        <w:ind w:left="3960" w:hanging="180"/>
      </w:pPr>
    </w:lvl>
    <w:lvl w:ilvl="6" w:tplc="CACCA132" w:tentative="1">
      <w:start w:val="1"/>
      <w:numFmt w:val="decimal"/>
      <w:lvlText w:val="%7."/>
      <w:lvlJc w:val="left"/>
      <w:pPr>
        <w:tabs>
          <w:tab w:val="num" w:pos="4680"/>
        </w:tabs>
        <w:ind w:left="4680" w:hanging="360"/>
      </w:pPr>
    </w:lvl>
    <w:lvl w:ilvl="7" w:tplc="6C881652" w:tentative="1">
      <w:start w:val="1"/>
      <w:numFmt w:val="lowerLetter"/>
      <w:lvlText w:val="%8."/>
      <w:lvlJc w:val="left"/>
      <w:pPr>
        <w:tabs>
          <w:tab w:val="num" w:pos="5400"/>
        </w:tabs>
        <w:ind w:left="5400" w:hanging="360"/>
      </w:pPr>
    </w:lvl>
    <w:lvl w:ilvl="8" w:tplc="BDE48D32" w:tentative="1">
      <w:start w:val="1"/>
      <w:numFmt w:val="lowerRoman"/>
      <w:lvlText w:val="%9."/>
      <w:lvlJc w:val="right"/>
      <w:pPr>
        <w:tabs>
          <w:tab w:val="num" w:pos="6120"/>
        </w:tabs>
        <w:ind w:left="6120" w:hanging="180"/>
      </w:pPr>
    </w:lvl>
  </w:abstractNum>
  <w:abstractNum w:abstractNumId="19" w15:restartNumberingAfterBreak="0">
    <w:nsid w:val="2EF4780F"/>
    <w:multiLevelType w:val="hybridMultilevel"/>
    <w:tmpl w:val="3FD07634"/>
    <w:lvl w:ilvl="0" w:tplc="780E3D06">
      <w:start w:val="1"/>
      <w:numFmt w:val="bullet"/>
      <w:lvlText w:val="-"/>
      <w:lvlJc w:val="left"/>
      <w:pPr>
        <w:ind w:left="360" w:hanging="360"/>
      </w:pPr>
    </w:lvl>
    <w:lvl w:ilvl="1" w:tplc="73B087DE" w:tentative="1">
      <w:start w:val="1"/>
      <w:numFmt w:val="bullet"/>
      <w:lvlText w:val="o"/>
      <w:lvlJc w:val="left"/>
      <w:pPr>
        <w:ind w:left="1080" w:hanging="360"/>
      </w:pPr>
      <w:rPr>
        <w:rFonts w:ascii="Courier New" w:hAnsi="Courier New" w:cs="Courier New" w:hint="default"/>
      </w:rPr>
    </w:lvl>
    <w:lvl w:ilvl="2" w:tplc="EE3E71D2" w:tentative="1">
      <w:start w:val="1"/>
      <w:numFmt w:val="bullet"/>
      <w:lvlText w:val=""/>
      <w:lvlJc w:val="left"/>
      <w:pPr>
        <w:ind w:left="1800" w:hanging="360"/>
      </w:pPr>
      <w:rPr>
        <w:rFonts w:ascii="Wingdings" w:hAnsi="Wingdings" w:hint="default"/>
      </w:rPr>
    </w:lvl>
    <w:lvl w:ilvl="3" w:tplc="E3FA9574" w:tentative="1">
      <w:start w:val="1"/>
      <w:numFmt w:val="bullet"/>
      <w:lvlText w:val=""/>
      <w:lvlJc w:val="left"/>
      <w:pPr>
        <w:ind w:left="2520" w:hanging="360"/>
      </w:pPr>
      <w:rPr>
        <w:rFonts w:ascii="Symbol" w:hAnsi="Symbol" w:hint="default"/>
      </w:rPr>
    </w:lvl>
    <w:lvl w:ilvl="4" w:tplc="06F8CD8E" w:tentative="1">
      <w:start w:val="1"/>
      <w:numFmt w:val="bullet"/>
      <w:lvlText w:val="o"/>
      <w:lvlJc w:val="left"/>
      <w:pPr>
        <w:ind w:left="3240" w:hanging="360"/>
      </w:pPr>
      <w:rPr>
        <w:rFonts w:ascii="Courier New" w:hAnsi="Courier New" w:cs="Courier New" w:hint="default"/>
      </w:rPr>
    </w:lvl>
    <w:lvl w:ilvl="5" w:tplc="575AAD04" w:tentative="1">
      <w:start w:val="1"/>
      <w:numFmt w:val="bullet"/>
      <w:lvlText w:val=""/>
      <w:lvlJc w:val="left"/>
      <w:pPr>
        <w:ind w:left="3960" w:hanging="360"/>
      </w:pPr>
      <w:rPr>
        <w:rFonts w:ascii="Wingdings" w:hAnsi="Wingdings" w:hint="default"/>
      </w:rPr>
    </w:lvl>
    <w:lvl w:ilvl="6" w:tplc="1A26A6BC" w:tentative="1">
      <w:start w:val="1"/>
      <w:numFmt w:val="bullet"/>
      <w:lvlText w:val=""/>
      <w:lvlJc w:val="left"/>
      <w:pPr>
        <w:ind w:left="4680" w:hanging="360"/>
      </w:pPr>
      <w:rPr>
        <w:rFonts w:ascii="Symbol" w:hAnsi="Symbol" w:hint="default"/>
      </w:rPr>
    </w:lvl>
    <w:lvl w:ilvl="7" w:tplc="1CC40372" w:tentative="1">
      <w:start w:val="1"/>
      <w:numFmt w:val="bullet"/>
      <w:lvlText w:val="o"/>
      <w:lvlJc w:val="left"/>
      <w:pPr>
        <w:ind w:left="5400" w:hanging="360"/>
      </w:pPr>
      <w:rPr>
        <w:rFonts w:ascii="Courier New" w:hAnsi="Courier New" w:cs="Courier New" w:hint="default"/>
      </w:rPr>
    </w:lvl>
    <w:lvl w:ilvl="8" w:tplc="69B83E74" w:tentative="1">
      <w:start w:val="1"/>
      <w:numFmt w:val="bullet"/>
      <w:lvlText w:val=""/>
      <w:lvlJc w:val="left"/>
      <w:pPr>
        <w:ind w:left="6120" w:hanging="360"/>
      </w:pPr>
      <w:rPr>
        <w:rFonts w:ascii="Wingdings" w:hAnsi="Wingdings" w:hint="default"/>
      </w:rPr>
    </w:lvl>
  </w:abstractNum>
  <w:abstractNum w:abstractNumId="20" w15:restartNumberingAfterBreak="0">
    <w:nsid w:val="333F2C83"/>
    <w:multiLevelType w:val="hybridMultilevel"/>
    <w:tmpl w:val="97681358"/>
    <w:lvl w:ilvl="0" w:tplc="82101D16">
      <w:start w:val="1"/>
      <w:numFmt w:val="bullet"/>
      <w:lvlText w:val="-"/>
      <w:lvlJc w:val="left"/>
      <w:pPr>
        <w:ind w:left="383" w:hanging="284"/>
      </w:pPr>
      <w:rPr>
        <w:rFonts w:ascii="Times New Roman" w:eastAsia="Times New Roman" w:hAnsi="Times New Roman" w:hint="default"/>
        <w:w w:val="100"/>
        <w:sz w:val="22"/>
        <w:szCs w:val="22"/>
      </w:rPr>
    </w:lvl>
    <w:lvl w:ilvl="1" w:tplc="419A25E6">
      <w:start w:val="1"/>
      <w:numFmt w:val="bullet"/>
      <w:lvlText w:val="•"/>
      <w:lvlJc w:val="left"/>
      <w:pPr>
        <w:ind w:left="1300" w:hanging="284"/>
      </w:pPr>
      <w:rPr>
        <w:rFonts w:hint="default"/>
      </w:rPr>
    </w:lvl>
    <w:lvl w:ilvl="2" w:tplc="5C627F1C">
      <w:start w:val="1"/>
      <w:numFmt w:val="bullet"/>
      <w:lvlText w:val="•"/>
      <w:lvlJc w:val="left"/>
      <w:pPr>
        <w:ind w:left="2220" w:hanging="284"/>
      </w:pPr>
      <w:rPr>
        <w:rFonts w:hint="default"/>
      </w:rPr>
    </w:lvl>
    <w:lvl w:ilvl="3" w:tplc="E1C24D1E">
      <w:start w:val="1"/>
      <w:numFmt w:val="bullet"/>
      <w:lvlText w:val="•"/>
      <w:lvlJc w:val="left"/>
      <w:pPr>
        <w:ind w:left="3140" w:hanging="284"/>
      </w:pPr>
      <w:rPr>
        <w:rFonts w:hint="default"/>
      </w:rPr>
    </w:lvl>
    <w:lvl w:ilvl="4" w:tplc="DCD2F05C">
      <w:start w:val="1"/>
      <w:numFmt w:val="bullet"/>
      <w:lvlText w:val="•"/>
      <w:lvlJc w:val="left"/>
      <w:pPr>
        <w:ind w:left="4060" w:hanging="284"/>
      </w:pPr>
      <w:rPr>
        <w:rFonts w:hint="default"/>
      </w:rPr>
    </w:lvl>
    <w:lvl w:ilvl="5" w:tplc="B8C2842A">
      <w:start w:val="1"/>
      <w:numFmt w:val="bullet"/>
      <w:lvlText w:val="•"/>
      <w:lvlJc w:val="left"/>
      <w:pPr>
        <w:ind w:left="4980" w:hanging="284"/>
      </w:pPr>
      <w:rPr>
        <w:rFonts w:hint="default"/>
      </w:rPr>
    </w:lvl>
    <w:lvl w:ilvl="6" w:tplc="D840AEE6">
      <w:start w:val="1"/>
      <w:numFmt w:val="bullet"/>
      <w:lvlText w:val="•"/>
      <w:lvlJc w:val="left"/>
      <w:pPr>
        <w:ind w:left="5900" w:hanging="284"/>
      </w:pPr>
      <w:rPr>
        <w:rFonts w:hint="default"/>
      </w:rPr>
    </w:lvl>
    <w:lvl w:ilvl="7" w:tplc="5406E472">
      <w:start w:val="1"/>
      <w:numFmt w:val="bullet"/>
      <w:lvlText w:val="•"/>
      <w:lvlJc w:val="left"/>
      <w:pPr>
        <w:ind w:left="6820" w:hanging="284"/>
      </w:pPr>
      <w:rPr>
        <w:rFonts w:hint="default"/>
      </w:rPr>
    </w:lvl>
    <w:lvl w:ilvl="8" w:tplc="996648DA">
      <w:start w:val="1"/>
      <w:numFmt w:val="bullet"/>
      <w:lvlText w:val="•"/>
      <w:lvlJc w:val="left"/>
      <w:pPr>
        <w:ind w:left="7740" w:hanging="284"/>
      </w:pPr>
      <w:rPr>
        <w:rFont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2" w15:restartNumberingAfterBreak="0">
    <w:nsid w:val="381248CA"/>
    <w:multiLevelType w:val="hybridMultilevel"/>
    <w:tmpl w:val="4F6C6F8C"/>
    <w:lvl w:ilvl="0" w:tplc="5BEABD86">
      <w:start w:val="1"/>
      <w:numFmt w:val="bullet"/>
      <w:lvlText w:val="-"/>
      <w:lvlJc w:val="left"/>
      <w:pPr>
        <w:ind w:left="360" w:hanging="360"/>
      </w:pPr>
    </w:lvl>
    <w:lvl w:ilvl="1" w:tplc="5F06FB5C" w:tentative="1">
      <w:start w:val="1"/>
      <w:numFmt w:val="bullet"/>
      <w:lvlText w:val="o"/>
      <w:lvlJc w:val="left"/>
      <w:pPr>
        <w:ind w:left="1080" w:hanging="360"/>
      </w:pPr>
      <w:rPr>
        <w:rFonts w:ascii="Courier New" w:hAnsi="Courier New" w:cs="Courier New" w:hint="default"/>
      </w:rPr>
    </w:lvl>
    <w:lvl w:ilvl="2" w:tplc="9C2012B8" w:tentative="1">
      <w:start w:val="1"/>
      <w:numFmt w:val="bullet"/>
      <w:lvlText w:val=""/>
      <w:lvlJc w:val="left"/>
      <w:pPr>
        <w:ind w:left="1800" w:hanging="360"/>
      </w:pPr>
      <w:rPr>
        <w:rFonts w:ascii="Wingdings" w:hAnsi="Wingdings" w:hint="default"/>
      </w:rPr>
    </w:lvl>
    <w:lvl w:ilvl="3" w:tplc="8AC4FD8A" w:tentative="1">
      <w:start w:val="1"/>
      <w:numFmt w:val="bullet"/>
      <w:lvlText w:val=""/>
      <w:lvlJc w:val="left"/>
      <w:pPr>
        <w:ind w:left="2520" w:hanging="360"/>
      </w:pPr>
      <w:rPr>
        <w:rFonts w:ascii="Symbol" w:hAnsi="Symbol" w:hint="default"/>
      </w:rPr>
    </w:lvl>
    <w:lvl w:ilvl="4" w:tplc="60A05162" w:tentative="1">
      <w:start w:val="1"/>
      <w:numFmt w:val="bullet"/>
      <w:lvlText w:val="o"/>
      <w:lvlJc w:val="left"/>
      <w:pPr>
        <w:ind w:left="3240" w:hanging="360"/>
      </w:pPr>
      <w:rPr>
        <w:rFonts w:ascii="Courier New" w:hAnsi="Courier New" w:cs="Courier New" w:hint="default"/>
      </w:rPr>
    </w:lvl>
    <w:lvl w:ilvl="5" w:tplc="70F61A40" w:tentative="1">
      <w:start w:val="1"/>
      <w:numFmt w:val="bullet"/>
      <w:lvlText w:val=""/>
      <w:lvlJc w:val="left"/>
      <w:pPr>
        <w:ind w:left="3960" w:hanging="360"/>
      </w:pPr>
      <w:rPr>
        <w:rFonts w:ascii="Wingdings" w:hAnsi="Wingdings" w:hint="default"/>
      </w:rPr>
    </w:lvl>
    <w:lvl w:ilvl="6" w:tplc="66264CE8" w:tentative="1">
      <w:start w:val="1"/>
      <w:numFmt w:val="bullet"/>
      <w:lvlText w:val=""/>
      <w:lvlJc w:val="left"/>
      <w:pPr>
        <w:ind w:left="4680" w:hanging="360"/>
      </w:pPr>
      <w:rPr>
        <w:rFonts w:ascii="Symbol" w:hAnsi="Symbol" w:hint="default"/>
      </w:rPr>
    </w:lvl>
    <w:lvl w:ilvl="7" w:tplc="CEFE7504" w:tentative="1">
      <w:start w:val="1"/>
      <w:numFmt w:val="bullet"/>
      <w:lvlText w:val="o"/>
      <w:lvlJc w:val="left"/>
      <w:pPr>
        <w:ind w:left="5400" w:hanging="360"/>
      </w:pPr>
      <w:rPr>
        <w:rFonts w:ascii="Courier New" w:hAnsi="Courier New" w:cs="Courier New" w:hint="default"/>
      </w:rPr>
    </w:lvl>
    <w:lvl w:ilvl="8" w:tplc="AB36A0EE" w:tentative="1">
      <w:start w:val="1"/>
      <w:numFmt w:val="bullet"/>
      <w:lvlText w:val=""/>
      <w:lvlJc w:val="left"/>
      <w:pPr>
        <w:ind w:left="6120" w:hanging="360"/>
      </w:pPr>
      <w:rPr>
        <w:rFonts w:ascii="Wingdings" w:hAnsi="Wingdings" w:hint="default"/>
      </w:rPr>
    </w:lvl>
  </w:abstractNum>
  <w:abstractNum w:abstractNumId="23" w15:restartNumberingAfterBreak="0">
    <w:nsid w:val="3A3F4ABA"/>
    <w:multiLevelType w:val="hybridMultilevel"/>
    <w:tmpl w:val="18A86454"/>
    <w:lvl w:ilvl="0" w:tplc="1DB061FC">
      <w:start w:val="4"/>
      <w:numFmt w:val="bullet"/>
      <w:lvlText w:val="-"/>
      <w:lvlJc w:val="left"/>
      <w:pPr>
        <w:tabs>
          <w:tab w:val="num" w:pos="567"/>
        </w:tabs>
        <w:ind w:left="567" w:hanging="567"/>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8E5828"/>
    <w:multiLevelType w:val="hybridMultilevel"/>
    <w:tmpl w:val="6930F0E8"/>
    <w:lvl w:ilvl="0" w:tplc="C8669882">
      <w:start w:val="1"/>
      <w:numFmt w:val="bullet"/>
      <w:lvlText w:val="-"/>
      <w:lvlJc w:val="left"/>
      <w:pPr>
        <w:ind w:left="360" w:hanging="360"/>
      </w:pPr>
    </w:lvl>
    <w:lvl w:ilvl="1" w:tplc="3C20137A" w:tentative="1">
      <w:start w:val="1"/>
      <w:numFmt w:val="bullet"/>
      <w:lvlText w:val="o"/>
      <w:lvlJc w:val="left"/>
      <w:pPr>
        <w:ind w:left="1440" w:hanging="360"/>
      </w:pPr>
      <w:rPr>
        <w:rFonts w:ascii="Courier New" w:hAnsi="Courier New" w:cs="Courier New" w:hint="default"/>
      </w:rPr>
    </w:lvl>
    <w:lvl w:ilvl="2" w:tplc="9AC4DBD0" w:tentative="1">
      <w:start w:val="1"/>
      <w:numFmt w:val="bullet"/>
      <w:lvlText w:val=""/>
      <w:lvlJc w:val="left"/>
      <w:pPr>
        <w:ind w:left="2160" w:hanging="360"/>
      </w:pPr>
      <w:rPr>
        <w:rFonts w:ascii="Wingdings" w:hAnsi="Wingdings" w:hint="default"/>
      </w:rPr>
    </w:lvl>
    <w:lvl w:ilvl="3" w:tplc="4642BF62" w:tentative="1">
      <w:start w:val="1"/>
      <w:numFmt w:val="bullet"/>
      <w:lvlText w:val=""/>
      <w:lvlJc w:val="left"/>
      <w:pPr>
        <w:ind w:left="2880" w:hanging="360"/>
      </w:pPr>
      <w:rPr>
        <w:rFonts w:ascii="Symbol" w:hAnsi="Symbol" w:hint="default"/>
      </w:rPr>
    </w:lvl>
    <w:lvl w:ilvl="4" w:tplc="C48A789A" w:tentative="1">
      <w:start w:val="1"/>
      <w:numFmt w:val="bullet"/>
      <w:lvlText w:val="o"/>
      <w:lvlJc w:val="left"/>
      <w:pPr>
        <w:ind w:left="3600" w:hanging="360"/>
      </w:pPr>
      <w:rPr>
        <w:rFonts w:ascii="Courier New" w:hAnsi="Courier New" w:cs="Courier New" w:hint="default"/>
      </w:rPr>
    </w:lvl>
    <w:lvl w:ilvl="5" w:tplc="33FE2314" w:tentative="1">
      <w:start w:val="1"/>
      <w:numFmt w:val="bullet"/>
      <w:lvlText w:val=""/>
      <w:lvlJc w:val="left"/>
      <w:pPr>
        <w:ind w:left="4320" w:hanging="360"/>
      </w:pPr>
      <w:rPr>
        <w:rFonts w:ascii="Wingdings" w:hAnsi="Wingdings" w:hint="default"/>
      </w:rPr>
    </w:lvl>
    <w:lvl w:ilvl="6" w:tplc="2D321F5C" w:tentative="1">
      <w:start w:val="1"/>
      <w:numFmt w:val="bullet"/>
      <w:lvlText w:val=""/>
      <w:lvlJc w:val="left"/>
      <w:pPr>
        <w:ind w:left="5040" w:hanging="360"/>
      </w:pPr>
      <w:rPr>
        <w:rFonts w:ascii="Symbol" w:hAnsi="Symbol" w:hint="default"/>
      </w:rPr>
    </w:lvl>
    <w:lvl w:ilvl="7" w:tplc="7DB87526" w:tentative="1">
      <w:start w:val="1"/>
      <w:numFmt w:val="bullet"/>
      <w:lvlText w:val="o"/>
      <w:lvlJc w:val="left"/>
      <w:pPr>
        <w:ind w:left="5760" w:hanging="360"/>
      </w:pPr>
      <w:rPr>
        <w:rFonts w:ascii="Courier New" w:hAnsi="Courier New" w:cs="Courier New" w:hint="default"/>
      </w:rPr>
    </w:lvl>
    <w:lvl w:ilvl="8" w:tplc="AAD89924" w:tentative="1">
      <w:start w:val="1"/>
      <w:numFmt w:val="bullet"/>
      <w:lvlText w:val=""/>
      <w:lvlJc w:val="left"/>
      <w:pPr>
        <w:ind w:left="6480" w:hanging="360"/>
      </w:pPr>
      <w:rPr>
        <w:rFonts w:ascii="Wingdings" w:hAnsi="Wingdings" w:hint="default"/>
      </w:rPr>
    </w:lvl>
  </w:abstractNum>
  <w:abstractNum w:abstractNumId="25" w15:restartNumberingAfterBreak="0">
    <w:nsid w:val="420A346C"/>
    <w:multiLevelType w:val="hybridMultilevel"/>
    <w:tmpl w:val="BF42C47C"/>
    <w:lvl w:ilvl="0" w:tplc="C96849DA">
      <w:start w:val="1"/>
      <w:numFmt w:val="bullet"/>
      <w:lvlText w:val="-"/>
      <w:lvlJc w:val="left"/>
      <w:pPr>
        <w:ind w:left="360" w:hanging="360"/>
      </w:pPr>
    </w:lvl>
    <w:lvl w:ilvl="1" w:tplc="9E0CB8CC" w:tentative="1">
      <w:start w:val="1"/>
      <w:numFmt w:val="bullet"/>
      <w:lvlText w:val="o"/>
      <w:lvlJc w:val="left"/>
      <w:pPr>
        <w:ind w:left="1440" w:hanging="360"/>
      </w:pPr>
      <w:rPr>
        <w:rFonts w:ascii="Courier New" w:hAnsi="Courier New" w:cs="Courier New" w:hint="default"/>
      </w:rPr>
    </w:lvl>
    <w:lvl w:ilvl="2" w:tplc="D80E495A" w:tentative="1">
      <w:start w:val="1"/>
      <w:numFmt w:val="bullet"/>
      <w:lvlText w:val=""/>
      <w:lvlJc w:val="left"/>
      <w:pPr>
        <w:ind w:left="2160" w:hanging="360"/>
      </w:pPr>
      <w:rPr>
        <w:rFonts w:ascii="Wingdings" w:hAnsi="Wingdings" w:hint="default"/>
      </w:rPr>
    </w:lvl>
    <w:lvl w:ilvl="3" w:tplc="694ACD68" w:tentative="1">
      <w:start w:val="1"/>
      <w:numFmt w:val="bullet"/>
      <w:lvlText w:val=""/>
      <w:lvlJc w:val="left"/>
      <w:pPr>
        <w:ind w:left="2880" w:hanging="360"/>
      </w:pPr>
      <w:rPr>
        <w:rFonts w:ascii="Symbol" w:hAnsi="Symbol" w:hint="default"/>
      </w:rPr>
    </w:lvl>
    <w:lvl w:ilvl="4" w:tplc="AE6E4934" w:tentative="1">
      <w:start w:val="1"/>
      <w:numFmt w:val="bullet"/>
      <w:lvlText w:val="o"/>
      <w:lvlJc w:val="left"/>
      <w:pPr>
        <w:ind w:left="3600" w:hanging="360"/>
      </w:pPr>
      <w:rPr>
        <w:rFonts w:ascii="Courier New" w:hAnsi="Courier New" w:cs="Courier New" w:hint="default"/>
      </w:rPr>
    </w:lvl>
    <w:lvl w:ilvl="5" w:tplc="D13C8248" w:tentative="1">
      <w:start w:val="1"/>
      <w:numFmt w:val="bullet"/>
      <w:lvlText w:val=""/>
      <w:lvlJc w:val="left"/>
      <w:pPr>
        <w:ind w:left="4320" w:hanging="360"/>
      </w:pPr>
      <w:rPr>
        <w:rFonts w:ascii="Wingdings" w:hAnsi="Wingdings" w:hint="default"/>
      </w:rPr>
    </w:lvl>
    <w:lvl w:ilvl="6" w:tplc="7C540FD8" w:tentative="1">
      <w:start w:val="1"/>
      <w:numFmt w:val="bullet"/>
      <w:lvlText w:val=""/>
      <w:lvlJc w:val="left"/>
      <w:pPr>
        <w:ind w:left="5040" w:hanging="360"/>
      </w:pPr>
      <w:rPr>
        <w:rFonts w:ascii="Symbol" w:hAnsi="Symbol" w:hint="default"/>
      </w:rPr>
    </w:lvl>
    <w:lvl w:ilvl="7" w:tplc="4AEE0880" w:tentative="1">
      <w:start w:val="1"/>
      <w:numFmt w:val="bullet"/>
      <w:lvlText w:val="o"/>
      <w:lvlJc w:val="left"/>
      <w:pPr>
        <w:ind w:left="5760" w:hanging="360"/>
      </w:pPr>
      <w:rPr>
        <w:rFonts w:ascii="Courier New" w:hAnsi="Courier New" w:cs="Courier New" w:hint="default"/>
      </w:rPr>
    </w:lvl>
    <w:lvl w:ilvl="8" w:tplc="7390F166" w:tentative="1">
      <w:start w:val="1"/>
      <w:numFmt w:val="bullet"/>
      <w:lvlText w:val=""/>
      <w:lvlJc w:val="left"/>
      <w:pPr>
        <w:ind w:left="6480" w:hanging="360"/>
      </w:pPr>
      <w:rPr>
        <w:rFonts w:ascii="Wingdings" w:hAnsi="Wingdings" w:hint="default"/>
      </w:rPr>
    </w:lvl>
  </w:abstractNum>
  <w:abstractNum w:abstractNumId="26" w15:restartNumberingAfterBreak="0">
    <w:nsid w:val="438A463E"/>
    <w:multiLevelType w:val="hybridMultilevel"/>
    <w:tmpl w:val="0FEAFDE6"/>
    <w:lvl w:ilvl="0" w:tplc="5AF4C1A6">
      <w:start w:val="4"/>
      <w:numFmt w:val="bullet"/>
      <w:lvlText w:val="-"/>
      <w:lvlJc w:val="left"/>
      <w:pPr>
        <w:tabs>
          <w:tab w:val="num" w:pos="567"/>
        </w:tabs>
        <w:ind w:left="567" w:hanging="567"/>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D27385"/>
    <w:multiLevelType w:val="hybridMultilevel"/>
    <w:tmpl w:val="ECAAF3D8"/>
    <w:lvl w:ilvl="0" w:tplc="0AEE98FC">
      <w:start w:val="1"/>
      <w:numFmt w:val="bullet"/>
      <w:lvlText w:val="-"/>
      <w:lvlJc w:val="left"/>
      <w:pPr>
        <w:tabs>
          <w:tab w:val="num" w:pos="567"/>
        </w:tabs>
        <w:ind w:left="567" w:hanging="567"/>
      </w:pPr>
      <w:rPr>
        <w:rFonts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A73E6C"/>
    <w:multiLevelType w:val="hybridMultilevel"/>
    <w:tmpl w:val="01FC8B4E"/>
    <w:lvl w:ilvl="0" w:tplc="D7580576">
      <w:start w:val="1"/>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48AB1A9C"/>
    <w:multiLevelType w:val="hybridMultilevel"/>
    <w:tmpl w:val="2A6E4B2C"/>
    <w:lvl w:ilvl="0" w:tplc="E32C9BB2">
      <w:start w:val="1"/>
      <w:numFmt w:val="bullet"/>
      <w:lvlText w:val=""/>
      <w:lvlJc w:val="left"/>
      <w:pPr>
        <w:ind w:left="1080" w:hanging="360"/>
      </w:pPr>
      <w:rPr>
        <w:rFonts w:ascii="Symbol" w:hAnsi="Symbol" w:hint="default"/>
      </w:rPr>
    </w:lvl>
    <w:lvl w:ilvl="1" w:tplc="661CC6F0" w:tentative="1">
      <w:start w:val="1"/>
      <w:numFmt w:val="bullet"/>
      <w:lvlText w:val="o"/>
      <w:lvlJc w:val="left"/>
      <w:pPr>
        <w:ind w:left="1800" w:hanging="360"/>
      </w:pPr>
      <w:rPr>
        <w:rFonts w:ascii="Courier New" w:hAnsi="Courier New" w:cs="Courier New" w:hint="default"/>
      </w:rPr>
    </w:lvl>
    <w:lvl w:ilvl="2" w:tplc="71F2CB0A" w:tentative="1">
      <w:start w:val="1"/>
      <w:numFmt w:val="bullet"/>
      <w:lvlText w:val=""/>
      <w:lvlJc w:val="left"/>
      <w:pPr>
        <w:ind w:left="2520" w:hanging="360"/>
      </w:pPr>
      <w:rPr>
        <w:rFonts w:ascii="Wingdings" w:hAnsi="Wingdings" w:hint="default"/>
      </w:rPr>
    </w:lvl>
    <w:lvl w:ilvl="3" w:tplc="EEE6969C" w:tentative="1">
      <w:start w:val="1"/>
      <w:numFmt w:val="bullet"/>
      <w:lvlText w:val=""/>
      <w:lvlJc w:val="left"/>
      <w:pPr>
        <w:ind w:left="3240" w:hanging="360"/>
      </w:pPr>
      <w:rPr>
        <w:rFonts w:ascii="Symbol" w:hAnsi="Symbol" w:hint="default"/>
      </w:rPr>
    </w:lvl>
    <w:lvl w:ilvl="4" w:tplc="45BA6746" w:tentative="1">
      <w:start w:val="1"/>
      <w:numFmt w:val="bullet"/>
      <w:lvlText w:val="o"/>
      <w:lvlJc w:val="left"/>
      <w:pPr>
        <w:ind w:left="3960" w:hanging="360"/>
      </w:pPr>
      <w:rPr>
        <w:rFonts w:ascii="Courier New" w:hAnsi="Courier New" w:cs="Courier New" w:hint="default"/>
      </w:rPr>
    </w:lvl>
    <w:lvl w:ilvl="5" w:tplc="4A7CD306" w:tentative="1">
      <w:start w:val="1"/>
      <w:numFmt w:val="bullet"/>
      <w:lvlText w:val=""/>
      <w:lvlJc w:val="left"/>
      <w:pPr>
        <w:ind w:left="4680" w:hanging="360"/>
      </w:pPr>
      <w:rPr>
        <w:rFonts w:ascii="Wingdings" w:hAnsi="Wingdings" w:hint="default"/>
      </w:rPr>
    </w:lvl>
    <w:lvl w:ilvl="6" w:tplc="3B0A7E60" w:tentative="1">
      <w:start w:val="1"/>
      <w:numFmt w:val="bullet"/>
      <w:lvlText w:val=""/>
      <w:lvlJc w:val="left"/>
      <w:pPr>
        <w:ind w:left="5400" w:hanging="360"/>
      </w:pPr>
      <w:rPr>
        <w:rFonts w:ascii="Symbol" w:hAnsi="Symbol" w:hint="default"/>
      </w:rPr>
    </w:lvl>
    <w:lvl w:ilvl="7" w:tplc="9D6EF590" w:tentative="1">
      <w:start w:val="1"/>
      <w:numFmt w:val="bullet"/>
      <w:lvlText w:val="o"/>
      <w:lvlJc w:val="left"/>
      <w:pPr>
        <w:ind w:left="6120" w:hanging="360"/>
      </w:pPr>
      <w:rPr>
        <w:rFonts w:ascii="Courier New" w:hAnsi="Courier New" w:cs="Courier New" w:hint="default"/>
      </w:rPr>
    </w:lvl>
    <w:lvl w:ilvl="8" w:tplc="39E8C282" w:tentative="1">
      <w:start w:val="1"/>
      <w:numFmt w:val="bullet"/>
      <w:lvlText w:val=""/>
      <w:lvlJc w:val="left"/>
      <w:pPr>
        <w:ind w:left="6840" w:hanging="360"/>
      </w:pPr>
      <w:rPr>
        <w:rFonts w:ascii="Wingdings" w:hAnsi="Wingdings" w:hint="default"/>
      </w:rPr>
    </w:lvl>
  </w:abstractNum>
  <w:abstractNum w:abstractNumId="30" w15:restartNumberingAfterBreak="0">
    <w:nsid w:val="52764A4E"/>
    <w:multiLevelType w:val="hybridMultilevel"/>
    <w:tmpl w:val="4FF602A6"/>
    <w:lvl w:ilvl="0" w:tplc="BA1A2160">
      <w:start w:val="1"/>
      <w:numFmt w:val="lowerLetter"/>
      <w:lvlText w:val="%1."/>
      <w:lvlJc w:val="left"/>
      <w:pPr>
        <w:ind w:left="720" w:hanging="360"/>
      </w:pPr>
      <w:rPr>
        <w:rFonts w:hint="default"/>
      </w:rPr>
    </w:lvl>
    <w:lvl w:ilvl="1" w:tplc="C54219C0">
      <w:start w:val="1"/>
      <w:numFmt w:val="lowerLetter"/>
      <w:lvlText w:val="%2."/>
      <w:lvlJc w:val="left"/>
      <w:pPr>
        <w:ind w:left="1440" w:hanging="360"/>
      </w:pPr>
    </w:lvl>
    <w:lvl w:ilvl="2" w:tplc="3918AAC8" w:tentative="1">
      <w:start w:val="1"/>
      <w:numFmt w:val="lowerRoman"/>
      <w:lvlText w:val="%3."/>
      <w:lvlJc w:val="right"/>
      <w:pPr>
        <w:ind w:left="2160" w:hanging="180"/>
      </w:pPr>
    </w:lvl>
    <w:lvl w:ilvl="3" w:tplc="3E34A076" w:tentative="1">
      <w:start w:val="1"/>
      <w:numFmt w:val="decimal"/>
      <w:lvlText w:val="%4."/>
      <w:lvlJc w:val="left"/>
      <w:pPr>
        <w:ind w:left="2880" w:hanging="360"/>
      </w:pPr>
    </w:lvl>
    <w:lvl w:ilvl="4" w:tplc="47F633B4" w:tentative="1">
      <w:start w:val="1"/>
      <w:numFmt w:val="lowerLetter"/>
      <w:lvlText w:val="%5."/>
      <w:lvlJc w:val="left"/>
      <w:pPr>
        <w:ind w:left="3600" w:hanging="360"/>
      </w:pPr>
    </w:lvl>
    <w:lvl w:ilvl="5" w:tplc="E92A8F00" w:tentative="1">
      <w:start w:val="1"/>
      <w:numFmt w:val="lowerRoman"/>
      <w:lvlText w:val="%6."/>
      <w:lvlJc w:val="right"/>
      <w:pPr>
        <w:ind w:left="4320" w:hanging="180"/>
      </w:pPr>
    </w:lvl>
    <w:lvl w:ilvl="6" w:tplc="557609C8" w:tentative="1">
      <w:start w:val="1"/>
      <w:numFmt w:val="decimal"/>
      <w:lvlText w:val="%7."/>
      <w:lvlJc w:val="left"/>
      <w:pPr>
        <w:ind w:left="5040" w:hanging="360"/>
      </w:pPr>
    </w:lvl>
    <w:lvl w:ilvl="7" w:tplc="A48AD834" w:tentative="1">
      <w:start w:val="1"/>
      <w:numFmt w:val="lowerLetter"/>
      <w:lvlText w:val="%8."/>
      <w:lvlJc w:val="left"/>
      <w:pPr>
        <w:ind w:left="5760" w:hanging="360"/>
      </w:pPr>
    </w:lvl>
    <w:lvl w:ilvl="8" w:tplc="0616D1A4" w:tentative="1">
      <w:start w:val="1"/>
      <w:numFmt w:val="lowerRoman"/>
      <w:lvlText w:val="%9."/>
      <w:lvlJc w:val="right"/>
      <w:pPr>
        <w:ind w:left="6480" w:hanging="180"/>
      </w:pPr>
    </w:lvl>
  </w:abstractNum>
  <w:abstractNum w:abstractNumId="31" w15:restartNumberingAfterBreak="0">
    <w:nsid w:val="58B56C73"/>
    <w:multiLevelType w:val="hybridMultilevel"/>
    <w:tmpl w:val="5BA42128"/>
    <w:lvl w:ilvl="0" w:tplc="8AB25468">
      <w:start w:val="2"/>
      <w:numFmt w:val="decimal"/>
      <w:lvlText w:val="%1."/>
      <w:lvlJc w:val="left"/>
      <w:pPr>
        <w:tabs>
          <w:tab w:val="num" w:pos="570"/>
        </w:tabs>
        <w:ind w:left="570" w:hanging="570"/>
      </w:pPr>
      <w:rPr>
        <w:rFonts w:hint="default"/>
      </w:rPr>
    </w:lvl>
    <w:lvl w:ilvl="1" w:tplc="6E24DEBA" w:tentative="1">
      <w:start w:val="1"/>
      <w:numFmt w:val="lowerLetter"/>
      <w:lvlText w:val="%2."/>
      <w:lvlJc w:val="left"/>
      <w:pPr>
        <w:tabs>
          <w:tab w:val="num" w:pos="1080"/>
        </w:tabs>
        <w:ind w:left="1080" w:hanging="360"/>
      </w:pPr>
    </w:lvl>
    <w:lvl w:ilvl="2" w:tplc="0F2E97C4" w:tentative="1">
      <w:start w:val="1"/>
      <w:numFmt w:val="lowerRoman"/>
      <w:lvlText w:val="%3."/>
      <w:lvlJc w:val="right"/>
      <w:pPr>
        <w:tabs>
          <w:tab w:val="num" w:pos="1800"/>
        </w:tabs>
        <w:ind w:left="1800" w:hanging="180"/>
      </w:pPr>
    </w:lvl>
    <w:lvl w:ilvl="3" w:tplc="BB1E04CE" w:tentative="1">
      <w:start w:val="1"/>
      <w:numFmt w:val="decimal"/>
      <w:lvlText w:val="%4."/>
      <w:lvlJc w:val="left"/>
      <w:pPr>
        <w:tabs>
          <w:tab w:val="num" w:pos="2520"/>
        </w:tabs>
        <w:ind w:left="2520" w:hanging="360"/>
      </w:pPr>
    </w:lvl>
    <w:lvl w:ilvl="4" w:tplc="96AAA0A0" w:tentative="1">
      <w:start w:val="1"/>
      <w:numFmt w:val="lowerLetter"/>
      <w:lvlText w:val="%5."/>
      <w:lvlJc w:val="left"/>
      <w:pPr>
        <w:tabs>
          <w:tab w:val="num" w:pos="3240"/>
        </w:tabs>
        <w:ind w:left="3240" w:hanging="360"/>
      </w:pPr>
    </w:lvl>
    <w:lvl w:ilvl="5" w:tplc="A34287D2" w:tentative="1">
      <w:start w:val="1"/>
      <w:numFmt w:val="lowerRoman"/>
      <w:lvlText w:val="%6."/>
      <w:lvlJc w:val="right"/>
      <w:pPr>
        <w:tabs>
          <w:tab w:val="num" w:pos="3960"/>
        </w:tabs>
        <w:ind w:left="3960" w:hanging="180"/>
      </w:pPr>
    </w:lvl>
    <w:lvl w:ilvl="6" w:tplc="2CB4591C" w:tentative="1">
      <w:start w:val="1"/>
      <w:numFmt w:val="decimal"/>
      <w:lvlText w:val="%7."/>
      <w:lvlJc w:val="left"/>
      <w:pPr>
        <w:tabs>
          <w:tab w:val="num" w:pos="4680"/>
        </w:tabs>
        <w:ind w:left="4680" w:hanging="360"/>
      </w:pPr>
    </w:lvl>
    <w:lvl w:ilvl="7" w:tplc="EECE1406" w:tentative="1">
      <w:start w:val="1"/>
      <w:numFmt w:val="lowerLetter"/>
      <w:lvlText w:val="%8."/>
      <w:lvlJc w:val="left"/>
      <w:pPr>
        <w:tabs>
          <w:tab w:val="num" w:pos="5400"/>
        </w:tabs>
        <w:ind w:left="5400" w:hanging="360"/>
      </w:pPr>
    </w:lvl>
    <w:lvl w:ilvl="8" w:tplc="710EC18A" w:tentative="1">
      <w:start w:val="1"/>
      <w:numFmt w:val="lowerRoman"/>
      <w:lvlText w:val="%9."/>
      <w:lvlJc w:val="right"/>
      <w:pPr>
        <w:tabs>
          <w:tab w:val="num" w:pos="6120"/>
        </w:tabs>
        <w:ind w:left="6120" w:hanging="180"/>
      </w:pPr>
    </w:lvl>
  </w:abstractNum>
  <w:abstractNum w:abstractNumId="32" w15:restartNumberingAfterBreak="0">
    <w:nsid w:val="58BE49AB"/>
    <w:multiLevelType w:val="multilevel"/>
    <w:tmpl w:val="B7828EE8"/>
    <w:lvl w:ilvl="0">
      <w:start w:val="1"/>
      <w:numFmt w:val="decimal"/>
      <w:lvlText w:val="%1."/>
      <w:lvlJc w:val="left"/>
      <w:pPr>
        <w:ind w:left="321" w:hanging="221"/>
      </w:pPr>
      <w:rPr>
        <w:rFonts w:ascii="Times New Roman" w:eastAsia="Times New Roman" w:hAnsi="Times New Roman" w:hint="default"/>
        <w:b/>
        <w:bCs/>
        <w:w w:val="100"/>
        <w:sz w:val="22"/>
        <w:szCs w:val="22"/>
      </w:rPr>
    </w:lvl>
    <w:lvl w:ilvl="1">
      <w:start w:val="1"/>
      <w:numFmt w:val="decimal"/>
      <w:lvlText w:val="%1.%2"/>
      <w:lvlJc w:val="left"/>
      <w:pPr>
        <w:ind w:left="431" w:hanging="332"/>
      </w:pPr>
      <w:rPr>
        <w:rFonts w:ascii="Times New Roman" w:eastAsia="Times New Roman" w:hAnsi="Times New Roman" w:hint="default"/>
        <w:b/>
        <w:bCs/>
        <w:w w:val="100"/>
        <w:sz w:val="22"/>
        <w:szCs w:val="22"/>
      </w:rPr>
    </w:lvl>
    <w:lvl w:ilvl="2">
      <w:start w:val="1"/>
      <w:numFmt w:val="bullet"/>
      <w:lvlText w:val="-"/>
      <w:lvlJc w:val="left"/>
      <w:pPr>
        <w:ind w:left="820" w:hanging="360"/>
      </w:pPr>
      <w:rPr>
        <w:rFonts w:ascii="Times New Roman" w:eastAsia="Times New Roman" w:hAnsi="Times New Roman" w:hint="default"/>
        <w:w w:val="100"/>
        <w:sz w:val="22"/>
        <w:szCs w:val="22"/>
      </w:rPr>
    </w:lvl>
    <w:lvl w:ilvl="3">
      <w:start w:val="1"/>
      <w:numFmt w:val="bullet"/>
      <w:lvlText w:val="•"/>
      <w:lvlJc w:val="left"/>
      <w:pPr>
        <w:ind w:left="1910" w:hanging="360"/>
      </w:pPr>
      <w:rPr>
        <w:rFonts w:hint="default"/>
      </w:rPr>
    </w:lvl>
    <w:lvl w:ilvl="4">
      <w:start w:val="1"/>
      <w:numFmt w:val="bullet"/>
      <w:lvlText w:val="•"/>
      <w:lvlJc w:val="left"/>
      <w:pPr>
        <w:ind w:left="3000" w:hanging="360"/>
      </w:pPr>
      <w:rPr>
        <w:rFonts w:hint="default"/>
      </w:rPr>
    </w:lvl>
    <w:lvl w:ilvl="5">
      <w:start w:val="1"/>
      <w:numFmt w:val="bullet"/>
      <w:lvlText w:val="•"/>
      <w:lvlJc w:val="left"/>
      <w:pPr>
        <w:ind w:left="4090" w:hanging="360"/>
      </w:pPr>
      <w:rPr>
        <w:rFonts w:hint="default"/>
      </w:rPr>
    </w:lvl>
    <w:lvl w:ilvl="6">
      <w:start w:val="1"/>
      <w:numFmt w:val="bullet"/>
      <w:lvlText w:val="•"/>
      <w:lvlJc w:val="left"/>
      <w:pPr>
        <w:ind w:left="5180" w:hanging="360"/>
      </w:pPr>
      <w:rPr>
        <w:rFonts w:hint="default"/>
      </w:rPr>
    </w:lvl>
    <w:lvl w:ilvl="7">
      <w:start w:val="1"/>
      <w:numFmt w:val="bullet"/>
      <w:lvlText w:val="•"/>
      <w:lvlJc w:val="left"/>
      <w:pPr>
        <w:ind w:left="6270" w:hanging="360"/>
      </w:pPr>
      <w:rPr>
        <w:rFonts w:hint="default"/>
      </w:rPr>
    </w:lvl>
    <w:lvl w:ilvl="8">
      <w:start w:val="1"/>
      <w:numFmt w:val="bullet"/>
      <w:lvlText w:val="•"/>
      <w:lvlJc w:val="left"/>
      <w:pPr>
        <w:ind w:left="7360" w:hanging="360"/>
      </w:pPr>
      <w:rPr>
        <w:rFonts w:hint="default"/>
      </w:rPr>
    </w:lvl>
  </w:abstractNum>
  <w:abstractNum w:abstractNumId="33" w15:restartNumberingAfterBreak="0">
    <w:nsid w:val="597F28F6"/>
    <w:multiLevelType w:val="hybridMultilevel"/>
    <w:tmpl w:val="2EAE4AE4"/>
    <w:lvl w:ilvl="0" w:tplc="22BAB77C">
      <w:start w:val="1"/>
      <w:numFmt w:val="bullet"/>
      <w:lvlText w:val=""/>
      <w:lvlJc w:val="left"/>
      <w:pPr>
        <w:ind w:left="1080" w:hanging="360"/>
      </w:pPr>
      <w:rPr>
        <w:rFonts w:ascii="Symbol" w:hAnsi="Symbol" w:hint="default"/>
      </w:rPr>
    </w:lvl>
    <w:lvl w:ilvl="1" w:tplc="8AAA12E2" w:tentative="1">
      <w:start w:val="1"/>
      <w:numFmt w:val="bullet"/>
      <w:lvlText w:val="o"/>
      <w:lvlJc w:val="left"/>
      <w:pPr>
        <w:ind w:left="1800" w:hanging="360"/>
      </w:pPr>
      <w:rPr>
        <w:rFonts w:ascii="Courier New" w:hAnsi="Courier New" w:cs="Courier New" w:hint="default"/>
      </w:rPr>
    </w:lvl>
    <w:lvl w:ilvl="2" w:tplc="BE821B38" w:tentative="1">
      <w:start w:val="1"/>
      <w:numFmt w:val="bullet"/>
      <w:lvlText w:val=""/>
      <w:lvlJc w:val="left"/>
      <w:pPr>
        <w:ind w:left="2520" w:hanging="360"/>
      </w:pPr>
      <w:rPr>
        <w:rFonts w:ascii="Wingdings" w:hAnsi="Wingdings" w:hint="default"/>
      </w:rPr>
    </w:lvl>
    <w:lvl w:ilvl="3" w:tplc="86389644" w:tentative="1">
      <w:start w:val="1"/>
      <w:numFmt w:val="bullet"/>
      <w:lvlText w:val=""/>
      <w:lvlJc w:val="left"/>
      <w:pPr>
        <w:ind w:left="3240" w:hanging="360"/>
      </w:pPr>
      <w:rPr>
        <w:rFonts w:ascii="Symbol" w:hAnsi="Symbol" w:hint="default"/>
      </w:rPr>
    </w:lvl>
    <w:lvl w:ilvl="4" w:tplc="1FFC8AAE" w:tentative="1">
      <w:start w:val="1"/>
      <w:numFmt w:val="bullet"/>
      <w:lvlText w:val="o"/>
      <w:lvlJc w:val="left"/>
      <w:pPr>
        <w:ind w:left="3960" w:hanging="360"/>
      </w:pPr>
      <w:rPr>
        <w:rFonts w:ascii="Courier New" w:hAnsi="Courier New" w:cs="Courier New" w:hint="default"/>
      </w:rPr>
    </w:lvl>
    <w:lvl w:ilvl="5" w:tplc="B3A66018" w:tentative="1">
      <w:start w:val="1"/>
      <w:numFmt w:val="bullet"/>
      <w:lvlText w:val=""/>
      <w:lvlJc w:val="left"/>
      <w:pPr>
        <w:ind w:left="4680" w:hanging="360"/>
      </w:pPr>
      <w:rPr>
        <w:rFonts w:ascii="Wingdings" w:hAnsi="Wingdings" w:hint="default"/>
      </w:rPr>
    </w:lvl>
    <w:lvl w:ilvl="6" w:tplc="1812EF34" w:tentative="1">
      <w:start w:val="1"/>
      <w:numFmt w:val="bullet"/>
      <w:lvlText w:val=""/>
      <w:lvlJc w:val="left"/>
      <w:pPr>
        <w:ind w:left="5400" w:hanging="360"/>
      </w:pPr>
      <w:rPr>
        <w:rFonts w:ascii="Symbol" w:hAnsi="Symbol" w:hint="default"/>
      </w:rPr>
    </w:lvl>
    <w:lvl w:ilvl="7" w:tplc="32DC7DFC" w:tentative="1">
      <w:start w:val="1"/>
      <w:numFmt w:val="bullet"/>
      <w:lvlText w:val="o"/>
      <w:lvlJc w:val="left"/>
      <w:pPr>
        <w:ind w:left="6120" w:hanging="360"/>
      </w:pPr>
      <w:rPr>
        <w:rFonts w:ascii="Courier New" w:hAnsi="Courier New" w:cs="Courier New" w:hint="default"/>
      </w:rPr>
    </w:lvl>
    <w:lvl w:ilvl="8" w:tplc="9C085EB6" w:tentative="1">
      <w:start w:val="1"/>
      <w:numFmt w:val="bullet"/>
      <w:lvlText w:val=""/>
      <w:lvlJc w:val="left"/>
      <w:pPr>
        <w:ind w:left="6840" w:hanging="360"/>
      </w:pPr>
      <w:rPr>
        <w:rFonts w:ascii="Wingdings" w:hAnsi="Wingdings" w:hint="default"/>
      </w:rPr>
    </w:lvl>
  </w:abstractNum>
  <w:abstractNum w:abstractNumId="34" w15:restartNumberingAfterBreak="0">
    <w:nsid w:val="5BF225FD"/>
    <w:multiLevelType w:val="hybridMultilevel"/>
    <w:tmpl w:val="13805E9A"/>
    <w:lvl w:ilvl="0" w:tplc="5994EAC2">
      <w:start w:val="1"/>
      <w:numFmt w:val="bullet"/>
      <w:lvlText w:val="-"/>
      <w:lvlJc w:val="left"/>
      <w:pPr>
        <w:ind w:left="360" w:hanging="360"/>
      </w:pPr>
    </w:lvl>
    <w:lvl w:ilvl="1" w:tplc="CB7E241C" w:tentative="1">
      <w:start w:val="1"/>
      <w:numFmt w:val="bullet"/>
      <w:lvlText w:val="o"/>
      <w:lvlJc w:val="left"/>
      <w:pPr>
        <w:ind w:left="1080" w:hanging="360"/>
      </w:pPr>
      <w:rPr>
        <w:rFonts w:ascii="Courier New" w:hAnsi="Courier New" w:cs="Courier New" w:hint="default"/>
      </w:rPr>
    </w:lvl>
    <w:lvl w:ilvl="2" w:tplc="974CB33E" w:tentative="1">
      <w:start w:val="1"/>
      <w:numFmt w:val="bullet"/>
      <w:lvlText w:val=""/>
      <w:lvlJc w:val="left"/>
      <w:pPr>
        <w:ind w:left="1800" w:hanging="360"/>
      </w:pPr>
      <w:rPr>
        <w:rFonts w:ascii="Wingdings" w:hAnsi="Wingdings" w:hint="default"/>
      </w:rPr>
    </w:lvl>
    <w:lvl w:ilvl="3" w:tplc="03648010" w:tentative="1">
      <w:start w:val="1"/>
      <w:numFmt w:val="bullet"/>
      <w:lvlText w:val=""/>
      <w:lvlJc w:val="left"/>
      <w:pPr>
        <w:ind w:left="2520" w:hanging="360"/>
      </w:pPr>
      <w:rPr>
        <w:rFonts w:ascii="Symbol" w:hAnsi="Symbol" w:hint="default"/>
      </w:rPr>
    </w:lvl>
    <w:lvl w:ilvl="4" w:tplc="456C8CE0" w:tentative="1">
      <w:start w:val="1"/>
      <w:numFmt w:val="bullet"/>
      <w:lvlText w:val="o"/>
      <w:lvlJc w:val="left"/>
      <w:pPr>
        <w:ind w:left="3240" w:hanging="360"/>
      </w:pPr>
      <w:rPr>
        <w:rFonts w:ascii="Courier New" w:hAnsi="Courier New" w:cs="Courier New" w:hint="default"/>
      </w:rPr>
    </w:lvl>
    <w:lvl w:ilvl="5" w:tplc="F87069A6" w:tentative="1">
      <w:start w:val="1"/>
      <w:numFmt w:val="bullet"/>
      <w:lvlText w:val=""/>
      <w:lvlJc w:val="left"/>
      <w:pPr>
        <w:ind w:left="3960" w:hanging="360"/>
      </w:pPr>
      <w:rPr>
        <w:rFonts w:ascii="Wingdings" w:hAnsi="Wingdings" w:hint="default"/>
      </w:rPr>
    </w:lvl>
    <w:lvl w:ilvl="6" w:tplc="65947EFE" w:tentative="1">
      <w:start w:val="1"/>
      <w:numFmt w:val="bullet"/>
      <w:lvlText w:val=""/>
      <w:lvlJc w:val="left"/>
      <w:pPr>
        <w:ind w:left="4680" w:hanging="360"/>
      </w:pPr>
      <w:rPr>
        <w:rFonts w:ascii="Symbol" w:hAnsi="Symbol" w:hint="default"/>
      </w:rPr>
    </w:lvl>
    <w:lvl w:ilvl="7" w:tplc="49F6B99C" w:tentative="1">
      <w:start w:val="1"/>
      <w:numFmt w:val="bullet"/>
      <w:lvlText w:val="o"/>
      <w:lvlJc w:val="left"/>
      <w:pPr>
        <w:ind w:left="5400" w:hanging="360"/>
      </w:pPr>
      <w:rPr>
        <w:rFonts w:ascii="Courier New" w:hAnsi="Courier New" w:cs="Courier New" w:hint="default"/>
      </w:rPr>
    </w:lvl>
    <w:lvl w:ilvl="8" w:tplc="1FDE04A2" w:tentative="1">
      <w:start w:val="1"/>
      <w:numFmt w:val="bullet"/>
      <w:lvlText w:val=""/>
      <w:lvlJc w:val="left"/>
      <w:pPr>
        <w:ind w:left="6120" w:hanging="360"/>
      </w:pPr>
      <w:rPr>
        <w:rFonts w:ascii="Wingdings" w:hAnsi="Wingdings" w:hint="default"/>
      </w:rPr>
    </w:lvl>
  </w:abstractNum>
  <w:abstractNum w:abstractNumId="35" w15:restartNumberingAfterBreak="0">
    <w:nsid w:val="5CB8563C"/>
    <w:multiLevelType w:val="hybridMultilevel"/>
    <w:tmpl w:val="0574A7B0"/>
    <w:lvl w:ilvl="0" w:tplc="82740304">
      <w:start w:val="1"/>
      <w:numFmt w:val="bullet"/>
      <w:lvlText w:val="-"/>
      <w:lvlJc w:val="left"/>
      <w:pPr>
        <w:ind w:left="128" w:hanging="128"/>
      </w:pPr>
      <w:rPr>
        <w:rFonts w:ascii="Times New Roman" w:eastAsia="Times New Roman" w:hAnsi="Times New Roman" w:hint="default"/>
        <w:w w:val="100"/>
        <w:sz w:val="22"/>
        <w:szCs w:val="22"/>
      </w:rPr>
    </w:lvl>
    <w:lvl w:ilvl="1" w:tplc="0128AE72">
      <w:start w:val="1"/>
      <w:numFmt w:val="bullet"/>
      <w:lvlText w:val="•"/>
      <w:lvlJc w:val="left"/>
      <w:pPr>
        <w:ind w:left="1070" w:hanging="128"/>
      </w:pPr>
      <w:rPr>
        <w:rFonts w:hint="default"/>
      </w:rPr>
    </w:lvl>
    <w:lvl w:ilvl="2" w:tplc="E734575A">
      <w:start w:val="1"/>
      <w:numFmt w:val="bullet"/>
      <w:lvlText w:val="•"/>
      <w:lvlJc w:val="left"/>
      <w:pPr>
        <w:ind w:left="2012" w:hanging="128"/>
      </w:pPr>
      <w:rPr>
        <w:rFonts w:hint="default"/>
      </w:rPr>
    </w:lvl>
    <w:lvl w:ilvl="3" w:tplc="99C6E282">
      <w:start w:val="1"/>
      <w:numFmt w:val="bullet"/>
      <w:lvlText w:val="•"/>
      <w:lvlJc w:val="left"/>
      <w:pPr>
        <w:ind w:left="2954" w:hanging="128"/>
      </w:pPr>
      <w:rPr>
        <w:rFonts w:hint="default"/>
      </w:rPr>
    </w:lvl>
    <w:lvl w:ilvl="4" w:tplc="22D4A1FA">
      <w:start w:val="1"/>
      <w:numFmt w:val="bullet"/>
      <w:lvlText w:val="•"/>
      <w:lvlJc w:val="left"/>
      <w:pPr>
        <w:ind w:left="3896" w:hanging="128"/>
      </w:pPr>
      <w:rPr>
        <w:rFonts w:hint="default"/>
      </w:rPr>
    </w:lvl>
    <w:lvl w:ilvl="5" w:tplc="626E7266">
      <w:start w:val="1"/>
      <w:numFmt w:val="bullet"/>
      <w:lvlText w:val="•"/>
      <w:lvlJc w:val="left"/>
      <w:pPr>
        <w:ind w:left="4838" w:hanging="128"/>
      </w:pPr>
      <w:rPr>
        <w:rFonts w:hint="default"/>
      </w:rPr>
    </w:lvl>
    <w:lvl w:ilvl="6" w:tplc="22CA2A6E">
      <w:start w:val="1"/>
      <w:numFmt w:val="bullet"/>
      <w:lvlText w:val="•"/>
      <w:lvlJc w:val="left"/>
      <w:pPr>
        <w:ind w:left="5780" w:hanging="128"/>
      </w:pPr>
      <w:rPr>
        <w:rFonts w:hint="default"/>
      </w:rPr>
    </w:lvl>
    <w:lvl w:ilvl="7" w:tplc="39D61390">
      <w:start w:val="1"/>
      <w:numFmt w:val="bullet"/>
      <w:lvlText w:val="•"/>
      <w:lvlJc w:val="left"/>
      <w:pPr>
        <w:ind w:left="6722" w:hanging="128"/>
      </w:pPr>
      <w:rPr>
        <w:rFonts w:hint="default"/>
      </w:rPr>
    </w:lvl>
    <w:lvl w:ilvl="8" w:tplc="F3942BC0">
      <w:start w:val="1"/>
      <w:numFmt w:val="bullet"/>
      <w:lvlText w:val="•"/>
      <w:lvlJc w:val="left"/>
      <w:pPr>
        <w:ind w:left="7664" w:hanging="128"/>
      </w:pPr>
      <w:rPr>
        <w:rFonts w:hint="default"/>
      </w:rPr>
    </w:lvl>
  </w:abstractNum>
  <w:abstractNum w:abstractNumId="36" w15:restartNumberingAfterBreak="0">
    <w:nsid w:val="5D0D7B31"/>
    <w:multiLevelType w:val="hybridMultilevel"/>
    <w:tmpl w:val="CA5008A6"/>
    <w:lvl w:ilvl="0" w:tplc="EACEA03C">
      <w:start w:val="1"/>
      <w:numFmt w:val="bullet"/>
      <w:lvlText w:val="-"/>
      <w:lvlJc w:val="left"/>
      <w:pPr>
        <w:ind w:left="360" w:hanging="360"/>
      </w:pPr>
    </w:lvl>
    <w:lvl w:ilvl="1" w:tplc="970E5BE6" w:tentative="1">
      <w:start w:val="1"/>
      <w:numFmt w:val="bullet"/>
      <w:lvlText w:val="o"/>
      <w:lvlJc w:val="left"/>
      <w:pPr>
        <w:ind w:left="1080" w:hanging="360"/>
      </w:pPr>
      <w:rPr>
        <w:rFonts w:ascii="Courier New" w:hAnsi="Courier New" w:cs="Courier New" w:hint="default"/>
      </w:rPr>
    </w:lvl>
    <w:lvl w:ilvl="2" w:tplc="235CFD0A" w:tentative="1">
      <w:start w:val="1"/>
      <w:numFmt w:val="bullet"/>
      <w:lvlText w:val=""/>
      <w:lvlJc w:val="left"/>
      <w:pPr>
        <w:ind w:left="1800" w:hanging="360"/>
      </w:pPr>
      <w:rPr>
        <w:rFonts w:ascii="Wingdings" w:hAnsi="Wingdings" w:hint="default"/>
      </w:rPr>
    </w:lvl>
    <w:lvl w:ilvl="3" w:tplc="05B2CDB0" w:tentative="1">
      <w:start w:val="1"/>
      <w:numFmt w:val="bullet"/>
      <w:lvlText w:val=""/>
      <w:lvlJc w:val="left"/>
      <w:pPr>
        <w:ind w:left="2520" w:hanging="360"/>
      </w:pPr>
      <w:rPr>
        <w:rFonts w:ascii="Symbol" w:hAnsi="Symbol" w:hint="default"/>
      </w:rPr>
    </w:lvl>
    <w:lvl w:ilvl="4" w:tplc="6650A4AA" w:tentative="1">
      <w:start w:val="1"/>
      <w:numFmt w:val="bullet"/>
      <w:lvlText w:val="o"/>
      <w:lvlJc w:val="left"/>
      <w:pPr>
        <w:ind w:left="3240" w:hanging="360"/>
      </w:pPr>
      <w:rPr>
        <w:rFonts w:ascii="Courier New" w:hAnsi="Courier New" w:cs="Courier New" w:hint="default"/>
      </w:rPr>
    </w:lvl>
    <w:lvl w:ilvl="5" w:tplc="B6989866" w:tentative="1">
      <w:start w:val="1"/>
      <w:numFmt w:val="bullet"/>
      <w:lvlText w:val=""/>
      <w:lvlJc w:val="left"/>
      <w:pPr>
        <w:ind w:left="3960" w:hanging="360"/>
      </w:pPr>
      <w:rPr>
        <w:rFonts w:ascii="Wingdings" w:hAnsi="Wingdings" w:hint="default"/>
      </w:rPr>
    </w:lvl>
    <w:lvl w:ilvl="6" w:tplc="F6F83A44" w:tentative="1">
      <w:start w:val="1"/>
      <w:numFmt w:val="bullet"/>
      <w:lvlText w:val=""/>
      <w:lvlJc w:val="left"/>
      <w:pPr>
        <w:ind w:left="4680" w:hanging="360"/>
      </w:pPr>
      <w:rPr>
        <w:rFonts w:ascii="Symbol" w:hAnsi="Symbol" w:hint="default"/>
      </w:rPr>
    </w:lvl>
    <w:lvl w:ilvl="7" w:tplc="AA0E789E" w:tentative="1">
      <w:start w:val="1"/>
      <w:numFmt w:val="bullet"/>
      <w:lvlText w:val="o"/>
      <w:lvlJc w:val="left"/>
      <w:pPr>
        <w:ind w:left="5400" w:hanging="360"/>
      </w:pPr>
      <w:rPr>
        <w:rFonts w:ascii="Courier New" w:hAnsi="Courier New" w:cs="Courier New" w:hint="default"/>
      </w:rPr>
    </w:lvl>
    <w:lvl w:ilvl="8" w:tplc="D0C6DAF0" w:tentative="1">
      <w:start w:val="1"/>
      <w:numFmt w:val="bullet"/>
      <w:lvlText w:val=""/>
      <w:lvlJc w:val="left"/>
      <w:pPr>
        <w:ind w:left="6120" w:hanging="360"/>
      </w:pPr>
      <w:rPr>
        <w:rFonts w:ascii="Wingdings" w:hAnsi="Wingdings" w:hint="default"/>
      </w:rPr>
    </w:lvl>
  </w:abstractNum>
  <w:abstractNum w:abstractNumId="37" w15:restartNumberingAfterBreak="0">
    <w:nsid w:val="5D6838AE"/>
    <w:multiLevelType w:val="multilevel"/>
    <w:tmpl w:val="75909528"/>
    <w:lvl w:ilvl="0">
      <w:start w:val="5"/>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8" w15:restartNumberingAfterBreak="0">
    <w:nsid w:val="5E024778"/>
    <w:multiLevelType w:val="hybridMultilevel"/>
    <w:tmpl w:val="0BC8417E"/>
    <w:lvl w:ilvl="0" w:tplc="62E44F8E">
      <w:start w:val="1"/>
      <w:numFmt w:val="bullet"/>
      <w:lvlText w:val="-"/>
      <w:lvlJc w:val="left"/>
      <w:pPr>
        <w:ind w:left="360" w:hanging="360"/>
      </w:pPr>
    </w:lvl>
    <w:lvl w:ilvl="1" w:tplc="7A9AE65E" w:tentative="1">
      <w:start w:val="1"/>
      <w:numFmt w:val="bullet"/>
      <w:lvlText w:val="o"/>
      <w:lvlJc w:val="left"/>
      <w:pPr>
        <w:ind w:left="1440" w:hanging="360"/>
      </w:pPr>
      <w:rPr>
        <w:rFonts w:ascii="Courier New" w:hAnsi="Courier New" w:cs="Courier New" w:hint="default"/>
      </w:rPr>
    </w:lvl>
    <w:lvl w:ilvl="2" w:tplc="21284E58" w:tentative="1">
      <w:start w:val="1"/>
      <w:numFmt w:val="bullet"/>
      <w:lvlText w:val=""/>
      <w:lvlJc w:val="left"/>
      <w:pPr>
        <w:ind w:left="2160" w:hanging="360"/>
      </w:pPr>
      <w:rPr>
        <w:rFonts w:ascii="Wingdings" w:hAnsi="Wingdings" w:hint="default"/>
      </w:rPr>
    </w:lvl>
    <w:lvl w:ilvl="3" w:tplc="18C6E654" w:tentative="1">
      <w:start w:val="1"/>
      <w:numFmt w:val="bullet"/>
      <w:lvlText w:val=""/>
      <w:lvlJc w:val="left"/>
      <w:pPr>
        <w:ind w:left="2880" w:hanging="360"/>
      </w:pPr>
      <w:rPr>
        <w:rFonts w:ascii="Symbol" w:hAnsi="Symbol" w:hint="default"/>
      </w:rPr>
    </w:lvl>
    <w:lvl w:ilvl="4" w:tplc="C306620C" w:tentative="1">
      <w:start w:val="1"/>
      <w:numFmt w:val="bullet"/>
      <w:lvlText w:val="o"/>
      <w:lvlJc w:val="left"/>
      <w:pPr>
        <w:ind w:left="3600" w:hanging="360"/>
      </w:pPr>
      <w:rPr>
        <w:rFonts w:ascii="Courier New" w:hAnsi="Courier New" w:cs="Courier New" w:hint="default"/>
      </w:rPr>
    </w:lvl>
    <w:lvl w:ilvl="5" w:tplc="D96C8D2C" w:tentative="1">
      <w:start w:val="1"/>
      <w:numFmt w:val="bullet"/>
      <w:lvlText w:val=""/>
      <w:lvlJc w:val="left"/>
      <w:pPr>
        <w:ind w:left="4320" w:hanging="360"/>
      </w:pPr>
      <w:rPr>
        <w:rFonts w:ascii="Wingdings" w:hAnsi="Wingdings" w:hint="default"/>
      </w:rPr>
    </w:lvl>
    <w:lvl w:ilvl="6" w:tplc="75025CF8" w:tentative="1">
      <w:start w:val="1"/>
      <w:numFmt w:val="bullet"/>
      <w:lvlText w:val=""/>
      <w:lvlJc w:val="left"/>
      <w:pPr>
        <w:ind w:left="5040" w:hanging="360"/>
      </w:pPr>
      <w:rPr>
        <w:rFonts w:ascii="Symbol" w:hAnsi="Symbol" w:hint="default"/>
      </w:rPr>
    </w:lvl>
    <w:lvl w:ilvl="7" w:tplc="20D87F86" w:tentative="1">
      <w:start w:val="1"/>
      <w:numFmt w:val="bullet"/>
      <w:lvlText w:val="o"/>
      <w:lvlJc w:val="left"/>
      <w:pPr>
        <w:ind w:left="5760" w:hanging="360"/>
      </w:pPr>
      <w:rPr>
        <w:rFonts w:ascii="Courier New" w:hAnsi="Courier New" w:cs="Courier New" w:hint="default"/>
      </w:rPr>
    </w:lvl>
    <w:lvl w:ilvl="8" w:tplc="A8A8A1EE" w:tentative="1">
      <w:start w:val="1"/>
      <w:numFmt w:val="bullet"/>
      <w:lvlText w:val=""/>
      <w:lvlJc w:val="left"/>
      <w:pPr>
        <w:ind w:left="6480" w:hanging="360"/>
      </w:pPr>
      <w:rPr>
        <w:rFonts w:ascii="Wingdings" w:hAnsi="Wingdings" w:hint="default"/>
      </w:rPr>
    </w:lvl>
  </w:abstractNum>
  <w:abstractNum w:abstractNumId="39" w15:restartNumberingAfterBreak="0">
    <w:nsid w:val="5E8615BA"/>
    <w:multiLevelType w:val="hybridMultilevel"/>
    <w:tmpl w:val="4866D6C2"/>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0" w15:restartNumberingAfterBreak="0">
    <w:nsid w:val="5FCF55A2"/>
    <w:multiLevelType w:val="hybridMultilevel"/>
    <w:tmpl w:val="D8D4C814"/>
    <w:lvl w:ilvl="0" w:tplc="56BE205C">
      <w:start w:val="4"/>
      <w:numFmt w:val="bullet"/>
      <w:lvlText w:val="-"/>
      <w:lvlJc w:val="left"/>
      <w:pPr>
        <w:tabs>
          <w:tab w:val="num" w:pos="567"/>
        </w:tabs>
        <w:ind w:left="567" w:hanging="567"/>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3E0815"/>
    <w:multiLevelType w:val="hybridMultilevel"/>
    <w:tmpl w:val="305222A0"/>
    <w:lvl w:ilvl="0" w:tplc="FC38B8B6">
      <w:start w:val="1"/>
      <w:numFmt w:val="bullet"/>
      <w:lvlText w:val="-"/>
      <w:lvlJc w:val="left"/>
      <w:pPr>
        <w:ind w:left="360" w:hanging="360"/>
      </w:pPr>
      <w:rPr>
        <w:rFonts w:hint="default"/>
      </w:rPr>
    </w:lvl>
    <w:lvl w:ilvl="1" w:tplc="C1C09A82" w:tentative="1">
      <w:start w:val="1"/>
      <w:numFmt w:val="bullet"/>
      <w:lvlText w:val="o"/>
      <w:lvlJc w:val="left"/>
      <w:pPr>
        <w:ind w:left="1080" w:hanging="360"/>
      </w:pPr>
      <w:rPr>
        <w:rFonts w:ascii="Courier New" w:hAnsi="Courier New" w:cs="Courier New" w:hint="default"/>
      </w:rPr>
    </w:lvl>
    <w:lvl w:ilvl="2" w:tplc="DC3A604A" w:tentative="1">
      <w:start w:val="1"/>
      <w:numFmt w:val="bullet"/>
      <w:lvlText w:val=""/>
      <w:lvlJc w:val="left"/>
      <w:pPr>
        <w:ind w:left="1800" w:hanging="360"/>
      </w:pPr>
      <w:rPr>
        <w:rFonts w:ascii="Wingdings" w:hAnsi="Wingdings" w:hint="default"/>
      </w:rPr>
    </w:lvl>
    <w:lvl w:ilvl="3" w:tplc="8DFC64B2" w:tentative="1">
      <w:start w:val="1"/>
      <w:numFmt w:val="bullet"/>
      <w:lvlText w:val=""/>
      <w:lvlJc w:val="left"/>
      <w:pPr>
        <w:ind w:left="2520" w:hanging="360"/>
      </w:pPr>
      <w:rPr>
        <w:rFonts w:ascii="Symbol" w:hAnsi="Symbol" w:hint="default"/>
      </w:rPr>
    </w:lvl>
    <w:lvl w:ilvl="4" w:tplc="5F5CB072" w:tentative="1">
      <w:start w:val="1"/>
      <w:numFmt w:val="bullet"/>
      <w:lvlText w:val="o"/>
      <w:lvlJc w:val="left"/>
      <w:pPr>
        <w:ind w:left="3240" w:hanging="360"/>
      </w:pPr>
      <w:rPr>
        <w:rFonts w:ascii="Courier New" w:hAnsi="Courier New" w:cs="Courier New" w:hint="default"/>
      </w:rPr>
    </w:lvl>
    <w:lvl w:ilvl="5" w:tplc="8CB0AC72" w:tentative="1">
      <w:start w:val="1"/>
      <w:numFmt w:val="bullet"/>
      <w:lvlText w:val=""/>
      <w:lvlJc w:val="left"/>
      <w:pPr>
        <w:ind w:left="3960" w:hanging="360"/>
      </w:pPr>
      <w:rPr>
        <w:rFonts w:ascii="Wingdings" w:hAnsi="Wingdings" w:hint="default"/>
      </w:rPr>
    </w:lvl>
    <w:lvl w:ilvl="6" w:tplc="FDCAFC0E" w:tentative="1">
      <w:start w:val="1"/>
      <w:numFmt w:val="bullet"/>
      <w:lvlText w:val=""/>
      <w:lvlJc w:val="left"/>
      <w:pPr>
        <w:ind w:left="4680" w:hanging="360"/>
      </w:pPr>
      <w:rPr>
        <w:rFonts w:ascii="Symbol" w:hAnsi="Symbol" w:hint="default"/>
      </w:rPr>
    </w:lvl>
    <w:lvl w:ilvl="7" w:tplc="71D459BC" w:tentative="1">
      <w:start w:val="1"/>
      <w:numFmt w:val="bullet"/>
      <w:lvlText w:val="o"/>
      <w:lvlJc w:val="left"/>
      <w:pPr>
        <w:ind w:left="5400" w:hanging="360"/>
      </w:pPr>
      <w:rPr>
        <w:rFonts w:ascii="Courier New" w:hAnsi="Courier New" w:cs="Courier New" w:hint="default"/>
      </w:rPr>
    </w:lvl>
    <w:lvl w:ilvl="8" w:tplc="0E80AECA" w:tentative="1">
      <w:start w:val="1"/>
      <w:numFmt w:val="bullet"/>
      <w:lvlText w:val=""/>
      <w:lvlJc w:val="left"/>
      <w:pPr>
        <w:ind w:left="6120" w:hanging="360"/>
      </w:pPr>
      <w:rPr>
        <w:rFonts w:ascii="Wingdings" w:hAnsi="Wingdings" w:hint="default"/>
      </w:rPr>
    </w:lvl>
  </w:abstractNum>
  <w:abstractNum w:abstractNumId="42" w15:restartNumberingAfterBreak="0">
    <w:nsid w:val="62C622DC"/>
    <w:multiLevelType w:val="hybridMultilevel"/>
    <w:tmpl w:val="0A887ED4"/>
    <w:lvl w:ilvl="0" w:tplc="1B2E1BC4">
      <w:start w:val="1"/>
      <w:numFmt w:val="bullet"/>
      <w:lvlText w:val="-"/>
      <w:lvlJc w:val="left"/>
      <w:pPr>
        <w:ind w:left="360" w:hanging="360"/>
      </w:pPr>
    </w:lvl>
    <w:lvl w:ilvl="1" w:tplc="B6E4F14C" w:tentative="1">
      <w:start w:val="1"/>
      <w:numFmt w:val="bullet"/>
      <w:lvlText w:val="o"/>
      <w:lvlJc w:val="left"/>
      <w:pPr>
        <w:ind w:left="1440" w:hanging="360"/>
      </w:pPr>
      <w:rPr>
        <w:rFonts w:ascii="Courier New" w:hAnsi="Courier New" w:cs="Courier New" w:hint="default"/>
      </w:rPr>
    </w:lvl>
    <w:lvl w:ilvl="2" w:tplc="B9E4DF4E" w:tentative="1">
      <w:start w:val="1"/>
      <w:numFmt w:val="bullet"/>
      <w:lvlText w:val=""/>
      <w:lvlJc w:val="left"/>
      <w:pPr>
        <w:ind w:left="2160" w:hanging="360"/>
      </w:pPr>
      <w:rPr>
        <w:rFonts w:ascii="Wingdings" w:hAnsi="Wingdings" w:hint="default"/>
      </w:rPr>
    </w:lvl>
    <w:lvl w:ilvl="3" w:tplc="3AEA6AE8" w:tentative="1">
      <w:start w:val="1"/>
      <w:numFmt w:val="bullet"/>
      <w:lvlText w:val=""/>
      <w:lvlJc w:val="left"/>
      <w:pPr>
        <w:ind w:left="2880" w:hanging="360"/>
      </w:pPr>
      <w:rPr>
        <w:rFonts w:ascii="Symbol" w:hAnsi="Symbol" w:hint="default"/>
      </w:rPr>
    </w:lvl>
    <w:lvl w:ilvl="4" w:tplc="9D963064" w:tentative="1">
      <w:start w:val="1"/>
      <w:numFmt w:val="bullet"/>
      <w:lvlText w:val="o"/>
      <w:lvlJc w:val="left"/>
      <w:pPr>
        <w:ind w:left="3600" w:hanging="360"/>
      </w:pPr>
      <w:rPr>
        <w:rFonts w:ascii="Courier New" w:hAnsi="Courier New" w:cs="Courier New" w:hint="default"/>
      </w:rPr>
    </w:lvl>
    <w:lvl w:ilvl="5" w:tplc="CF546890" w:tentative="1">
      <w:start w:val="1"/>
      <w:numFmt w:val="bullet"/>
      <w:lvlText w:val=""/>
      <w:lvlJc w:val="left"/>
      <w:pPr>
        <w:ind w:left="4320" w:hanging="360"/>
      </w:pPr>
      <w:rPr>
        <w:rFonts w:ascii="Wingdings" w:hAnsi="Wingdings" w:hint="default"/>
      </w:rPr>
    </w:lvl>
    <w:lvl w:ilvl="6" w:tplc="D23CC190" w:tentative="1">
      <w:start w:val="1"/>
      <w:numFmt w:val="bullet"/>
      <w:lvlText w:val=""/>
      <w:lvlJc w:val="left"/>
      <w:pPr>
        <w:ind w:left="5040" w:hanging="360"/>
      </w:pPr>
      <w:rPr>
        <w:rFonts w:ascii="Symbol" w:hAnsi="Symbol" w:hint="default"/>
      </w:rPr>
    </w:lvl>
    <w:lvl w:ilvl="7" w:tplc="38BAA278" w:tentative="1">
      <w:start w:val="1"/>
      <w:numFmt w:val="bullet"/>
      <w:lvlText w:val="o"/>
      <w:lvlJc w:val="left"/>
      <w:pPr>
        <w:ind w:left="5760" w:hanging="360"/>
      </w:pPr>
      <w:rPr>
        <w:rFonts w:ascii="Courier New" w:hAnsi="Courier New" w:cs="Courier New" w:hint="default"/>
      </w:rPr>
    </w:lvl>
    <w:lvl w:ilvl="8" w:tplc="3CDC3210" w:tentative="1">
      <w:start w:val="1"/>
      <w:numFmt w:val="bullet"/>
      <w:lvlText w:val=""/>
      <w:lvlJc w:val="left"/>
      <w:pPr>
        <w:ind w:left="6480" w:hanging="360"/>
      </w:pPr>
      <w:rPr>
        <w:rFonts w:ascii="Wingdings" w:hAnsi="Wingdings" w:hint="default"/>
      </w:rPr>
    </w:lvl>
  </w:abstractNum>
  <w:abstractNum w:abstractNumId="43" w15:restartNumberingAfterBreak="0">
    <w:nsid w:val="630A33BF"/>
    <w:multiLevelType w:val="hybridMultilevel"/>
    <w:tmpl w:val="C38EBC88"/>
    <w:lvl w:ilvl="0" w:tplc="F74248F4">
      <w:start w:val="1"/>
      <w:numFmt w:val="bullet"/>
      <w:lvlText w:val="-"/>
      <w:lvlJc w:val="left"/>
      <w:pPr>
        <w:ind w:left="360" w:hanging="360"/>
      </w:pPr>
    </w:lvl>
    <w:lvl w:ilvl="1" w:tplc="1CDC8DDE">
      <w:start w:val="1"/>
      <w:numFmt w:val="bullet"/>
      <w:lvlText w:val="o"/>
      <w:lvlJc w:val="left"/>
      <w:pPr>
        <w:ind w:left="1440" w:hanging="360"/>
      </w:pPr>
      <w:rPr>
        <w:rFonts w:ascii="Courier New" w:hAnsi="Courier New" w:cs="Courier New" w:hint="default"/>
      </w:rPr>
    </w:lvl>
    <w:lvl w:ilvl="2" w:tplc="E5520A7A" w:tentative="1">
      <w:start w:val="1"/>
      <w:numFmt w:val="bullet"/>
      <w:lvlText w:val=""/>
      <w:lvlJc w:val="left"/>
      <w:pPr>
        <w:ind w:left="2160" w:hanging="360"/>
      </w:pPr>
      <w:rPr>
        <w:rFonts w:ascii="Wingdings" w:hAnsi="Wingdings" w:hint="default"/>
      </w:rPr>
    </w:lvl>
    <w:lvl w:ilvl="3" w:tplc="52D88DD0" w:tentative="1">
      <w:start w:val="1"/>
      <w:numFmt w:val="bullet"/>
      <w:lvlText w:val=""/>
      <w:lvlJc w:val="left"/>
      <w:pPr>
        <w:ind w:left="2880" w:hanging="360"/>
      </w:pPr>
      <w:rPr>
        <w:rFonts w:ascii="Symbol" w:hAnsi="Symbol" w:hint="default"/>
      </w:rPr>
    </w:lvl>
    <w:lvl w:ilvl="4" w:tplc="E58E1EA6" w:tentative="1">
      <w:start w:val="1"/>
      <w:numFmt w:val="bullet"/>
      <w:lvlText w:val="o"/>
      <w:lvlJc w:val="left"/>
      <w:pPr>
        <w:ind w:left="3600" w:hanging="360"/>
      </w:pPr>
      <w:rPr>
        <w:rFonts w:ascii="Courier New" w:hAnsi="Courier New" w:cs="Courier New" w:hint="default"/>
      </w:rPr>
    </w:lvl>
    <w:lvl w:ilvl="5" w:tplc="1F2A0E8C" w:tentative="1">
      <w:start w:val="1"/>
      <w:numFmt w:val="bullet"/>
      <w:lvlText w:val=""/>
      <w:lvlJc w:val="left"/>
      <w:pPr>
        <w:ind w:left="4320" w:hanging="360"/>
      </w:pPr>
      <w:rPr>
        <w:rFonts w:ascii="Wingdings" w:hAnsi="Wingdings" w:hint="default"/>
      </w:rPr>
    </w:lvl>
    <w:lvl w:ilvl="6" w:tplc="6C9C132A" w:tentative="1">
      <w:start w:val="1"/>
      <w:numFmt w:val="bullet"/>
      <w:lvlText w:val=""/>
      <w:lvlJc w:val="left"/>
      <w:pPr>
        <w:ind w:left="5040" w:hanging="360"/>
      </w:pPr>
      <w:rPr>
        <w:rFonts w:ascii="Symbol" w:hAnsi="Symbol" w:hint="default"/>
      </w:rPr>
    </w:lvl>
    <w:lvl w:ilvl="7" w:tplc="A9049E6A" w:tentative="1">
      <w:start w:val="1"/>
      <w:numFmt w:val="bullet"/>
      <w:lvlText w:val="o"/>
      <w:lvlJc w:val="left"/>
      <w:pPr>
        <w:ind w:left="5760" w:hanging="360"/>
      </w:pPr>
      <w:rPr>
        <w:rFonts w:ascii="Courier New" w:hAnsi="Courier New" w:cs="Courier New" w:hint="default"/>
      </w:rPr>
    </w:lvl>
    <w:lvl w:ilvl="8" w:tplc="C33447DC" w:tentative="1">
      <w:start w:val="1"/>
      <w:numFmt w:val="bullet"/>
      <w:lvlText w:val=""/>
      <w:lvlJc w:val="left"/>
      <w:pPr>
        <w:ind w:left="6480" w:hanging="360"/>
      </w:pPr>
      <w:rPr>
        <w:rFonts w:ascii="Wingdings" w:hAnsi="Wingdings" w:hint="default"/>
      </w:rPr>
    </w:lvl>
  </w:abstractNum>
  <w:abstractNum w:abstractNumId="44" w15:restartNumberingAfterBreak="0">
    <w:nsid w:val="639B6FB7"/>
    <w:multiLevelType w:val="hybridMultilevel"/>
    <w:tmpl w:val="0F8481E2"/>
    <w:lvl w:ilvl="0" w:tplc="59D265D6">
      <w:start w:val="1"/>
      <w:numFmt w:val="bullet"/>
      <w:lvlText w:val="-"/>
      <w:lvlJc w:val="left"/>
      <w:pPr>
        <w:ind w:left="360" w:hanging="360"/>
      </w:pPr>
    </w:lvl>
    <w:lvl w:ilvl="1" w:tplc="607855F4" w:tentative="1">
      <w:start w:val="1"/>
      <w:numFmt w:val="bullet"/>
      <w:lvlText w:val="o"/>
      <w:lvlJc w:val="left"/>
      <w:pPr>
        <w:ind w:left="1080" w:hanging="360"/>
      </w:pPr>
      <w:rPr>
        <w:rFonts w:ascii="Courier New" w:hAnsi="Courier New" w:cs="Courier New" w:hint="default"/>
      </w:rPr>
    </w:lvl>
    <w:lvl w:ilvl="2" w:tplc="CC36D4D6" w:tentative="1">
      <w:start w:val="1"/>
      <w:numFmt w:val="bullet"/>
      <w:lvlText w:val=""/>
      <w:lvlJc w:val="left"/>
      <w:pPr>
        <w:ind w:left="1800" w:hanging="360"/>
      </w:pPr>
      <w:rPr>
        <w:rFonts w:ascii="Wingdings" w:hAnsi="Wingdings" w:hint="default"/>
      </w:rPr>
    </w:lvl>
    <w:lvl w:ilvl="3" w:tplc="9918BA5E" w:tentative="1">
      <w:start w:val="1"/>
      <w:numFmt w:val="bullet"/>
      <w:lvlText w:val=""/>
      <w:lvlJc w:val="left"/>
      <w:pPr>
        <w:ind w:left="2520" w:hanging="360"/>
      </w:pPr>
      <w:rPr>
        <w:rFonts w:ascii="Symbol" w:hAnsi="Symbol" w:hint="default"/>
      </w:rPr>
    </w:lvl>
    <w:lvl w:ilvl="4" w:tplc="532E6A92" w:tentative="1">
      <w:start w:val="1"/>
      <w:numFmt w:val="bullet"/>
      <w:lvlText w:val="o"/>
      <w:lvlJc w:val="left"/>
      <w:pPr>
        <w:ind w:left="3240" w:hanging="360"/>
      </w:pPr>
      <w:rPr>
        <w:rFonts w:ascii="Courier New" w:hAnsi="Courier New" w:cs="Courier New" w:hint="default"/>
      </w:rPr>
    </w:lvl>
    <w:lvl w:ilvl="5" w:tplc="E3DC07F0" w:tentative="1">
      <w:start w:val="1"/>
      <w:numFmt w:val="bullet"/>
      <w:lvlText w:val=""/>
      <w:lvlJc w:val="left"/>
      <w:pPr>
        <w:ind w:left="3960" w:hanging="360"/>
      </w:pPr>
      <w:rPr>
        <w:rFonts w:ascii="Wingdings" w:hAnsi="Wingdings" w:hint="default"/>
      </w:rPr>
    </w:lvl>
    <w:lvl w:ilvl="6" w:tplc="0296A362" w:tentative="1">
      <w:start w:val="1"/>
      <w:numFmt w:val="bullet"/>
      <w:lvlText w:val=""/>
      <w:lvlJc w:val="left"/>
      <w:pPr>
        <w:ind w:left="4680" w:hanging="360"/>
      </w:pPr>
      <w:rPr>
        <w:rFonts w:ascii="Symbol" w:hAnsi="Symbol" w:hint="default"/>
      </w:rPr>
    </w:lvl>
    <w:lvl w:ilvl="7" w:tplc="98F8CC8C" w:tentative="1">
      <w:start w:val="1"/>
      <w:numFmt w:val="bullet"/>
      <w:lvlText w:val="o"/>
      <w:lvlJc w:val="left"/>
      <w:pPr>
        <w:ind w:left="5400" w:hanging="360"/>
      </w:pPr>
      <w:rPr>
        <w:rFonts w:ascii="Courier New" w:hAnsi="Courier New" w:cs="Courier New" w:hint="default"/>
      </w:rPr>
    </w:lvl>
    <w:lvl w:ilvl="8" w:tplc="9D646DFA" w:tentative="1">
      <w:start w:val="1"/>
      <w:numFmt w:val="bullet"/>
      <w:lvlText w:val=""/>
      <w:lvlJc w:val="left"/>
      <w:pPr>
        <w:ind w:left="6120" w:hanging="360"/>
      </w:pPr>
      <w:rPr>
        <w:rFonts w:ascii="Wingdings" w:hAnsi="Wingdings" w:hint="default"/>
      </w:rPr>
    </w:lvl>
  </w:abstractNum>
  <w:abstractNum w:abstractNumId="4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6" w15:restartNumberingAfterBreak="0">
    <w:nsid w:val="697164B7"/>
    <w:multiLevelType w:val="hybridMultilevel"/>
    <w:tmpl w:val="1304F0BE"/>
    <w:lvl w:ilvl="0" w:tplc="56BE205C">
      <w:start w:val="4"/>
      <w:numFmt w:val="bullet"/>
      <w:lvlText w:val="-"/>
      <w:lvlJc w:val="left"/>
      <w:pPr>
        <w:ind w:left="1287" w:hanging="360"/>
      </w:pPr>
      <w:rPr>
        <w:rFonts w:ascii="Times New Roman" w:eastAsia="Times New Roman" w:hAnsi="Times New Roman" w:cs="Times New Roman"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8" w15:restartNumberingAfterBreak="0">
    <w:nsid w:val="6B6A7F09"/>
    <w:multiLevelType w:val="hybridMultilevel"/>
    <w:tmpl w:val="9008EBD0"/>
    <w:lvl w:ilvl="0" w:tplc="4AA2A84C">
      <w:start w:val="4"/>
      <w:numFmt w:val="bullet"/>
      <w:lvlText w:val="-"/>
      <w:lvlJc w:val="left"/>
      <w:pPr>
        <w:tabs>
          <w:tab w:val="num" w:pos="567"/>
        </w:tabs>
        <w:ind w:left="567" w:hanging="567"/>
      </w:pPr>
      <w:rPr>
        <w:rFonts w:ascii="Times New Roman" w:eastAsia="Times New Roman" w:hAnsi="Times New Roman" w:cs="Times New Roman"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1916549304">
    <w:abstractNumId w:val="0"/>
    <w:lvlOverride w:ilvl="0">
      <w:lvl w:ilvl="0">
        <w:start w:val="1"/>
        <w:numFmt w:val="bullet"/>
        <w:lvlText w:val="-"/>
        <w:lvlJc w:val="left"/>
        <w:pPr>
          <w:ind w:left="720" w:hanging="360"/>
        </w:pPr>
      </w:lvl>
    </w:lvlOverride>
  </w:num>
  <w:num w:numId="2" w16cid:durableId="796873853">
    <w:abstractNumId w:val="45"/>
  </w:num>
  <w:num w:numId="3" w16cid:durableId="109935580">
    <w:abstractNumId w:val="31"/>
  </w:num>
  <w:num w:numId="4" w16cid:durableId="1758363063">
    <w:abstractNumId w:val="18"/>
  </w:num>
  <w:num w:numId="5" w16cid:durableId="41747889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990132573">
    <w:abstractNumId w:val="5"/>
  </w:num>
  <w:num w:numId="7" w16cid:durableId="1648321799">
    <w:abstractNumId w:val="15"/>
  </w:num>
  <w:num w:numId="8" w16cid:durableId="211890997">
    <w:abstractNumId w:val="44"/>
  </w:num>
  <w:num w:numId="9" w16cid:durableId="973415019">
    <w:abstractNumId w:val="22"/>
  </w:num>
  <w:num w:numId="10" w16cid:durableId="762385705">
    <w:abstractNumId w:val="6"/>
  </w:num>
  <w:num w:numId="11" w16cid:durableId="2110739313">
    <w:abstractNumId w:val="2"/>
  </w:num>
  <w:num w:numId="12" w16cid:durableId="1319579523">
    <w:abstractNumId w:val="34"/>
  </w:num>
  <w:num w:numId="13" w16cid:durableId="1624462863">
    <w:abstractNumId w:val="41"/>
  </w:num>
  <w:num w:numId="14" w16cid:durableId="1372421174">
    <w:abstractNumId w:val="19"/>
  </w:num>
  <w:num w:numId="15" w16cid:durableId="1889300503">
    <w:abstractNumId w:val="36"/>
  </w:num>
  <w:num w:numId="16" w16cid:durableId="1955012852">
    <w:abstractNumId w:val="12"/>
  </w:num>
  <w:num w:numId="17" w16cid:durableId="1974409628">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0415283">
    <w:abstractNumId w:val="4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880351">
    <w:abstractNumId w:val="3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8271370">
    <w:abstractNumId w:val="2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6674872">
    <w:abstractNumId w:val="4"/>
  </w:num>
  <w:num w:numId="22" w16cid:durableId="952203085">
    <w:abstractNumId w:val="30"/>
  </w:num>
  <w:num w:numId="23" w16cid:durableId="373040431">
    <w:abstractNumId w:val="33"/>
  </w:num>
  <w:num w:numId="24" w16cid:durableId="938290361">
    <w:abstractNumId w:val="29"/>
  </w:num>
  <w:num w:numId="25" w16cid:durableId="1970355763">
    <w:abstractNumId w:val="24"/>
  </w:num>
  <w:num w:numId="26" w16cid:durableId="1611007193">
    <w:abstractNumId w:val="43"/>
  </w:num>
  <w:num w:numId="27" w16cid:durableId="830412724">
    <w:abstractNumId w:val="25"/>
  </w:num>
  <w:num w:numId="28" w16cid:durableId="85466008">
    <w:abstractNumId w:val="42"/>
  </w:num>
  <w:num w:numId="29" w16cid:durableId="1240946930">
    <w:abstractNumId w:val="38"/>
  </w:num>
  <w:num w:numId="30" w16cid:durableId="263003402">
    <w:abstractNumId w:val="7"/>
  </w:num>
  <w:num w:numId="31" w16cid:durableId="1130711292">
    <w:abstractNumId w:val="8"/>
  </w:num>
  <w:num w:numId="32" w16cid:durableId="839396013">
    <w:abstractNumId w:val="1"/>
  </w:num>
  <w:num w:numId="33" w16cid:durableId="2037147304">
    <w:abstractNumId w:val="27"/>
  </w:num>
  <w:num w:numId="34" w16cid:durableId="186409257">
    <w:abstractNumId w:val="40"/>
  </w:num>
  <w:num w:numId="35" w16cid:durableId="453526836">
    <w:abstractNumId w:val="48"/>
  </w:num>
  <w:num w:numId="36" w16cid:durableId="772212482">
    <w:abstractNumId w:val="23"/>
  </w:num>
  <w:num w:numId="37" w16cid:durableId="269556334">
    <w:abstractNumId w:val="26"/>
  </w:num>
  <w:num w:numId="38" w16cid:durableId="322438998">
    <w:abstractNumId w:val="3"/>
  </w:num>
  <w:num w:numId="39" w16cid:durableId="545290225">
    <w:abstractNumId w:val="9"/>
  </w:num>
  <w:num w:numId="40" w16cid:durableId="485173034">
    <w:abstractNumId w:val="16"/>
  </w:num>
  <w:num w:numId="41" w16cid:durableId="887306364">
    <w:abstractNumId w:val="13"/>
  </w:num>
  <w:num w:numId="42" w16cid:durableId="772552367">
    <w:abstractNumId w:val="17"/>
  </w:num>
  <w:num w:numId="43" w16cid:durableId="616184694">
    <w:abstractNumId w:val="20"/>
  </w:num>
  <w:num w:numId="44" w16cid:durableId="1343901341">
    <w:abstractNumId w:val="35"/>
  </w:num>
  <w:num w:numId="45" w16cid:durableId="775175803">
    <w:abstractNumId w:val="32"/>
  </w:num>
  <w:num w:numId="46" w16cid:durableId="1064992392">
    <w:abstractNumId w:val="10"/>
  </w:num>
  <w:num w:numId="47" w16cid:durableId="155656760">
    <w:abstractNumId w:val="11"/>
  </w:num>
  <w:num w:numId="48" w16cid:durableId="1870877656">
    <w:abstractNumId w:val="39"/>
  </w:num>
  <w:num w:numId="49" w16cid:durableId="1243028009">
    <w:abstractNumId w:val="28"/>
  </w:num>
  <w:num w:numId="50" w16cid:durableId="1093478308">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fi-FI" w:vendorID="64" w:dllVersion="6" w:nlCheck="1" w:checkStyle="0"/>
  <w:activeWritingStyle w:appName="MSWord" w:lang="en-GB" w:vendorID="64" w:dllVersion="6" w:nlCheck="1" w:checkStyle="1"/>
  <w:activeWritingStyle w:appName="MSWord" w:lang="it-IT" w:vendorID="64" w:dllVersion="6" w:nlCheck="1" w:checkStyle="0"/>
  <w:activeWritingStyle w:appName="MSWord" w:lang="fr-FR" w:vendorID="64" w:dllVersion="6" w:nlCheck="1" w:checkStyle="0"/>
  <w:activeWritingStyle w:appName="MSWord" w:lang="en-GB" w:vendorID="64" w:dllVersion="0" w:nlCheck="1" w:checkStyle="0"/>
  <w:activeWritingStyle w:appName="MSWord" w:lang="fr-FR" w:vendorID="64" w:dllVersion="0" w:nlCheck="1" w:checkStyle="0"/>
  <w:activeWritingStyle w:appName="MSWord" w:lang="fi-FI" w:vendorID="64" w:dllVersion="0" w:nlCheck="1" w:checkStyle="0"/>
  <w:activeWritingStyle w:appName="MSWord" w:lang="sv-FI" w:vendorID="64" w:dllVersion="0" w:nlCheck="1" w:checkStyle="0"/>
  <w:proofState w:spelling="clean" w:grammar="clean"/>
  <w:doNotTrackMoves/>
  <w:defaultTabStop w:val="567"/>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numFmt w:val="chicago"/>
    <w:numStart w:val="2"/>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AMO_XmlVersion" w:val="Empty"/>
    <w:docVar w:name="OLE_LINK1" w:val="Empty"/>
    <w:docVar w:name="OLE_LINK2" w:val="Empty"/>
  </w:docVars>
  <w:rsids>
    <w:rsidRoot w:val="003D5284"/>
    <w:rsid w:val="00000AE0"/>
    <w:rsid w:val="00011F4A"/>
    <w:rsid w:val="0001260B"/>
    <w:rsid w:val="00025CC1"/>
    <w:rsid w:val="0003014B"/>
    <w:rsid w:val="00034765"/>
    <w:rsid w:val="00043BAC"/>
    <w:rsid w:val="00043D29"/>
    <w:rsid w:val="00044C6E"/>
    <w:rsid w:val="000537B0"/>
    <w:rsid w:val="0006431C"/>
    <w:rsid w:val="00065FC1"/>
    <w:rsid w:val="000A39F3"/>
    <w:rsid w:val="000A3D40"/>
    <w:rsid w:val="000A6097"/>
    <w:rsid w:val="000D00B0"/>
    <w:rsid w:val="000D5787"/>
    <w:rsid w:val="000D6012"/>
    <w:rsid w:val="000E2109"/>
    <w:rsid w:val="000E6B7D"/>
    <w:rsid w:val="00114363"/>
    <w:rsid w:val="00121FA4"/>
    <w:rsid w:val="00134638"/>
    <w:rsid w:val="00155A8C"/>
    <w:rsid w:val="00156DC2"/>
    <w:rsid w:val="00157EE8"/>
    <w:rsid w:val="00172294"/>
    <w:rsid w:val="001825E3"/>
    <w:rsid w:val="0019103C"/>
    <w:rsid w:val="0019443E"/>
    <w:rsid w:val="001D0C69"/>
    <w:rsid w:val="001D51A3"/>
    <w:rsid w:val="001D77E2"/>
    <w:rsid w:val="001E0209"/>
    <w:rsid w:val="001F178E"/>
    <w:rsid w:val="001F1D06"/>
    <w:rsid w:val="00206DF3"/>
    <w:rsid w:val="00222047"/>
    <w:rsid w:val="002403E1"/>
    <w:rsid w:val="002505AB"/>
    <w:rsid w:val="00252056"/>
    <w:rsid w:val="00256358"/>
    <w:rsid w:val="002601BE"/>
    <w:rsid w:val="002638AE"/>
    <w:rsid w:val="00287D99"/>
    <w:rsid w:val="00297F13"/>
    <w:rsid w:val="002A7FE4"/>
    <w:rsid w:val="002B34DD"/>
    <w:rsid w:val="002B5B32"/>
    <w:rsid w:val="002C3103"/>
    <w:rsid w:val="002C572B"/>
    <w:rsid w:val="002E1404"/>
    <w:rsid w:val="002E23D7"/>
    <w:rsid w:val="002E383B"/>
    <w:rsid w:val="002F3CC9"/>
    <w:rsid w:val="00301C9E"/>
    <w:rsid w:val="00302F18"/>
    <w:rsid w:val="00303716"/>
    <w:rsid w:val="00317830"/>
    <w:rsid w:val="003228A5"/>
    <w:rsid w:val="0033343D"/>
    <w:rsid w:val="00334F3D"/>
    <w:rsid w:val="0033793C"/>
    <w:rsid w:val="00340A41"/>
    <w:rsid w:val="00346141"/>
    <w:rsid w:val="0035524F"/>
    <w:rsid w:val="00370B0E"/>
    <w:rsid w:val="0037382F"/>
    <w:rsid w:val="00375A60"/>
    <w:rsid w:val="003802C7"/>
    <w:rsid w:val="003803BC"/>
    <w:rsid w:val="00390AB0"/>
    <w:rsid w:val="003912CE"/>
    <w:rsid w:val="003915AF"/>
    <w:rsid w:val="003B05B6"/>
    <w:rsid w:val="003B0A64"/>
    <w:rsid w:val="003B1B71"/>
    <w:rsid w:val="003B5DC7"/>
    <w:rsid w:val="003C0D28"/>
    <w:rsid w:val="003C6ABD"/>
    <w:rsid w:val="003D5284"/>
    <w:rsid w:val="003E4E6E"/>
    <w:rsid w:val="003F5E7C"/>
    <w:rsid w:val="00405FBE"/>
    <w:rsid w:val="00413871"/>
    <w:rsid w:val="00423AE4"/>
    <w:rsid w:val="00424B30"/>
    <w:rsid w:val="00430863"/>
    <w:rsid w:val="00434D29"/>
    <w:rsid w:val="0043574E"/>
    <w:rsid w:val="004412C7"/>
    <w:rsid w:val="00442176"/>
    <w:rsid w:val="00445979"/>
    <w:rsid w:val="00454A9E"/>
    <w:rsid w:val="00467CDE"/>
    <w:rsid w:val="00482202"/>
    <w:rsid w:val="00482907"/>
    <w:rsid w:val="004962C0"/>
    <w:rsid w:val="00496E5A"/>
    <w:rsid w:val="004A46CE"/>
    <w:rsid w:val="004A719B"/>
    <w:rsid w:val="004C7CD0"/>
    <w:rsid w:val="004D21D7"/>
    <w:rsid w:val="004D6353"/>
    <w:rsid w:val="004D6955"/>
    <w:rsid w:val="004E05F1"/>
    <w:rsid w:val="004E7D2D"/>
    <w:rsid w:val="005031FE"/>
    <w:rsid w:val="00520920"/>
    <w:rsid w:val="00526E7C"/>
    <w:rsid w:val="005279A4"/>
    <w:rsid w:val="005349C5"/>
    <w:rsid w:val="00543B14"/>
    <w:rsid w:val="0055024B"/>
    <w:rsid w:val="00562B56"/>
    <w:rsid w:val="00567AFA"/>
    <w:rsid w:val="005709E6"/>
    <w:rsid w:val="00571869"/>
    <w:rsid w:val="00572940"/>
    <w:rsid w:val="00572D01"/>
    <w:rsid w:val="0057778B"/>
    <w:rsid w:val="0058223B"/>
    <w:rsid w:val="00583F1A"/>
    <w:rsid w:val="005B0DB4"/>
    <w:rsid w:val="005C4572"/>
    <w:rsid w:val="005C5869"/>
    <w:rsid w:val="005C7B04"/>
    <w:rsid w:val="005D199B"/>
    <w:rsid w:val="005E174F"/>
    <w:rsid w:val="005F5405"/>
    <w:rsid w:val="00610E7A"/>
    <w:rsid w:val="00641A85"/>
    <w:rsid w:val="0064304A"/>
    <w:rsid w:val="00643654"/>
    <w:rsid w:val="006772C8"/>
    <w:rsid w:val="006857A6"/>
    <w:rsid w:val="006858A6"/>
    <w:rsid w:val="00695C91"/>
    <w:rsid w:val="006A3B21"/>
    <w:rsid w:val="006B09C8"/>
    <w:rsid w:val="006B53D3"/>
    <w:rsid w:val="006B76AB"/>
    <w:rsid w:val="006C34D8"/>
    <w:rsid w:val="006D4013"/>
    <w:rsid w:val="006D4995"/>
    <w:rsid w:val="006E47DD"/>
    <w:rsid w:val="006E49FB"/>
    <w:rsid w:val="006F4D94"/>
    <w:rsid w:val="00714845"/>
    <w:rsid w:val="007245E3"/>
    <w:rsid w:val="00724B03"/>
    <w:rsid w:val="00736443"/>
    <w:rsid w:val="00740B32"/>
    <w:rsid w:val="00754899"/>
    <w:rsid w:val="00760EC6"/>
    <w:rsid w:val="00763770"/>
    <w:rsid w:val="00764A10"/>
    <w:rsid w:val="00765264"/>
    <w:rsid w:val="00784839"/>
    <w:rsid w:val="0078580F"/>
    <w:rsid w:val="007961E9"/>
    <w:rsid w:val="0079638D"/>
    <w:rsid w:val="007B024E"/>
    <w:rsid w:val="007B03E7"/>
    <w:rsid w:val="007B6FAE"/>
    <w:rsid w:val="007C4AD2"/>
    <w:rsid w:val="007F3345"/>
    <w:rsid w:val="00802C28"/>
    <w:rsid w:val="008055B3"/>
    <w:rsid w:val="00811ABD"/>
    <w:rsid w:val="00813E8E"/>
    <w:rsid w:val="00815B5F"/>
    <w:rsid w:val="00834928"/>
    <w:rsid w:val="00835332"/>
    <w:rsid w:val="0083626D"/>
    <w:rsid w:val="0084009B"/>
    <w:rsid w:val="008525B2"/>
    <w:rsid w:val="00853C86"/>
    <w:rsid w:val="0085431D"/>
    <w:rsid w:val="00860733"/>
    <w:rsid w:val="008651ED"/>
    <w:rsid w:val="00880EFA"/>
    <w:rsid w:val="0088132A"/>
    <w:rsid w:val="00883A65"/>
    <w:rsid w:val="00887828"/>
    <w:rsid w:val="00890098"/>
    <w:rsid w:val="00891D70"/>
    <w:rsid w:val="008A3BB3"/>
    <w:rsid w:val="008B40E3"/>
    <w:rsid w:val="008C59AC"/>
    <w:rsid w:val="008C71FB"/>
    <w:rsid w:val="008D2376"/>
    <w:rsid w:val="008D7485"/>
    <w:rsid w:val="008E5BB9"/>
    <w:rsid w:val="008F5555"/>
    <w:rsid w:val="008F5E1D"/>
    <w:rsid w:val="00903A47"/>
    <w:rsid w:val="009109CF"/>
    <w:rsid w:val="00911A1B"/>
    <w:rsid w:val="00913FBD"/>
    <w:rsid w:val="0094097E"/>
    <w:rsid w:val="00952EC5"/>
    <w:rsid w:val="00960017"/>
    <w:rsid w:val="00986384"/>
    <w:rsid w:val="009970B4"/>
    <w:rsid w:val="009B2208"/>
    <w:rsid w:val="009B2960"/>
    <w:rsid w:val="009B6501"/>
    <w:rsid w:val="009B6AF7"/>
    <w:rsid w:val="009C6BA8"/>
    <w:rsid w:val="009E4FE1"/>
    <w:rsid w:val="009F1BBD"/>
    <w:rsid w:val="00A10CB3"/>
    <w:rsid w:val="00A123B1"/>
    <w:rsid w:val="00A226D6"/>
    <w:rsid w:val="00A24455"/>
    <w:rsid w:val="00A24B9F"/>
    <w:rsid w:val="00A36026"/>
    <w:rsid w:val="00A541ED"/>
    <w:rsid w:val="00A552CE"/>
    <w:rsid w:val="00A55AF4"/>
    <w:rsid w:val="00A63C41"/>
    <w:rsid w:val="00A63DEC"/>
    <w:rsid w:val="00A97203"/>
    <w:rsid w:val="00AA6C26"/>
    <w:rsid w:val="00AD3C94"/>
    <w:rsid w:val="00AD7A1B"/>
    <w:rsid w:val="00AE5161"/>
    <w:rsid w:val="00AF47A5"/>
    <w:rsid w:val="00AF5635"/>
    <w:rsid w:val="00AF5D79"/>
    <w:rsid w:val="00B24674"/>
    <w:rsid w:val="00B279D4"/>
    <w:rsid w:val="00B3673F"/>
    <w:rsid w:val="00B40B05"/>
    <w:rsid w:val="00B553F2"/>
    <w:rsid w:val="00B57C1A"/>
    <w:rsid w:val="00B73A03"/>
    <w:rsid w:val="00B75E20"/>
    <w:rsid w:val="00B765A3"/>
    <w:rsid w:val="00B834AF"/>
    <w:rsid w:val="00B90F52"/>
    <w:rsid w:val="00B926FF"/>
    <w:rsid w:val="00B94001"/>
    <w:rsid w:val="00B97CF0"/>
    <w:rsid w:val="00BA40D8"/>
    <w:rsid w:val="00BA7615"/>
    <w:rsid w:val="00BC4E0E"/>
    <w:rsid w:val="00BD1C5E"/>
    <w:rsid w:val="00BD4880"/>
    <w:rsid w:val="00BD749F"/>
    <w:rsid w:val="00BE1647"/>
    <w:rsid w:val="00BF4431"/>
    <w:rsid w:val="00BF4438"/>
    <w:rsid w:val="00BF49D9"/>
    <w:rsid w:val="00BF6096"/>
    <w:rsid w:val="00C02088"/>
    <w:rsid w:val="00C043A6"/>
    <w:rsid w:val="00C15256"/>
    <w:rsid w:val="00C167B4"/>
    <w:rsid w:val="00C206EE"/>
    <w:rsid w:val="00C34B57"/>
    <w:rsid w:val="00C56B35"/>
    <w:rsid w:val="00C57BB4"/>
    <w:rsid w:val="00C6573D"/>
    <w:rsid w:val="00C73591"/>
    <w:rsid w:val="00C9436F"/>
    <w:rsid w:val="00CC0D9A"/>
    <w:rsid w:val="00CC43F1"/>
    <w:rsid w:val="00CC6A1A"/>
    <w:rsid w:val="00CC6C9E"/>
    <w:rsid w:val="00CC7EC9"/>
    <w:rsid w:val="00CE398F"/>
    <w:rsid w:val="00CE3C9E"/>
    <w:rsid w:val="00CF0FA3"/>
    <w:rsid w:val="00CF2093"/>
    <w:rsid w:val="00D112DA"/>
    <w:rsid w:val="00D143CB"/>
    <w:rsid w:val="00D17ADC"/>
    <w:rsid w:val="00D32294"/>
    <w:rsid w:val="00D4376C"/>
    <w:rsid w:val="00D47BCA"/>
    <w:rsid w:val="00D616D6"/>
    <w:rsid w:val="00D634BF"/>
    <w:rsid w:val="00D70E8B"/>
    <w:rsid w:val="00D725AB"/>
    <w:rsid w:val="00D80763"/>
    <w:rsid w:val="00D855E7"/>
    <w:rsid w:val="00D96657"/>
    <w:rsid w:val="00D97A94"/>
    <w:rsid w:val="00DB06FF"/>
    <w:rsid w:val="00DB657B"/>
    <w:rsid w:val="00DB721C"/>
    <w:rsid w:val="00DD35D6"/>
    <w:rsid w:val="00DD411C"/>
    <w:rsid w:val="00DE2B3D"/>
    <w:rsid w:val="00E02EE8"/>
    <w:rsid w:val="00E13DAF"/>
    <w:rsid w:val="00E331E0"/>
    <w:rsid w:val="00E35FCB"/>
    <w:rsid w:val="00E50047"/>
    <w:rsid w:val="00E71401"/>
    <w:rsid w:val="00E80204"/>
    <w:rsid w:val="00E81FA7"/>
    <w:rsid w:val="00E82017"/>
    <w:rsid w:val="00E83806"/>
    <w:rsid w:val="00E86684"/>
    <w:rsid w:val="00EA3DF4"/>
    <w:rsid w:val="00EA447E"/>
    <w:rsid w:val="00EB233D"/>
    <w:rsid w:val="00ED0C47"/>
    <w:rsid w:val="00EE09A7"/>
    <w:rsid w:val="00EE11B9"/>
    <w:rsid w:val="00EF1217"/>
    <w:rsid w:val="00EF5896"/>
    <w:rsid w:val="00F23A31"/>
    <w:rsid w:val="00F2535B"/>
    <w:rsid w:val="00F450B9"/>
    <w:rsid w:val="00F47242"/>
    <w:rsid w:val="00F4739C"/>
    <w:rsid w:val="00F70413"/>
    <w:rsid w:val="00F74837"/>
    <w:rsid w:val="00F84491"/>
    <w:rsid w:val="00F85A34"/>
    <w:rsid w:val="00F916CD"/>
    <w:rsid w:val="00FC00A3"/>
    <w:rsid w:val="00FD06BB"/>
    <w:rsid w:val="00FE04A1"/>
    <w:rsid w:val="00FE5D42"/>
    <w:rsid w:val="00FE750A"/>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4EA22"/>
  <w15:chartTrackingRefBased/>
  <w15:docId w15:val="{EA2F0DD5-56B6-4930-B646-2BC74895C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FI" w:eastAsia="en-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rFonts w:eastAsia="Times New Roman"/>
      <w:sz w:val="22"/>
      <w:lang w:val="fi-FI" w:eastAsia="en-US"/>
    </w:rPr>
  </w:style>
  <w:style w:type="paragraph" w:styleId="Heading1">
    <w:name w:val="heading 1"/>
    <w:basedOn w:val="Normal"/>
    <w:next w:val="Normal"/>
    <w:qFormat/>
    <w:rsid w:val="009B6AF7"/>
    <w:pPr>
      <w:suppressAutoHyphens/>
      <w:ind w:left="567" w:hanging="567"/>
      <w:outlineLvl w:val="0"/>
    </w:pPr>
    <w:rPr>
      <w:b/>
      <w:szCs w:val="22"/>
    </w:rPr>
  </w:style>
  <w:style w:type="paragraph" w:styleId="Heading2">
    <w:name w:val="heading 2"/>
    <w:basedOn w:val="Normal"/>
    <w:next w:val="Normal"/>
    <w:qFormat/>
    <w:pPr>
      <w:keepNext/>
      <w:tabs>
        <w:tab w:val="clear" w:pos="567"/>
      </w:tabs>
      <w:spacing w:line="240" w:lineRule="auto"/>
      <w:outlineLvl w:val="1"/>
    </w:pPr>
    <w:rPr>
      <w:u w:val="single"/>
    </w:rPr>
  </w:style>
  <w:style w:type="paragraph" w:styleId="Heading3">
    <w:name w:val="heading 3"/>
    <w:basedOn w:val="Normal"/>
    <w:next w:val="Normal"/>
    <w:qFormat/>
    <w:pPr>
      <w:keepNext/>
      <w:numPr>
        <w:ilvl w:val="12"/>
      </w:numPr>
      <w:tabs>
        <w:tab w:val="clear" w:pos="567"/>
      </w:tabs>
      <w:spacing w:line="240" w:lineRule="auto"/>
      <w:outlineLvl w:val="2"/>
    </w:pPr>
    <w:rPr>
      <w:b/>
    </w:rPr>
  </w:style>
  <w:style w:type="paragraph" w:styleId="Heading8">
    <w:name w:val="heading 8"/>
    <w:basedOn w:val="Normal"/>
    <w:next w:val="Normal"/>
    <w:qFormat/>
    <w:pPr>
      <w:tabs>
        <w:tab w:val="clear" w:pos="567"/>
      </w:tabs>
      <w:spacing w:before="240" w:after="60" w:line="240" w:lineRule="auto"/>
      <w:outlineLvl w:val="7"/>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lang w:val="fi-FI"/>
    </w:rPr>
  </w:style>
  <w:style w:type="paragraph" w:styleId="BodyText">
    <w:name w:val="Body Text"/>
    <w:basedOn w:val="Normal"/>
    <w:semiHidden/>
    <w:pPr>
      <w:tabs>
        <w:tab w:val="clear" w:pos="567"/>
      </w:tabs>
      <w:spacing w:line="240" w:lineRule="auto"/>
    </w:pPr>
    <w:rPr>
      <w:i/>
      <w:color w:val="008000"/>
    </w:rPr>
  </w:style>
  <w:style w:type="character" w:customStyle="1" w:styleId="BodyTextChar">
    <w:name w:val="Body Text Char"/>
    <w:rPr>
      <w:rFonts w:eastAsia="Times New Roman"/>
      <w:i/>
      <w:color w:val="008000"/>
      <w:sz w:val="22"/>
      <w:lang w:val="fi-FI" w:eastAsia="en-US"/>
    </w:rPr>
  </w:style>
  <w:style w:type="character" w:customStyle="1" w:styleId="Heading8Char">
    <w:name w:val="Heading 8 Char"/>
    <w:semiHidden/>
    <w:rPr>
      <w:rFonts w:eastAsia="Times New Roman"/>
      <w:i/>
      <w:iCs/>
      <w:sz w:val="24"/>
      <w:szCs w:val="24"/>
      <w:lang w:val="fi-FI" w:eastAsia="en-US"/>
    </w:rPr>
  </w:style>
  <w:style w:type="character" w:styleId="CommentReference">
    <w:name w:val="annotation reference"/>
    <w:semiHidden/>
    <w:unhideWhenUsed/>
    <w:rPr>
      <w:sz w:val="16"/>
      <w:szCs w:val="16"/>
      <w:lang w:val="fi-FI"/>
    </w:rPr>
  </w:style>
  <w:style w:type="paragraph" w:styleId="CommentText">
    <w:name w:val="annotation text"/>
    <w:basedOn w:val="Normal"/>
    <w:semiHidden/>
    <w:unhideWhenUsed/>
    <w:rPr>
      <w:sz w:val="20"/>
    </w:rPr>
  </w:style>
  <w:style w:type="character" w:customStyle="1" w:styleId="CommentTextChar">
    <w:name w:val="Comment Text Char"/>
    <w:semiHidden/>
    <w:rPr>
      <w:rFonts w:eastAsia="Times New Roman"/>
      <w:lang w:val="fi-FI" w:eastAsia="en-US"/>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rFonts w:eastAsia="Times New Roman"/>
      <w:b/>
      <w:bCs/>
      <w:lang w:val="fi-FI" w:eastAsia="en-US"/>
    </w:rPr>
  </w:style>
  <w:style w:type="paragraph" w:styleId="BalloonText">
    <w:name w:val="Balloon Text"/>
    <w:basedOn w:val="Normal"/>
    <w:semiHidden/>
    <w:unhideWhenUsed/>
    <w:pPr>
      <w:spacing w:line="240" w:lineRule="auto"/>
    </w:pPr>
    <w:rPr>
      <w:rFonts w:ascii="Tahoma" w:hAnsi="Tahoma" w:cs="Tahoma"/>
      <w:sz w:val="16"/>
      <w:szCs w:val="16"/>
    </w:rPr>
  </w:style>
  <w:style w:type="character" w:customStyle="1" w:styleId="BalloonTextChar">
    <w:name w:val="Balloon Text Char"/>
    <w:semiHidden/>
    <w:rPr>
      <w:rFonts w:ascii="Tahoma" w:eastAsia="Times New Roman" w:hAnsi="Tahoma" w:cs="Tahoma"/>
      <w:sz w:val="16"/>
      <w:szCs w:val="16"/>
      <w:lang w:val="fi-FI" w:eastAsia="en-US"/>
    </w:rPr>
  </w:style>
  <w:style w:type="paragraph" w:styleId="EndnoteText">
    <w:name w:val="endnote text"/>
    <w:basedOn w:val="Normal"/>
    <w:unhideWhenUsed/>
    <w:pPr>
      <w:spacing w:line="240" w:lineRule="auto"/>
    </w:pPr>
  </w:style>
  <w:style w:type="character" w:customStyle="1" w:styleId="EndnoteTextChar">
    <w:name w:val="Endnote Text Char"/>
    <w:rPr>
      <w:rFonts w:eastAsia="Times New Roman"/>
      <w:sz w:val="22"/>
      <w:lang w:val="fi-FI" w:eastAsia="en-US"/>
    </w:rPr>
  </w:style>
  <w:style w:type="paragraph" w:styleId="Header">
    <w:name w:val="header"/>
    <w:basedOn w:val="Normal"/>
    <w:unhideWhenUsed/>
    <w:pPr>
      <w:tabs>
        <w:tab w:val="clear" w:pos="567"/>
        <w:tab w:val="center" w:pos="4819"/>
        <w:tab w:val="right" w:pos="9638"/>
      </w:tabs>
    </w:pPr>
  </w:style>
  <w:style w:type="character" w:customStyle="1" w:styleId="HeaderChar">
    <w:name w:val="Header Char"/>
    <w:semiHidden/>
    <w:rPr>
      <w:rFonts w:eastAsia="Times New Roman"/>
      <w:sz w:val="22"/>
      <w:lang w:val="fi-FI" w:eastAsia="en-US"/>
    </w:rPr>
  </w:style>
  <w:style w:type="paragraph" w:styleId="Footer">
    <w:name w:val="footer"/>
    <w:basedOn w:val="Normal"/>
    <w:unhideWhenUsed/>
    <w:pPr>
      <w:tabs>
        <w:tab w:val="clear" w:pos="567"/>
        <w:tab w:val="center" w:pos="4819"/>
        <w:tab w:val="right" w:pos="9638"/>
      </w:tabs>
    </w:pPr>
  </w:style>
  <w:style w:type="character" w:customStyle="1" w:styleId="FooterChar">
    <w:name w:val="Footer Char"/>
    <w:semiHidden/>
    <w:rPr>
      <w:rFonts w:eastAsia="Times New Roman"/>
      <w:sz w:val="22"/>
      <w:lang w:val="fi-FI" w:eastAsia="en-US"/>
    </w:rPr>
  </w:style>
  <w:style w:type="paragraph" w:styleId="Revision">
    <w:name w:val="Revision"/>
    <w:hidden/>
    <w:semiHidden/>
    <w:rPr>
      <w:rFonts w:eastAsia="Times New Roman"/>
      <w:sz w:val="22"/>
      <w:lang w:val="fi-FI" w:eastAsia="en-US"/>
    </w:rPr>
  </w:style>
  <w:style w:type="paragraph" w:styleId="DocumentMap">
    <w:name w:val="Document Map"/>
    <w:basedOn w:val="Normal"/>
    <w:semiHidden/>
    <w:unhideWhenUsed/>
    <w:rPr>
      <w:rFonts w:ascii="Tahoma" w:hAnsi="Tahoma" w:cs="Tahoma"/>
      <w:sz w:val="16"/>
      <w:szCs w:val="16"/>
    </w:rPr>
  </w:style>
  <w:style w:type="character" w:customStyle="1" w:styleId="DocumentMapChar">
    <w:name w:val="Document Map Char"/>
    <w:semiHidden/>
    <w:rPr>
      <w:rFonts w:ascii="Tahoma" w:eastAsia="Times New Roman" w:hAnsi="Tahoma" w:cs="Tahoma"/>
      <w:sz w:val="16"/>
      <w:szCs w:val="16"/>
      <w:lang w:val="fi-FI" w:eastAsia="en-US"/>
    </w:rPr>
  </w:style>
  <w:style w:type="character" w:styleId="Strong">
    <w:name w:val="Strong"/>
    <w:qFormat/>
    <w:rPr>
      <w:b/>
      <w:bCs/>
      <w:lang w:val="fi-FI"/>
    </w:rPr>
  </w:style>
  <w:style w:type="paragraph" w:styleId="FootnoteText">
    <w:name w:val="footnote text"/>
    <w:basedOn w:val="Normal"/>
    <w:semiHidden/>
    <w:unhideWhenUsed/>
    <w:rPr>
      <w:sz w:val="20"/>
    </w:rPr>
  </w:style>
  <w:style w:type="character" w:customStyle="1" w:styleId="FootnoteTextChar">
    <w:name w:val="Footnote Text Char"/>
    <w:semiHidden/>
    <w:rPr>
      <w:rFonts w:eastAsia="Times New Roman"/>
      <w:lang w:val="fi-FI" w:eastAsia="en-US"/>
    </w:rPr>
  </w:style>
  <w:style w:type="character" w:styleId="FootnoteReference">
    <w:name w:val="footnote reference"/>
    <w:semiHidden/>
    <w:unhideWhenUsed/>
    <w:rPr>
      <w:vertAlign w:val="superscript"/>
      <w:lang w:val="fi-FI"/>
    </w:rPr>
  </w:style>
  <w:style w:type="paragraph" w:styleId="BodyTextIndent">
    <w:name w:val="Body Text Indent"/>
    <w:basedOn w:val="Normal"/>
    <w:semiHidden/>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pPr>
    <w:rPr>
      <w:b/>
    </w:rPr>
  </w:style>
  <w:style w:type="paragraph" w:styleId="BodyText2">
    <w:name w:val="Body Text 2"/>
    <w:basedOn w:val="Normal"/>
    <w:semiHidden/>
    <w:pPr>
      <w:numPr>
        <w:ilvl w:val="12"/>
      </w:numPr>
      <w:tabs>
        <w:tab w:val="clear" w:pos="567"/>
      </w:tabs>
      <w:spacing w:line="240" w:lineRule="auto"/>
      <w:ind w:right="-2"/>
    </w:pPr>
  </w:style>
  <w:style w:type="character" w:styleId="PageNumber">
    <w:name w:val="page number"/>
    <w:basedOn w:val="DefaultParagraphFont"/>
    <w:semiHidden/>
  </w:style>
  <w:style w:type="paragraph" w:styleId="BodyText3">
    <w:name w:val="Body Text 3"/>
    <w:basedOn w:val="Normal"/>
    <w:semiHidden/>
    <w:pPr>
      <w:tabs>
        <w:tab w:val="clear" w:pos="567"/>
      </w:tabs>
      <w:spacing w:line="240" w:lineRule="auto"/>
    </w:pPr>
    <w:rPr>
      <w:u w:val="single"/>
    </w:rPr>
  </w:style>
  <w:style w:type="character" w:styleId="FollowedHyperlink">
    <w:name w:val="FollowedHyperlink"/>
    <w:semiHidden/>
    <w:rPr>
      <w:color w:val="800080"/>
      <w:u w:val="single"/>
    </w:rPr>
  </w:style>
  <w:style w:type="paragraph" w:customStyle="1" w:styleId="Default">
    <w:name w:val="Default"/>
    <w:rsid w:val="00911A1B"/>
    <w:pPr>
      <w:autoSpaceDE w:val="0"/>
      <w:autoSpaceDN w:val="0"/>
      <w:adjustRightInd w:val="0"/>
    </w:pPr>
    <w:rPr>
      <w:color w:val="000000"/>
      <w:sz w:val="24"/>
      <w:szCs w:val="24"/>
      <w:lang w:val="en-US" w:eastAsia="en-US"/>
    </w:rPr>
  </w:style>
  <w:style w:type="paragraph" w:styleId="ListParagraph">
    <w:name w:val="List Paragraph"/>
    <w:basedOn w:val="Normal"/>
    <w:uiPriority w:val="1"/>
    <w:qFormat/>
    <w:rsid w:val="00D112DA"/>
    <w:pPr>
      <w:widowControl w:val="0"/>
      <w:tabs>
        <w:tab w:val="clear" w:pos="567"/>
      </w:tabs>
      <w:spacing w:line="240" w:lineRule="auto"/>
    </w:pPr>
    <w:rPr>
      <w:rFonts w:ascii="Calibri" w:eastAsia="Calibri" w:hAnsi="Calibri"/>
      <w:szCs w:val="22"/>
    </w:rPr>
  </w:style>
  <w:style w:type="paragraph" w:customStyle="1" w:styleId="BodytextAgency">
    <w:name w:val="Body text (Agency)"/>
    <w:basedOn w:val="Normal"/>
    <w:link w:val="BodytextAgencyChar"/>
    <w:qFormat/>
    <w:rsid w:val="00430863"/>
    <w:pPr>
      <w:tabs>
        <w:tab w:val="clear" w:pos="567"/>
      </w:tabs>
      <w:spacing w:after="140" w:line="280" w:lineRule="atLeast"/>
    </w:pPr>
    <w:rPr>
      <w:rFonts w:ascii="Verdana" w:eastAsia="Verdana" w:hAnsi="Verdana"/>
      <w:sz w:val="18"/>
      <w:szCs w:val="18"/>
      <w:lang w:eastAsia="fi-FI" w:bidi="fi-FI"/>
    </w:rPr>
  </w:style>
  <w:style w:type="paragraph" w:customStyle="1" w:styleId="No-numheading3Agency">
    <w:name w:val="No-num heading 3 (Agency)"/>
    <w:basedOn w:val="Normal"/>
    <w:next w:val="BodytextAgency"/>
    <w:link w:val="No-numheading3AgencyChar"/>
    <w:rsid w:val="00430863"/>
    <w:pPr>
      <w:keepNext/>
      <w:tabs>
        <w:tab w:val="clear" w:pos="567"/>
      </w:tabs>
      <w:spacing w:before="280" w:after="220" w:line="240" w:lineRule="auto"/>
      <w:outlineLvl w:val="2"/>
    </w:pPr>
    <w:rPr>
      <w:rFonts w:ascii="Verdana" w:eastAsia="Verdana" w:hAnsi="Verdana"/>
      <w:b/>
      <w:bCs/>
      <w:kern w:val="32"/>
      <w:szCs w:val="22"/>
      <w:lang w:eastAsia="fi-FI" w:bidi="fi-FI"/>
    </w:rPr>
  </w:style>
  <w:style w:type="character" w:customStyle="1" w:styleId="BodytextAgencyChar">
    <w:name w:val="Body text (Agency) Char"/>
    <w:link w:val="BodytextAgency"/>
    <w:rsid w:val="00430863"/>
    <w:rPr>
      <w:rFonts w:ascii="Verdana" w:eastAsia="Verdana" w:hAnsi="Verdana"/>
      <w:sz w:val="18"/>
      <w:szCs w:val="18"/>
      <w:lang w:bidi="fi-FI"/>
    </w:rPr>
  </w:style>
  <w:style w:type="character" w:customStyle="1" w:styleId="No-numheading3AgencyChar">
    <w:name w:val="No-num heading 3 (Agency) Char"/>
    <w:link w:val="No-numheading3Agency"/>
    <w:rsid w:val="00430863"/>
    <w:rPr>
      <w:rFonts w:ascii="Verdana" w:eastAsia="Verdana" w:hAnsi="Verdana"/>
      <w:b/>
      <w:bCs/>
      <w:kern w:val="32"/>
      <w:sz w:val="22"/>
      <w:szCs w:val="22"/>
      <w:lang w:bidi="fi-FI"/>
    </w:rPr>
  </w:style>
  <w:style w:type="paragraph" w:customStyle="1" w:styleId="DraftingNotesAgency">
    <w:name w:val="Drafting Notes (Agency)"/>
    <w:basedOn w:val="Normal"/>
    <w:next w:val="BodytextAgency"/>
    <w:link w:val="DraftingNotesAgencyChar"/>
    <w:rsid w:val="00A552CE"/>
    <w:pPr>
      <w:tabs>
        <w:tab w:val="clear" w:pos="567"/>
      </w:tabs>
      <w:spacing w:after="140" w:line="280" w:lineRule="atLeast"/>
    </w:pPr>
    <w:rPr>
      <w:rFonts w:ascii="Courier New" w:eastAsia="Verdana" w:hAnsi="Courier New"/>
      <w:i/>
      <w:color w:val="339966"/>
      <w:szCs w:val="18"/>
      <w:lang w:eastAsia="fi-FI" w:bidi="fi-FI"/>
    </w:rPr>
  </w:style>
  <w:style w:type="character" w:customStyle="1" w:styleId="DraftingNotesAgencyChar">
    <w:name w:val="Drafting Notes (Agency) Char"/>
    <w:link w:val="DraftingNotesAgency"/>
    <w:rsid w:val="00A552CE"/>
    <w:rPr>
      <w:rFonts w:ascii="Courier New" w:eastAsia="Verdana" w:hAnsi="Courier New"/>
      <w:i/>
      <w:color w:val="339966"/>
      <w:sz w:val="22"/>
      <w:szCs w:val="18"/>
      <w:lang w:bidi="fi-FI"/>
    </w:rPr>
  </w:style>
  <w:style w:type="character" w:styleId="UnresolvedMention">
    <w:name w:val="Unresolved Mention"/>
    <w:uiPriority w:val="99"/>
    <w:semiHidden/>
    <w:unhideWhenUsed/>
    <w:rsid w:val="0019103C"/>
    <w:rPr>
      <w:color w:val="605E5C"/>
      <w:shd w:val="clear" w:color="auto" w:fill="E1DFDD"/>
    </w:rPr>
  </w:style>
  <w:style w:type="table" w:styleId="TableGrid">
    <w:name w:val="Table Grid"/>
    <w:basedOn w:val="TableNormal"/>
    <w:uiPriority w:val="59"/>
    <w:rsid w:val="00685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242884">
      <w:bodyDiv w:val="1"/>
      <w:marLeft w:val="0"/>
      <w:marRight w:val="0"/>
      <w:marTop w:val="0"/>
      <w:marBottom w:val="0"/>
      <w:divBdr>
        <w:top w:val="none" w:sz="0" w:space="0" w:color="auto"/>
        <w:left w:val="none" w:sz="0" w:space="0" w:color="auto"/>
        <w:bottom w:val="none" w:sz="0" w:space="0" w:color="auto"/>
        <w:right w:val="none" w:sz="0" w:space="0" w:color="auto"/>
      </w:divBdr>
    </w:div>
    <w:div w:id="729577511">
      <w:bodyDiv w:val="1"/>
      <w:marLeft w:val="0"/>
      <w:marRight w:val="0"/>
      <w:marTop w:val="0"/>
      <w:marBottom w:val="0"/>
      <w:divBdr>
        <w:top w:val="none" w:sz="0" w:space="0" w:color="auto"/>
        <w:left w:val="none" w:sz="0" w:space="0" w:color="auto"/>
        <w:bottom w:val="none" w:sz="0" w:space="0" w:color="auto"/>
        <w:right w:val="none" w:sz="0" w:space="0" w:color="auto"/>
      </w:divBdr>
    </w:div>
    <w:div w:id="1209798823">
      <w:bodyDiv w:val="1"/>
      <w:marLeft w:val="0"/>
      <w:marRight w:val="0"/>
      <w:marTop w:val="0"/>
      <w:marBottom w:val="0"/>
      <w:divBdr>
        <w:top w:val="none" w:sz="0" w:space="0" w:color="auto"/>
        <w:left w:val="none" w:sz="0" w:space="0" w:color="auto"/>
        <w:bottom w:val="none" w:sz="0" w:space="0" w:color="auto"/>
        <w:right w:val="none" w:sz="0" w:space="0" w:color="auto"/>
      </w:divBdr>
    </w:div>
    <w:div w:id="16687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ma.europa.eu/en/medicines/human/EPAR/dexdo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EMADOC-1700519818-2855057</_dlc_DocId>
    <_dlc_DocIdUrl xmlns="a034c160-bfb7-45f5-8632-2eb7e0508071">
      <Url>https://euema.sharepoint.com/sites/CRM/_layouts/15/DocIdRedir.aspx?ID=EMADOC-1700519818-2855057</Url>
      <Description>EMADOC-1700519818-2855057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07ADBC-3CF9-49FD-92ED-7A0849596BF7}">
  <ds:schemaRefs>
    <ds:schemaRef ds:uri="http://schemas.microsoft.com/office/2006/documentManagement/types"/>
    <ds:schemaRef ds:uri="http://purl.org/dc/elements/1.1/"/>
    <ds:schemaRef ds:uri="http://schemas.microsoft.com/office/2006/metadata/properties"/>
    <ds:schemaRef ds:uri="416ade2e-7f17-41a3-8843-4688634e910f"/>
    <ds:schemaRef ds:uri="http://www.w3.org/XML/1998/namespace"/>
    <ds:schemaRef ds:uri="http://purl.org/dc/dcmitype/"/>
    <ds:schemaRef ds:uri="84ed2ddf-a937-4481-b633-d6532b319892"/>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F0A8EB4E-FED9-4849-85B0-A3E1038828A9}"/>
</file>

<file path=customXml/itemProps3.xml><?xml version="1.0" encoding="utf-8"?>
<ds:datastoreItem xmlns:ds="http://schemas.openxmlformats.org/officeDocument/2006/customXml" ds:itemID="{64280D0D-C16C-44AF-9874-F6D7D6C4EA0C}">
  <ds:schemaRefs>
    <ds:schemaRef ds:uri="http://schemas.openxmlformats.org/officeDocument/2006/bibliography"/>
  </ds:schemaRefs>
</ds:datastoreItem>
</file>

<file path=customXml/itemProps4.xml><?xml version="1.0" encoding="utf-8"?>
<ds:datastoreItem xmlns:ds="http://schemas.openxmlformats.org/officeDocument/2006/customXml" ds:itemID="{A017B2F2-24FD-4548-A547-C2122A366B35}">
  <ds:schemaRefs>
    <ds:schemaRef ds:uri="http://schemas.microsoft.com/office/2006/metadata/longProperties"/>
  </ds:schemaRefs>
</ds:datastoreItem>
</file>

<file path=customXml/itemProps5.xml><?xml version="1.0" encoding="utf-8"?>
<ds:datastoreItem xmlns:ds="http://schemas.openxmlformats.org/officeDocument/2006/customXml" ds:itemID="{EB308DF3-1664-45B9-9FF2-4F2C20F9CE1F}">
  <ds:schemaRefs>
    <ds:schemaRef ds:uri="http://schemas.microsoft.com/sharepoint/v3/contenttype/forms"/>
  </ds:schemaRefs>
</ds:datastoreItem>
</file>

<file path=customXml/itemProps6.xml><?xml version="1.0" encoding="utf-8"?>
<ds:datastoreItem xmlns:ds="http://schemas.openxmlformats.org/officeDocument/2006/customXml" ds:itemID="{BEE569C9-405E-4388-A261-09A3A302D467}"/>
</file>

<file path=docProps/app.xml><?xml version="1.0" encoding="utf-8"?>
<Properties xmlns="http://schemas.openxmlformats.org/officeDocument/2006/extended-properties" xmlns:vt="http://schemas.openxmlformats.org/officeDocument/2006/docPropsVTypes">
  <Template>Normal</Template>
  <TotalTime>10</TotalTime>
  <Pages>32</Pages>
  <Words>8989</Words>
  <Characters>50609</Characters>
  <Application>Microsoft Office Word</Application>
  <DocSecurity>0</DocSecurity>
  <Lines>1686</Lines>
  <Paragraphs>827</Paragraphs>
  <ScaleCrop>false</ScaleCrop>
  <HeadingPairs>
    <vt:vector size="2" baseType="variant">
      <vt:variant>
        <vt:lpstr>Title</vt:lpstr>
      </vt:variant>
      <vt:variant>
        <vt:i4>1</vt:i4>
      </vt:variant>
    </vt:vector>
  </HeadingPairs>
  <TitlesOfParts>
    <vt:vector size="1" baseType="lpstr">
      <vt:lpstr>Dexdor: EPAR – Product information – tracked changes</vt:lpstr>
    </vt:vector>
  </TitlesOfParts>
  <Company/>
  <LinksUpToDate>false</LinksUpToDate>
  <CharactersWithSpaces>58771</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Dexdor: EPAR – Product information – tracked changes</dc:title>
  <dc:subject>EPAR</dc:subject>
  <dc:creator>CHMP</dc:creator>
  <cp:keywords>Dexdor, INN-dexmedetomidine</cp:keywords>
  <cp:lastModifiedBy>Author</cp:lastModifiedBy>
  <cp:revision>7</cp:revision>
  <dcterms:created xsi:type="dcterms:W3CDTF">2025-11-17T09:20:00Z</dcterms:created>
  <dcterms:modified xsi:type="dcterms:W3CDTF">2026-01-20T11:38:00Z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f4aa6980-b698-49d4-8971-40453835194f</vt:lpwstr>
  </property>
</Properties>
</file>