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5DA6" w14:textId="77777777" w:rsidR="004520CE" w:rsidRPr="00A275C9" w:rsidRDefault="004520CE" w:rsidP="00AA745B">
      <w:pPr>
        <w:tabs>
          <w:tab w:val="clear" w:pos="567"/>
        </w:tabs>
        <w:spacing w:line="240" w:lineRule="auto"/>
        <w:rPr>
          <w:rFonts w:asciiTheme="majorBidi" w:hAnsiTheme="majorBidi" w:cstheme="majorBidi"/>
          <w:vanish/>
          <w:lang w:val="fi-FI"/>
        </w:rPr>
      </w:pPr>
    </w:p>
    <w:tbl>
      <w:tblPr>
        <w:tblStyle w:val="TableGrid1"/>
        <w:tblW w:w="0" w:type="auto"/>
        <w:tblLook w:val="04A0" w:firstRow="1" w:lastRow="0" w:firstColumn="1" w:lastColumn="0" w:noHBand="0" w:noVBand="1"/>
      </w:tblPr>
      <w:tblGrid>
        <w:gridCol w:w="9061"/>
      </w:tblGrid>
      <w:tr w:rsidR="00B57560" w:rsidRPr="00C6550B" w14:paraId="0B5AD270" w14:textId="77777777" w:rsidTr="00485F12">
        <w:trPr>
          <w:trHeight w:val="1408"/>
        </w:trPr>
        <w:tc>
          <w:tcPr>
            <w:tcW w:w="9061" w:type="dxa"/>
          </w:tcPr>
          <w:p w14:paraId="63800B19" w14:textId="3F4FF0E0" w:rsidR="00B57560" w:rsidRPr="00C6550B" w:rsidRDefault="00B57560" w:rsidP="00485F12">
            <w:pPr>
              <w:outlineLvl w:val="0"/>
              <w:rPr>
                <w:rFonts w:eastAsia="Times New Roman"/>
                <w:bCs/>
                <w:szCs w:val="20"/>
                <w:lang w:eastAsia="en-US"/>
              </w:rPr>
            </w:pPr>
            <w:proofErr w:type="spellStart"/>
            <w:r w:rsidRPr="00C6550B">
              <w:rPr>
                <w:rFonts w:eastAsia="Times New Roman"/>
                <w:bCs/>
                <w:szCs w:val="20"/>
                <w:lang w:eastAsia="en-US"/>
              </w:rPr>
              <w:t>Tämä</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asiakirja</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sisältää</w:t>
            </w:r>
            <w:proofErr w:type="spellEnd"/>
            <w:r w:rsidRPr="00C6550B">
              <w:rPr>
                <w:rFonts w:eastAsia="Times New Roman"/>
                <w:bCs/>
                <w:szCs w:val="20"/>
                <w:lang w:eastAsia="en-US"/>
              </w:rPr>
              <w:t xml:space="preserve"> </w:t>
            </w:r>
            <w:r w:rsidRPr="00A275C9">
              <w:rPr>
                <w:rFonts w:asciiTheme="majorBidi" w:hAnsiTheme="majorBidi" w:cstheme="majorBidi"/>
                <w:lang w:val="fi-FI"/>
              </w:rPr>
              <w:t xml:space="preserve">Duloxetine </w:t>
            </w:r>
            <w:r>
              <w:rPr>
                <w:rFonts w:asciiTheme="majorBidi" w:hAnsiTheme="majorBidi" w:cstheme="majorBidi"/>
                <w:lang w:val="fi-FI"/>
              </w:rPr>
              <w:t>Viatris</w:t>
            </w:r>
            <w:r w:rsidRPr="00A275C9">
              <w:rPr>
                <w:rFonts w:asciiTheme="majorBidi" w:hAnsiTheme="majorBidi" w:cstheme="majorBidi"/>
                <w:lang w:val="fi-FI"/>
              </w:rPr>
              <w:t xml:space="preserve"> </w:t>
            </w:r>
            <w:r w:rsidRPr="00C6550B">
              <w:rPr>
                <w:rFonts w:eastAsia="Times New Roman"/>
                <w:bCs/>
                <w:szCs w:val="20"/>
                <w:lang w:val="bg-BG" w:eastAsia="en-US"/>
              </w:rPr>
              <w:t>valmistetietojen hyväksytyn tekstin, jossa on korostettu edellisen menettelyn</w:t>
            </w:r>
            <w:r w:rsidRPr="00C6550B">
              <w:rPr>
                <w:rFonts w:eastAsia="Times New Roman"/>
                <w:bCs/>
                <w:szCs w:val="20"/>
                <w:lang w:eastAsia="en-US"/>
              </w:rPr>
              <w:t xml:space="preserve"> (</w:t>
            </w:r>
            <w:r w:rsidRPr="00B57560">
              <w:rPr>
                <w:rFonts w:eastAsia="Times New Roman"/>
                <w:bCs/>
                <w:szCs w:val="20"/>
                <w:lang w:eastAsia="en-US"/>
              </w:rPr>
              <w:t>EMEA/H/C/003981/T/0038</w:t>
            </w:r>
            <w:r w:rsidRPr="00C6550B">
              <w:rPr>
                <w:rFonts w:eastAsia="Times New Roman"/>
                <w:bCs/>
                <w:szCs w:val="20"/>
                <w:lang w:eastAsia="en-US"/>
              </w:rPr>
              <w:t xml:space="preserve">) </w:t>
            </w:r>
            <w:proofErr w:type="spellStart"/>
            <w:r w:rsidRPr="00C6550B">
              <w:rPr>
                <w:rFonts w:eastAsia="Times New Roman"/>
                <w:bCs/>
                <w:szCs w:val="20"/>
                <w:lang w:eastAsia="en-US"/>
              </w:rPr>
              <w:t>jälkeen</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valmistetietoihin</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tehdyt</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muutokset</w:t>
            </w:r>
            <w:proofErr w:type="spellEnd"/>
            <w:r>
              <w:rPr>
                <w:rFonts w:eastAsia="Times New Roman"/>
                <w:bCs/>
                <w:szCs w:val="20"/>
                <w:lang w:eastAsia="en-US"/>
              </w:rPr>
              <w:t>.</w:t>
            </w:r>
          </w:p>
          <w:p w14:paraId="4236A376" w14:textId="77777777" w:rsidR="00B57560" w:rsidRPr="00C6550B" w:rsidRDefault="00B57560" w:rsidP="00485F12">
            <w:pPr>
              <w:outlineLvl w:val="0"/>
              <w:rPr>
                <w:rFonts w:eastAsia="Times New Roman"/>
                <w:bCs/>
                <w:szCs w:val="20"/>
                <w:lang w:eastAsia="en-US"/>
              </w:rPr>
            </w:pPr>
          </w:p>
          <w:p w14:paraId="4529B67D" w14:textId="77777777" w:rsidR="00B57560" w:rsidRPr="00C6550B" w:rsidRDefault="00B57560" w:rsidP="00485F12">
            <w:pPr>
              <w:outlineLvl w:val="0"/>
              <w:rPr>
                <w:rFonts w:eastAsia="Times New Roman"/>
                <w:bCs/>
                <w:szCs w:val="20"/>
                <w:lang w:eastAsia="en-US"/>
              </w:rPr>
            </w:pPr>
            <w:proofErr w:type="spellStart"/>
            <w:r w:rsidRPr="00C6550B">
              <w:rPr>
                <w:rFonts w:eastAsia="Times New Roman"/>
                <w:bCs/>
                <w:szCs w:val="20"/>
                <w:lang w:eastAsia="en-US"/>
              </w:rPr>
              <w:t>Lisätietoja</w:t>
            </w:r>
            <w:proofErr w:type="spellEnd"/>
            <w:r w:rsidRPr="00C6550B">
              <w:rPr>
                <w:rFonts w:eastAsia="Times New Roman"/>
                <w:bCs/>
                <w:szCs w:val="20"/>
                <w:lang w:eastAsia="en-US"/>
              </w:rPr>
              <w:t xml:space="preserve"> on </w:t>
            </w:r>
            <w:proofErr w:type="spellStart"/>
            <w:r w:rsidRPr="00C6550B">
              <w:rPr>
                <w:rFonts w:eastAsia="Times New Roman"/>
                <w:bCs/>
                <w:szCs w:val="20"/>
                <w:lang w:eastAsia="en-US"/>
              </w:rPr>
              <w:t>Euroopan</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lääkeviraston</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verkkosivustolla</w:t>
            </w:r>
            <w:proofErr w:type="spellEnd"/>
            <w:r w:rsidRPr="00C6550B">
              <w:rPr>
                <w:rFonts w:eastAsia="Times New Roman"/>
                <w:bCs/>
                <w:szCs w:val="20"/>
                <w:lang w:eastAsia="en-US"/>
              </w:rPr>
              <w:t xml:space="preserve"> </w:t>
            </w:r>
            <w:proofErr w:type="spellStart"/>
            <w:r w:rsidRPr="00C6550B">
              <w:rPr>
                <w:rFonts w:eastAsia="Times New Roman"/>
                <w:bCs/>
                <w:szCs w:val="20"/>
                <w:lang w:eastAsia="en-US"/>
              </w:rPr>
              <w:t>osoitteessa</w:t>
            </w:r>
            <w:proofErr w:type="spellEnd"/>
          </w:p>
          <w:p w14:paraId="6C4AC455" w14:textId="72A20BFA" w:rsidR="00B57560" w:rsidRPr="00C6550B" w:rsidRDefault="00B57560" w:rsidP="00485F12">
            <w:pPr>
              <w:outlineLvl w:val="0"/>
              <w:rPr>
                <w:rFonts w:eastAsia="Times New Roman"/>
                <w:b/>
                <w:szCs w:val="20"/>
                <w:lang w:val="en-US" w:eastAsia="en-US"/>
              </w:rPr>
            </w:pPr>
            <w:r w:rsidRPr="00B57560">
              <w:t xml:space="preserve">https://www.ema.europa.eu/en/medicines/human/EPAR/duloxetine-viatris </w:t>
            </w:r>
          </w:p>
        </w:tc>
      </w:tr>
    </w:tbl>
    <w:p w14:paraId="73E08B4F" w14:textId="77777777" w:rsidR="00C923B4" w:rsidRPr="00A275C9" w:rsidRDefault="00C923B4" w:rsidP="00AA745B">
      <w:pPr>
        <w:tabs>
          <w:tab w:val="clear" w:pos="567"/>
        </w:tabs>
        <w:spacing w:line="240" w:lineRule="auto"/>
        <w:rPr>
          <w:rFonts w:asciiTheme="majorBidi" w:hAnsiTheme="majorBidi" w:cstheme="majorBidi"/>
          <w:lang w:val="fi-FI"/>
        </w:rPr>
      </w:pPr>
    </w:p>
    <w:p w14:paraId="084D4605" w14:textId="77777777" w:rsidR="00BC7EB4" w:rsidRPr="00A275C9" w:rsidRDefault="00BC7EB4" w:rsidP="00AA745B">
      <w:pPr>
        <w:tabs>
          <w:tab w:val="clear" w:pos="567"/>
        </w:tabs>
        <w:spacing w:line="240" w:lineRule="auto"/>
        <w:rPr>
          <w:rFonts w:asciiTheme="majorBidi" w:hAnsiTheme="majorBidi" w:cstheme="majorBidi"/>
          <w:lang w:val="fi-FI"/>
        </w:rPr>
      </w:pPr>
    </w:p>
    <w:p w14:paraId="1783EC16" w14:textId="77777777" w:rsidR="00C923B4" w:rsidRPr="00A275C9" w:rsidRDefault="00C923B4" w:rsidP="00AA745B">
      <w:pPr>
        <w:tabs>
          <w:tab w:val="clear" w:pos="567"/>
        </w:tabs>
        <w:spacing w:line="240" w:lineRule="auto"/>
        <w:rPr>
          <w:rFonts w:asciiTheme="majorBidi" w:hAnsiTheme="majorBidi" w:cstheme="majorBidi"/>
          <w:lang w:val="fi-FI"/>
        </w:rPr>
      </w:pPr>
    </w:p>
    <w:p w14:paraId="3B04B94C" w14:textId="77777777" w:rsidR="00C923B4" w:rsidRPr="00A275C9" w:rsidRDefault="00C923B4" w:rsidP="00AA745B">
      <w:pPr>
        <w:tabs>
          <w:tab w:val="clear" w:pos="567"/>
        </w:tabs>
        <w:spacing w:line="240" w:lineRule="auto"/>
        <w:rPr>
          <w:rFonts w:asciiTheme="majorBidi" w:hAnsiTheme="majorBidi" w:cstheme="majorBidi"/>
          <w:lang w:val="fi-FI"/>
        </w:rPr>
      </w:pPr>
    </w:p>
    <w:p w14:paraId="3F456004" w14:textId="77777777" w:rsidR="00C923B4" w:rsidRPr="00A275C9" w:rsidRDefault="00C923B4" w:rsidP="00AA745B">
      <w:pPr>
        <w:tabs>
          <w:tab w:val="clear" w:pos="567"/>
        </w:tabs>
        <w:spacing w:line="240" w:lineRule="auto"/>
        <w:rPr>
          <w:rFonts w:asciiTheme="majorBidi" w:hAnsiTheme="majorBidi" w:cstheme="majorBidi"/>
          <w:lang w:val="fi-FI"/>
        </w:rPr>
      </w:pPr>
    </w:p>
    <w:p w14:paraId="63815743" w14:textId="77777777" w:rsidR="00C923B4" w:rsidRPr="00A275C9" w:rsidRDefault="00C923B4" w:rsidP="00AA745B">
      <w:pPr>
        <w:tabs>
          <w:tab w:val="clear" w:pos="567"/>
        </w:tabs>
        <w:spacing w:line="240" w:lineRule="auto"/>
        <w:rPr>
          <w:rFonts w:asciiTheme="majorBidi" w:hAnsiTheme="majorBidi" w:cstheme="majorBidi"/>
          <w:lang w:val="fi-FI"/>
        </w:rPr>
      </w:pPr>
    </w:p>
    <w:p w14:paraId="73FD8F10" w14:textId="77777777" w:rsidR="00C923B4" w:rsidRPr="00A275C9" w:rsidRDefault="00C923B4" w:rsidP="00AA745B">
      <w:pPr>
        <w:tabs>
          <w:tab w:val="clear" w:pos="567"/>
        </w:tabs>
        <w:spacing w:line="240" w:lineRule="auto"/>
        <w:rPr>
          <w:rFonts w:asciiTheme="majorBidi" w:hAnsiTheme="majorBidi" w:cstheme="majorBidi"/>
          <w:lang w:val="fi-FI"/>
        </w:rPr>
      </w:pPr>
    </w:p>
    <w:p w14:paraId="61663DF7" w14:textId="77777777" w:rsidR="00C923B4" w:rsidRPr="00A275C9" w:rsidRDefault="00C923B4" w:rsidP="00AA745B">
      <w:pPr>
        <w:tabs>
          <w:tab w:val="clear" w:pos="567"/>
        </w:tabs>
        <w:spacing w:line="240" w:lineRule="auto"/>
        <w:rPr>
          <w:rFonts w:asciiTheme="majorBidi" w:hAnsiTheme="majorBidi" w:cstheme="majorBidi"/>
          <w:lang w:val="fi-FI"/>
        </w:rPr>
      </w:pPr>
    </w:p>
    <w:p w14:paraId="2A640EF7" w14:textId="77777777" w:rsidR="00C923B4" w:rsidRPr="00A275C9" w:rsidRDefault="00C923B4" w:rsidP="00AA745B">
      <w:pPr>
        <w:tabs>
          <w:tab w:val="clear" w:pos="567"/>
        </w:tabs>
        <w:spacing w:line="240" w:lineRule="auto"/>
        <w:rPr>
          <w:rFonts w:asciiTheme="majorBidi" w:hAnsiTheme="majorBidi" w:cstheme="majorBidi"/>
          <w:lang w:val="fi-FI"/>
        </w:rPr>
      </w:pPr>
    </w:p>
    <w:p w14:paraId="5B9ED23A" w14:textId="77777777" w:rsidR="00C923B4" w:rsidRPr="00A275C9" w:rsidRDefault="00C923B4" w:rsidP="00AA745B">
      <w:pPr>
        <w:tabs>
          <w:tab w:val="clear" w:pos="567"/>
        </w:tabs>
        <w:spacing w:line="240" w:lineRule="auto"/>
        <w:rPr>
          <w:rFonts w:asciiTheme="majorBidi" w:hAnsiTheme="majorBidi" w:cstheme="majorBidi"/>
          <w:lang w:val="fi-FI"/>
        </w:rPr>
      </w:pPr>
    </w:p>
    <w:p w14:paraId="76F3D342" w14:textId="77777777" w:rsidR="00C923B4" w:rsidRPr="00A275C9" w:rsidRDefault="00C923B4" w:rsidP="00AA745B">
      <w:pPr>
        <w:tabs>
          <w:tab w:val="clear" w:pos="567"/>
        </w:tabs>
        <w:spacing w:line="240" w:lineRule="auto"/>
        <w:rPr>
          <w:rFonts w:asciiTheme="majorBidi" w:hAnsiTheme="majorBidi" w:cstheme="majorBidi"/>
          <w:lang w:val="fi-FI"/>
        </w:rPr>
      </w:pPr>
    </w:p>
    <w:p w14:paraId="02FC832A" w14:textId="77777777" w:rsidR="00C923B4" w:rsidRPr="00A275C9" w:rsidRDefault="00C923B4" w:rsidP="00AA745B">
      <w:pPr>
        <w:tabs>
          <w:tab w:val="clear" w:pos="567"/>
        </w:tabs>
        <w:spacing w:line="240" w:lineRule="auto"/>
        <w:rPr>
          <w:rFonts w:asciiTheme="majorBidi" w:hAnsiTheme="majorBidi" w:cstheme="majorBidi"/>
          <w:lang w:val="fi-FI"/>
        </w:rPr>
      </w:pPr>
    </w:p>
    <w:p w14:paraId="2C40A339" w14:textId="77777777" w:rsidR="00C923B4" w:rsidRPr="00A275C9" w:rsidRDefault="00C923B4" w:rsidP="00AA745B">
      <w:pPr>
        <w:tabs>
          <w:tab w:val="clear" w:pos="567"/>
        </w:tabs>
        <w:spacing w:line="240" w:lineRule="auto"/>
        <w:rPr>
          <w:rFonts w:asciiTheme="majorBidi" w:hAnsiTheme="majorBidi" w:cstheme="majorBidi"/>
          <w:lang w:val="fi-FI"/>
        </w:rPr>
      </w:pPr>
    </w:p>
    <w:p w14:paraId="46C287B1" w14:textId="77777777" w:rsidR="00C923B4" w:rsidRPr="00A275C9" w:rsidRDefault="00C923B4" w:rsidP="00AA745B">
      <w:pPr>
        <w:tabs>
          <w:tab w:val="clear" w:pos="567"/>
        </w:tabs>
        <w:spacing w:line="240" w:lineRule="auto"/>
        <w:rPr>
          <w:rFonts w:asciiTheme="majorBidi" w:hAnsiTheme="majorBidi" w:cstheme="majorBidi"/>
          <w:lang w:val="fi-FI"/>
        </w:rPr>
      </w:pPr>
    </w:p>
    <w:p w14:paraId="2FDC74CF" w14:textId="77777777" w:rsidR="00C923B4" w:rsidRPr="00A275C9" w:rsidRDefault="00C923B4" w:rsidP="00AA745B">
      <w:pPr>
        <w:tabs>
          <w:tab w:val="clear" w:pos="567"/>
        </w:tabs>
        <w:spacing w:line="240" w:lineRule="auto"/>
        <w:rPr>
          <w:rFonts w:asciiTheme="majorBidi" w:hAnsiTheme="majorBidi" w:cstheme="majorBidi"/>
          <w:lang w:val="fi-FI"/>
        </w:rPr>
      </w:pPr>
    </w:p>
    <w:p w14:paraId="3779E511" w14:textId="77777777" w:rsidR="00C923B4" w:rsidRPr="00A275C9" w:rsidRDefault="00C923B4" w:rsidP="00AA745B">
      <w:pPr>
        <w:tabs>
          <w:tab w:val="clear" w:pos="567"/>
        </w:tabs>
        <w:spacing w:line="240" w:lineRule="auto"/>
        <w:rPr>
          <w:rFonts w:asciiTheme="majorBidi" w:hAnsiTheme="majorBidi" w:cstheme="majorBidi"/>
          <w:lang w:val="fi-FI"/>
        </w:rPr>
      </w:pPr>
    </w:p>
    <w:p w14:paraId="5A559C09" w14:textId="77777777" w:rsidR="00C923B4" w:rsidRPr="00A275C9" w:rsidRDefault="00C923B4" w:rsidP="00AA745B">
      <w:pPr>
        <w:pStyle w:val="EndnoteText"/>
        <w:tabs>
          <w:tab w:val="clear" w:pos="567"/>
        </w:tabs>
        <w:rPr>
          <w:rFonts w:asciiTheme="majorBidi" w:hAnsiTheme="majorBidi" w:cstheme="majorBidi"/>
          <w:lang w:val="fi-FI"/>
        </w:rPr>
      </w:pPr>
    </w:p>
    <w:p w14:paraId="214FDD76" w14:textId="77777777" w:rsidR="00C923B4" w:rsidRPr="00A275C9" w:rsidRDefault="00C923B4" w:rsidP="00AA745B">
      <w:pPr>
        <w:tabs>
          <w:tab w:val="clear" w:pos="567"/>
        </w:tabs>
        <w:spacing w:line="240" w:lineRule="auto"/>
        <w:rPr>
          <w:rFonts w:asciiTheme="majorBidi" w:hAnsiTheme="majorBidi" w:cstheme="majorBidi"/>
          <w:lang w:val="fi-FI"/>
        </w:rPr>
      </w:pPr>
    </w:p>
    <w:p w14:paraId="0FEFC9B1" w14:textId="77777777" w:rsidR="00C923B4" w:rsidRPr="00A275C9" w:rsidRDefault="00C923B4" w:rsidP="00AA745B">
      <w:pPr>
        <w:tabs>
          <w:tab w:val="clear" w:pos="567"/>
        </w:tabs>
        <w:spacing w:line="240" w:lineRule="auto"/>
        <w:rPr>
          <w:rFonts w:asciiTheme="majorBidi" w:hAnsiTheme="majorBidi" w:cstheme="majorBidi"/>
          <w:lang w:val="fi-FI"/>
        </w:rPr>
      </w:pPr>
    </w:p>
    <w:p w14:paraId="7D194C43" w14:textId="77777777" w:rsidR="00C923B4" w:rsidRPr="00A275C9" w:rsidRDefault="00C923B4" w:rsidP="00AA745B">
      <w:pPr>
        <w:tabs>
          <w:tab w:val="clear" w:pos="567"/>
        </w:tabs>
        <w:spacing w:line="240" w:lineRule="auto"/>
        <w:rPr>
          <w:rFonts w:asciiTheme="majorBidi" w:hAnsiTheme="majorBidi" w:cstheme="majorBidi"/>
          <w:lang w:val="fi-FI"/>
        </w:rPr>
      </w:pPr>
    </w:p>
    <w:p w14:paraId="4E8F92B0" w14:textId="77777777" w:rsidR="00C923B4" w:rsidRPr="00A275C9" w:rsidRDefault="00C923B4" w:rsidP="00AA745B">
      <w:pPr>
        <w:tabs>
          <w:tab w:val="clear" w:pos="567"/>
        </w:tabs>
        <w:spacing w:line="240" w:lineRule="auto"/>
        <w:rPr>
          <w:rFonts w:asciiTheme="majorBidi" w:hAnsiTheme="majorBidi" w:cstheme="majorBidi"/>
          <w:lang w:val="fi-FI"/>
        </w:rPr>
      </w:pPr>
    </w:p>
    <w:p w14:paraId="74FB3696" w14:textId="77777777" w:rsidR="00C923B4" w:rsidRPr="00A275C9" w:rsidRDefault="00C923B4" w:rsidP="00AA745B">
      <w:pPr>
        <w:tabs>
          <w:tab w:val="clear" w:pos="567"/>
        </w:tabs>
        <w:spacing w:line="240" w:lineRule="auto"/>
        <w:rPr>
          <w:rFonts w:asciiTheme="majorBidi" w:hAnsiTheme="majorBidi" w:cstheme="majorBidi"/>
          <w:lang w:val="fi-FI"/>
        </w:rPr>
      </w:pPr>
    </w:p>
    <w:p w14:paraId="5436E283" w14:textId="77777777" w:rsidR="002E4D13" w:rsidRPr="00A275C9" w:rsidRDefault="00C923B4" w:rsidP="00AA745B">
      <w:pPr>
        <w:tabs>
          <w:tab w:val="clear" w:pos="567"/>
        </w:tabs>
        <w:spacing w:line="240" w:lineRule="auto"/>
        <w:jc w:val="center"/>
        <w:rPr>
          <w:rFonts w:asciiTheme="majorBidi" w:hAnsiTheme="majorBidi" w:cstheme="majorBidi"/>
          <w:b/>
          <w:bCs/>
          <w:lang w:val="fi-FI"/>
        </w:rPr>
      </w:pPr>
      <w:r w:rsidRPr="00A275C9">
        <w:rPr>
          <w:rFonts w:asciiTheme="majorBidi" w:hAnsiTheme="majorBidi" w:cstheme="majorBidi"/>
          <w:b/>
          <w:bCs/>
          <w:lang w:val="fi-FI"/>
        </w:rPr>
        <w:t>LIITE I</w:t>
      </w:r>
    </w:p>
    <w:p w14:paraId="589CA28A" w14:textId="77777777" w:rsidR="00C923B4" w:rsidRPr="00A275C9" w:rsidRDefault="00C923B4" w:rsidP="00AA745B">
      <w:pPr>
        <w:tabs>
          <w:tab w:val="clear" w:pos="567"/>
        </w:tabs>
        <w:spacing w:line="240" w:lineRule="auto"/>
        <w:jc w:val="center"/>
        <w:rPr>
          <w:rFonts w:asciiTheme="majorBidi" w:hAnsiTheme="majorBidi" w:cstheme="majorBidi"/>
          <w:b/>
          <w:bCs/>
          <w:lang w:val="fi-FI"/>
        </w:rPr>
      </w:pPr>
    </w:p>
    <w:p w14:paraId="0C147801" w14:textId="77777777" w:rsidR="00C923B4" w:rsidRPr="00A275C9" w:rsidRDefault="00C923B4" w:rsidP="00C151C2">
      <w:pPr>
        <w:pStyle w:val="Heading1"/>
        <w:rPr>
          <w:rFonts w:asciiTheme="majorBidi" w:hAnsiTheme="majorBidi" w:cstheme="majorBidi"/>
          <w:szCs w:val="22"/>
          <w:lang w:val="fi-FI"/>
        </w:rPr>
      </w:pPr>
      <w:r w:rsidRPr="00A275C9">
        <w:rPr>
          <w:rFonts w:asciiTheme="majorBidi" w:hAnsiTheme="majorBidi" w:cstheme="majorBidi"/>
          <w:szCs w:val="22"/>
          <w:lang w:val="fi-FI"/>
        </w:rPr>
        <w:t>VALMISTEYHTEENVETO</w:t>
      </w:r>
    </w:p>
    <w:p w14:paraId="084C791C" w14:textId="77777777" w:rsidR="000C4467" w:rsidRPr="00A275C9" w:rsidRDefault="000C4467" w:rsidP="00AA745B">
      <w:pPr>
        <w:tabs>
          <w:tab w:val="clear" w:pos="567"/>
        </w:tabs>
        <w:spacing w:line="240" w:lineRule="auto"/>
        <w:rPr>
          <w:rFonts w:asciiTheme="majorBidi" w:hAnsiTheme="majorBidi" w:cstheme="majorBidi"/>
          <w:lang w:val="fi-FI"/>
        </w:rPr>
      </w:pPr>
    </w:p>
    <w:p w14:paraId="78CEEA3B"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br w:type="page"/>
      </w:r>
      <w:r w:rsidRPr="00A275C9">
        <w:rPr>
          <w:rFonts w:asciiTheme="majorBidi" w:hAnsiTheme="majorBidi" w:cstheme="majorBidi"/>
          <w:b/>
          <w:bCs/>
          <w:lang w:val="fi-FI"/>
        </w:rPr>
        <w:lastRenderedPageBreak/>
        <w:t>1.</w:t>
      </w:r>
      <w:r w:rsidRPr="00A275C9">
        <w:rPr>
          <w:rFonts w:asciiTheme="majorBidi" w:hAnsiTheme="majorBidi" w:cstheme="majorBidi"/>
          <w:b/>
          <w:bCs/>
          <w:lang w:val="fi-FI"/>
        </w:rPr>
        <w:tab/>
        <w:t>LÄÄKEVALMISTEEN NIMI</w:t>
      </w:r>
    </w:p>
    <w:p w14:paraId="34FCC914"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60BAD09E" w14:textId="4BD88D48"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E574C9" w:rsidRPr="00A275C9">
        <w:rPr>
          <w:rFonts w:asciiTheme="majorBidi" w:hAnsiTheme="majorBidi" w:cstheme="majorBidi"/>
          <w:lang w:val="fi-FI"/>
        </w:rPr>
        <w:t xml:space="preserve"> </w:t>
      </w:r>
      <w:r w:rsidR="00C17F84" w:rsidRPr="00A275C9">
        <w:rPr>
          <w:rFonts w:asciiTheme="majorBidi" w:hAnsiTheme="majorBidi" w:cstheme="majorBidi"/>
          <w:lang w:val="fi-FI"/>
        </w:rPr>
        <w:t>30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kova enterokapseli</w:t>
      </w:r>
    </w:p>
    <w:p w14:paraId="79E21AC2" w14:textId="4DB0D31B" w:rsidR="00594DE5" w:rsidRPr="00A275C9" w:rsidRDefault="00594DE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Pr>
          <w:rFonts w:asciiTheme="majorBidi" w:hAnsiTheme="majorBidi" w:cstheme="majorBidi"/>
          <w:lang w:val="fi-FI"/>
        </w:rPr>
        <w:t xml:space="preserve"> 60 mg kova enterokapseli</w:t>
      </w:r>
    </w:p>
    <w:p w14:paraId="72296AC0" w14:textId="77777777" w:rsidR="00C923B4" w:rsidRPr="00A275C9" w:rsidRDefault="00C923B4" w:rsidP="00AA745B">
      <w:pPr>
        <w:tabs>
          <w:tab w:val="clear" w:pos="567"/>
        </w:tabs>
        <w:spacing w:line="240" w:lineRule="auto"/>
        <w:rPr>
          <w:rFonts w:asciiTheme="majorBidi" w:hAnsiTheme="majorBidi" w:cstheme="majorBidi"/>
          <w:lang w:val="fi-FI"/>
        </w:rPr>
      </w:pPr>
    </w:p>
    <w:p w14:paraId="39F145B5" w14:textId="77777777" w:rsidR="00C923B4" w:rsidRPr="00A275C9" w:rsidRDefault="00C923B4" w:rsidP="00AA745B">
      <w:pPr>
        <w:tabs>
          <w:tab w:val="clear" w:pos="567"/>
        </w:tabs>
        <w:spacing w:line="240" w:lineRule="auto"/>
        <w:rPr>
          <w:rFonts w:asciiTheme="majorBidi" w:hAnsiTheme="majorBidi" w:cstheme="majorBidi"/>
          <w:lang w:val="fi-FI"/>
        </w:rPr>
      </w:pPr>
    </w:p>
    <w:p w14:paraId="780BF144" w14:textId="77777777" w:rsidR="007E5CC5"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VAIKUTTAVAT AINEET JA NIIDEN MÄÄRÄT</w:t>
      </w:r>
    </w:p>
    <w:p w14:paraId="7D33A699" w14:textId="77777777" w:rsidR="00C923B4" w:rsidRPr="00A275C9" w:rsidRDefault="00C923B4" w:rsidP="00AA745B">
      <w:pPr>
        <w:pStyle w:val="EndnoteText"/>
        <w:keepNext/>
        <w:tabs>
          <w:tab w:val="clear" w:pos="567"/>
        </w:tabs>
        <w:rPr>
          <w:rFonts w:asciiTheme="majorBidi" w:hAnsiTheme="majorBidi" w:cstheme="majorBidi"/>
          <w:lang w:val="fi-FI"/>
        </w:rPr>
      </w:pPr>
    </w:p>
    <w:p w14:paraId="418B472C" w14:textId="77777777" w:rsidR="00594DE5" w:rsidRPr="00A275C9" w:rsidRDefault="00594DE5" w:rsidP="00AA745B">
      <w:pPr>
        <w:tabs>
          <w:tab w:val="clear" w:pos="567"/>
        </w:tabs>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30 mg kapselit</w:t>
      </w:r>
    </w:p>
    <w:p w14:paraId="17364C1D" w14:textId="77777777" w:rsidR="00AA6051" w:rsidRPr="00A275C9" w:rsidRDefault="00AA6051" w:rsidP="00AA745B">
      <w:pPr>
        <w:tabs>
          <w:tab w:val="clear" w:pos="567"/>
        </w:tabs>
        <w:spacing w:line="240" w:lineRule="auto"/>
        <w:rPr>
          <w:rFonts w:asciiTheme="majorBidi" w:hAnsiTheme="majorBidi" w:cstheme="majorBidi"/>
          <w:color w:val="000000"/>
          <w:u w:val="single"/>
          <w:lang w:val="fi-FI"/>
        </w:rPr>
      </w:pPr>
    </w:p>
    <w:p w14:paraId="1912A1F2" w14:textId="77777777" w:rsidR="00904D55" w:rsidRPr="00A275C9" w:rsidRDefault="00904D5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color w:val="000000"/>
          <w:lang w:val="fi-FI"/>
        </w:rPr>
        <w:t xml:space="preserve">Yksi kapseli sisältää </w:t>
      </w:r>
      <w:r w:rsidR="00C17F84" w:rsidRPr="00A275C9">
        <w:rPr>
          <w:rFonts w:asciiTheme="majorBidi" w:hAnsiTheme="majorBidi" w:cstheme="majorBidi"/>
          <w:color w:val="000000"/>
          <w:lang w:val="fi-FI"/>
        </w:rPr>
        <w:t>30</w:t>
      </w:r>
      <w:r w:rsidR="006D7A40" w:rsidRPr="00A275C9">
        <w:rPr>
          <w:rFonts w:asciiTheme="majorBidi" w:hAnsiTheme="majorBidi" w:cstheme="majorBidi"/>
          <w:color w:val="000000"/>
          <w:lang w:val="fi-FI"/>
        </w:rPr>
        <w:t> mg</w:t>
      </w:r>
      <w:r w:rsidRPr="00A275C9">
        <w:rPr>
          <w:rFonts w:asciiTheme="majorBidi" w:hAnsiTheme="majorBidi" w:cstheme="majorBidi"/>
          <w:color w:val="000000"/>
          <w:lang w:val="fi-FI"/>
        </w:rPr>
        <w:t xml:space="preserve"> duloksetiinia (hydrokloridina).</w:t>
      </w:r>
    </w:p>
    <w:p w14:paraId="7ADB773C" w14:textId="77777777" w:rsidR="00904D55" w:rsidRPr="00A275C9" w:rsidRDefault="00904D55" w:rsidP="00AA745B">
      <w:pPr>
        <w:tabs>
          <w:tab w:val="clear" w:pos="567"/>
        </w:tabs>
        <w:autoSpaceDE w:val="0"/>
        <w:autoSpaceDN w:val="0"/>
        <w:adjustRightInd w:val="0"/>
        <w:spacing w:line="240" w:lineRule="auto"/>
        <w:rPr>
          <w:rFonts w:asciiTheme="majorBidi" w:hAnsiTheme="majorBidi" w:cstheme="majorBidi"/>
          <w:u w:val="single"/>
          <w:lang w:val="fi-FI"/>
        </w:rPr>
      </w:pPr>
    </w:p>
    <w:p w14:paraId="507A2D16" w14:textId="77777777" w:rsidR="00904D55" w:rsidRPr="00A275C9" w:rsidRDefault="00904D55" w:rsidP="00AA745B">
      <w:pPr>
        <w:keepNext/>
        <w:keepLines/>
        <w:tabs>
          <w:tab w:val="clear" w:pos="567"/>
        </w:tabs>
        <w:autoSpaceDE w:val="0"/>
        <w:autoSpaceDN w:val="0"/>
        <w:adjustRightInd w:val="0"/>
        <w:spacing w:line="240" w:lineRule="auto"/>
        <w:rPr>
          <w:rFonts w:asciiTheme="majorBidi" w:hAnsiTheme="majorBidi" w:cstheme="majorBidi"/>
          <w:i/>
          <w:lang w:val="fi-FI"/>
        </w:rPr>
      </w:pPr>
      <w:r w:rsidRPr="00A275C9">
        <w:rPr>
          <w:rFonts w:asciiTheme="majorBidi" w:hAnsiTheme="majorBidi" w:cstheme="majorBidi"/>
          <w:i/>
          <w:lang w:val="fi-FI"/>
        </w:rPr>
        <w:t>Apuaine(et), joiden vaikutus tunnetaan</w:t>
      </w:r>
    </w:p>
    <w:p w14:paraId="7A207B3B" w14:textId="77777777" w:rsidR="00AA6051" w:rsidRPr="00A275C9" w:rsidRDefault="00AA6051" w:rsidP="00AA745B">
      <w:pPr>
        <w:keepNext/>
        <w:keepLines/>
        <w:tabs>
          <w:tab w:val="clear" w:pos="567"/>
        </w:tabs>
        <w:autoSpaceDE w:val="0"/>
        <w:autoSpaceDN w:val="0"/>
        <w:adjustRightInd w:val="0"/>
        <w:spacing w:line="240" w:lineRule="auto"/>
        <w:rPr>
          <w:rFonts w:asciiTheme="majorBidi" w:hAnsiTheme="majorBidi" w:cstheme="majorBidi"/>
          <w:i/>
          <w:lang w:val="fi-FI"/>
        </w:rPr>
      </w:pPr>
    </w:p>
    <w:p w14:paraId="4B248942" w14:textId="77777777" w:rsidR="00904D55" w:rsidRPr="00A275C9" w:rsidRDefault="00904D5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Yksi kapseli sisältää 62,1</w:t>
      </w:r>
      <w:r w:rsidR="006D7A40" w:rsidRPr="00A275C9">
        <w:rPr>
          <w:rFonts w:asciiTheme="majorBidi" w:hAnsiTheme="majorBidi" w:cstheme="majorBidi"/>
          <w:color w:val="000000"/>
          <w:lang w:val="fi-FI"/>
        </w:rPr>
        <w:t> mg</w:t>
      </w:r>
      <w:r w:rsidRPr="00A275C9">
        <w:rPr>
          <w:rFonts w:asciiTheme="majorBidi" w:hAnsiTheme="majorBidi" w:cstheme="majorBidi"/>
          <w:color w:val="000000"/>
          <w:lang w:val="fi-FI"/>
        </w:rPr>
        <w:t xml:space="preserve"> sakkaroosia.</w:t>
      </w:r>
    </w:p>
    <w:p w14:paraId="53B28882" w14:textId="77777777" w:rsidR="00BC5F82" w:rsidRPr="00A275C9" w:rsidRDefault="00BC5F82" w:rsidP="00AA745B">
      <w:pPr>
        <w:tabs>
          <w:tab w:val="clear" w:pos="567"/>
        </w:tabs>
        <w:autoSpaceDE w:val="0"/>
        <w:autoSpaceDN w:val="0"/>
        <w:adjustRightInd w:val="0"/>
        <w:spacing w:line="240" w:lineRule="auto"/>
        <w:rPr>
          <w:rFonts w:asciiTheme="majorBidi" w:hAnsiTheme="majorBidi" w:cstheme="majorBidi"/>
          <w:color w:val="000000"/>
          <w:lang w:val="fi-FI"/>
        </w:rPr>
      </w:pPr>
    </w:p>
    <w:p w14:paraId="032BD3C6" w14:textId="77777777" w:rsidR="00904D55" w:rsidRPr="00A275C9" w:rsidRDefault="00904D55" w:rsidP="00AA745B">
      <w:pPr>
        <w:tabs>
          <w:tab w:val="clear" w:pos="567"/>
        </w:tabs>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 xml:space="preserve">Täydellinen apuaineluettelo, ks. </w:t>
      </w:r>
      <w:r w:rsidR="00DC58EB" w:rsidRPr="00A275C9">
        <w:rPr>
          <w:rFonts w:asciiTheme="majorBidi" w:hAnsiTheme="majorBidi" w:cstheme="majorBidi"/>
          <w:color w:val="000000"/>
          <w:lang w:val="fi-FI"/>
        </w:rPr>
        <w:t>kohta </w:t>
      </w:r>
      <w:r w:rsidRPr="00A275C9">
        <w:rPr>
          <w:rFonts w:asciiTheme="majorBidi" w:hAnsiTheme="majorBidi" w:cstheme="majorBidi"/>
          <w:color w:val="000000"/>
          <w:lang w:val="fi-FI"/>
        </w:rPr>
        <w:t>6.1.</w:t>
      </w:r>
    </w:p>
    <w:p w14:paraId="4367FFA9" w14:textId="77777777" w:rsidR="00594DE5" w:rsidRPr="00A275C9" w:rsidRDefault="00594DE5" w:rsidP="00AA745B">
      <w:pPr>
        <w:tabs>
          <w:tab w:val="clear" w:pos="567"/>
        </w:tabs>
        <w:spacing w:line="240" w:lineRule="auto"/>
        <w:rPr>
          <w:rFonts w:asciiTheme="majorBidi" w:hAnsiTheme="majorBidi" w:cstheme="majorBidi"/>
          <w:color w:val="000000"/>
          <w:lang w:val="fi-FI"/>
        </w:rPr>
      </w:pPr>
    </w:p>
    <w:p w14:paraId="07C7E119" w14:textId="77777777" w:rsidR="00594DE5" w:rsidRPr="00A275C9" w:rsidRDefault="00594DE5" w:rsidP="00594DE5">
      <w:pPr>
        <w:tabs>
          <w:tab w:val="clear" w:pos="567"/>
        </w:tabs>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60 mg kapselit</w:t>
      </w:r>
    </w:p>
    <w:p w14:paraId="1A133960" w14:textId="77777777" w:rsidR="00AA6051" w:rsidRPr="00A275C9" w:rsidRDefault="00AA6051" w:rsidP="00594DE5">
      <w:pPr>
        <w:tabs>
          <w:tab w:val="clear" w:pos="567"/>
        </w:tabs>
        <w:spacing w:line="240" w:lineRule="auto"/>
        <w:rPr>
          <w:rFonts w:asciiTheme="majorBidi" w:hAnsiTheme="majorBidi" w:cstheme="majorBidi"/>
          <w:color w:val="000000"/>
          <w:u w:val="single"/>
          <w:lang w:val="fi-FI"/>
        </w:rPr>
      </w:pPr>
    </w:p>
    <w:p w14:paraId="6E8CE1AD" w14:textId="77777777" w:rsidR="00594DE5" w:rsidRPr="00A275C9" w:rsidRDefault="00594DE5" w:rsidP="00594DE5">
      <w:pPr>
        <w:tabs>
          <w:tab w:val="clear" w:pos="567"/>
        </w:tabs>
        <w:spacing w:line="240" w:lineRule="auto"/>
        <w:rPr>
          <w:rFonts w:asciiTheme="majorBidi" w:hAnsiTheme="majorBidi" w:cstheme="majorBidi"/>
          <w:lang w:val="fi-FI"/>
        </w:rPr>
      </w:pPr>
      <w:r w:rsidRPr="00A275C9">
        <w:rPr>
          <w:rFonts w:asciiTheme="majorBidi" w:hAnsiTheme="majorBidi" w:cstheme="majorBidi"/>
          <w:color w:val="000000"/>
          <w:lang w:val="fi-FI"/>
        </w:rPr>
        <w:t>Yksi kapseli sisältää 60 mg duloksetiinia (hydrokloridina).</w:t>
      </w:r>
    </w:p>
    <w:p w14:paraId="2DBAA6D4" w14:textId="77777777" w:rsidR="00594DE5" w:rsidRPr="00A275C9" w:rsidRDefault="00594DE5" w:rsidP="00594DE5">
      <w:pPr>
        <w:tabs>
          <w:tab w:val="clear" w:pos="567"/>
        </w:tabs>
        <w:autoSpaceDE w:val="0"/>
        <w:autoSpaceDN w:val="0"/>
        <w:adjustRightInd w:val="0"/>
        <w:spacing w:line="240" w:lineRule="auto"/>
        <w:rPr>
          <w:rFonts w:asciiTheme="majorBidi" w:hAnsiTheme="majorBidi" w:cstheme="majorBidi"/>
          <w:u w:val="single"/>
          <w:lang w:val="fi-FI"/>
        </w:rPr>
      </w:pPr>
    </w:p>
    <w:p w14:paraId="6C9EEBF4" w14:textId="77777777" w:rsidR="00594DE5" w:rsidRPr="00A275C9" w:rsidRDefault="00594DE5" w:rsidP="00594DE5">
      <w:pPr>
        <w:keepNext/>
        <w:keepLines/>
        <w:tabs>
          <w:tab w:val="clear" w:pos="567"/>
        </w:tabs>
        <w:autoSpaceDE w:val="0"/>
        <w:autoSpaceDN w:val="0"/>
        <w:adjustRightInd w:val="0"/>
        <w:spacing w:line="240" w:lineRule="auto"/>
        <w:rPr>
          <w:rFonts w:asciiTheme="majorBidi" w:hAnsiTheme="majorBidi" w:cstheme="majorBidi"/>
          <w:i/>
          <w:lang w:val="fi-FI"/>
        </w:rPr>
      </w:pPr>
      <w:r w:rsidRPr="00A275C9">
        <w:rPr>
          <w:rFonts w:asciiTheme="majorBidi" w:hAnsiTheme="majorBidi" w:cstheme="majorBidi"/>
          <w:i/>
          <w:lang w:val="fi-FI"/>
        </w:rPr>
        <w:t>Apuaine(et), joiden vaikutus tunnetaan</w:t>
      </w:r>
    </w:p>
    <w:p w14:paraId="27CEE0C9" w14:textId="77777777" w:rsidR="00AA6051" w:rsidRPr="00A275C9" w:rsidRDefault="00AA6051" w:rsidP="00594DE5">
      <w:pPr>
        <w:keepNext/>
        <w:keepLines/>
        <w:tabs>
          <w:tab w:val="clear" w:pos="567"/>
        </w:tabs>
        <w:autoSpaceDE w:val="0"/>
        <w:autoSpaceDN w:val="0"/>
        <w:adjustRightInd w:val="0"/>
        <w:spacing w:line="240" w:lineRule="auto"/>
        <w:rPr>
          <w:rFonts w:asciiTheme="majorBidi" w:hAnsiTheme="majorBidi" w:cstheme="majorBidi"/>
          <w:i/>
          <w:lang w:val="fi-FI"/>
        </w:rPr>
      </w:pPr>
    </w:p>
    <w:p w14:paraId="46923D49" w14:textId="77777777" w:rsidR="00594DE5" w:rsidRPr="00A275C9" w:rsidRDefault="00594DE5" w:rsidP="00594DE5">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Yksi kapseli sisältää 124,2 mg sakkaroosia.</w:t>
      </w:r>
    </w:p>
    <w:p w14:paraId="7345F12F" w14:textId="77777777" w:rsidR="00BC5F82" w:rsidRPr="00A275C9" w:rsidRDefault="00BC5F82" w:rsidP="00594DE5">
      <w:pPr>
        <w:tabs>
          <w:tab w:val="clear" w:pos="567"/>
        </w:tabs>
        <w:autoSpaceDE w:val="0"/>
        <w:autoSpaceDN w:val="0"/>
        <w:adjustRightInd w:val="0"/>
        <w:spacing w:line="240" w:lineRule="auto"/>
        <w:rPr>
          <w:rFonts w:asciiTheme="majorBidi" w:hAnsiTheme="majorBidi" w:cstheme="majorBidi"/>
          <w:color w:val="000000"/>
          <w:lang w:val="fi-FI"/>
        </w:rPr>
      </w:pPr>
    </w:p>
    <w:p w14:paraId="5D4285D8" w14:textId="77777777" w:rsidR="00594DE5" w:rsidRPr="00A275C9" w:rsidRDefault="00594DE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color w:val="000000"/>
          <w:lang w:val="fi-FI"/>
        </w:rPr>
        <w:t>Täydellinen apuaineluettelo, ks. kohta 6.1.</w:t>
      </w:r>
    </w:p>
    <w:p w14:paraId="5C158D5A" w14:textId="77777777" w:rsidR="00C923B4" w:rsidRPr="00A275C9" w:rsidRDefault="00C923B4" w:rsidP="00AA745B">
      <w:pPr>
        <w:tabs>
          <w:tab w:val="clear" w:pos="567"/>
        </w:tabs>
        <w:spacing w:line="240" w:lineRule="auto"/>
        <w:rPr>
          <w:rFonts w:asciiTheme="majorBidi" w:hAnsiTheme="majorBidi" w:cstheme="majorBidi"/>
          <w:lang w:val="fi-FI"/>
        </w:rPr>
      </w:pPr>
    </w:p>
    <w:p w14:paraId="41DCA663" w14:textId="77777777" w:rsidR="00665306" w:rsidRPr="00A275C9" w:rsidRDefault="00665306" w:rsidP="00AA745B">
      <w:pPr>
        <w:tabs>
          <w:tab w:val="clear" w:pos="567"/>
        </w:tabs>
        <w:spacing w:line="240" w:lineRule="auto"/>
        <w:rPr>
          <w:rFonts w:asciiTheme="majorBidi" w:hAnsiTheme="majorBidi" w:cstheme="majorBidi"/>
          <w:lang w:val="fi-FI"/>
        </w:rPr>
      </w:pPr>
    </w:p>
    <w:p w14:paraId="48E804FF" w14:textId="77777777" w:rsidR="00C923B4" w:rsidRPr="00A275C9" w:rsidRDefault="00C923B4" w:rsidP="00AA745B">
      <w:pPr>
        <w:keepNext/>
        <w:tabs>
          <w:tab w:val="clear" w:pos="567"/>
        </w:tabs>
        <w:spacing w:line="240" w:lineRule="auto"/>
        <w:ind w:left="567" w:hanging="567"/>
        <w:rPr>
          <w:rFonts w:asciiTheme="majorBidi" w:hAnsiTheme="majorBidi" w:cstheme="majorBidi"/>
          <w:cap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LÄÄKEMUOTO</w:t>
      </w:r>
    </w:p>
    <w:p w14:paraId="08148D19"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17759F1F" w14:textId="77777777" w:rsidR="00904D55" w:rsidRPr="00A275C9" w:rsidRDefault="00904D5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Kova enterokapseli</w:t>
      </w:r>
    </w:p>
    <w:p w14:paraId="16663418" w14:textId="77777777" w:rsidR="00594DE5" w:rsidRPr="00A275C9" w:rsidRDefault="00594DE5" w:rsidP="00AA745B">
      <w:pPr>
        <w:tabs>
          <w:tab w:val="clear" w:pos="567"/>
        </w:tabs>
        <w:autoSpaceDE w:val="0"/>
        <w:autoSpaceDN w:val="0"/>
        <w:adjustRightInd w:val="0"/>
        <w:spacing w:line="240" w:lineRule="auto"/>
        <w:rPr>
          <w:rFonts w:asciiTheme="majorBidi" w:hAnsiTheme="majorBidi" w:cstheme="majorBidi"/>
          <w:color w:val="000000"/>
          <w:lang w:val="fi-FI"/>
        </w:rPr>
      </w:pPr>
    </w:p>
    <w:p w14:paraId="69E9294D" w14:textId="77777777" w:rsidR="00594DE5" w:rsidRPr="00A275C9" w:rsidRDefault="00594DE5" w:rsidP="00AA745B">
      <w:pPr>
        <w:tabs>
          <w:tab w:val="clear" w:pos="567"/>
        </w:tabs>
        <w:autoSpaceDE w:val="0"/>
        <w:autoSpaceDN w:val="0"/>
        <w:adjustRightInd w:val="0"/>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30 mg kapselit</w:t>
      </w:r>
    </w:p>
    <w:p w14:paraId="30E24BBC" w14:textId="77777777" w:rsidR="00AA6051" w:rsidRPr="00A275C9" w:rsidRDefault="00AA6051" w:rsidP="00AA745B">
      <w:pPr>
        <w:tabs>
          <w:tab w:val="clear" w:pos="567"/>
        </w:tabs>
        <w:autoSpaceDE w:val="0"/>
        <w:autoSpaceDN w:val="0"/>
        <w:adjustRightInd w:val="0"/>
        <w:spacing w:line="240" w:lineRule="auto"/>
        <w:rPr>
          <w:rFonts w:asciiTheme="majorBidi" w:hAnsiTheme="majorBidi" w:cstheme="majorBidi"/>
          <w:color w:val="000000"/>
          <w:u w:val="single"/>
          <w:lang w:val="fi-FI"/>
        </w:rPr>
      </w:pPr>
    </w:p>
    <w:p w14:paraId="74804030" w14:textId="6EA15BDC" w:rsidR="00904D55" w:rsidRPr="00A275C9" w:rsidRDefault="00904D55" w:rsidP="00AA745B">
      <w:pPr>
        <w:tabs>
          <w:tab w:val="clear" w:pos="567"/>
        </w:tabs>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Läpinäkymätön sininen yläosa ja läpinäkymätön valkoinen runko-osa, noin 15,9</w:t>
      </w:r>
      <w:r w:rsidR="00A6166B" w:rsidRPr="00A275C9">
        <w:rPr>
          <w:rFonts w:asciiTheme="majorBidi" w:hAnsiTheme="majorBidi" w:cstheme="majorBidi"/>
          <w:color w:val="000000"/>
          <w:lang w:val="fi-FI"/>
        </w:rPr>
        <w:t> mm</w:t>
      </w:r>
      <w:r w:rsidRPr="00A275C9">
        <w:rPr>
          <w:rFonts w:asciiTheme="majorBidi" w:hAnsiTheme="majorBidi" w:cstheme="majorBidi"/>
          <w:color w:val="000000"/>
          <w:lang w:val="fi-FI"/>
        </w:rPr>
        <w:t>. Molemmissa on kullanväri</w:t>
      </w:r>
      <w:r w:rsidR="00517B95" w:rsidRPr="00A275C9">
        <w:rPr>
          <w:rFonts w:asciiTheme="majorBidi" w:hAnsiTheme="majorBidi" w:cstheme="majorBidi"/>
          <w:color w:val="000000"/>
          <w:lang w:val="fi-FI"/>
        </w:rPr>
        <w:t>sellä painovärillä</w:t>
      </w:r>
      <w:r w:rsidRPr="00A275C9">
        <w:rPr>
          <w:rFonts w:asciiTheme="majorBidi" w:hAnsiTheme="majorBidi" w:cstheme="majorBidi"/>
          <w:color w:val="000000"/>
          <w:lang w:val="fi-FI"/>
        </w:rPr>
        <w:t xml:space="preserve"> merkintä "MYLAN" ja sen alapuolella merkintä "DL 30".</w:t>
      </w:r>
    </w:p>
    <w:p w14:paraId="772B69EB" w14:textId="77777777" w:rsidR="00594DE5" w:rsidRPr="00A275C9" w:rsidRDefault="00594DE5" w:rsidP="00AA745B">
      <w:pPr>
        <w:tabs>
          <w:tab w:val="clear" w:pos="567"/>
        </w:tabs>
        <w:spacing w:line="240" w:lineRule="auto"/>
        <w:rPr>
          <w:rFonts w:asciiTheme="majorBidi" w:hAnsiTheme="majorBidi" w:cstheme="majorBidi"/>
          <w:color w:val="000000"/>
          <w:lang w:val="fi-FI"/>
        </w:rPr>
      </w:pPr>
    </w:p>
    <w:p w14:paraId="578B5F92" w14:textId="77777777" w:rsidR="00594DE5" w:rsidRPr="00A275C9" w:rsidRDefault="00594DE5" w:rsidP="00AA745B">
      <w:pPr>
        <w:tabs>
          <w:tab w:val="clear" w:pos="567"/>
        </w:tabs>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60 mg kapselit</w:t>
      </w:r>
    </w:p>
    <w:p w14:paraId="18DE3FFB" w14:textId="77777777" w:rsidR="00AA6051" w:rsidRPr="00A275C9" w:rsidRDefault="00AA6051" w:rsidP="00AA745B">
      <w:pPr>
        <w:tabs>
          <w:tab w:val="clear" w:pos="567"/>
        </w:tabs>
        <w:spacing w:line="240" w:lineRule="auto"/>
        <w:rPr>
          <w:rFonts w:asciiTheme="majorBidi" w:hAnsiTheme="majorBidi" w:cstheme="majorBidi"/>
          <w:color w:val="000000"/>
          <w:u w:val="single"/>
          <w:lang w:val="fi-FI"/>
        </w:rPr>
      </w:pPr>
    </w:p>
    <w:p w14:paraId="21492ECB" w14:textId="2AE5A976" w:rsidR="00594DE5" w:rsidRPr="00A275C9" w:rsidRDefault="00594DE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color w:val="000000"/>
          <w:lang w:val="fi-FI"/>
        </w:rPr>
        <w:t>Läpinäkymätön sininen yläosa ja läpinäkymätön keltainen runko-osa, noin 21,7 mm. Molemmissa on valkoisella painovärillä merkintä "MYLAN" ja sen alapuolella merkintä "DL 60".</w:t>
      </w:r>
    </w:p>
    <w:p w14:paraId="0F94D47A" w14:textId="77777777" w:rsidR="00C923B4" w:rsidRPr="00A275C9" w:rsidRDefault="00C923B4" w:rsidP="00AA745B">
      <w:pPr>
        <w:tabs>
          <w:tab w:val="clear" w:pos="567"/>
        </w:tabs>
        <w:spacing w:line="240" w:lineRule="auto"/>
        <w:rPr>
          <w:rFonts w:asciiTheme="majorBidi" w:hAnsiTheme="majorBidi" w:cstheme="majorBidi"/>
          <w:lang w:val="fi-FI"/>
        </w:rPr>
      </w:pPr>
    </w:p>
    <w:p w14:paraId="5BA7FEAC" w14:textId="77777777" w:rsidR="008D2C27" w:rsidRPr="00A275C9" w:rsidRDefault="008D2C27" w:rsidP="00AA745B">
      <w:pPr>
        <w:tabs>
          <w:tab w:val="clear" w:pos="567"/>
        </w:tabs>
        <w:spacing w:line="240" w:lineRule="auto"/>
        <w:rPr>
          <w:rFonts w:asciiTheme="majorBidi" w:hAnsiTheme="majorBidi" w:cstheme="majorBidi"/>
          <w:lang w:val="fi-FI"/>
        </w:rPr>
      </w:pPr>
    </w:p>
    <w:p w14:paraId="56E1E8B8" w14:textId="77777777" w:rsidR="00C923B4" w:rsidRPr="00A275C9" w:rsidRDefault="00C923B4" w:rsidP="00AA745B">
      <w:pPr>
        <w:keepNext/>
        <w:tabs>
          <w:tab w:val="clear" w:pos="567"/>
        </w:tabs>
        <w:spacing w:line="240" w:lineRule="auto"/>
        <w:ind w:left="567" w:hanging="567"/>
        <w:rPr>
          <w:rFonts w:asciiTheme="majorBidi" w:hAnsiTheme="majorBidi" w:cstheme="majorBidi"/>
          <w:caps/>
          <w:lang w:val="fi-FI"/>
        </w:rPr>
      </w:pPr>
      <w:r w:rsidRPr="00A275C9">
        <w:rPr>
          <w:rFonts w:asciiTheme="majorBidi" w:hAnsiTheme="majorBidi" w:cstheme="majorBidi"/>
          <w:b/>
          <w:bCs/>
          <w:caps/>
          <w:lang w:val="fi-FI"/>
        </w:rPr>
        <w:t>4.</w:t>
      </w:r>
      <w:r w:rsidRPr="00A275C9">
        <w:rPr>
          <w:rFonts w:asciiTheme="majorBidi" w:hAnsiTheme="majorBidi" w:cstheme="majorBidi"/>
          <w:b/>
          <w:bCs/>
          <w:caps/>
          <w:lang w:val="fi-FI"/>
        </w:rPr>
        <w:tab/>
        <w:t>Kliiniset tiedot</w:t>
      </w:r>
    </w:p>
    <w:p w14:paraId="33A9CBB0" w14:textId="77777777" w:rsidR="00C923B4" w:rsidRPr="00A275C9" w:rsidRDefault="00C923B4" w:rsidP="00AA745B">
      <w:pPr>
        <w:pStyle w:val="EndnoteText"/>
        <w:keepNext/>
        <w:tabs>
          <w:tab w:val="clear" w:pos="567"/>
        </w:tabs>
        <w:rPr>
          <w:rFonts w:asciiTheme="majorBidi" w:hAnsiTheme="majorBidi" w:cstheme="majorBidi"/>
          <w:lang w:val="fi-FI"/>
        </w:rPr>
      </w:pPr>
    </w:p>
    <w:p w14:paraId="13F7E78C"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4.1</w:t>
      </w:r>
      <w:r w:rsidRPr="00A275C9">
        <w:rPr>
          <w:rFonts w:asciiTheme="majorBidi" w:hAnsiTheme="majorBidi" w:cstheme="majorBidi"/>
          <w:b/>
          <w:bCs/>
          <w:lang w:val="fi-FI"/>
        </w:rPr>
        <w:tab/>
        <w:t>Käyttöaiheet</w:t>
      </w:r>
    </w:p>
    <w:p w14:paraId="287A99B6"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0267A945" w14:textId="77777777" w:rsidR="00C923B4" w:rsidRPr="00A275C9" w:rsidRDefault="00C923B4" w:rsidP="00AA745B">
      <w:pPr>
        <w:tabs>
          <w:tab w:val="clear" w:pos="567"/>
        </w:tabs>
        <w:spacing w:line="240" w:lineRule="auto"/>
        <w:rPr>
          <w:rFonts w:asciiTheme="majorBidi" w:hAnsiTheme="majorBidi" w:cstheme="majorBidi"/>
          <w:b/>
          <w:bCs/>
          <w:caps/>
          <w:lang w:val="fi-FI"/>
        </w:rPr>
      </w:pPr>
      <w:r w:rsidRPr="00A275C9">
        <w:rPr>
          <w:rFonts w:asciiTheme="majorBidi" w:hAnsiTheme="majorBidi" w:cstheme="majorBidi"/>
          <w:lang w:val="fi-FI"/>
        </w:rPr>
        <w:t>Masennu</w:t>
      </w:r>
      <w:r w:rsidR="00D32121" w:rsidRPr="00A275C9">
        <w:rPr>
          <w:rFonts w:asciiTheme="majorBidi" w:hAnsiTheme="majorBidi" w:cstheme="majorBidi"/>
          <w:lang w:val="fi-FI"/>
        </w:rPr>
        <w:t>ksen</w:t>
      </w:r>
      <w:r w:rsidRPr="00A275C9">
        <w:rPr>
          <w:rFonts w:asciiTheme="majorBidi" w:hAnsiTheme="majorBidi" w:cstheme="majorBidi"/>
          <w:lang w:val="fi-FI"/>
        </w:rPr>
        <w:t xml:space="preserve"> hoito.</w:t>
      </w:r>
    </w:p>
    <w:p w14:paraId="5DD580D9"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Perifeerisen diabeettisen neuropatiakivun hoito.</w:t>
      </w:r>
    </w:p>
    <w:p w14:paraId="62BCFB4B" w14:textId="77777777" w:rsidR="00C923B4" w:rsidRPr="00A275C9" w:rsidRDefault="00852B8D"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Yleistyneen ahdistuneisuush</w:t>
      </w:r>
      <w:r w:rsidR="00433656" w:rsidRPr="00A275C9">
        <w:rPr>
          <w:rFonts w:asciiTheme="majorBidi" w:hAnsiTheme="majorBidi" w:cstheme="majorBidi"/>
          <w:lang w:val="fi-FI"/>
        </w:rPr>
        <w:t>äiriön</w:t>
      </w:r>
      <w:r w:rsidR="000C0B67" w:rsidRPr="00A275C9">
        <w:rPr>
          <w:rFonts w:asciiTheme="majorBidi" w:hAnsiTheme="majorBidi" w:cstheme="majorBidi"/>
          <w:lang w:val="fi-FI"/>
        </w:rPr>
        <w:t xml:space="preserve"> hoito</w:t>
      </w:r>
      <w:r w:rsidR="00433656" w:rsidRPr="00A275C9">
        <w:rPr>
          <w:rFonts w:asciiTheme="majorBidi" w:hAnsiTheme="majorBidi" w:cstheme="majorBidi"/>
          <w:lang w:val="fi-FI"/>
        </w:rPr>
        <w:t>.</w:t>
      </w:r>
    </w:p>
    <w:p w14:paraId="070163C3" w14:textId="77777777" w:rsidR="00433656" w:rsidRPr="00A275C9" w:rsidRDefault="00433656" w:rsidP="00AA745B">
      <w:pPr>
        <w:tabs>
          <w:tab w:val="clear" w:pos="567"/>
        </w:tabs>
        <w:spacing w:line="240" w:lineRule="auto"/>
        <w:rPr>
          <w:rFonts w:asciiTheme="majorBidi" w:hAnsiTheme="majorBidi" w:cstheme="majorBidi"/>
          <w:lang w:val="fi-FI"/>
        </w:rPr>
      </w:pPr>
    </w:p>
    <w:p w14:paraId="5B5CD873" w14:textId="139F8562" w:rsidR="00AA0916"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E574C9" w:rsidRPr="00A275C9">
        <w:rPr>
          <w:rFonts w:asciiTheme="majorBidi" w:hAnsiTheme="majorBidi" w:cstheme="majorBidi"/>
          <w:lang w:val="fi-FI"/>
        </w:rPr>
        <w:t xml:space="preserve"> </w:t>
      </w:r>
      <w:r w:rsidR="00AA0916" w:rsidRPr="00A275C9">
        <w:rPr>
          <w:rFonts w:asciiTheme="majorBidi" w:hAnsiTheme="majorBidi" w:cstheme="majorBidi"/>
          <w:lang w:val="fi-FI"/>
        </w:rPr>
        <w:t>on ta</w:t>
      </w:r>
      <w:r w:rsidR="00D4678A" w:rsidRPr="00A275C9">
        <w:rPr>
          <w:rFonts w:asciiTheme="majorBidi" w:hAnsiTheme="majorBidi" w:cstheme="majorBidi"/>
          <w:lang w:val="fi-FI"/>
        </w:rPr>
        <w:t>r</w:t>
      </w:r>
      <w:r w:rsidR="00AA0916" w:rsidRPr="00A275C9">
        <w:rPr>
          <w:rFonts w:asciiTheme="majorBidi" w:hAnsiTheme="majorBidi" w:cstheme="majorBidi"/>
          <w:lang w:val="fi-FI"/>
        </w:rPr>
        <w:t>koitettu aikuisten hoitoon.</w:t>
      </w:r>
    </w:p>
    <w:p w14:paraId="13E89EDA" w14:textId="77777777" w:rsidR="00AA0916" w:rsidRPr="00A275C9" w:rsidRDefault="00AA0916"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Lisätietoja ks. </w:t>
      </w:r>
      <w:r w:rsidR="00DC58EB" w:rsidRPr="00A275C9">
        <w:rPr>
          <w:rFonts w:asciiTheme="majorBidi" w:hAnsiTheme="majorBidi" w:cstheme="majorBidi"/>
          <w:lang w:val="fi-FI"/>
        </w:rPr>
        <w:t>kohta </w:t>
      </w:r>
      <w:r w:rsidRPr="00A275C9">
        <w:rPr>
          <w:rFonts w:asciiTheme="majorBidi" w:hAnsiTheme="majorBidi" w:cstheme="majorBidi"/>
          <w:lang w:val="fi-FI"/>
        </w:rPr>
        <w:t>5.1.</w:t>
      </w:r>
    </w:p>
    <w:p w14:paraId="5E22DA53" w14:textId="77777777" w:rsidR="00AA0916" w:rsidRPr="00A275C9" w:rsidRDefault="00AA0916" w:rsidP="00AA745B">
      <w:pPr>
        <w:tabs>
          <w:tab w:val="clear" w:pos="567"/>
        </w:tabs>
        <w:spacing w:line="240" w:lineRule="auto"/>
        <w:rPr>
          <w:rFonts w:asciiTheme="majorBidi" w:hAnsiTheme="majorBidi" w:cstheme="majorBidi"/>
          <w:lang w:val="fi-FI"/>
        </w:rPr>
      </w:pPr>
    </w:p>
    <w:p w14:paraId="7A1E86C7"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4.2</w:t>
      </w:r>
      <w:r w:rsidRPr="00A275C9">
        <w:rPr>
          <w:rFonts w:asciiTheme="majorBidi" w:hAnsiTheme="majorBidi" w:cstheme="majorBidi"/>
          <w:b/>
          <w:bCs/>
          <w:lang w:val="fi-FI"/>
        </w:rPr>
        <w:tab/>
        <w:t>Annostus ja antotapa</w:t>
      </w:r>
    </w:p>
    <w:p w14:paraId="00257E54"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96BFDB6" w14:textId="77777777" w:rsidR="00AA0916" w:rsidRPr="00A275C9" w:rsidRDefault="00AA0916"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Annostus</w:t>
      </w:r>
    </w:p>
    <w:p w14:paraId="7EF0F480"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7CE0C25D" w14:textId="77777777" w:rsidR="007E5CC5" w:rsidRPr="00A275C9" w:rsidRDefault="00C923B4" w:rsidP="00AA745B">
      <w:pPr>
        <w:keepNext/>
        <w:tabs>
          <w:tab w:val="clear" w:pos="567"/>
        </w:tabs>
        <w:spacing w:line="240" w:lineRule="auto"/>
        <w:rPr>
          <w:rFonts w:asciiTheme="majorBidi" w:hAnsiTheme="majorBidi" w:cstheme="majorBidi"/>
          <w:i/>
          <w:iCs/>
          <w:lang w:val="fi-FI"/>
        </w:rPr>
      </w:pPr>
      <w:r w:rsidRPr="00A275C9">
        <w:rPr>
          <w:rFonts w:asciiTheme="majorBidi" w:hAnsiTheme="majorBidi" w:cstheme="majorBidi"/>
          <w:i/>
          <w:iCs/>
          <w:lang w:val="fi-FI"/>
        </w:rPr>
        <w:t>Masennus</w:t>
      </w:r>
    </w:p>
    <w:p w14:paraId="558D7154"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Aloitusannos ja suositeltu ylläpitoannos on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ruoan kanssa tai ilman. Kliinisissä tutkimuksissa on arvioitu turvallisuusnäkökulmasta annostasoja alkaen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ja aina maksimiannokseen 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 vuorokaudessa. Ei kuitenkaan ole kliinistä näyttöä siitä, että potilaat hyötyisivät annoksen suurentamisesta, jos vastetta ei saavuteta suositellulla aloitusannoksella.</w:t>
      </w:r>
    </w:p>
    <w:p w14:paraId="2E4193FC" w14:textId="77777777" w:rsidR="00C923B4" w:rsidRPr="00A275C9" w:rsidRDefault="00C923B4" w:rsidP="00AA745B">
      <w:pPr>
        <w:tabs>
          <w:tab w:val="clear" w:pos="567"/>
        </w:tabs>
        <w:spacing w:line="240" w:lineRule="auto"/>
        <w:rPr>
          <w:rFonts w:asciiTheme="majorBidi" w:hAnsiTheme="majorBidi" w:cstheme="majorBidi"/>
          <w:lang w:val="fi-FI"/>
        </w:rPr>
      </w:pPr>
    </w:p>
    <w:p w14:paraId="24D6F6AD"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Hoitovaste saadaan yleensä 2–4 viikon hoidon jälkeen.</w:t>
      </w:r>
    </w:p>
    <w:p w14:paraId="65C2134D" w14:textId="77777777" w:rsidR="00521484" w:rsidRPr="00A275C9" w:rsidRDefault="00521484" w:rsidP="00AA745B">
      <w:pPr>
        <w:tabs>
          <w:tab w:val="clear" w:pos="567"/>
        </w:tabs>
        <w:spacing w:line="240" w:lineRule="auto"/>
        <w:rPr>
          <w:rFonts w:asciiTheme="majorBidi" w:hAnsiTheme="majorBidi" w:cstheme="majorBidi"/>
          <w:lang w:val="fi-FI"/>
        </w:rPr>
      </w:pPr>
    </w:p>
    <w:p w14:paraId="616B639C" w14:textId="77777777" w:rsidR="00214131"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Kun antidepressiivinen vaste on saavutettu, suositellaan hoidon jatkamista usean kuukauden ajan relapsin välttämiseksi.</w:t>
      </w:r>
      <w:r w:rsidR="00E83580" w:rsidRPr="00A275C9">
        <w:rPr>
          <w:rFonts w:asciiTheme="majorBidi" w:hAnsiTheme="majorBidi" w:cstheme="majorBidi"/>
          <w:lang w:val="fi-FI"/>
        </w:rPr>
        <w:t xml:space="preserve"> </w:t>
      </w:r>
      <w:r w:rsidR="00214131" w:rsidRPr="00A275C9">
        <w:rPr>
          <w:rFonts w:asciiTheme="majorBidi" w:hAnsiTheme="majorBidi" w:cstheme="majorBidi"/>
          <w:lang w:val="fi-FI"/>
        </w:rPr>
        <w:t>Potilaiden, jotka ovat</w:t>
      </w:r>
      <w:r w:rsidR="00543E76" w:rsidRPr="00A275C9">
        <w:rPr>
          <w:rFonts w:asciiTheme="majorBidi" w:hAnsiTheme="majorBidi" w:cstheme="majorBidi"/>
          <w:lang w:val="fi-FI"/>
        </w:rPr>
        <w:t xml:space="preserve"> hyötyneet duloksetiinihoidosta</w:t>
      </w:r>
      <w:r w:rsidR="00214131" w:rsidRPr="00A275C9">
        <w:rPr>
          <w:rFonts w:asciiTheme="majorBidi" w:hAnsiTheme="majorBidi" w:cstheme="majorBidi"/>
          <w:lang w:val="fi-FI"/>
        </w:rPr>
        <w:t xml:space="preserve"> ja joilla on esiintynyt toistuvia masennusjaksoja, pitkäaikaishoitoa uusiutumisen ehkäisemiseksi voi jatkaa annoksella 60 – 120</w:t>
      </w:r>
      <w:r w:rsidR="006D7A40" w:rsidRPr="00A275C9">
        <w:rPr>
          <w:rFonts w:asciiTheme="majorBidi" w:hAnsiTheme="majorBidi" w:cstheme="majorBidi"/>
          <w:lang w:val="fi-FI"/>
        </w:rPr>
        <w:t> mg</w:t>
      </w:r>
      <w:r w:rsidR="00214131" w:rsidRPr="00A275C9">
        <w:rPr>
          <w:rFonts w:asciiTheme="majorBidi" w:hAnsiTheme="majorBidi" w:cstheme="majorBidi"/>
          <w:lang w:val="fi-FI"/>
        </w:rPr>
        <w:t xml:space="preserve"> vuorokaudessa.</w:t>
      </w:r>
    </w:p>
    <w:p w14:paraId="6FD9546D" w14:textId="77777777" w:rsidR="00214131" w:rsidRPr="00A275C9" w:rsidRDefault="00214131" w:rsidP="00AA745B">
      <w:pPr>
        <w:tabs>
          <w:tab w:val="clear" w:pos="567"/>
        </w:tabs>
        <w:spacing w:line="240" w:lineRule="auto"/>
        <w:rPr>
          <w:rFonts w:asciiTheme="majorBidi" w:hAnsiTheme="majorBidi" w:cstheme="majorBidi"/>
          <w:lang w:val="fi-FI"/>
        </w:rPr>
      </w:pPr>
    </w:p>
    <w:p w14:paraId="7F88C3FE" w14:textId="77777777" w:rsidR="00A124F1" w:rsidRPr="00A275C9" w:rsidRDefault="00852B8D" w:rsidP="00AA745B">
      <w:pPr>
        <w:keepNext/>
        <w:tabs>
          <w:tab w:val="clear" w:pos="567"/>
        </w:tabs>
        <w:spacing w:line="240" w:lineRule="auto"/>
        <w:rPr>
          <w:rFonts w:asciiTheme="majorBidi" w:hAnsiTheme="majorBidi" w:cstheme="majorBidi"/>
          <w:i/>
          <w:lang w:val="fi-FI"/>
        </w:rPr>
      </w:pPr>
      <w:r w:rsidRPr="00A275C9">
        <w:rPr>
          <w:rFonts w:asciiTheme="majorBidi" w:hAnsiTheme="majorBidi" w:cstheme="majorBidi"/>
          <w:i/>
          <w:lang w:val="fi-FI"/>
        </w:rPr>
        <w:t>Yleistyn</w:t>
      </w:r>
      <w:r w:rsidR="00870DF6" w:rsidRPr="00A275C9">
        <w:rPr>
          <w:rFonts w:asciiTheme="majorBidi" w:hAnsiTheme="majorBidi" w:cstheme="majorBidi"/>
          <w:i/>
          <w:lang w:val="fi-FI"/>
        </w:rPr>
        <w:t>yt</w:t>
      </w:r>
      <w:r w:rsidRPr="00A275C9">
        <w:rPr>
          <w:rFonts w:asciiTheme="majorBidi" w:hAnsiTheme="majorBidi" w:cstheme="majorBidi"/>
          <w:i/>
          <w:lang w:val="fi-FI"/>
        </w:rPr>
        <w:t xml:space="preserve"> ahdistuneisuush</w:t>
      </w:r>
      <w:r w:rsidR="00A124F1" w:rsidRPr="00A275C9">
        <w:rPr>
          <w:rFonts w:asciiTheme="majorBidi" w:hAnsiTheme="majorBidi" w:cstheme="majorBidi"/>
          <w:i/>
          <w:lang w:val="fi-FI"/>
        </w:rPr>
        <w:t>äiriö</w:t>
      </w:r>
    </w:p>
    <w:p w14:paraId="3CD3E4C7" w14:textId="77777777" w:rsidR="003F4877" w:rsidRPr="00A275C9" w:rsidRDefault="00A124F1"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Suositeltu </w:t>
      </w:r>
      <w:r w:rsidR="003F4877" w:rsidRPr="00A275C9">
        <w:rPr>
          <w:rFonts w:asciiTheme="majorBidi" w:hAnsiTheme="majorBidi" w:cstheme="majorBidi"/>
          <w:lang w:val="fi-FI"/>
        </w:rPr>
        <w:t>aloitus</w:t>
      </w:r>
      <w:r w:rsidRPr="00A275C9">
        <w:rPr>
          <w:rFonts w:asciiTheme="majorBidi" w:hAnsiTheme="majorBidi" w:cstheme="majorBidi"/>
          <w:lang w:val="fi-FI"/>
        </w:rPr>
        <w:t xml:space="preserve">annos </w:t>
      </w:r>
      <w:r w:rsidR="003F4877" w:rsidRPr="00A275C9">
        <w:rPr>
          <w:rFonts w:asciiTheme="majorBidi" w:hAnsiTheme="majorBidi" w:cstheme="majorBidi"/>
          <w:lang w:val="fi-FI"/>
        </w:rPr>
        <w:t xml:space="preserve">yleistyneen ahdistuneisuushäiriön </w:t>
      </w:r>
      <w:r w:rsidR="00B22DB3" w:rsidRPr="00A275C9">
        <w:rPr>
          <w:rFonts w:asciiTheme="majorBidi" w:hAnsiTheme="majorBidi" w:cstheme="majorBidi"/>
          <w:lang w:val="fi-FI"/>
        </w:rPr>
        <w:t>hoidossa</w:t>
      </w:r>
      <w:r w:rsidR="003F4877" w:rsidRPr="00A275C9">
        <w:rPr>
          <w:rFonts w:asciiTheme="majorBidi" w:hAnsiTheme="majorBidi" w:cstheme="majorBidi"/>
          <w:lang w:val="fi-FI"/>
        </w:rPr>
        <w:t xml:space="preserve"> on 30</w:t>
      </w:r>
      <w:r w:rsidR="006D7A40" w:rsidRPr="00A275C9">
        <w:rPr>
          <w:rFonts w:asciiTheme="majorBidi" w:hAnsiTheme="majorBidi" w:cstheme="majorBidi"/>
          <w:lang w:val="fi-FI"/>
        </w:rPr>
        <w:t> mg</w:t>
      </w:r>
      <w:r w:rsidR="003F4877" w:rsidRPr="00A275C9">
        <w:rPr>
          <w:rFonts w:asciiTheme="majorBidi" w:hAnsiTheme="majorBidi" w:cstheme="majorBidi"/>
          <w:lang w:val="fi-FI"/>
        </w:rPr>
        <w:t xml:space="preserve"> </w:t>
      </w:r>
      <w:r w:rsidRPr="00A275C9">
        <w:rPr>
          <w:rFonts w:asciiTheme="majorBidi" w:hAnsiTheme="majorBidi" w:cstheme="majorBidi"/>
          <w:lang w:val="fi-FI"/>
        </w:rPr>
        <w:t xml:space="preserve">kerran vuorokaudessa ruoan kanssa tai ilman. </w:t>
      </w:r>
      <w:r w:rsidR="003F4877" w:rsidRPr="00A275C9">
        <w:rPr>
          <w:rFonts w:asciiTheme="majorBidi" w:hAnsiTheme="majorBidi" w:cstheme="majorBidi"/>
          <w:lang w:val="fi-FI"/>
        </w:rPr>
        <w:t xml:space="preserve">Jos </w:t>
      </w:r>
      <w:r w:rsidR="00E22545" w:rsidRPr="00A275C9">
        <w:rPr>
          <w:rFonts w:asciiTheme="majorBidi" w:hAnsiTheme="majorBidi" w:cstheme="majorBidi"/>
          <w:lang w:val="fi-FI"/>
        </w:rPr>
        <w:t xml:space="preserve">potilaan </w:t>
      </w:r>
      <w:r w:rsidR="003F4877" w:rsidRPr="00A275C9">
        <w:rPr>
          <w:rFonts w:asciiTheme="majorBidi" w:hAnsiTheme="majorBidi" w:cstheme="majorBidi"/>
          <w:lang w:val="fi-FI"/>
        </w:rPr>
        <w:t>vaste on riittämätön, vuorokausiannos tulee nostaa 60</w:t>
      </w:r>
      <w:r w:rsidR="006D7A40" w:rsidRPr="00A275C9">
        <w:rPr>
          <w:rFonts w:asciiTheme="majorBidi" w:hAnsiTheme="majorBidi" w:cstheme="majorBidi"/>
          <w:lang w:val="fi-FI"/>
        </w:rPr>
        <w:t> mg</w:t>
      </w:r>
      <w:r w:rsidR="003F4877" w:rsidRPr="00A275C9">
        <w:rPr>
          <w:rFonts w:asciiTheme="majorBidi" w:hAnsiTheme="majorBidi" w:cstheme="majorBidi"/>
          <w:lang w:val="fi-FI"/>
        </w:rPr>
        <w:t>:aan, joka on tavallinen hoitoannos useimmille potilaill</w:t>
      </w:r>
      <w:r w:rsidR="00B22DB3" w:rsidRPr="00A275C9">
        <w:rPr>
          <w:rFonts w:asciiTheme="majorBidi" w:hAnsiTheme="majorBidi" w:cstheme="majorBidi"/>
          <w:lang w:val="fi-FI"/>
        </w:rPr>
        <w:t>e</w:t>
      </w:r>
      <w:r w:rsidR="003F4877" w:rsidRPr="00A275C9">
        <w:rPr>
          <w:rFonts w:asciiTheme="majorBidi" w:hAnsiTheme="majorBidi" w:cstheme="majorBidi"/>
          <w:lang w:val="fi-FI"/>
        </w:rPr>
        <w:t>.</w:t>
      </w:r>
    </w:p>
    <w:p w14:paraId="27FC89B9" w14:textId="77777777" w:rsidR="00521484" w:rsidRPr="00A275C9" w:rsidRDefault="00521484" w:rsidP="00AA745B">
      <w:pPr>
        <w:tabs>
          <w:tab w:val="clear" w:pos="567"/>
        </w:tabs>
        <w:spacing w:line="240" w:lineRule="auto"/>
        <w:rPr>
          <w:rFonts w:asciiTheme="majorBidi" w:hAnsiTheme="majorBidi" w:cstheme="majorBidi"/>
          <w:lang w:val="fi-FI"/>
        </w:rPr>
      </w:pPr>
    </w:p>
    <w:p w14:paraId="1E3C5979" w14:textId="77777777" w:rsidR="003F4877" w:rsidRPr="00A275C9" w:rsidRDefault="00A124F1"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Potilailla, joilla o</w:t>
      </w:r>
      <w:r w:rsidR="003F4877" w:rsidRPr="00A275C9">
        <w:rPr>
          <w:rFonts w:asciiTheme="majorBidi" w:hAnsiTheme="majorBidi" w:cstheme="majorBidi"/>
          <w:lang w:val="fi-FI"/>
        </w:rPr>
        <w:t>n</w:t>
      </w:r>
      <w:r w:rsidRPr="00A275C9">
        <w:rPr>
          <w:rFonts w:asciiTheme="majorBidi" w:hAnsiTheme="majorBidi" w:cstheme="majorBidi"/>
          <w:lang w:val="fi-FI"/>
        </w:rPr>
        <w:t xml:space="preserve"> samanaikai</w:t>
      </w:r>
      <w:r w:rsidR="003F4877" w:rsidRPr="00A275C9">
        <w:rPr>
          <w:rFonts w:asciiTheme="majorBidi" w:hAnsiTheme="majorBidi" w:cstheme="majorBidi"/>
          <w:lang w:val="fi-FI"/>
        </w:rPr>
        <w:t>nen</w:t>
      </w:r>
      <w:r w:rsidRPr="00A275C9">
        <w:rPr>
          <w:rFonts w:asciiTheme="majorBidi" w:hAnsiTheme="majorBidi" w:cstheme="majorBidi"/>
          <w:lang w:val="fi-FI"/>
        </w:rPr>
        <w:t xml:space="preserve"> depressio</w:t>
      </w:r>
      <w:r w:rsidR="00852B8D" w:rsidRPr="00A275C9">
        <w:rPr>
          <w:rFonts w:asciiTheme="majorBidi" w:hAnsiTheme="majorBidi" w:cstheme="majorBidi"/>
          <w:lang w:val="fi-FI"/>
        </w:rPr>
        <w:t>,</w:t>
      </w:r>
      <w:r w:rsidRPr="00A275C9">
        <w:rPr>
          <w:rFonts w:asciiTheme="majorBidi" w:hAnsiTheme="majorBidi" w:cstheme="majorBidi"/>
          <w:lang w:val="fi-FI"/>
        </w:rPr>
        <w:t xml:space="preserve"> aloi</w:t>
      </w:r>
      <w:r w:rsidR="00B22DB3" w:rsidRPr="00A275C9">
        <w:rPr>
          <w:rFonts w:asciiTheme="majorBidi" w:hAnsiTheme="majorBidi" w:cstheme="majorBidi"/>
          <w:lang w:val="fi-FI"/>
        </w:rPr>
        <w:t>tus- ja hoitoannos</w:t>
      </w:r>
      <w:r w:rsidR="003F4877" w:rsidRPr="00A275C9">
        <w:rPr>
          <w:rFonts w:asciiTheme="majorBidi" w:hAnsiTheme="majorBidi" w:cstheme="majorBidi"/>
          <w:lang w:val="fi-FI"/>
        </w:rPr>
        <w:t xml:space="preserve"> </w:t>
      </w:r>
      <w:r w:rsidRPr="00A275C9">
        <w:rPr>
          <w:rFonts w:asciiTheme="majorBidi" w:hAnsiTheme="majorBidi" w:cstheme="majorBidi"/>
          <w:lang w:val="fi-FI"/>
        </w:rPr>
        <w:t xml:space="preserve">on </w:t>
      </w:r>
      <w:r w:rsidR="003F4877" w:rsidRPr="00A275C9">
        <w:rPr>
          <w:rFonts w:asciiTheme="majorBidi" w:hAnsiTheme="majorBidi" w:cstheme="majorBidi"/>
          <w:lang w:val="fi-FI"/>
        </w:rPr>
        <w:t>6</w:t>
      </w:r>
      <w:r w:rsidRPr="00A275C9">
        <w:rPr>
          <w:rFonts w:asciiTheme="majorBidi" w:hAnsiTheme="majorBidi" w:cstheme="majorBidi"/>
          <w:lang w:val="fi-FI"/>
        </w:rPr>
        <w:t>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w:t>
      </w:r>
      <w:r w:rsidR="003F4877" w:rsidRPr="00A275C9">
        <w:rPr>
          <w:rFonts w:asciiTheme="majorBidi" w:hAnsiTheme="majorBidi" w:cstheme="majorBidi"/>
          <w:lang w:val="fi-FI"/>
        </w:rPr>
        <w:t xml:space="preserve"> (katso myös edellisen kappaleen annossuositus)</w:t>
      </w:r>
      <w:r w:rsidR="00B22DB3" w:rsidRPr="00A275C9">
        <w:rPr>
          <w:rFonts w:asciiTheme="majorBidi" w:hAnsiTheme="majorBidi" w:cstheme="majorBidi"/>
          <w:lang w:val="fi-FI"/>
        </w:rPr>
        <w:t>.</w:t>
      </w:r>
    </w:p>
    <w:p w14:paraId="0C413394" w14:textId="77777777" w:rsidR="00521484" w:rsidRPr="00A275C9" w:rsidRDefault="00521484" w:rsidP="00AA745B">
      <w:pPr>
        <w:tabs>
          <w:tab w:val="clear" w:pos="567"/>
        </w:tabs>
        <w:spacing w:line="240" w:lineRule="auto"/>
        <w:rPr>
          <w:rFonts w:asciiTheme="majorBidi" w:hAnsiTheme="majorBidi" w:cstheme="majorBidi"/>
          <w:lang w:val="fi-FI"/>
        </w:rPr>
      </w:pPr>
    </w:p>
    <w:p w14:paraId="3C646638" w14:textId="77777777" w:rsidR="007E5CC5" w:rsidRPr="00A275C9" w:rsidRDefault="00091EC6"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w:t>
      </w:r>
      <w:r w:rsidR="007B74D6" w:rsidRPr="00A275C9">
        <w:rPr>
          <w:rFonts w:asciiTheme="majorBidi" w:hAnsiTheme="majorBidi" w:cstheme="majorBidi"/>
          <w:lang w:val="fi-FI"/>
        </w:rPr>
        <w:t>uorokausiannosten on oso</w:t>
      </w:r>
      <w:r w:rsidR="00B332F9" w:rsidRPr="00A275C9">
        <w:rPr>
          <w:rFonts w:asciiTheme="majorBidi" w:hAnsiTheme="majorBidi" w:cstheme="majorBidi"/>
          <w:lang w:val="fi-FI"/>
        </w:rPr>
        <w:t xml:space="preserve">itettu olevan tehokkaita </w:t>
      </w:r>
      <w:r w:rsidRPr="00A275C9">
        <w:rPr>
          <w:rFonts w:asciiTheme="majorBidi" w:hAnsiTheme="majorBidi" w:cstheme="majorBidi"/>
          <w:lang w:val="fi-FI"/>
        </w:rPr>
        <w:t>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:aan saakka, samoin duloksetiinin turvallisuutta on arvioitu </w:t>
      </w:r>
      <w:r w:rsidR="00735337" w:rsidRPr="00A275C9">
        <w:rPr>
          <w:rFonts w:asciiTheme="majorBidi" w:hAnsiTheme="majorBidi" w:cstheme="majorBidi"/>
          <w:lang w:val="fi-FI"/>
        </w:rPr>
        <w:t>k</w:t>
      </w:r>
      <w:r w:rsidR="0094328E" w:rsidRPr="00A275C9">
        <w:rPr>
          <w:rFonts w:asciiTheme="majorBidi" w:hAnsiTheme="majorBidi" w:cstheme="majorBidi"/>
          <w:lang w:val="fi-FI"/>
        </w:rPr>
        <w:t>liinisissä tutkimuksissa</w:t>
      </w:r>
      <w:r w:rsidRPr="00A275C9">
        <w:rPr>
          <w:rFonts w:asciiTheme="majorBidi" w:hAnsiTheme="majorBidi" w:cstheme="majorBidi"/>
          <w:lang w:val="fi-FI"/>
        </w:rPr>
        <w:t xml:space="preserve"> 120</w:t>
      </w:r>
      <w:r w:rsidR="006D7A40" w:rsidRPr="00A275C9">
        <w:rPr>
          <w:rFonts w:asciiTheme="majorBidi" w:hAnsiTheme="majorBidi" w:cstheme="majorBidi"/>
          <w:lang w:val="fi-FI"/>
        </w:rPr>
        <w:t> mg</w:t>
      </w:r>
      <w:r w:rsidRPr="00A275C9">
        <w:rPr>
          <w:rFonts w:asciiTheme="majorBidi" w:hAnsiTheme="majorBidi" w:cstheme="majorBidi"/>
          <w:lang w:val="fi-FI"/>
        </w:rPr>
        <w:t>:aan saakka</w:t>
      </w:r>
      <w:r w:rsidR="00735337" w:rsidRPr="00A275C9">
        <w:rPr>
          <w:rFonts w:asciiTheme="majorBidi" w:hAnsiTheme="majorBidi" w:cstheme="majorBidi"/>
          <w:lang w:val="fi-FI"/>
        </w:rPr>
        <w:t xml:space="preserve">. </w:t>
      </w:r>
      <w:r w:rsidR="00E22545" w:rsidRPr="00A275C9">
        <w:rPr>
          <w:rFonts w:asciiTheme="majorBidi" w:hAnsiTheme="majorBidi" w:cstheme="majorBidi"/>
          <w:lang w:val="fi-FI"/>
        </w:rPr>
        <w:t>A</w:t>
      </w:r>
      <w:r w:rsidRPr="00A275C9">
        <w:rPr>
          <w:rFonts w:asciiTheme="majorBidi" w:hAnsiTheme="majorBidi" w:cstheme="majorBidi"/>
          <w:lang w:val="fi-FI"/>
        </w:rPr>
        <w:t>nnoksen asteittaista nostamista 90</w:t>
      </w:r>
      <w:r w:rsidR="006D7A40" w:rsidRPr="00A275C9">
        <w:rPr>
          <w:rFonts w:asciiTheme="majorBidi" w:hAnsiTheme="majorBidi" w:cstheme="majorBidi"/>
          <w:lang w:val="fi-FI"/>
        </w:rPr>
        <w:t> mg</w:t>
      </w:r>
      <w:r w:rsidRPr="00A275C9">
        <w:rPr>
          <w:rFonts w:asciiTheme="majorBidi" w:hAnsiTheme="majorBidi" w:cstheme="majorBidi"/>
          <w:lang w:val="fi-FI"/>
        </w:rPr>
        <w:t>:aan tai 120</w:t>
      </w:r>
      <w:r w:rsidR="006D7A40" w:rsidRPr="00A275C9">
        <w:rPr>
          <w:rFonts w:asciiTheme="majorBidi" w:hAnsiTheme="majorBidi" w:cstheme="majorBidi"/>
          <w:lang w:val="fi-FI"/>
        </w:rPr>
        <w:t> mg</w:t>
      </w:r>
      <w:r w:rsidRPr="00A275C9">
        <w:rPr>
          <w:rFonts w:asciiTheme="majorBidi" w:hAnsiTheme="majorBidi" w:cstheme="majorBidi"/>
          <w:lang w:val="fi-FI"/>
        </w:rPr>
        <w:t>:aan voi harkita</w:t>
      </w:r>
      <w:r w:rsidR="002A4E10" w:rsidRPr="00A275C9">
        <w:rPr>
          <w:rFonts w:asciiTheme="majorBidi" w:hAnsiTheme="majorBidi" w:cstheme="majorBidi"/>
          <w:lang w:val="fi-FI"/>
        </w:rPr>
        <w:t xml:space="preserve"> potilailla</w:t>
      </w:r>
      <w:r w:rsidRPr="00A275C9">
        <w:rPr>
          <w:rFonts w:asciiTheme="majorBidi" w:hAnsiTheme="majorBidi" w:cstheme="majorBidi"/>
          <w:lang w:val="fi-FI"/>
        </w:rPr>
        <w:t>,</w:t>
      </w:r>
      <w:r w:rsidR="002A4E10" w:rsidRPr="00A275C9">
        <w:rPr>
          <w:rFonts w:asciiTheme="majorBidi" w:hAnsiTheme="majorBidi" w:cstheme="majorBidi"/>
          <w:lang w:val="fi-FI"/>
        </w:rPr>
        <w:t xml:space="preserve"> joille 60</w:t>
      </w:r>
      <w:r w:rsidR="006D7A40" w:rsidRPr="00A275C9">
        <w:rPr>
          <w:rFonts w:asciiTheme="majorBidi" w:hAnsiTheme="majorBidi" w:cstheme="majorBidi"/>
          <w:lang w:val="fi-FI"/>
        </w:rPr>
        <w:t> mg</w:t>
      </w:r>
      <w:r w:rsidR="00EF101C" w:rsidRPr="00A275C9">
        <w:rPr>
          <w:rFonts w:asciiTheme="majorBidi" w:hAnsiTheme="majorBidi" w:cstheme="majorBidi"/>
          <w:lang w:val="fi-FI"/>
        </w:rPr>
        <w:t>:n antama vaste on</w:t>
      </w:r>
      <w:r w:rsidR="002A4E10" w:rsidRPr="00A275C9">
        <w:rPr>
          <w:rFonts w:asciiTheme="majorBidi" w:hAnsiTheme="majorBidi" w:cstheme="majorBidi"/>
          <w:lang w:val="fi-FI"/>
        </w:rPr>
        <w:t xml:space="preserve"> riittämät</w:t>
      </w:r>
      <w:r w:rsidR="00EF101C" w:rsidRPr="00A275C9">
        <w:rPr>
          <w:rFonts w:asciiTheme="majorBidi" w:hAnsiTheme="majorBidi" w:cstheme="majorBidi"/>
          <w:lang w:val="fi-FI"/>
        </w:rPr>
        <w:t>ön</w:t>
      </w:r>
      <w:r w:rsidR="00DA3A0F" w:rsidRPr="00A275C9">
        <w:rPr>
          <w:rFonts w:asciiTheme="majorBidi" w:hAnsiTheme="majorBidi" w:cstheme="majorBidi"/>
          <w:lang w:val="fi-FI"/>
        </w:rPr>
        <w:t>.</w:t>
      </w:r>
    </w:p>
    <w:p w14:paraId="72B247AF" w14:textId="77777777" w:rsidR="007E5CC5" w:rsidRPr="00A275C9" w:rsidRDefault="00DA3A0F"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Annoksen asteittaisen nostamisen tulee perustua kliiniseen vasteeseen ja siedettävyyteen.</w:t>
      </w:r>
    </w:p>
    <w:p w14:paraId="3C750082" w14:textId="77777777" w:rsidR="00E0456C" w:rsidRPr="00A275C9" w:rsidRDefault="00E0456C" w:rsidP="00AA745B">
      <w:pPr>
        <w:tabs>
          <w:tab w:val="clear" w:pos="567"/>
        </w:tabs>
        <w:spacing w:line="240" w:lineRule="auto"/>
        <w:rPr>
          <w:rFonts w:asciiTheme="majorBidi" w:hAnsiTheme="majorBidi" w:cstheme="majorBidi"/>
          <w:lang w:val="fi-FI"/>
        </w:rPr>
      </w:pPr>
    </w:p>
    <w:p w14:paraId="6FA13F7C" w14:textId="77777777" w:rsidR="00A124F1" w:rsidRPr="00A275C9" w:rsidRDefault="005514C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Vasteen vakiintumisen </w:t>
      </w:r>
      <w:r w:rsidR="00DA3A0F" w:rsidRPr="00A275C9">
        <w:rPr>
          <w:rFonts w:asciiTheme="majorBidi" w:hAnsiTheme="majorBidi" w:cstheme="majorBidi"/>
          <w:lang w:val="fi-FI"/>
        </w:rPr>
        <w:t>jälkeen on suositeltavaa jatkaa hoitoa useita kuukausia taudin uusiutumisen välttämiseksi.</w:t>
      </w:r>
    </w:p>
    <w:p w14:paraId="180D6419" w14:textId="77777777" w:rsidR="00433656" w:rsidRPr="00A275C9" w:rsidRDefault="00433656" w:rsidP="00AA745B">
      <w:pPr>
        <w:tabs>
          <w:tab w:val="clear" w:pos="567"/>
        </w:tabs>
        <w:spacing w:line="240" w:lineRule="auto"/>
        <w:rPr>
          <w:rFonts w:asciiTheme="majorBidi" w:hAnsiTheme="majorBidi" w:cstheme="majorBidi"/>
          <w:lang w:val="fi-FI"/>
        </w:rPr>
      </w:pPr>
    </w:p>
    <w:p w14:paraId="54C5C3DC" w14:textId="77777777" w:rsidR="00C923B4" w:rsidRPr="00A275C9" w:rsidRDefault="00C923B4" w:rsidP="00AA745B">
      <w:pPr>
        <w:keepNext/>
        <w:tabs>
          <w:tab w:val="clear" w:pos="567"/>
        </w:tabs>
        <w:spacing w:line="240" w:lineRule="auto"/>
        <w:rPr>
          <w:rFonts w:asciiTheme="majorBidi" w:hAnsiTheme="majorBidi" w:cstheme="majorBidi"/>
          <w:b/>
          <w:bCs/>
          <w:i/>
          <w:iCs/>
          <w:caps/>
          <w:lang w:val="fi-FI"/>
        </w:rPr>
      </w:pPr>
      <w:r w:rsidRPr="00A275C9">
        <w:rPr>
          <w:rFonts w:asciiTheme="majorBidi" w:hAnsiTheme="majorBidi" w:cstheme="majorBidi"/>
          <w:i/>
          <w:iCs/>
          <w:lang w:val="fi-FI"/>
        </w:rPr>
        <w:t>Perifeerinen diabeettinen neuropatiakipu</w:t>
      </w:r>
    </w:p>
    <w:p w14:paraId="41F7B247"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Aloitusannos ja suositeltu ylläpitoannos on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ruoan kanssa tai ilman. Kliinisissä tutkimuksissa on arvioitu turvallisuusnäkökulmasta annostasoja alkaen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ja aina maksimiannokseen 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 vuorokaudessa yhtä suuriin annoksiin jaettuna. Duloksetiinin pitoisuus plasmassa vaihtelee suuresti yksilöittäin (ks. </w:t>
      </w:r>
      <w:r w:rsidR="00DC58EB" w:rsidRPr="00A275C9">
        <w:rPr>
          <w:rFonts w:asciiTheme="majorBidi" w:hAnsiTheme="majorBidi" w:cstheme="majorBidi"/>
          <w:lang w:val="fi-FI"/>
        </w:rPr>
        <w:t>kohta </w:t>
      </w:r>
      <w:r w:rsidRPr="00A275C9">
        <w:rPr>
          <w:rFonts w:asciiTheme="majorBidi" w:hAnsiTheme="majorBidi" w:cstheme="majorBidi"/>
          <w:lang w:val="fi-FI"/>
        </w:rPr>
        <w:t>5.2). Siksi heikosti 60</w:t>
      </w:r>
      <w:r w:rsidR="006D7A40" w:rsidRPr="00A275C9">
        <w:rPr>
          <w:rFonts w:asciiTheme="majorBidi" w:hAnsiTheme="majorBidi" w:cstheme="majorBidi"/>
          <w:lang w:val="fi-FI"/>
        </w:rPr>
        <w:t> mg</w:t>
      </w:r>
      <w:r w:rsidRPr="00A275C9">
        <w:rPr>
          <w:rFonts w:asciiTheme="majorBidi" w:hAnsiTheme="majorBidi" w:cstheme="majorBidi"/>
          <w:lang w:val="fi-FI"/>
        </w:rPr>
        <w:t>:n annoksella vastaavat potilaat saattavat hyötyä suurempien annosten käytöstä.</w:t>
      </w:r>
    </w:p>
    <w:p w14:paraId="567F2216" w14:textId="77777777" w:rsidR="00C923B4" w:rsidRPr="00A275C9" w:rsidRDefault="00C923B4" w:rsidP="00AA745B">
      <w:pPr>
        <w:tabs>
          <w:tab w:val="clear" w:pos="567"/>
        </w:tabs>
        <w:spacing w:line="240" w:lineRule="auto"/>
        <w:rPr>
          <w:rFonts w:asciiTheme="majorBidi" w:hAnsiTheme="majorBidi" w:cstheme="majorBidi"/>
          <w:lang w:val="fi-FI"/>
        </w:rPr>
      </w:pPr>
    </w:p>
    <w:p w14:paraId="664B8D17" w14:textId="77777777" w:rsidR="001E0CB2" w:rsidRPr="00A275C9" w:rsidRDefault="001E0CB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Potilaan hoitovaste tulisi arvioida 2 kuukauden hoidon jälkeen. Jos potilaan vaste ei ole riittävä hoidon alkuvaiheessa, lisäteho tämän jälkeen on epätodennäköistä.</w:t>
      </w:r>
    </w:p>
    <w:p w14:paraId="7B70A928" w14:textId="77777777" w:rsidR="001E0CB2" w:rsidRPr="00A275C9" w:rsidRDefault="001E0CB2" w:rsidP="00AA745B">
      <w:pPr>
        <w:tabs>
          <w:tab w:val="clear" w:pos="567"/>
        </w:tabs>
        <w:spacing w:line="240" w:lineRule="auto"/>
        <w:rPr>
          <w:rFonts w:asciiTheme="majorBidi" w:hAnsiTheme="majorBidi" w:cstheme="majorBidi"/>
          <w:lang w:val="fi-FI"/>
        </w:rPr>
      </w:pPr>
    </w:p>
    <w:p w14:paraId="2C1662C3" w14:textId="77777777" w:rsidR="00C923B4" w:rsidRPr="00A275C9" w:rsidRDefault="001E0CB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Potilaan hoidosta saama hyöty on arvioitava säännöllisesti (ainakin joka kolmas kuukausi) (ks. </w:t>
      </w:r>
      <w:r w:rsidR="00DC58EB" w:rsidRPr="00A275C9">
        <w:rPr>
          <w:rFonts w:asciiTheme="majorBidi" w:hAnsiTheme="majorBidi" w:cstheme="majorBidi"/>
          <w:lang w:val="fi-FI"/>
        </w:rPr>
        <w:t>kohta </w:t>
      </w:r>
      <w:r w:rsidRPr="00A275C9">
        <w:rPr>
          <w:rFonts w:asciiTheme="majorBidi" w:hAnsiTheme="majorBidi" w:cstheme="majorBidi"/>
          <w:lang w:val="fi-FI"/>
        </w:rPr>
        <w:t>5.1).</w:t>
      </w:r>
    </w:p>
    <w:p w14:paraId="71D796CC" w14:textId="77777777" w:rsidR="00086B43" w:rsidRPr="00A275C9" w:rsidRDefault="00086B43" w:rsidP="00AA745B">
      <w:pPr>
        <w:tabs>
          <w:tab w:val="clear" w:pos="567"/>
        </w:tabs>
        <w:spacing w:line="240" w:lineRule="auto"/>
        <w:rPr>
          <w:rFonts w:asciiTheme="majorBidi" w:hAnsiTheme="majorBidi" w:cstheme="majorBidi"/>
          <w:lang w:val="fi-FI"/>
        </w:rPr>
      </w:pPr>
    </w:p>
    <w:p w14:paraId="76C106A5" w14:textId="77777777" w:rsidR="0014355E" w:rsidRPr="00A275C9" w:rsidRDefault="00147A4A" w:rsidP="00AA745B">
      <w:pPr>
        <w:keepNext/>
        <w:tabs>
          <w:tab w:val="clear" w:pos="567"/>
        </w:tabs>
        <w:spacing w:line="240" w:lineRule="auto"/>
        <w:rPr>
          <w:rFonts w:asciiTheme="majorBidi" w:hAnsiTheme="majorBidi" w:cstheme="majorBidi"/>
          <w:i/>
          <w:lang w:val="fi-FI"/>
        </w:rPr>
      </w:pPr>
      <w:r w:rsidRPr="00A275C9">
        <w:rPr>
          <w:rFonts w:asciiTheme="majorBidi" w:hAnsiTheme="majorBidi" w:cstheme="majorBidi"/>
          <w:i/>
          <w:lang w:val="fi-FI"/>
        </w:rPr>
        <w:t>Erityisryhmät</w:t>
      </w:r>
    </w:p>
    <w:p w14:paraId="6628CF91" w14:textId="77777777" w:rsidR="00493DAF" w:rsidRPr="00A275C9" w:rsidRDefault="00493DAF" w:rsidP="00AA745B">
      <w:pPr>
        <w:keepNext/>
        <w:widowControl w:val="0"/>
        <w:tabs>
          <w:tab w:val="clear" w:pos="567"/>
        </w:tabs>
        <w:autoSpaceDE w:val="0"/>
        <w:autoSpaceDN w:val="0"/>
        <w:adjustRightInd w:val="0"/>
        <w:spacing w:line="240" w:lineRule="auto"/>
        <w:rPr>
          <w:rFonts w:asciiTheme="majorBidi" w:hAnsiTheme="majorBidi" w:cstheme="majorBidi"/>
          <w:iCs/>
          <w:lang w:val="fi-FI"/>
        </w:rPr>
      </w:pPr>
    </w:p>
    <w:p w14:paraId="46AFCF9B" w14:textId="77777777" w:rsidR="00C923B4" w:rsidRPr="00A275C9" w:rsidRDefault="00C923B4" w:rsidP="00AA745B">
      <w:pPr>
        <w:keepNext/>
        <w:widowControl w:val="0"/>
        <w:tabs>
          <w:tab w:val="clear" w:pos="567"/>
        </w:tabs>
        <w:autoSpaceDE w:val="0"/>
        <w:autoSpaceDN w:val="0"/>
        <w:adjustRightInd w:val="0"/>
        <w:spacing w:line="240" w:lineRule="auto"/>
        <w:rPr>
          <w:rFonts w:asciiTheme="majorBidi" w:hAnsiTheme="majorBidi" w:cstheme="majorBidi"/>
          <w:i/>
          <w:iCs/>
          <w:u w:val="single"/>
          <w:lang w:val="fi-FI"/>
        </w:rPr>
      </w:pPr>
      <w:r w:rsidRPr="00A275C9">
        <w:rPr>
          <w:rFonts w:asciiTheme="majorBidi" w:hAnsiTheme="majorBidi" w:cstheme="majorBidi"/>
          <w:i/>
          <w:iCs/>
          <w:u w:val="single"/>
          <w:lang w:val="fi-FI"/>
        </w:rPr>
        <w:t>Iäkkäät henkilöt</w:t>
      </w:r>
    </w:p>
    <w:p w14:paraId="61BC56A8" w14:textId="77777777" w:rsidR="008D1A5F" w:rsidRPr="00A275C9" w:rsidRDefault="008D1A5F" w:rsidP="00AA745B">
      <w:pPr>
        <w:keepNext/>
        <w:widowControl w:val="0"/>
        <w:tabs>
          <w:tab w:val="clear" w:pos="567"/>
        </w:tabs>
        <w:autoSpaceDE w:val="0"/>
        <w:autoSpaceDN w:val="0"/>
        <w:adjustRightInd w:val="0"/>
        <w:spacing w:line="240" w:lineRule="auto"/>
        <w:rPr>
          <w:rFonts w:asciiTheme="majorBidi" w:hAnsiTheme="majorBidi" w:cstheme="majorBidi"/>
          <w:i/>
          <w:iCs/>
          <w:u w:val="single"/>
          <w:lang w:val="fi-FI"/>
        </w:rPr>
      </w:pPr>
    </w:p>
    <w:p w14:paraId="115553B6" w14:textId="6E1C69D0" w:rsidR="007E5CC5" w:rsidRPr="00A275C9" w:rsidRDefault="00C923B4" w:rsidP="00AA745B">
      <w:pPr>
        <w:tabs>
          <w:tab w:val="clear" w:pos="567"/>
        </w:tabs>
        <w:spacing w:line="240" w:lineRule="auto"/>
        <w:rPr>
          <w:rFonts w:asciiTheme="majorBidi" w:hAnsiTheme="majorBidi" w:cstheme="majorBidi"/>
          <w:i/>
          <w:iCs/>
          <w:lang w:val="fi-FI"/>
        </w:rPr>
      </w:pPr>
      <w:r w:rsidRPr="00A275C9">
        <w:rPr>
          <w:rFonts w:asciiTheme="majorBidi" w:hAnsiTheme="majorBidi" w:cstheme="majorBidi"/>
          <w:lang w:val="fi-FI"/>
        </w:rPr>
        <w:t xml:space="preserve">Vain ikään perustuvaa annoksen säätämistä ei suositella. Kuten minkä tahansa lääkkeen kohdalla varovaisuutta on kuitenkin noudatettava iäkkäitä henkilöitä hoidettaessa, ja etenkin jos </w:t>
      </w:r>
      <w:r w:rsidR="00A03CCD" w:rsidRPr="00A275C9">
        <w:rPr>
          <w:rFonts w:asciiTheme="majorBidi" w:hAnsiTheme="majorBidi" w:cstheme="majorBidi"/>
          <w:lang w:val="fi-FI"/>
        </w:rPr>
        <w:t>masennu</w:t>
      </w:r>
      <w:r w:rsidR="00BC41B4" w:rsidRPr="00A275C9">
        <w:rPr>
          <w:rFonts w:asciiTheme="majorBidi" w:hAnsiTheme="majorBidi" w:cstheme="majorBidi"/>
          <w:lang w:val="fi-FI"/>
        </w:rPr>
        <w:t>ksen</w:t>
      </w:r>
      <w:r w:rsidR="007E5CC5" w:rsidRPr="00A275C9">
        <w:rPr>
          <w:rFonts w:asciiTheme="majorBidi" w:hAnsiTheme="majorBidi" w:cstheme="majorBidi"/>
          <w:lang w:val="fi-FI"/>
        </w:rPr>
        <w:t xml:space="preserve"> t</w:t>
      </w:r>
      <w:r w:rsidR="00BC1AE8" w:rsidRPr="00A275C9">
        <w:rPr>
          <w:rFonts w:asciiTheme="majorBidi" w:hAnsiTheme="majorBidi" w:cstheme="majorBidi"/>
          <w:lang w:val="fi-FI"/>
        </w:rPr>
        <w:t xml:space="preserve">ai yleistyneen ahdistuneisuushäiriön </w:t>
      </w:r>
      <w:r w:rsidR="00A03CCD" w:rsidRPr="00A275C9">
        <w:rPr>
          <w:rFonts w:asciiTheme="majorBidi" w:hAnsiTheme="majorBidi" w:cstheme="majorBidi"/>
          <w:lang w:val="fi-FI"/>
        </w:rPr>
        <w:t xml:space="preserve">hoidossa </w:t>
      </w:r>
      <w:r w:rsidRPr="00A275C9">
        <w:rPr>
          <w:rFonts w:asciiTheme="majorBidi" w:hAnsiTheme="majorBidi" w:cstheme="majorBidi"/>
          <w:lang w:val="fi-FI"/>
        </w:rPr>
        <w:t xml:space="preserve">käytetään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Pr="00A275C9">
        <w:rPr>
          <w:rFonts w:asciiTheme="majorBidi" w:hAnsiTheme="majorBidi" w:cstheme="majorBidi"/>
          <w:lang w:val="fi-FI"/>
        </w:rPr>
        <w:t xml:space="preserve"> 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:n vuorokausiannosta, josta on rajallisesti tietoa (ks. </w:t>
      </w:r>
      <w:r w:rsidR="00520D9C" w:rsidRPr="00A275C9">
        <w:rPr>
          <w:rFonts w:asciiTheme="majorBidi" w:hAnsiTheme="majorBidi" w:cstheme="majorBidi"/>
          <w:lang w:val="fi-FI"/>
        </w:rPr>
        <w:t>kohdat </w:t>
      </w:r>
      <w:r w:rsidRPr="00A275C9">
        <w:rPr>
          <w:rFonts w:asciiTheme="majorBidi" w:hAnsiTheme="majorBidi" w:cstheme="majorBidi"/>
          <w:lang w:val="fi-FI"/>
        </w:rPr>
        <w:t>4.4 ja 5.2).</w:t>
      </w:r>
    </w:p>
    <w:p w14:paraId="11791715" w14:textId="77777777" w:rsidR="00BC1AE8" w:rsidRPr="00A275C9" w:rsidRDefault="00BC1AE8" w:rsidP="00AA745B">
      <w:pPr>
        <w:tabs>
          <w:tab w:val="clear" w:pos="567"/>
        </w:tabs>
        <w:spacing w:line="240" w:lineRule="auto"/>
        <w:rPr>
          <w:rFonts w:asciiTheme="majorBidi" w:hAnsiTheme="majorBidi" w:cstheme="majorBidi"/>
          <w:i/>
          <w:iCs/>
          <w:lang w:val="fi-FI"/>
        </w:rPr>
      </w:pPr>
    </w:p>
    <w:p w14:paraId="6D772950" w14:textId="77777777" w:rsidR="00C923B4" w:rsidRPr="00A275C9" w:rsidRDefault="00C923B4" w:rsidP="00AA745B">
      <w:pPr>
        <w:keepNext/>
        <w:tabs>
          <w:tab w:val="clear" w:pos="567"/>
        </w:tabs>
        <w:spacing w:line="240" w:lineRule="auto"/>
        <w:rPr>
          <w:rFonts w:asciiTheme="majorBidi" w:hAnsiTheme="majorBidi" w:cstheme="majorBidi"/>
          <w:i/>
          <w:iCs/>
          <w:u w:val="single"/>
          <w:lang w:val="fi-FI"/>
        </w:rPr>
      </w:pPr>
      <w:r w:rsidRPr="00A275C9">
        <w:rPr>
          <w:rFonts w:asciiTheme="majorBidi" w:hAnsiTheme="majorBidi" w:cstheme="majorBidi"/>
          <w:i/>
          <w:iCs/>
          <w:u w:val="single"/>
          <w:lang w:val="fi-FI"/>
        </w:rPr>
        <w:lastRenderedPageBreak/>
        <w:t>Maksan vajaatoiminta</w:t>
      </w:r>
    </w:p>
    <w:p w14:paraId="0F78D41B" w14:textId="77777777" w:rsidR="008D1A5F" w:rsidRPr="00A275C9" w:rsidRDefault="008D1A5F" w:rsidP="00AA745B">
      <w:pPr>
        <w:keepNext/>
        <w:tabs>
          <w:tab w:val="clear" w:pos="567"/>
        </w:tabs>
        <w:spacing w:line="240" w:lineRule="auto"/>
        <w:rPr>
          <w:rFonts w:asciiTheme="majorBidi" w:hAnsiTheme="majorBidi" w:cstheme="majorBidi"/>
          <w:u w:val="single"/>
          <w:lang w:val="fi-FI"/>
        </w:rPr>
      </w:pPr>
    </w:p>
    <w:p w14:paraId="296DD4F8" w14:textId="037298A2"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C923B4" w:rsidRPr="00A275C9">
        <w:rPr>
          <w:rFonts w:asciiTheme="majorBidi" w:hAnsiTheme="majorBidi" w:cstheme="majorBidi"/>
          <w:lang w:val="fi-FI"/>
        </w:rPr>
        <w:t xml:space="preserve"> ei </w:t>
      </w:r>
      <w:r w:rsidR="00A03CCD" w:rsidRPr="00A275C9">
        <w:rPr>
          <w:rFonts w:asciiTheme="majorBidi" w:hAnsiTheme="majorBidi" w:cstheme="majorBidi"/>
          <w:lang w:val="fi-FI"/>
        </w:rPr>
        <w:t>saa</w:t>
      </w:r>
      <w:r w:rsidR="00C923B4" w:rsidRPr="00A275C9">
        <w:rPr>
          <w:rFonts w:asciiTheme="majorBidi" w:hAnsiTheme="majorBidi" w:cstheme="majorBidi"/>
          <w:lang w:val="fi-FI"/>
        </w:rPr>
        <w:t xml:space="preserve"> käyttää potilailla, joilla on maksan vajaatoimintaan johtava maksasairaus (ks. </w:t>
      </w:r>
      <w:r w:rsidR="00520D9C" w:rsidRPr="00A275C9">
        <w:rPr>
          <w:rFonts w:asciiTheme="majorBidi" w:hAnsiTheme="majorBidi" w:cstheme="majorBidi"/>
          <w:lang w:val="fi-FI"/>
        </w:rPr>
        <w:t>kohdat </w:t>
      </w:r>
      <w:r w:rsidR="00C923B4" w:rsidRPr="00A275C9">
        <w:rPr>
          <w:rFonts w:asciiTheme="majorBidi" w:hAnsiTheme="majorBidi" w:cstheme="majorBidi"/>
          <w:lang w:val="fi-FI"/>
        </w:rPr>
        <w:t>4.3 ja 5.2).</w:t>
      </w:r>
    </w:p>
    <w:p w14:paraId="758FFAAB" w14:textId="77777777" w:rsidR="00C923B4" w:rsidRPr="00A275C9" w:rsidRDefault="00C923B4" w:rsidP="00AA745B">
      <w:pPr>
        <w:tabs>
          <w:tab w:val="clear" w:pos="567"/>
        </w:tabs>
        <w:spacing w:line="240" w:lineRule="auto"/>
        <w:rPr>
          <w:rFonts w:asciiTheme="majorBidi" w:hAnsiTheme="majorBidi" w:cstheme="majorBidi"/>
          <w:lang w:val="fi-FI"/>
        </w:rPr>
      </w:pPr>
    </w:p>
    <w:p w14:paraId="2F906463" w14:textId="77777777" w:rsidR="00C923B4" w:rsidRPr="00A275C9" w:rsidRDefault="00C923B4" w:rsidP="00AA745B">
      <w:pPr>
        <w:keepNext/>
        <w:tabs>
          <w:tab w:val="clear" w:pos="567"/>
        </w:tabs>
        <w:spacing w:line="240" w:lineRule="auto"/>
        <w:rPr>
          <w:rFonts w:asciiTheme="majorBidi" w:hAnsiTheme="majorBidi" w:cstheme="majorBidi"/>
          <w:i/>
          <w:iCs/>
          <w:u w:val="single"/>
          <w:lang w:val="fi-FI"/>
        </w:rPr>
      </w:pPr>
      <w:r w:rsidRPr="00A275C9">
        <w:rPr>
          <w:rFonts w:asciiTheme="majorBidi" w:hAnsiTheme="majorBidi" w:cstheme="majorBidi"/>
          <w:i/>
          <w:iCs/>
          <w:u w:val="single"/>
          <w:lang w:val="fi-FI"/>
        </w:rPr>
        <w:t>Munuaisten vajaatoiminta</w:t>
      </w:r>
    </w:p>
    <w:p w14:paraId="516803F4" w14:textId="77777777" w:rsidR="008D1A5F" w:rsidRPr="00A275C9" w:rsidRDefault="008D1A5F" w:rsidP="00AA745B">
      <w:pPr>
        <w:keepNext/>
        <w:tabs>
          <w:tab w:val="clear" w:pos="567"/>
        </w:tabs>
        <w:spacing w:line="240" w:lineRule="auto"/>
        <w:rPr>
          <w:rFonts w:asciiTheme="majorBidi" w:hAnsiTheme="majorBidi" w:cstheme="majorBidi"/>
          <w:i/>
          <w:iCs/>
          <w:u w:val="single"/>
          <w:lang w:val="fi-FI"/>
        </w:rPr>
      </w:pPr>
    </w:p>
    <w:p w14:paraId="1E6C8740" w14:textId="2F320DCE"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Annoksen muuttaminen ei ole tarpeen lievässä tai kohtalaisessa munuaisten vajaatoiminnassa (kreatiniinipuhdistuma 30–80 ml/min).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A03CCD" w:rsidRPr="00A275C9">
        <w:rPr>
          <w:rFonts w:asciiTheme="majorBidi" w:hAnsiTheme="majorBidi" w:cstheme="majorBidi"/>
          <w:lang w:val="fi-FI"/>
        </w:rPr>
        <w:t xml:space="preserve"> ei saa käyttää potilaille, joilla on vaikea munuaisten vajaatoiminta (kreatiniinipuhdistuma &lt; 30 ml/min, ks. </w:t>
      </w:r>
      <w:r w:rsidR="00DC58EB" w:rsidRPr="00A275C9">
        <w:rPr>
          <w:rFonts w:asciiTheme="majorBidi" w:hAnsiTheme="majorBidi" w:cstheme="majorBidi"/>
          <w:lang w:val="fi-FI"/>
        </w:rPr>
        <w:t>kohta </w:t>
      </w:r>
      <w:r w:rsidR="00A03CCD" w:rsidRPr="00A275C9">
        <w:rPr>
          <w:rFonts w:asciiTheme="majorBidi" w:hAnsiTheme="majorBidi" w:cstheme="majorBidi"/>
          <w:lang w:val="fi-FI"/>
        </w:rPr>
        <w:t>4.3).</w:t>
      </w:r>
    </w:p>
    <w:p w14:paraId="448D7366" w14:textId="77777777" w:rsidR="00DD47C8" w:rsidRPr="00A275C9" w:rsidRDefault="00DD47C8" w:rsidP="00AA745B">
      <w:pPr>
        <w:tabs>
          <w:tab w:val="clear" w:pos="567"/>
        </w:tabs>
        <w:spacing w:line="240" w:lineRule="auto"/>
        <w:rPr>
          <w:rFonts w:asciiTheme="majorBidi" w:hAnsiTheme="majorBidi" w:cstheme="majorBidi"/>
          <w:lang w:val="fi-FI"/>
        </w:rPr>
      </w:pPr>
    </w:p>
    <w:p w14:paraId="0190DF09" w14:textId="77777777" w:rsidR="007E5CC5" w:rsidRPr="00A275C9" w:rsidRDefault="00DD47C8" w:rsidP="00AA745B">
      <w:pPr>
        <w:keepNext/>
        <w:widowControl w:val="0"/>
        <w:tabs>
          <w:tab w:val="clear" w:pos="567"/>
        </w:tabs>
        <w:autoSpaceDE w:val="0"/>
        <w:autoSpaceDN w:val="0"/>
        <w:adjustRightInd w:val="0"/>
        <w:spacing w:line="240" w:lineRule="auto"/>
        <w:rPr>
          <w:rFonts w:asciiTheme="majorBidi" w:hAnsiTheme="majorBidi" w:cstheme="majorBidi"/>
          <w:i/>
          <w:iCs/>
          <w:u w:val="single"/>
          <w:lang w:val="fi-FI"/>
        </w:rPr>
      </w:pPr>
      <w:r w:rsidRPr="00A275C9">
        <w:rPr>
          <w:rFonts w:asciiTheme="majorBidi" w:hAnsiTheme="majorBidi" w:cstheme="majorBidi"/>
          <w:i/>
          <w:iCs/>
          <w:u w:val="single"/>
          <w:lang w:val="fi-FI"/>
        </w:rPr>
        <w:t>Pediatriset potilaat</w:t>
      </w:r>
    </w:p>
    <w:p w14:paraId="2DC8FA9E" w14:textId="77777777" w:rsidR="008D1A5F" w:rsidRPr="00A275C9" w:rsidRDefault="008D1A5F" w:rsidP="00AA745B">
      <w:pPr>
        <w:keepNext/>
        <w:widowControl w:val="0"/>
        <w:tabs>
          <w:tab w:val="clear" w:pos="567"/>
        </w:tabs>
        <w:autoSpaceDE w:val="0"/>
        <w:autoSpaceDN w:val="0"/>
        <w:adjustRightInd w:val="0"/>
        <w:spacing w:line="240" w:lineRule="auto"/>
        <w:rPr>
          <w:rFonts w:asciiTheme="majorBidi" w:hAnsiTheme="majorBidi" w:cstheme="majorBidi"/>
          <w:i/>
          <w:iCs/>
          <w:u w:val="single"/>
          <w:lang w:val="fi-FI"/>
        </w:rPr>
      </w:pPr>
    </w:p>
    <w:p w14:paraId="12434888" w14:textId="77777777" w:rsidR="00DD47C8" w:rsidRPr="00A275C9" w:rsidRDefault="00DD47C8"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Duloksetiinia ei pidä käyttää lasten ja alle 18-vuotiaiden nuorten masennuksen hoitoon sen tehoon ja turvallisuuteen liittyvien seikkojen vuoksi (ks.</w:t>
      </w:r>
      <w:r w:rsidR="004568F3" w:rsidRPr="00A275C9">
        <w:rPr>
          <w:rFonts w:asciiTheme="majorBidi" w:hAnsiTheme="majorBidi" w:cstheme="majorBidi"/>
          <w:lang w:val="fi-FI"/>
        </w:rPr>
        <w:t xml:space="preserve"> </w:t>
      </w:r>
      <w:r w:rsidR="00520D9C" w:rsidRPr="00A275C9">
        <w:rPr>
          <w:rFonts w:asciiTheme="majorBidi" w:hAnsiTheme="majorBidi" w:cstheme="majorBidi"/>
          <w:lang w:val="fi-FI"/>
        </w:rPr>
        <w:t>kohdat </w:t>
      </w:r>
      <w:r w:rsidRPr="00A275C9">
        <w:rPr>
          <w:rFonts w:asciiTheme="majorBidi" w:hAnsiTheme="majorBidi" w:cstheme="majorBidi"/>
          <w:lang w:val="fi-FI"/>
        </w:rPr>
        <w:t>4.4, 4.8 ja 5.1).</w:t>
      </w:r>
    </w:p>
    <w:p w14:paraId="3A42532D" w14:textId="77777777" w:rsidR="00DD47C8" w:rsidRPr="00A275C9" w:rsidRDefault="00DD47C8" w:rsidP="00AA745B">
      <w:pPr>
        <w:tabs>
          <w:tab w:val="clear" w:pos="567"/>
        </w:tabs>
        <w:spacing w:line="240" w:lineRule="auto"/>
        <w:rPr>
          <w:rFonts w:asciiTheme="majorBidi" w:hAnsiTheme="majorBidi" w:cstheme="majorBidi"/>
          <w:lang w:val="fi-FI"/>
        </w:rPr>
      </w:pPr>
    </w:p>
    <w:p w14:paraId="1D7DA54D" w14:textId="77777777" w:rsidR="00DD47C8" w:rsidRPr="00A275C9" w:rsidRDefault="00DD47C8"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Duloksetiinin tehoa ja turvallisuutta yleistyneen ahdistuneisuushäiriön hoidossa pediatrisilla 7–17-vuotiailla potilailla ei ole vahvistettu. Tällä hetkellä saatavilla olevat tiedot on kuvattu kohdissa 4.8, 5.1 ja 5.2.</w:t>
      </w:r>
    </w:p>
    <w:p w14:paraId="783B42C0" w14:textId="77777777" w:rsidR="00DD47C8" w:rsidRPr="00A275C9" w:rsidRDefault="00DD47C8" w:rsidP="00AA745B">
      <w:pPr>
        <w:tabs>
          <w:tab w:val="clear" w:pos="567"/>
        </w:tabs>
        <w:spacing w:line="240" w:lineRule="auto"/>
        <w:rPr>
          <w:rFonts w:asciiTheme="majorBidi" w:hAnsiTheme="majorBidi" w:cstheme="majorBidi"/>
          <w:lang w:val="fi-FI"/>
        </w:rPr>
      </w:pPr>
    </w:p>
    <w:p w14:paraId="147CC068" w14:textId="77777777" w:rsidR="007E5CC5" w:rsidRPr="00A275C9" w:rsidRDefault="00DD47C8"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Duloksetiinin turvallisuutta ja tehoa diabeettisen perifeerisen neuropatiakivun hoidossa ei ole tutkittu. Tietoa ei ole saatavilla.</w:t>
      </w:r>
    </w:p>
    <w:p w14:paraId="10EE049D" w14:textId="77777777" w:rsidR="00C923B4" w:rsidRPr="00A275C9" w:rsidRDefault="00C923B4" w:rsidP="00AA745B">
      <w:pPr>
        <w:tabs>
          <w:tab w:val="clear" w:pos="567"/>
        </w:tabs>
        <w:spacing w:line="240" w:lineRule="auto"/>
        <w:rPr>
          <w:rFonts w:asciiTheme="majorBidi" w:hAnsiTheme="majorBidi" w:cstheme="majorBidi"/>
          <w:lang w:val="fi-FI"/>
        </w:rPr>
      </w:pPr>
    </w:p>
    <w:p w14:paraId="1633C2AB" w14:textId="77777777" w:rsidR="00C923B4" w:rsidRPr="00A275C9" w:rsidRDefault="00C923B4" w:rsidP="00AA745B">
      <w:pPr>
        <w:keepNext/>
        <w:widowControl w:val="0"/>
        <w:tabs>
          <w:tab w:val="clear" w:pos="567"/>
        </w:tabs>
        <w:autoSpaceDE w:val="0"/>
        <w:autoSpaceDN w:val="0"/>
        <w:adjustRightInd w:val="0"/>
        <w:spacing w:line="240" w:lineRule="auto"/>
        <w:rPr>
          <w:rFonts w:asciiTheme="majorBidi" w:hAnsiTheme="majorBidi" w:cstheme="majorBidi"/>
          <w:i/>
          <w:iCs/>
          <w:lang w:val="fi-FI"/>
        </w:rPr>
      </w:pPr>
      <w:r w:rsidRPr="00A275C9">
        <w:rPr>
          <w:rFonts w:asciiTheme="majorBidi" w:hAnsiTheme="majorBidi" w:cstheme="majorBidi"/>
          <w:i/>
          <w:iCs/>
          <w:lang w:val="fi-FI"/>
        </w:rPr>
        <w:t>Hoidon lopettaminen</w:t>
      </w:r>
    </w:p>
    <w:p w14:paraId="5ABFE679" w14:textId="2E485A86"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Hoidon äkillistä keskeyttämistä tulee välttää. Kun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hoito lopetetaan</w:t>
      </w:r>
      <w:r w:rsidR="00EC5898" w:rsidRPr="00A275C9">
        <w:rPr>
          <w:rFonts w:asciiTheme="majorBidi" w:hAnsiTheme="majorBidi" w:cstheme="majorBidi"/>
          <w:lang w:val="fi-FI"/>
        </w:rPr>
        <w:t>,</w:t>
      </w:r>
      <w:r w:rsidRPr="00A275C9">
        <w:rPr>
          <w:rFonts w:asciiTheme="majorBidi" w:hAnsiTheme="majorBidi" w:cstheme="majorBidi"/>
          <w:lang w:val="fi-FI"/>
        </w:rPr>
        <w:t xml:space="preserve"> annosta tulee pienentää asteittain vähintään 1-2 viikon aikana vieroitusoireiden riskin pienentämiseksi (ks. </w:t>
      </w:r>
      <w:r w:rsidR="00520D9C" w:rsidRPr="00A275C9">
        <w:rPr>
          <w:rFonts w:asciiTheme="majorBidi" w:hAnsiTheme="majorBidi" w:cstheme="majorBidi"/>
          <w:lang w:val="fi-FI"/>
        </w:rPr>
        <w:t>kohdat </w:t>
      </w:r>
      <w:r w:rsidRPr="00A275C9">
        <w:rPr>
          <w:rFonts w:asciiTheme="majorBidi" w:hAnsiTheme="majorBidi" w:cstheme="majorBidi"/>
          <w:lang w:val="fi-FI"/>
        </w:rPr>
        <w:t>4.4 ja 4.8). Jos annoksen pienentämisen jälkeen tai hoidon lopettamisen seurauksena ilmaantuu sietämättömiä oireita</w:t>
      </w:r>
      <w:r w:rsidR="00D11444" w:rsidRPr="00A275C9">
        <w:rPr>
          <w:rFonts w:asciiTheme="majorBidi" w:hAnsiTheme="majorBidi" w:cstheme="majorBidi"/>
          <w:lang w:val="fi-FI"/>
        </w:rPr>
        <w:t>,</w:t>
      </w:r>
      <w:r w:rsidRPr="00A275C9">
        <w:rPr>
          <w:rFonts w:asciiTheme="majorBidi" w:hAnsiTheme="majorBidi" w:cstheme="majorBidi"/>
          <w:lang w:val="fi-FI"/>
        </w:rPr>
        <w:t xml:space="preserve"> voidaan harkita hoidon aloittamista uudelleen aikaisemmin käytetyllä annoksella. Myöhemmin lääkäri voi jatkaa annoksen pienentämistä, mutta vielä enemmän asteittain.</w:t>
      </w:r>
    </w:p>
    <w:p w14:paraId="0EF98D52" w14:textId="77777777" w:rsidR="00C923B4" w:rsidRPr="00A275C9" w:rsidRDefault="00C923B4" w:rsidP="00AA745B">
      <w:pPr>
        <w:tabs>
          <w:tab w:val="clear" w:pos="567"/>
        </w:tabs>
        <w:spacing w:line="240" w:lineRule="auto"/>
        <w:rPr>
          <w:rFonts w:asciiTheme="majorBidi" w:hAnsiTheme="majorBidi" w:cstheme="majorBidi"/>
          <w:lang w:val="fi-FI"/>
        </w:rPr>
      </w:pPr>
    </w:p>
    <w:p w14:paraId="16AF42B5" w14:textId="77777777" w:rsidR="00036472" w:rsidRPr="00A275C9" w:rsidRDefault="00036472"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Antotapa</w:t>
      </w:r>
    </w:p>
    <w:p w14:paraId="5C9ECAE8"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52DB061D" w14:textId="77777777" w:rsidR="00036472" w:rsidRPr="00A275C9" w:rsidRDefault="000364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r w:rsidR="00845A68" w:rsidRPr="00A275C9">
        <w:rPr>
          <w:rFonts w:asciiTheme="majorBidi" w:hAnsiTheme="majorBidi" w:cstheme="majorBidi"/>
          <w:lang w:val="fi-FI"/>
        </w:rPr>
        <w:t>.</w:t>
      </w:r>
    </w:p>
    <w:p w14:paraId="37866C97" w14:textId="77777777" w:rsidR="00036472" w:rsidRPr="00A275C9" w:rsidRDefault="00036472" w:rsidP="00AA745B">
      <w:pPr>
        <w:tabs>
          <w:tab w:val="clear" w:pos="567"/>
        </w:tabs>
        <w:spacing w:line="240" w:lineRule="auto"/>
        <w:rPr>
          <w:rFonts w:asciiTheme="majorBidi" w:hAnsiTheme="majorBidi" w:cstheme="majorBidi"/>
          <w:lang w:val="fi-FI"/>
        </w:rPr>
      </w:pPr>
    </w:p>
    <w:p w14:paraId="3B009F78"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4.3</w:t>
      </w:r>
      <w:r w:rsidRPr="00A275C9">
        <w:rPr>
          <w:rFonts w:asciiTheme="majorBidi" w:hAnsiTheme="majorBidi" w:cstheme="majorBidi"/>
          <w:b/>
          <w:bCs/>
          <w:lang w:val="fi-FI"/>
        </w:rPr>
        <w:tab/>
        <w:t>Vasta-aiheet</w:t>
      </w:r>
    </w:p>
    <w:p w14:paraId="21F2846E" w14:textId="77777777" w:rsidR="00C923B4" w:rsidRPr="00A275C9" w:rsidRDefault="00C923B4" w:rsidP="00AA745B">
      <w:pPr>
        <w:pStyle w:val="EndnoteText"/>
        <w:keepNext/>
        <w:tabs>
          <w:tab w:val="clear" w:pos="567"/>
        </w:tabs>
        <w:rPr>
          <w:rFonts w:asciiTheme="majorBidi" w:hAnsiTheme="majorBidi" w:cstheme="majorBidi"/>
          <w:lang w:val="fi-FI"/>
        </w:rPr>
      </w:pPr>
    </w:p>
    <w:p w14:paraId="6FCF2E86"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Yliherkkyys vaikuttavalle aineelle tai </w:t>
      </w:r>
      <w:r w:rsidR="008F3FFF" w:rsidRPr="00A275C9">
        <w:rPr>
          <w:rFonts w:asciiTheme="majorBidi" w:hAnsiTheme="majorBidi" w:cstheme="majorBidi"/>
          <w:noProof/>
          <w:lang w:val="fi-FI"/>
        </w:rPr>
        <w:t>kohdassa </w:t>
      </w:r>
      <w:r w:rsidR="007A58D5" w:rsidRPr="00A275C9">
        <w:rPr>
          <w:rFonts w:asciiTheme="majorBidi" w:hAnsiTheme="majorBidi" w:cstheme="majorBidi"/>
          <w:noProof/>
          <w:lang w:val="fi-FI"/>
        </w:rPr>
        <w:t>6.1 mainituille</w:t>
      </w:r>
      <w:r w:rsidR="007E5CC5" w:rsidRPr="00A275C9">
        <w:rPr>
          <w:rFonts w:asciiTheme="majorBidi" w:hAnsiTheme="majorBidi" w:cstheme="majorBidi"/>
          <w:noProof/>
          <w:lang w:val="fi-FI"/>
        </w:rPr>
        <w:t xml:space="preserve"> </w:t>
      </w:r>
      <w:r w:rsidR="007E5CC5" w:rsidRPr="00A275C9">
        <w:rPr>
          <w:rFonts w:asciiTheme="majorBidi" w:hAnsiTheme="majorBidi" w:cstheme="majorBidi"/>
          <w:lang w:val="fi-FI"/>
        </w:rPr>
        <w:t>a</w:t>
      </w:r>
      <w:r w:rsidRPr="00A275C9">
        <w:rPr>
          <w:rFonts w:asciiTheme="majorBidi" w:hAnsiTheme="majorBidi" w:cstheme="majorBidi"/>
          <w:lang w:val="fi-FI"/>
        </w:rPr>
        <w:t>puaine</w:t>
      </w:r>
      <w:r w:rsidR="00C40AEA" w:rsidRPr="00A275C9">
        <w:rPr>
          <w:rFonts w:asciiTheme="majorBidi" w:hAnsiTheme="majorBidi" w:cstheme="majorBidi"/>
          <w:lang w:val="fi-FI"/>
        </w:rPr>
        <w:t>i</w:t>
      </w:r>
      <w:r w:rsidRPr="00A275C9">
        <w:rPr>
          <w:rFonts w:asciiTheme="majorBidi" w:hAnsiTheme="majorBidi" w:cstheme="majorBidi"/>
          <w:lang w:val="fi-FI"/>
        </w:rPr>
        <w:t>lle.</w:t>
      </w:r>
    </w:p>
    <w:p w14:paraId="7A38BE37" w14:textId="77777777" w:rsidR="00C923B4" w:rsidRPr="00A275C9" w:rsidRDefault="00C923B4" w:rsidP="00AA745B">
      <w:pPr>
        <w:tabs>
          <w:tab w:val="clear" w:pos="567"/>
        </w:tabs>
        <w:spacing w:line="240" w:lineRule="auto"/>
        <w:rPr>
          <w:rFonts w:asciiTheme="majorBidi" w:hAnsiTheme="majorBidi" w:cstheme="majorBidi"/>
          <w:lang w:val="fi-FI"/>
        </w:rPr>
      </w:pPr>
    </w:p>
    <w:p w14:paraId="6DE647C7" w14:textId="28E0CD53"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C923B4" w:rsidRPr="00A275C9">
        <w:rPr>
          <w:rFonts w:asciiTheme="majorBidi" w:hAnsiTheme="majorBidi" w:cstheme="majorBidi"/>
          <w:lang w:val="fi-FI"/>
        </w:rPr>
        <w:t xml:space="preserve"> ja ei-selektiivisten irreversiibelien monoamiinioksidaasin estäjien (</w:t>
      </w:r>
      <w:r w:rsidR="00A44F8E" w:rsidRPr="00A275C9">
        <w:rPr>
          <w:rFonts w:asciiTheme="majorBidi" w:hAnsiTheme="majorBidi" w:cstheme="majorBidi"/>
          <w:lang w:val="fi-FI"/>
        </w:rPr>
        <w:t>MAO:n estäjät</w:t>
      </w:r>
      <w:r w:rsidR="00C923B4" w:rsidRPr="00A275C9">
        <w:rPr>
          <w:rFonts w:asciiTheme="majorBidi" w:hAnsiTheme="majorBidi" w:cstheme="majorBidi"/>
          <w:lang w:val="fi-FI"/>
        </w:rPr>
        <w:t xml:space="preserve">) samanaikainen käyttö on kontraindikoitu (ks. </w:t>
      </w:r>
      <w:r w:rsidR="00DC58EB" w:rsidRPr="00A275C9">
        <w:rPr>
          <w:rFonts w:asciiTheme="majorBidi" w:hAnsiTheme="majorBidi" w:cstheme="majorBidi"/>
          <w:lang w:val="fi-FI"/>
        </w:rPr>
        <w:t>kohta </w:t>
      </w:r>
      <w:r w:rsidR="00C923B4" w:rsidRPr="00A275C9">
        <w:rPr>
          <w:rFonts w:asciiTheme="majorBidi" w:hAnsiTheme="majorBidi" w:cstheme="majorBidi"/>
          <w:lang w:val="fi-FI"/>
        </w:rPr>
        <w:t>4.5).</w:t>
      </w:r>
    </w:p>
    <w:p w14:paraId="365C8A9D" w14:textId="77777777" w:rsidR="00C923B4" w:rsidRPr="00A275C9" w:rsidRDefault="00C923B4" w:rsidP="00AA745B">
      <w:pPr>
        <w:tabs>
          <w:tab w:val="clear" w:pos="567"/>
        </w:tabs>
        <w:spacing w:line="240" w:lineRule="auto"/>
        <w:rPr>
          <w:rFonts w:asciiTheme="majorBidi" w:hAnsiTheme="majorBidi" w:cstheme="majorBidi"/>
          <w:lang w:val="fi-FI"/>
        </w:rPr>
      </w:pPr>
    </w:p>
    <w:p w14:paraId="173E837A"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Maksan vajaatoimintaan johtava maksasairaus (ks. </w:t>
      </w:r>
      <w:r w:rsidR="00DC58EB" w:rsidRPr="00A275C9">
        <w:rPr>
          <w:rFonts w:asciiTheme="majorBidi" w:hAnsiTheme="majorBidi" w:cstheme="majorBidi"/>
          <w:lang w:val="fi-FI"/>
        </w:rPr>
        <w:t>kohta </w:t>
      </w:r>
      <w:r w:rsidRPr="00A275C9">
        <w:rPr>
          <w:rFonts w:asciiTheme="majorBidi" w:hAnsiTheme="majorBidi" w:cstheme="majorBidi"/>
          <w:lang w:val="fi-FI"/>
        </w:rPr>
        <w:t>5.2).</w:t>
      </w:r>
    </w:p>
    <w:p w14:paraId="54469C03" w14:textId="77777777" w:rsidR="00C923B4" w:rsidRPr="00A275C9" w:rsidRDefault="00C923B4" w:rsidP="00AA745B">
      <w:pPr>
        <w:tabs>
          <w:tab w:val="clear" w:pos="567"/>
        </w:tabs>
        <w:spacing w:line="240" w:lineRule="auto"/>
        <w:rPr>
          <w:rFonts w:asciiTheme="majorBidi" w:hAnsiTheme="majorBidi" w:cstheme="majorBidi"/>
          <w:lang w:val="fi-FI"/>
        </w:rPr>
      </w:pPr>
    </w:p>
    <w:p w14:paraId="33DBFDE0" w14:textId="6817C269"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C923B4" w:rsidRPr="00A275C9">
        <w:rPr>
          <w:rFonts w:asciiTheme="majorBidi" w:hAnsiTheme="majorBidi" w:cstheme="majorBidi"/>
          <w:lang w:val="fi-FI"/>
        </w:rPr>
        <w:t xml:space="preserve"> ei tule käyttää samanaikaisesti fluvoksamiinin, siprofloksasiinin eikä enoksasiinin (voimakkaita CYP1A2-estäjiä) kanssa, sillä tällainen yhdistelmä suurentaa plasman duloksetiinipitoisuutta (ks. </w:t>
      </w:r>
      <w:r w:rsidR="00DC58EB" w:rsidRPr="00A275C9">
        <w:rPr>
          <w:rFonts w:asciiTheme="majorBidi" w:hAnsiTheme="majorBidi" w:cstheme="majorBidi"/>
          <w:lang w:val="fi-FI"/>
        </w:rPr>
        <w:t>kohta </w:t>
      </w:r>
      <w:r w:rsidR="00C923B4" w:rsidRPr="00A275C9">
        <w:rPr>
          <w:rFonts w:asciiTheme="majorBidi" w:hAnsiTheme="majorBidi" w:cstheme="majorBidi"/>
          <w:lang w:val="fi-FI"/>
        </w:rPr>
        <w:t>4.5).</w:t>
      </w:r>
    </w:p>
    <w:p w14:paraId="19A74B9A" w14:textId="77777777" w:rsidR="00C923B4" w:rsidRPr="00A275C9" w:rsidRDefault="00C923B4" w:rsidP="00AA745B">
      <w:pPr>
        <w:tabs>
          <w:tab w:val="clear" w:pos="567"/>
        </w:tabs>
        <w:spacing w:line="240" w:lineRule="auto"/>
        <w:rPr>
          <w:rFonts w:asciiTheme="majorBidi" w:hAnsiTheme="majorBidi" w:cstheme="majorBidi"/>
          <w:lang w:val="fi-FI"/>
        </w:rPr>
      </w:pPr>
    </w:p>
    <w:p w14:paraId="420C0286"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Vaikea munuaisten vajaatoiminta (kreatiniinipuhdistuma &lt; 30 ml/min) (ks. </w:t>
      </w:r>
      <w:r w:rsidR="00DC58EB" w:rsidRPr="00A275C9">
        <w:rPr>
          <w:rFonts w:asciiTheme="majorBidi" w:hAnsiTheme="majorBidi" w:cstheme="majorBidi"/>
          <w:lang w:val="fi-FI"/>
        </w:rPr>
        <w:t>kohta </w:t>
      </w:r>
      <w:r w:rsidRPr="00A275C9">
        <w:rPr>
          <w:rFonts w:asciiTheme="majorBidi" w:hAnsiTheme="majorBidi" w:cstheme="majorBidi"/>
          <w:lang w:val="fi-FI"/>
        </w:rPr>
        <w:t>4.4).</w:t>
      </w:r>
    </w:p>
    <w:p w14:paraId="61C9B5A1" w14:textId="77777777" w:rsidR="00C923B4" w:rsidRPr="00A275C9" w:rsidRDefault="00C923B4" w:rsidP="00AA745B">
      <w:pPr>
        <w:tabs>
          <w:tab w:val="clear" w:pos="567"/>
        </w:tabs>
        <w:spacing w:line="240" w:lineRule="auto"/>
        <w:rPr>
          <w:rFonts w:asciiTheme="majorBidi" w:hAnsiTheme="majorBidi" w:cstheme="majorBidi"/>
          <w:lang w:val="fi-FI"/>
        </w:rPr>
      </w:pPr>
    </w:p>
    <w:p w14:paraId="1249D15C" w14:textId="728A2A5B"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hoidon aloitus on kontraindikoitu potilailla, joilla on hoitamaton verenpainetauti, mikä voisi saattaa potilaat mahdollisen hypertensiivisen kriisin vaaraan (ks. </w:t>
      </w:r>
      <w:r w:rsidR="00DC58EB" w:rsidRPr="00A275C9">
        <w:rPr>
          <w:rFonts w:asciiTheme="majorBidi" w:hAnsiTheme="majorBidi" w:cstheme="majorBidi"/>
          <w:lang w:val="fi-FI"/>
        </w:rPr>
        <w:t>kohta </w:t>
      </w:r>
      <w:r w:rsidR="00C923B4" w:rsidRPr="00A275C9">
        <w:rPr>
          <w:rFonts w:asciiTheme="majorBidi" w:hAnsiTheme="majorBidi" w:cstheme="majorBidi"/>
          <w:lang w:val="fi-FI"/>
        </w:rPr>
        <w:t>4.4 ja 4.8).</w:t>
      </w:r>
    </w:p>
    <w:p w14:paraId="34F1712B" w14:textId="77777777" w:rsidR="00C923B4" w:rsidRPr="00A275C9" w:rsidRDefault="00C923B4" w:rsidP="00AA745B">
      <w:pPr>
        <w:tabs>
          <w:tab w:val="clear" w:pos="567"/>
        </w:tabs>
        <w:spacing w:line="240" w:lineRule="auto"/>
        <w:rPr>
          <w:rFonts w:asciiTheme="majorBidi" w:hAnsiTheme="majorBidi" w:cstheme="majorBidi"/>
          <w:lang w:val="fi-FI"/>
        </w:rPr>
      </w:pPr>
    </w:p>
    <w:p w14:paraId="2D8F41AF"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4.4</w:t>
      </w:r>
      <w:r w:rsidRPr="00A275C9">
        <w:rPr>
          <w:rFonts w:asciiTheme="majorBidi" w:hAnsiTheme="majorBidi" w:cstheme="majorBidi"/>
          <w:b/>
          <w:bCs/>
          <w:lang w:val="fi-FI"/>
        </w:rPr>
        <w:tab/>
        <w:t>Varoitukset ja käyttöön liittyvät varotoimet</w:t>
      </w:r>
    </w:p>
    <w:p w14:paraId="6BD79FDA"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4A1C60C3"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Mania ja kouristukset</w:t>
      </w:r>
    </w:p>
    <w:p w14:paraId="3DB8E857"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79B620BA" w14:textId="2BDDBF66"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C923B4" w:rsidRPr="00A275C9">
        <w:rPr>
          <w:rFonts w:asciiTheme="majorBidi" w:hAnsiTheme="majorBidi" w:cstheme="majorBidi"/>
          <w:lang w:val="fi-FI"/>
        </w:rPr>
        <w:t xml:space="preserve"> tulee käyttää varoen potilailla, joilla on esiintynyt maniaa tai diagnosoitu kaksisuuntainen mielialahäiriö ja/tai kouristuksia.</w:t>
      </w:r>
    </w:p>
    <w:p w14:paraId="5B127894" w14:textId="77777777" w:rsidR="00C923B4" w:rsidRPr="00A275C9" w:rsidRDefault="00C923B4" w:rsidP="00AA745B">
      <w:pPr>
        <w:tabs>
          <w:tab w:val="clear" w:pos="567"/>
        </w:tabs>
        <w:spacing w:line="240" w:lineRule="auto"/>
        <w:rPr>
          <w:rFonts w:asciiTheme="majorBidi" w:hAnsiTheme="majorBidi" w:cstheme="majorBidi"/>
          <w:lang w:val="fi-FI"/>
        </w:rPr>
      </w:pPr>
    </w:p>
    <w:p w14:paraId="6EA8AD17"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Mydriaasi</w:t>
      </w:r>
    </w:p>
    <w:p w14:paraId="580537B3"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5B36C10A" w14:textId="46AEB51A"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Duloksetiinin käytön yhteydessä on ilmoitettu mydriaasia, joten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94637C" w:rsidRPr="00A275C9" w:rsidDel="0094637C">
        <w:rPr>
          <w:rFonts w:asciiTheme="majorBidi" w:hAnsiTheme="majorBidi" w:cstheme="majorBidi"/>
          <w:lang w:val="fi-FI"/>
        </w:rPr>
        <w:t xml:space="preserve"> </w:t>
      </w:r>
      <w:r w:rsidRPr="00A275C9">
        <w:rPr>
          <w:rFonts w:asciiTheme="majorBidi" w:hAnsiTheme="majorBidi" w:cstheme="majorBidi"/>
          <w:lang w:val="fi-FI"/>
        </w:rPr>
        <w:t>tulee määrätä varoen potilaille, joilla on kohonnut silmänpaine tai akuutin ahdaskulmaglaukooman riski.</w:t>
      </w:r>
    </w:p>
    <w:p w14:paraId="5E9895DE" w14:textId="77777777" w:rsidR="00C923B4" w:rsidRPr="00A275C9" w:rsidRDefault="00C923B4" w:rsidP="00AA745B">
      <w:pPr>
        <w:tabs>
          <w:tab w:val="clear" w:pos="567"/>
        </w:tabs>
        <w:spacing w:line="240" w:lineRule="auto"/>
        <w:rPr>
          <w:rFonts w:asciiTheme="majorBidi" w:hAnsiTheme="majorBidi" w:cstheme="majorBidi"/>
          <w:lang w:val="fi-FI"/>
        </w:rPr>
      </w:pPr>
    </w:p>
    <w:p w14:paraId="1EBA3B72"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Verenpaine ja sydämen lyöntitiheys</w:t>
      </w:r>
    </w:p>
    <w:p w14:paraId="69873710"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035858ED"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Duloksetiinin käyttöön on joillakin potilailla liittynyt verenpaineen nousua ja kliinisesti merkitsevää hypertensiota. Tämä saattaa johtua duloksetiinin noradrenergisesta vaikutuksesta. Hypertensiivistä kriisiä on raportoitu duloksetiinin käytön yhteydessä, erityisesti potilailla, joilla on jo kohonnut verenpaine. Siitä syystä potilaille, joilla tiedetään olevan hypertensio ja/tai jokin sydänsairaus, suositellaan verenpaineen seurantaa erityisesti ensimmäisen hoitokuukauden aikana.</w:t>
      </w:r>
    </w:p>
    <w:p w14:paraId="6F583617"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Varovaisuutta tulee noudattaa duloksetiinin käytössä potilaille, joiden vointi saattaa vaarantua kohonneen sydämen lyöntitiheyden tai verenpaineen nousun seurauksena. Varovaisuutta tulee noudattaa, kun duloksetiinia käytetään yhdessä lääkkeiden kanssa, jotka saattavat vaikuttaa sen metaboliaan (ks. </w:t>
      </w:r>
      <w:r w:rsidR="00DC58EB" w:rsidRPr="00A275C9">
        <w:rPr>
          <w:rFonts w:asciiTheme="majorBidi" w:hAnsiTheme="majorBidi" w:cstheme="majorBidi"/>
          <w:lang w:val="fi-FI"/>
        </w:rPr>
        <w:t>kohta </w:t>
      </w:r>
      <w:r w:rsidRPr="00A275C9">
        <w:rPr>
          <w:rFonts w:asciiTheme="majorBidi" w:hAnsiTheme="majorBidi" w:cstheme="majorBidi"/>
          <w:lang w:val="fi-FI"/>
        </w:rPr>
        <w:t>4.5). Duloksetiiniannoksen pienentämistä tai asteittaista hoidon lopettamista tulee harkita potilailla, joiden verenpaine pysyy korkealla hoidon yhteydessä (ks.</w:t>
      </w:r>
      <w:r w:rsidR="00D11444" w:rsidRPr="00A275C9">
        <w:rPr>
          <w:rFonts w:asciiTheme="majorBidi" w:hAnsiTheme="majorBidi" w:cstheme="majorBidi"/>
          <w:lang w:val="fi-FI"/>
        </w:rPr>
        <w:t xml:space="preserve"> </w:t>
      </w:r>
      <w:r w:rsidR="00DC58EB" w:rsidRPr="00A275C9">
        <w:rPr>
          <w:rFonts w:asciiTheme="majorBidi" w:hAnsiTheme="majorBidi" w:cstheme="majorBidi"/>
          <w:lang w:val="fi-FI"/>
        </w:rPr>
        <w:t>kohta </w:t>
      </w:r>
      <w:r w:rsidRPr="00A275C9">
        <w:rPr>
          <w:rFonts w:asciiTheme="majorBidi" w:hAnsiTheme="majorBidi" w:cstheme="majorBidi"/>
          <w:lang w:val="fi-FI"/>
        </w:rPr>
        <w:t xml:space="preserve">4.8). Duloksetiinihoitoa ei pidä aloittaa potilaille, joiden verenpaine ei ole tasapainossa (ks. </w:t>
      </w:r>
      <w:r w:rsidR="00DC58EB" w:rsidRPr="00A275C9">
        <w:rPr>
          <w:rFonts w:asciiTheme="majorBidi" w:hAnsiTheme="majorBidi" w:cstheme="majorBidi"/>
          <w:lang w:val="fi-FI"/>
        </w:rPr>
        <w:t>kohta </w:t>
      </w:r>
      <w:r w:rsidRPr="00A275C9">
        <w:rPr>
          <w:rFonts w:asciiTheme="majorBidi" w:hAnsiTheme="majorBidi" w:cstheme="majorBidi"/>
          <w:lang w:val="fi-FI"/>
        </w:rPr>
        <w:t>4.3).</w:t>
      </w:r>
    </w:p>
    <w:p w14:paraId="262000D3" w14:textId="77777777" w:rsidR="00C923B4" w:rsidRPr="00A275C9" w:rsidRDefault="00C923B4" w:rsidP="00AA745B">
      <w:pPr>
        <w:tabs>
          <w:tab w:val="clear" w:pos="567"/>
        </w:tabs>
        <w:spacing w:line="240" w:lineRule="auto"/>
        <w:rPr>
          <w:rFonts w:asciiTheme="majorBidi" w:hAnsiTheme="majorBidi" w:cstheme="majorBidi"/>
          <w:i/>
          <w:iCs/>
          <w:lang w:val="fi-FI"/>
        </w:rPr>
      </w:pPr>
    </w:p>
    <w:p w14:paraId="34CC6ADB"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Munuaisten vajaatoiminta</w:t>
      </w:r>
    </w:p>
    <w:p w14:paraId="212C22FC"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3546E5B4"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Potilailla, joilla on vaikea munuaisten vajaatoiminta (kreatiniinipuhdistuma &lt; 30 ml/min) ja jotka saavat hemodialyysihoitoa, esiintyy plasman duloksetiinipitoisuuksien nousua. Potilaat, joilla on vaikea munuaisten vajaatoiminta, ks. </w:t>
      </w:r>
      <w:r w:rsidR="00DC58EB" w:rsidRPr="00A275C9">
        <w:rPr>
          <w:rFonts w:asciiTheme="majorBidi" w:hAnsiTheme="majorBidi" w:cstheme="majorBidi"/>
          <w:lang w:val="fi-FI"/>
        </w:rPr>
        <w:t>kohta </w:t>
      </w:r>
      <w:r w:rsidRPr="00A275C9">
        <w:rPr>
          <w:rFonts w:asciiTheme="majorBidi" w:hAnsiTheme="majorBidi" w:cstheme="majorBidi"/>
          <w:lang w:val="fi-FI"/>
        </w:rPr>
        <w:t xml:space="preserve">4.3. Potilaat, joilla on lievä tai kohtalainen munuaisten vajaatoiminta, ks. </w:t>
      </w:r>
      <w:r w:rsidR="00DC58EB" w:rsidRPr="00A275C9">
        <w:rPr>
          <w:rFonts w:asciiTheme="majorBidi" w:hAnsiTheme="majorBidi" w:cstheme="majorBidi"/>
          <w:lang w:val="fi-FI"/>
        </w:rPr>
        <w:t>kohta </w:t>
      </w:r>
      <w:r w:rsidRPr="00A275C9">
        <w:rPr>
          <w:rFonts w:asciiTheme="majorBidi" w:hAnsiTheme="majorBidi" w:cstheme="majorBidi"/>
          <w:lang w:val="fi-FI"/>
        </w:rPr>
        <w:t>4.2.</w:t>
      </w:r>
    </w:p>
    <w:p w14:paraId="7BE70127" w14:textId="77777777" w:rsidR="00C923B4" w:rsidRPr="00A275C9" w:rsidRDefault="00C923B4" w:rsidP="00AA745B">
      <w:pPr>
        <w:tabs>
          <w:tab w:val="clear" w:pos="567"/>
        </w:tabs>
        <w:spacing w:line="240" w:lineRule="auto"/>
        <w:rPr>
          <w:rFonts w:asciiTheme="majorBidi" w:hAnsiTheme="majorBidi" w:cstheme="majorBidi"/>
          <w:lang w:val="fi-FI"/>
        </w:rPr>
      </w:pPr>
    </w:p>
    <w:p w14:paraId="68244268" w14:textId="269D204A" w:rsidR="00320C76" w:rsidRPr="00A275C9" w:rsidRDefault="00320C76" w:rsidP="00E04B2D">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Serotoniini</w:t>
      </w:r>
      <w:r w:rsidR="00935509" w:rsidRPr="00A275C9">
        <w:rPr>
          <w:rFonts w:asciiTheme="majorBidi" w:hAnsiTheme="majorBidi" w:cstheme="majorBidi"/>
          <w:u w:val="single"/>
          <w:lang w:val="fi-FI"/>
        </w:rPr>
        <w:t>oireyhtymä</w:t>
      </w:r>
      <w:r w:rsidR="00E04B2D" w:rsidRPr="00A275C9">
        <w:rPr>
          <w:rFonts w:asciiTheme="majorBidi" w:hAnsiTheme="majorBidi" w:cstheme="majorBidi"/>
          <w:u w:val="single"/>
          <w:lang w:val="fi-FI"/>
        </w:rPr>
        <w:t>/Neuroleptioireyhtymä</w:t>
      </w:r>
    </w:p>
    <w:p w14:paraId="521478C1"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7669704F" w14:textId="61C3FC5A" w:rsidR="00320C76" w:rsidRPr="00A275C9" w:rsidRDefault="00D96EBA" w:rsidP="00E04B2D">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Kuten muiden serotonergisten lääkkeiden yhteydessä, duloksetiinihoidonkin yhteydessä saattaa esiintyä s</w:t>
      </w:r>
      <w:r w:rsidR="00320C76" w:rsidRPr="00A275C9">
        <w:rPr>
          <w:rFonts w:asciiTheme="majorBidi" w:hAnsiTheme="majorBidi" w:cstheme="majorBidi"/>
          <w:lang w:val="fi-FI"/>
        </w:rPr>
        <w:t>erotoniini</w:t>
      </w:r>
      <w:r w:rsidR="00E04B2D" w:rsidRPr="00A275C9">
        <w:rPr>
          <w:rFonts w:asciiTheme="majorBidi" w:hAnsiTheme="majorBidi" w:cstheme="majorBidi"/>
          <w:lang w:val="fi-FI"/>
        </w:rPr>
        <w:t>- tai neurolepti</w:t>
      </w:r>
      <w:r w:rsidR="00320C76" w:rsidRPr="00A275C9">
        <w:rPr>
          <w:rFonts w:asciiTheme="majorBidi" w:hAnsiTheme="majorBidi" w:cstheme="majorBidi"/>
          <w:lang w:val="fi-FI"/>
        </w:rPr>
        <w:t>syndrooma</w:t>
      </w:r>
      <w:r w:rsidR="00E04B2D" w:rsidRPr="00A275C9">
        <w:rPr>
          <w:rFonts w:asciiTheme="majorBidi" w:hAnsiTheme="majorBidi" w:cstheme="majorBidi"/>
          <w:lang w:val="fi-FI"/>
        </w:rPr>
        <w:t>a</w:t>
      </w:r>
      <w:r w:rsidR="00320C76" w:rsidRPr="00A275C9">
        <w:rPr>
          <w:rFonts w:asciiTheme="majorBidi" w:hAnsiTheme="majorBidi" w:cstheme="majorBidi"/>
          <w:lang w:val="fi-FI"/>
        </w:rPr>
        <w:t xml:space="preserve">, </w:t>
      </w:r>
      <w:bookmarkStart w:id="0" w:name="_Hlk173837559"/>
      <w:r w:rsidR="004D0ED9" w:rsidRPr="00A275C9">
        <w:rPr>
          <w:rFonts w:asciiTheme="majorBidi" w:hAnsiTheme="majorBidi" w:cstheme="majorBidi"/>
          <w:lang w:val="fi-FI"/>
        </w:rPr>
        <w:t xml:space="preserve">joka on potentiaalisesti </w:t>
      </w:r>
      <w:r w:rsidR="00320C76" w:rsidRPr="00A275C9">
        <w:rPr>
          <w:rFonts w:asciiTheme="majorBidi" w:hAnsiTheme="majorBidi" w:cstheme="majorBidi"/>
          <w:lang w:val="fi-FI"/>
        </w:rPr>
        <w:t>hengenvaarallinen tila</w:t>
      </w:r>
      <w:bookmarkEnd w:id="0"/>
      <w:r w:rsidR="00686192" w:rsidRPr="00A275C9">
        <w:rPr>
          <w:rFonts w:asciiTheme="majorBidi" w:hAnsiTheme="majorBidi" w:cstheme="majorBidi"/>
          <w:lang w:val="fi-FI"/>
        </w:rPr>
        <w:t xml:space="preserve">. Tämä on mahdollista </w:t>
      </w:r>
      <w:r w:rsidR="00320C76" w:rsidRPr="00A275C9">
        <w:rPr>
          <w:rFonts w:asciiTheme="majorBidi" w:hAnsiTheme="majorBidi" w:cstheme="majorBidi"/>
          <w:lang w:val="fi-FI"/>
        </w:rPr>
        <w:t>erityisesti silloin, kun duloksetiinia käytetään samanaikaisesti muiden serotonergisten lääkkeiden (mukaan lukien SSRI:t, SNRI:t, trisykliset masennuslääkkeet</w:t>
      </w:r>
      <w:r w:rsidR="008D1A5F" w:rsidRPr="00A275C9">
        <w:rPr>
          <w:rFonts w:asciiTheme="majorBidi" w:hAnsiTheme="majorBidi" w:cstheme="majorBidi"/>
          <w:lang w:val="fi-FI"/>
        </w:rPr>
        <w:t>, opioidit (kuten buprenorfiini)</w:t>
      </w:r>
      <w:r w:rsidR="00320C76" w:rsidRPr="00A275C9">
        <w:rPr>
          <w:rFonts w:asciiTheme="majorBidi" w:hAnsiTheme="majorBidi" w:cstheme="majorBidi"/>
          <w:lang w:val="fi-FI"/>
        </w:rPr>
        <w:t xml:space="preserve"> ja triptaanit), serotoniinin metaboliaa heikentäv</w:t>
      </w:r>
      <w:r w:rsidR="00BD0E24" w:rsidRPr="00A275C9">
        <w:rPr>
          <w:rFonts w:asciiTheme="majorBidi" w:hAnsiTheme="majorBidi" w:cstheme="majorBidi"/>
          <w:lang w:val="fi-FI"/>
        </w:rPr>
        <w:t xml:space="preserve">ien lääkkeiden, kuten MAO:n </w:t>
      </w:r>
      <w:r w:rsidR="00320C76" w:rsidRPr="00A275C9">
        <w:rPr>
          <w:rFonts w:asciiTheme="majorBidi" w:hAnsiTheme="majorBidi" w:cstheme="majorBidi"/>
          <w:lang w:val="fi-FI"/>
        </w:rPr>
        <w:t>estäjien, tai antipsykoottien tai muiden dopamiinia</w:t>
      </w:r>
      <w:r w:rsidR="00891E3B" w:rsidRPr="00A275C9">
        <w:rPr>
          <w:rFonts w:asciiTheme="majorBidi" w:hAnsiTheme="majorBidi" w:cstheme="majorBidi"/>
          <w:lang w:val="fi-FI"/>
        </w:rPr>
        <w:t>nta</w:t>
      </w:r>
      <w:r w:rsidR="00320C76" w:rsidRPr="00A275C9">
        <w:rPr>
          <w:rFonts w:asciiTheme="majorBidi" w:hAnsiTheme="majorBidi" w:cstheme="majorBidi"/>
          <w:lang w:val="fi-FI"/>
        </w:rPr>
        <w:t>gonistien kanssa, jotka saattavat vaikuttaa sero</w:t>
      </w:r>
      <w:r w:rsidR="005024FE" w:rsidRPr="00A275C9">
        <w:rPr>
          <w:rFonts w:asciiTheme="majorBidi" w:hAnsiTheme="majorBidi" w:cstheme="majorBidi"/>
          <w:lang w:val="fi-FI"/>
        </w:rPr>
        <w:t>tonergisiin välittäjäaine</w:t>
      </w:r>
      <w:r w:rsidR="00320C76" w:rsidRPr="00A275C9">
        <w:rPr>
          <w:rFonts w:asciiTheme="majorBidi" w:hAnsiTheme="majorBidi" w:cstheme="majorBidi"/>
          <w:lang w:val="fi-FI"/>
        </w:rPr>
        <w:t xml:space="preserve">järjestelmiin (ks. </w:t>
      </w:r>
      <w:r w:rsidR="00520D9C" w:rsidRPr="00A275C9">
        <w:rPr>
          <w:rFonts w:asciiTheme="majorBidi" w:hAnsiTheme="majorBidi" w:cstheme="majorBidi"/>
          <w:lang w:val="fi-FI"/>
        </w:rPr>
        <w:t>kohdat </w:t>
      </w:r>
      <w:r w:rsidR="00320C76" w:rsidRPr="00A275C9">
        <w:rPr>
          <w:rFonts w:asciiTheme="majorBidi" w:hAnsiTheme="majorBidi" w:cstheme="majorBidi"/>
          <w:lang w:val="fi-FI"/>
        </w:rPr>
        <w:t>4.3 ja 4.5).</w:t>
      </w:r>
    </w:p>
    <w:p w14:paraId="46066BA1" w14:textId="77777777" w:rsidR="00BD0E24" w:rsidRPr="00A275C9" w:rsidRDefault="00BD0E24" w:rsidP="00AA745B">
      <w:pPr>
        <w:tabs>
          <w:tab w:val="clear" w:pos="567"/>
        </w:tabs>
        <w:spacing w:line="240" w:lineRule="auto"/>
        <w:rPr>
          <w:rFonts w:asciiTheme="majorBidi" w:hAnsiTheme="majorBidi" w:cstheme="majorBidi"/>
          <w:lang w:val="fi-FI"/>
        </w:rPr>
      </w:pPr>
    </w:p>
    <w:p w14:paraId="7F5BCCBC" w14:textId="681710A2" w:rsidR="00BD0E24" w:rsidRPr="00A275C9" w:rsidRDefault="00BD0E24" w:rsidP="00E04B2D">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Serotoniinisyndrooman oireisiin voi </w:t>
      </w:r>
      <w:r w:rsidR="005024FE" w:rsidRPr="00A275C9">
        <w:rPr>
          <w:rFonts w:asciiTheme="majorBidi" w:hAnsiTheme="majorBidi" w:cstheme="majorBidi"/>
          <w:lang w:val="fi-FI"/>
        </w:rPr>
        <w:t>kuulua</w:t>
      </w:r>
      <w:r w:rsidRPr="00A275C9">
        <w:rPr>
          <w:rFonts w:asciiTheme="majorBidi" w:hAnsiTheme="majorBidi" w:cstheme="majorBidi"/>
          <w:lang w:val="fi-FI"/>
        </w:rPr>
        <w:t xml:space="preserve"> psyykkisen tilan muutoksia (kuten agitaatio, hallusinaatiot, kooma), </w:t>
      </w:r>
      <w:r w:rsidR="00325287" w:rsidRPr="00A275C9">
        <w:rPr>
          <w:rFonts w:asciiTheme="majorBidi" w:hAnsiTheme="majorBidi" w:cstheme="majorBidi"/>
          <w:lang w:val="fi-FI"/>
        </w:rPr>
        <w:t>autonomisen hermoston epävakaus</w:t>
      </w:r>
      <w:r w:rsidRPr="00A275C9">
        <w:rPr>
          <w:rFonts w:asciiTheme="majorBidi" w:hAnsiTheme="majorBidi" w:cstheme="majorBidi"/>
          <w:lang w:val="fi-FI"/>
        </w:rPr>
        <w:t xml:space="preserve"> (kuten takykardia, epävakaa verenpaine, hypertermia), </w:t>
      </w:r>
      <w:r w:rsidR="00325287" w:rsidRPr="00A275C9">
        <w:rPr>
          <w:rFonts w:asciiTheme="majorBidi" w:hAnsiTheme="majorBidi" w:cstheme="majorBidi"/>
          <w:lang w:val="fi-FI"/>
        </w:rPr>
        <w:t>neuromuskulaariset poikkeamat</w:t>
      </w:r>
      <w:r w:rsidRPr="00A275C9">
        <w:rPr>
          <w:rFonts w:asciiTheme="majorBidi" w:hAnsiTheme="majorBidi" w:cstheme="majorBidi"/>
          <w:lang w:val="fi-FI"/>
        </w:rPr>
        <w:t xml:space="preserve"> (kuten hyperrefleksia, koordinaatiokyvyn heikkeneminen) ja/tai ruoansulatuskanavan </w:t>
      </w:r>
      <w:r w:rsidR="00325287" w:rsidRPr="00A275C9">
        <w:rPr>
          <w:rFonts w:asciiTheme="majorBidi" w:hAnsiTheme="majorBidi" w:cstheme="majorBidi"/>
          <w:lang w:val="fi-FI"/>
        </w:rPr>
        <w:t>oireet</w:t>
      </w:r>
      <w:r w:rsidRPr="00A275C9">
        <w:rPr>
          <w:rFonts w:asciiTheme="majorBidi" w:hAnsiTheme="majorBidi" w:cstheme="majorBidi"/>
          <w:lang w:val="fi-FI"/>
        </w:rPr>
        <w:t xml:space="preserve"> (kuten pahoinvointi, oksentelu, ripuli).</w:t>
      </w:r>
      <w:r w:rsidR="00E04B2D" w:rsidRPr="00A275C9">
        <w:rPr>
          <w:rFonts w:asciiTheme="majorBidi" w:hAnsiTheme="majorBidi" w:cstheme="majorBidi"/>
          <w:lang w:val="fi-FI"/>
        </w:rPr>
        <w:t xml:space="preserve"> Serotoniinisyndrooma vakavimmassa muodossaan voi muistuttaa neuroleptisyndroomaa, johon kuuluvat hypertermia, lihasjäykkyys, kohonneet seerumin kreatiinikinaasitasot, autonominen epävakaus, johon liittyy mahdollisesti vitaalielintoimintojen nopea vaihtelu ja henkisen tilan muutokset.</w:t>
      </w:r>
    </w:p>
    <w:p w14:paraId="7FCA52E9" w14:textId="77777777" w:rsidR="00BD0E24" w:rsidRPr="00A275C9" w:rsidRDefault="00BD0E24" w:rsidP="00AA745B">
      <w:pPr>
        <w:tabs>
          <w:tab w:val="clear" w:pos="567"/>
        </w:tabs>
        <w:spacing w:line="240" w:lineRule="auto"/>
        <w:rPr>
          <w:rFonts w:asciiTheme="majorBidi" w:hAnsiTheme="majorBidi" w:cstheme="majorBidi"/>
          <w:lang w:val="fi-FI"/>
        </w:rPr>
      </w:pPr>
    </w:p>
    <w:p w14:paraId="0FDBB659" w14:textId="07EFB446" w:rsidR="00320C76" w:rsidRPr="00A275C9" w:rsidRDefault="00BD0E24" w:rsidP="00E04B2D">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Jos duloksetiinin ja muiden serotonergisten</w:t>
      </w:r>
      <w:r w:rsidR="00E04B2D" w:rsidRPr="00A275C9">
        <w:rPr>
          <w:rFonts w:asciiTheme="majorBidi" w:hAnsiTheme="majorBidi" w:cstheme="majorBidi"/>
          <w:lang w:val="fi-FI"/>
        </w:rPr>
        <w:t>/neuroleptisten</w:t>
      </w:r>
      <w:r w:rsidRPr="00A275C9">
        <w:rPr>
          <w:rFonts w:asciiTheme="majorBidi" w:hAnsiTheme="majorBidi" w:cstheme="majorBidi"/>
          <w:lang w:val="fi-FI"/>
        </w:rPr>
        <w:t xml:space="preserve"> lääkkeiden</w:t>
      </w:r>
      <w:r w:rsidR="00325287" w:rsidRPr="00A275C9">
        <w:rPr>
          <w:rFonts w:asciiTheme="majorBidi" w:hAnsiTheme="majorBidi" w:cstheme="majorBidi"/>
          <w:lang w:val="fi-FI"/>
        </w:rPr>
        <w:t xml:space="preserve">, jotka voivat vaikuttaa serotonergisiin </w:t>
      </w:r>
      <w:r w:rsidR="00110873" w:rsidRPr="00A275C9">
        <w:rPr>
          <w:rFonts w:asciiTheme="majorBidi" w:hAnsiTheme="majorBidi" w:cstheme="majorBidi"/>
          <w:lang w:val="fi-FI"/>
        </w:rPr>
        <w:t>ja/</w:t>
      </w:r>
      <w:r w:rsidR="00325287" w:rsidRPr="00A275C9">
        <w:rPr>
          <w:rFonts w:asciiTheme="majorBidi" w:hAnsiTheme="majorBidi" w:cstheme="majorBidi"/>
          <w:lang w:val="fi-FI"/>
        </w:rPr>
        <w:t>tai dopaminergisiin välittäjäainejärjestelmiin,</w:t>
      </w:r>
      <w:r w:rsidRPr="00A275C9">
        <w:rPr>
          <w:rFonts w:asciiTheme="majorBidi" w:hAnsiTheme="majorBidi" w:cstheme="majorBidi"/>
          <w:lang w:val="fi-FI"/>
        </w:rPr>
        <w:t xml:space="preserve"> yhtäaikainen käyttö</w:t>
      </w:r>
      <w:r w:rsidR="00325287" w:rsidRPr="00A275C9">
        <w:rPr>
          <w:rFonts w:asciiTheme="majorBidi" w:hAnsiTheme="majorBidi" w:cstheme="majorBidi"/>
          <w:lang w:val="fi-FI"/>
        </w:rPr>
        <w:t xml:space="preserve"> </w:t>
      </w:r>
      <w:r w:rsidR="00306612" w:rsidRPr="00A275C9">
        <w:rPr>
          <w:rFonts w:asciiTheme="majorBidi" w:hAnsiTheme="majorBidi" w:cstheme="majorBidi"/>
          <w:lang w:val="fi-FI"/>
        </w:rPr>
        <w:t>on kliinisesti perustel</w:t>
      </w:r>
      <w:r w:rsidR="00891E3B" w:rsidRPr="00A275C9">
        <w:rPr>
          <w:rFonts w:asciiTheme="majorBidi" w:hAnsiTheme="majorBidi" w:cstheme="majorBidi"/>
          <w:lang w:val="fi-FI"/>
        </w:rPr>
        <w:t>t</w:t>
      </w:r>
      <w:r w:rsidR="00306612" w:rsidRPr="00A275C9">
        <w:rPr>
          <w:rFonts w:asciiTheme="majorBidi" w:hAnsiTheme="majorBidi" w:cstheme="majorBidi"/>
          <w:lang w:val="fi-FI"/>
        </w:rPr>
        <w:t xml:space="preserve">ua, </w:t>
      </w:r>
      <w:r w:rsidR="004D0ED9" w:rsidRPr="00A275C9">
        <w:rPr>
          <w:rFonts w:asciiTheme="majorBidi" w:hAnsiTheme="majorBidi" w:cstheme="majorBidi"/>
          <w:lang w:val="fi-FI"/>
        </w:rPr>
        <w:t>pitää</w:t>
      </w:r>
      <w:r w:rsidR="00306612" w:rsidRPr="00A275C9">
        <w:rPr>
          <w:rFonts w:asciiTheme="majorBidi" w:hAnsiTheme="majorBidi" w:cstheme="majorBidi"/>
          <w:lang w:val="fi-FI"/>
        </w:rPr>
        <w:t xml:space="preserve"> potilasta seurata huolellisesti etenkin hoidon alussa ja annosta suurennettaessa.</w:t>
      </w:r>
    </w:p>
    <w:p w14:paraId="7AEF37FD" w14:textId="77777777" w:rsidR="00C923B4" w:rsidRPr="00A275C9" w:rsidRDefault="00C923B4" w:rsidP="00AA745B">
      <w:pPr>
        <w:tabs>
          <w:tab w:val="clear" w:pos="567"/>
        </w:tabs>
        <w:spacing w:line="240" w:lineRule="auto"/>
        <w:rPr>
          <w:rFonts w:asciiTheme="majorBidi" w:hAnsiTheme="majorBidi" w:cstheme="majorBidi"/>
          <w:i/>
          <w:iCs/>
          <w:lang w:val="fi-FI"/>
        </w:rPr>
      </w:pPr>
    </w:p>
    <w:p w14:paraId="4643E5F0"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lastRenderedPageBreak/>
        <w:t>Mäkikuisma</w:t>
      </w:r>
    </w:p>
    <w:p w14:paraId="35D8F9EF"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5FF9262E" w14:textId="70041CD4"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Haittavaikutuksia saattaa esiintyä useammin, jos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käytetään samanaikaisesti mäkikuismaa (</w:t>
      </w:r>
      <w:r w:rsidRPr="00A275C9">
        <w:rPr>
          <w:rFonts w:asciiTheme="majorBidi" w:hAnsiTheme="majorBidi" w:cstheme="majorBidi"/>
          <w:i/>
          <w:lang w:val="fi-FI"/>
        </w:rPr>
        <w:t>Hypericum perforatum</w:t>
      </w:r>
      <w:r w:rsidRPr="00A275C9">
        <w:rPr>
          <w:rFonts w:asciiTheme="majorBidi" w:hAnsiTheme="majorBidi" w:cstheme="majorBidi"/>
          <w:lang w:val="fi-FI"/>
        </w:rPr>
        <w:t>) sisältävien rohdosvalmisteiden kanssa.</w:t>
      </w:r>
    </w:p>
    <w:p w14:paraId="743AA32D" w14:textId="77777777" w:rsidR="00C923B4" w:rsidRPr="00A275C9" w:rsidRDefault="00C923B4" w:rsidP="00AA745B">
      <w:pPr>
        <w:tabs>
          <w:tab w:val="clear" w:pos="567"/>
        </w:tabs>
        <w:spacing w:line="240" w:lineRule="auto"/>
        <w:rPr>
          <w:rFonts w:asciiTheme="majorBidi" w:hAnsiTheme="majorBidi" w:cstheme="majorBidi"/>
          <w:lang w:val="fi-FI"/>
        </w:rPr>
      </w:pPr>
    </w:p>
    <w:p w14:paraId="0892E7D7"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Itsemurha</w:t>
      </w:r>
    </w:p>
    <w:p w14:paraId="06D4EB91"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315DBF97" w14:textId="77777777" w:rsidR="00AA6051"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i/>
          <w:iCs/>
          <w:lang w:val="fi-FI"/>
        </w:rPr>
        <w:t>Masennus</w:t>
      </w:r>
      <w:r w:rsidR="005514C5" w:rsidRPr="00A275C9">
        <w:rPr>
          <w:rFonts w:asciiTheme="majorBidi" w:hAnsiTheme="majorBidi" w:cstheme="majorBidi"/>
          <w:i/>
          <w:iCs/>
          <w:lang w:val="fi-FI"/>
        </w:rPr>
        <w:t xml:space="preserve"> ja</w:t>
      </w:r>
      <w:r w:rsidR="006026EF" w:rsidRPr="00A275C9">
        <w:rPr>
          <w:rFonts w:asciiTheme="majorBidi" w:hAnsiTheme="majorBidi" w:cstheme="majorBidi"/>
          <w:i/>
          <w:iCs/>
          <w:lang w:val="fi-FI"/>
        </w:rPr>
        <w:t xml:space="preserve"> yleistynyt ahdistuneisuushäiriö</w:t>
      </w:r>
    </w:p>
    <w:p w14:paraId="748BDA3F"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Depressioon liittyy itsemurha-ajatusten, itsensä vahingoittamisen ja itsemurhan (itsemurhaan liittyvien tapahtumien) lisääntynyt vaara. Tämä vaara säilyy niin kauan, kunnes saavutetaan merkittävä remissio. Koska paranemista ei ehkä tapahdu ensimmäisten hoitoviikkojen aikana, potilaan tilaa on seurattava huolellisesti, kunnes paranemista tapahtuu. Yleisen kliinisen kokemuksen perusteella itsemurhan vaara voi lisääntyä paranemisen alkuvaiheessa.</w:t>
      </w:r>
    </w:p>
    <w:p w14:paraId="34408D49" w14:textId="77777777" w:rsidR="0029750B" w:rsidRPr="00A275C9" w:rsidRDefault="0029750B" w:rsidP="00AA745B">
      <w:pPr>
        <w:tabs>
          <w:tab w:val="clear" w:pos="567"/>
        </w:tabs>
        <w:spacing w:line="240" w:lineRule="auto"/>
        <w:rPr>
          <w:rFonts w:asciiTheme="majorBidi" w:hAnsiTheme="majorBidi" w:cstheme="majorBidi"/>
          <w:lang w:val="fi-FI"/>
        </w:rPr>
      </w:pPr>
    </w:p>
    <w:p w14:paraId="2B7900AA" w14:textId="00293B56" w:rsidR="007E5CC5" w:rsidRPr="00A275C9" w:rsidRDefault="006026EF" w:rsidP="00AA745B">
      <w:pPr>
        <w:tabs>
          <w:tab w:val="clear" w:pos="567"/>
        </w:tabs>
        <w:snapToGrid w:val="0"/>
        <w:spacing w:line="240" w:lineRule="auto"/>
        <w:rPr>
          <w:rFonts w:asciiTheme="majorBidi" w:hAnsiTheme="majorBidi" w:cstheme="majorBidi"/>
          <w:lang w:val="fi-FI"/>
        </w:rPr>
      </w:pPr>
      <w:r w:rsidRPr="00A275C9">
        <w:rPr>
          <w:rFonts w:asciiTheme="majorBidi" w:hAnsiTheme="majorBidi" w:cstheme="majorBidi"/>
          <w:lang w:val="fi-FI"/>
        </w:rPr>
        <w:t>M</w:t>
      </w:r>
      <w:r w:rsidR="005514C5" w:rsidRPr="00A275C9">
        <w:rPr>
          <w:rFonts w:asciiTheme="majorBidi" w:hAnsiTheme="majorBidi" w:cstheme="majorBidi"/>
          <w:lang w:val="fi-FI"/>
        </w:rPr>
        <w:t xml:space="preserve">yös muut psykiatriset sairaudet, joihin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327557" w:rsidRPr="00A275C9">
        <w:rPr>
          <w:rFonts w:asciiTheme="majorBidi" w:hAnsiTheme="majorBidi" w:cstheme="majorBidi"/>
          <w:lang w:val="fi-FI"/>
        </w:rPr>
        <w:t xml:space="preserve"> </w:t>
      </w:r>
      <w:r w:rsidR="005514C5" w:rsidRPr="00A275C9">
        <w:rPr>
          <w:rFonts w:asciiTheme="majorBidi" w:hAnsiTheme="majorBidi" w:cstheme="majorBidi"/>
          <w:lang w:val="fi-FI"/>
        </w:rPr>
        <w:t xml:space="preserve">määrätään, voivat lisätä itsemurhaan liittyviä tapahtumia. Lisäksi näihin sairauksiin saattaa liittyä samanaikainen masennustila. </w:t>
      </w:r>
      <w:r w:rsidR="0071345B" w:rsidRPr="00A275C9">
        <w:rPr>
          <w:rFonts w:asciiTheme="majorBidi" w:hAnsiTheme="majorBidi" w:cstheme="majorBidi"/>
          <w:lang w:val="fi-FI"/>
        </w:rPr>
        <w:t>Näin ollen samat varotoimet kuin masennuspotilaita hoidettaessa tulee ottaa huomioon hoidettaessa muita psyykkisiä sairauksia sairastavia potilaita.</w:t>
      </w:r>
    </w:p>
    <w:p w14:paraId="5C1B36C0" w14:textId="77777777" w:rsidR="0029750B" w:rsidRPr="00A275C9" w:rsidRDefault="0029750B" w:rsidP="00AA745B">
      <w:pPr>
        <w:tabs>
          <w:tab w:val="clear" w:pos="567"/>
        </w:tabs>
        <w:snapToGrid w:val="0"/>
        <w:spacing w:line="240" w:lineRule="auto"/>
        <w:rPr>
          <w:rFonts w:asciiTheme="majorBidi" w:hAnsiTheme="majorBidi" w:cstheme="majorBidi"/>
          <w:lang w:val="fi-FI"/>
        </w:rPr>
      </w:pPr>
    </w:p>
    <w:p w14:paraId="1B10380C" w14:textId="77777777" w:rsidR="007E5CC5" w:rsidRPr="00A275C9" w:rsidRDefault="00C923B4" w:rsidP="00AA745B">
      <w:pPr>
        <w:tabs>
          <w:tab w:val="clear" w:pos="567"/>
        </w:tabs>
        <w:snapToGrid w:val="0"/>
        <w:spacing w:line="240" w:lineRule="auto"/>
        <w:rPr>
          <w:rFonts w:asciiTheme="majorBidi" w:hAnsiTheme="majorBidi" w:cstheme="majorBidi"/>
          <w:lang w:val="fi-FI"/>
        </w:rPr>
      </w:pPr>
      <w:r w:rsidRPr="00A275C9">
        <w:rPr>
          <w:rFonts w:asciiTheme="majorBidi" w:hAnsiTheme="majorBidi" w:cstheme="majorBidi"/>
          <w:lang w:val="fi-FI"/>
        </w:rPr>
        <w:t>Potilaiden, joilla on aiempia itsemurhaan liittyviä tapahtumia tai huomattavasti itsetuhoisia ajatuksia ennen hoidon aloittamista, tiedetään olevan hyvin suuressa vaarassa itsemurha-ajatusten tai itsetuhoisen käytöksen suhteen. Näitä potilaita täytyy seurata huolellisesti hoidon aikana. Plasebokontrolloiduista kliinisistä tutkimuksista, joissa masennuslääkitystä oli käytetty psyykkisten häiriöiden hoitoon, tehtiin meta-analyysi. Se osoitti alle 25-vuotiailla masennuslääkityksessä olevilla nuorilla vaaran itsetuhoiseen käytökseen olevan suuremman kuin plasebolla.</w:t>
      </w:r>
    </w:p>
    <w:p w14:paraId="5842E519" w14:textId="77777777" w:rsidR="00521484" w:rsidRPr="00A275C9" w:rsidRDefault="00521484" w:rsidP="00AA745B">
      <w:pPr>
        <w:tabs>
          <w:tab w:val="clear" w:pos="567"/>
        </w:tabs>
        <w:snapToGrid w:val="0"/>
        <w:spacing w:line="240" w:lineRule="auto"/>
        <w:rPr>
          <w:rFonts w:asciiTheme="majorBidi" w:hAnsiTheme="majorBidi" w:cstheme="majorBidi"/>
          <w:lang w:val="fi-FI"/>
        </w:rPr>
      </w:pPr>
    </w:p>
    <w:p w14:paraId="195BC787" w14:textId="77777777" w:rsidR="007E5CC5" w:rsidRPr="00A275C9" w:rsidRDefault="00C923B4" w:rsidP="00AA745B">
      <w:pPr>
        <w:tabs>
          <w:tab w:val="clear" w:pos="567"/>
        </w:tabs>
        <w:snapToGrid w:val="0"/>
        <w:spacing w:line="240" w:lineRule="auto"/>
        <w:rPr>
          <w:rFonts w:asciiTheme="majorBidi" w:hAnsiTheme="majorBidi" w:cstheme="majorBidi"/>
          <w:lang w:val="fi-FI"/>
        </w:rPr>
      </w:pPr>
      <w:r w:rsidRPr="00A275C9">
        <w:rPr>
          <w:rFonts w:asciiTheme="majorBidi" w:hAnsiTheme="majorBidi" w:cstheme="majorBidi"/>
          <w:lang w:val="fi-FI"/>
        </w:rPr>
        <w:t xml:space="preserve">Itsemurha-ajatuksia ja itsetuhoista käytöstä on ilmoitettu duloksetiinihoidon aikana tai pian hoidon lopettamisen jälkeen (katso </w:t>
      </w:r>
      <w:r w:rsidR="00DC58EB" w:rsidRPr="00A275C9">
        <w:rPr>
          <w:rFonts w:asciiTheme="majorBidi" w:hAnsiTheme="majorBidi" w:cstheme="majorBidi"/>
          <w:lang w:val="fi-FI"/>
        </w:rPr>
        <w:t>kohta </w:t>
      </w:r>
      <w:r w:rsidRPr="00A275C9">
        <w:rPr>
          <w:rFonts w:asciiTheme="majorBidi" w:hAnsiTheme="majorBidi" w:cstheme="majorBidi"/>
          <w:lang w:val="fi-FI"/>
        </w:rPr>
        <w:t>4.8).</w:t>
      </w:r>
    </w:p>
    <w:p w14:paraId="7102388B" w14:textId="77777777" w:rsidR="00521484" w:rsidRPr="00A275C9" w:rsidRDefault="00521484" w:rsidP="00AA745B">
      <w:pPr>
        <w:tabs>
          <w:tab w:val="clear" w:pos="567"/>
        </w:tabs>
        <w:snapToGrid w:val="0"/>
        <w:spacing w:line="240" w:lineRule="auto"/>
        <w:rPr>
          <w:rFonts w:asciiTheme="majorBidi" w:hAnsiTheme="majorBidi" w:cstheme="majorBidi"/>
          <w:lang w:val="fi-FI"/>
        </w:rPr>
      </w:pPr>
    </w:p>
    <w:p w14:paraId="7D4016AB" w14:textId="77777777" w:rsidR="007E5CC5" w:rsidRPr="00A275C9" w:rsidRDefault="00C923B4" w:rsidP="00AA745B">
      <w:pPr>
        <w:tabs>
          <w:tab w:val="clear" w:pos="567"/>
        </w:tabs>
        <w:snapToGrid w:val="0"/>
        <w:spacing w:line="240" w:lineRule="auto"/>
        <w:rPr>
          <w:rFonts w:asciiTheme="majorBidi" w:hAnsiTheme="majorBidi" w:cstheme="majorBidi"/>
          <w:lang w:val="fi-FI"/>
        </w:rPr>
      </w:pPr>
      <w:r w:rsidRPr="00A275C9">
        <w:rPr>
          <w:rFonts w:asciiTheme="majorBidi" w:hAnsiTheme="majorBidi" w:cstheme="majorBidi"/>
          <w:lang w:val="fi-FI"/>
        </w:rPr>
        <w:t>Potilaita ja etenkin niitä potilaita, joilla on lisääntynyt itsemurhan vaara, tulee seurata tarkasti lääkehoidon aikana erityisesti hoidon alkuvaiheessa ja annosmuutosten jälkeen. Potilaille (ja heistä huolehtiville) tulee korostaa, että on tärkeää seurata, jos potilaan sairaudentila huononee, potilaalle tulee itsemurha-ajatuksia / -käyttäytymistä tai potilas käyttäytyy epätavallisesti. Jos näitä oireita ilmaantuu, on otettava välittömästi yhteys lääkäriin.</w:t>
      </w:r>
    </w:p>
    <w:p w14:paraId="1EB286CC" w14:textId="77777777" w:rsidR="00C923B4" w:rsidRPr="00A275C9" w:rsidRDefault="00C923B4" w:rsidP="00AA745B">
      <w:pPr>
        <w:tabs>
          <w:tab w:val="clear" w:pos="567"/>
        </w:tabs>
        <w:spacing w:line="240" w:lineRule="auto"/>
        <w:rPr>
          <w:rFonts w:asciiTheme="majorBidi" w:hAnsiTheme="majorBidi" w:cstheme="majorBidi"/>
          <w:lang w:val="fi-FI"/>
        </w:rPr>
      </w:pPr>
    </w:p>
    <w:p w14:paraId="41EA1082" w14:textId="77777777" w:rsidR="00C923B4" w:rsidRPr="00A275C9" w:rsidRDefault="00C923B4" w:rsidP="00AA745B">
      <w:pPr>
        <w:keepNext/>
        <w:tabs>
          <w:tab w:val="clear" w:pos="567"/>
        </w:tabs>
        <w:spacing w:line="240" w:lineRule="auto"/>
        <w:rPr>
          <w:rFonts w:asciiTheme="majorBidi" w:hAnsiTheme="majorBidi" w:cstheme="majorBidi"/>
          <w:i/>
          <w:iCs/>
          <w:lang w:val="fi-FI"/>
        </w:rPr>
      </w:pPr>
      <w:r w:rsidRPr="00A275C9">
        <w:rPr>
          <w:rFonts w:asciiTheme="majorBidi" w:hAnsiTheme="majorBidi" w:cstheme="majorBidi"/>
          <w:i/>
          <w:iCs/>
          <w:lang w:val="fi-FI"/>
        </w:rPr>
        <w:t>Perifeerinen diabeettinen neuropatiakipu</w:t>
      </w:r>
    </w:p>
    <w:p w14:paraId="4B88213E"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Kuten muillakin tämän farmakologisen ryhmän lääkkeillä (masennuslääkkeillä), myös duloksetiinihoidon aikana tai pian hoidon lopettamisen jälkeen on raportoitu yksittäisten potilaiden saaneen itsemurha-ajatuksia ja käyttäytyneen itsetuhoisesti. Edellisessä kappaleessa on lisätietoja itsemurhan vaaratekijöistä masennuksessa. Lääkäreiden pitää rohkaista potilaita ilmaisemaan kaikki ahdistavat ajatuksensa tai tunteensa aina, kun näitä ilmenee.</w:t>
      </w:r>
    </w:p>
    <w:p w14:paraId="40703572" w14:textId="77777777" w:rsidR="00C923B4" w:rsidRPr="00A275C9" w:rsidRDefault="00C923B4" w:rsidP="00AA745B">
      <w:pPr>
        <w:pStyle w:val="Heading6"/>
        <w:keepNext w:val="0"/>
        <w:tabs>
          <w:tab w:val="clear" w:pos="-720"/>
          <w:tab w:val="clear" w:pos="567"/>
          <w:tab w:val="clear" w:pos="4536"/>
        </w:tabs>
        <w:suppressAutoHyphens w:val="0"/>
        <w:spacing w:line="240" w:lineRule="auto"/>
        <w:rPr>
          <w:rFonts w:asciiTheme="majorBidi" w:hAnsiTheme="majorBidi" w:cstheme="majorBidi"/>
          <w:lang w:val="fi-FI"/>
        </w:rPr>
      </w:pPr>
    </w:p>
    <w:p w14:paraId="2BBF1BCD" w14:textId="77777777" w:rsidR="00C923B4" w:rsidRPr="00A275C9" w:rsidRDefault="00C923B4" w:rsidP="00AA745B">
      <w:pPr>
        <w:pStyle w:val="Heading6"/>
        <w:tabs>
          <w:tab w:val="clear" w:pos="-720"/>
          <w:tab w:val="clear" w:pos="567"/>
          <w:tab w:val="clear" w:pos="4536"/>
        </w:tabs>
        <w:suppressAutoHyphens w:val="0"/>
        <w:spacing w:line="240" w:lineRule="auto"/>
        <w:rPr>
          <w:rFonts w:asciiTheme="majorBidi" w:hAnsiTheme="majorBidi" w:cstheme="majorBidi"/>
          <w:i w:val="0"/>
          <w:u w:val="single"/>
          <w:lang w:val="fi-FI"/>
        </w:rPr>
      </w:pPr>
      <w:r w:rsidRPr="00A275C9">
        <w:rPr>
          <w:rFonts w:asciiTheme="majorBidi" w:hAnsiTheme="majorBidi" w:cstheme="majorBidi"/>
          <w:i w:val="0"/>
          <w:u w:val="single"/>
          <w:lang w:val="fi-FI"/>
        </w:rPr>
        <w:t>Käyttö lapsilla ja alle 18-vuotiailla nuorilla</w:t>
      </w:r>
    </w:p>
    <w:p w14:paraId="5D9A4297" w14:textId="77777777" w:rsidR="00AA6051" w:rsidRPr="00A275C9" w:rsidRDefault="00AA6051" w:rsidP="00377CB0">
      <w:pPr>
        <w:rPr>
          <w:rFonts w:asciiTheme="majorBidi" w:hAnsiTheme="majorBidi" w:cstheme="majorBidi"/>
          <w:lang w:val="fi-FI"/>
        </w:rPr>
      </w:pPr>
    </w:p>
    <w:p w14:paraId="01F980C3" w14:textId="48D5FB27" w:rsidR="00C923B4" w:rsidRPr="00A275C9" w:rsidRDefault="003D690D"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Pr>
          <w:rFonts w:asciiTheme="majorBidi" w:hAnsiTheme="majorBidi" w:cstheme="majorBidi"/>
          <w:lang w:val="fi-FI"/>
        </w:rPr>
        <w:t xml:space="preserve"> </w:t>
      </w:r>
      <w:r w:rsidR="004E5F37" w:rsidRPr="00A275C9">
        <w:rPr>
          <w:rFonts w:asciiTheme="majorBidi" w:hAnsiTheme="majorBidi" w:cstheme="majorBidi"/>
          <w:lang w:val="fi-FI"/>
        </w:rPr>
        <w:t>-</w:t>
      </w:r>
      <w:r w:rsidR="00C923B4" w:rsidRPr="00A275C9">
        <w:rPr>
          <w:rFonts w:asciiTheme="majorBidi" w:hAnsiTheme="majorBidi" w:cstheme="majorBidi"/>
          <w:lang w:val="fi-FI"/>
        </w:rPr>
        <w:t>lääkitystä ei pitäisi käyttää lasten ja alle 18-vuotiaiden nuorten hoidossa. Kliinisissä tutkimuksissa itsetuhokäyttäytymistä (itsemurhayrityksiä ja -ajatuksia) ja vihamielisyyttä (pääasiallisesti aggressio, vastustava käyttäytyminen ja viha) havaittiin useammin masennuslääkkeillä hoidetuilla lapsilla ja nuorilla kuin plaseboa saaneilla. Jos kliinisen tarpeen perusteella hoito kuitenkin päätetään aloittaa, potilasta pitää seurata huolellisesti itsetuhoisten oireiden ilmenemisen varalta</w:t>
      </w:r>
      <w:r w:rsidR="00847065" w:rsidRPr="00A275C9">
        <w:rPr>
          <w:rFonts w:asciiTheme="majorBidi" w:hAnsiTheme="majorBidi" w:cstheme="majorBidi"/>
          <w:lang w:val="fi-FI"/>
        </w:rPr>
        <w:t xml:space="preserve"> (katso </w:t>
      </w:r>
      <w:r w:rsidR="00DC58EB" w:rsidRPr="00A275C9">
        <w:rPr>
          <w:rFonts w:asciiTheme="majorBidi" w:hAnsiTheme="majorBidi" w:cstheme="majorBidi"/>
          <w:lang w:val="fi-FI"/>
        </w:rPr>
        <w:t>kohta </w:t>
      </w:r>
      <w:r w:rsidR="00847065" w:rsidRPr="00A275C9">
        <w:rPr>
          <w:rFonts w:asciiTheme="majorBidi" w:hAnsiTheme="majorBidi" w:cstheme="majorBidi"/>
          <w:lang w:val="fi-FI"/>
        </w:rPr>
        <w:t>5.1)</w:t>
      </w:r>
      <w:r w:rsidR="00C923B4" w:rsidRPr="00A275C9">
        <w:rPr>
          <w:rFonts w:asciiTheme="majorBidi" w:hAnsiTheme="majorBidi" w:cstheme="majorBidi"/>
          <w:lang w:val="fi-FI"/>
        </w:rPr>
        <w:t>. Pitkän aikavälin turvallisuutta koskevat tiedot lasten ja nuorten kasvamisesta, kypsymisestä sekä kognitiivisesta ja käyttäytymiseen liittyvästä kehityksestä puuttuvat</w:t>
      </w:r>
      <w:r w:rsidR="00A57234" w:rsidRPr="00A275C9">
        <w:rPr>
          <w:rFonts w:asciiTheme="majorBidi" w:hAnsiTheme="majorBidi" w:cstheme="majorBidi"/>
          <w:lang w:val="fi-FI"/>
        </w:rPr>
        <w:t xml:space="preserve"> (katso </w:t>
      </w:r>
      <w:r w:rsidR="00DC58EB" w:rsidRPr="00A275C9">
        <w:rPr>
          <w:rFonts w:asciiTheme="majorBidi" w:hAnsiTheme="majorBidi" w:cstheme="majorBidi"/>
          <w:lang w:val="fi-FI"/>
        </w:rPr>
        <w:t>kohta </w:t>
      </w:r>
      <w:r w:rsidR="00A57234" w:rsidRPr="00A275C9">
        <w:rPr>
          <w:rFonts w:asciiTheme="majorBidi" w:hAnsiTheme="majorBidi" w:cstheme="majorBidi"/>
          <w:lang w:val="fi-FI"/>
        </w:rPr>
        <w:t>4.8)</w:t>
      </w:r>
      <w:r w:rsidR="00C923B4" w:rsidRPr="00A275C9">
        <w:rPr>
          <w:rFonts w:asciiTheme="majorBidi" w:hAnsiTheme="majorBidi" w:cstheme="majorBidi"/>
          <w:lang w:val="fi-FI"/>
        </w:rPr>
        <w:t>.</w:t>
      </w:r>
    </w:p>
    <w:p w14:paraId="5BCD6D83" w14:textId="77777777" w:rsidR="00C923B4" w:rsidRPr="00A275C9" w:rsidRDefault="00C923B4" w:rsidP="00AA745B">
      <w:pPr>
        <w:tabs>
          <w:tab w:val="clear" w:pos="567"/>
        </w:tabs>
        <w:spacing w:line="240" w:lineRule="auto"/>
        <w:rPr>
          <w:rFonts w:asciiTheme="majorBidi" w:hAnsiTheme="majorBidi" w:cstheme="majorBidi"/>
          <w:lang w:val="fi-FI"/>
        </w:rPr>
      </w:pPr>
    </w:p>
    <w:p w14:paraId="72EF2F07" w14:textId="77777777" w:rsidR="00C923B4" w:rsidRPr="00A275C9" w:rsidRDefault="00C923B4" w:rsidP="00D3577C">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Verenvuoto</w:t>
      </w:r>
    </w:p>
    <w:p w14:paraId="5CEC1AB9" w14:textId="77777777" w:rsidR="00AA6051" w:rsidRPr="00A275C9" w:rsidRDefault="00AA6051" w:rsidP="00D3577C">
      <w:pPr>
        <w:keepNext/>
        <w:tabs>
          <w:tab w:val="clear" w:pos="567"/>
        </w:tabs>
        <w:spacing w:line="240" w:lineRule="auto"/>
        <w:rPr>
          <w:rFonts w:asciiTheme="majorBidi" w:hAnsiTheme="majorBidi" w:cstheme="majorBidi"/>
          <w:iCs/>
          <w:u w:val="single"/>
          <w:lang w:val="fi-FI"/>
        </w:rPr>
      </w:pPr>
    </w:p>
    <w:p w14:paraId="68CA1CB9" w14:textId="77777777" w:rsidR="00C923B4" w:rsidRPr="00A275C9" w:rsidRDefault="00F36577" w:rsidP="00D3577C">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Poikkeavaa v</w:t>
      </w:r>
      <w:r w:rsidR="00C923B4" w:rsidRPr="00A275C9">
        <w:rPr>
          <w:rFonts w:asciiTheme="majorBidi" w:hAnsiTheme="majorBidi" w:cstheme="majorBidi"/>
          <w:lang w:val="fi-FI"/>
        </w:rPr>
        <w:t xml:space="preserve">erenvuotoa, kuten mustelmamuodostusta, purppuraa ja </w:t>
      </w:r>
      <w:r w:rsidR="00335DEF" w:rsidRPr="00A275C9">
        <w:rPr>
          <w:rFonts w:asciiTheme="majorBidi" w:hAnsiTheme="majorBidi" w:cstheme="majorBidi"/>
          <w:lang w:val="fi-FI"/>
        </w:rPr>
        <w:t>ruoansulatuskanavan veren</w:t>
      </w:r>
      <w:r w:rsidR="00C923B4" w:rsidRPr="00A275C9">
        <w:rPr>
          <w:rFonts w:asciiTheme="majorBidi" w:hAnsiTheme="majorBidi" w:cstheme="majorBidi"/>
          <w:lang w:val="fi-FI"/>
        </w:rPr>
        <w:t>vuoto</w:t>
      </w:r>
      <w:r w:rsidR="003D58E9" w:rsidRPr="00A275C9">
        <w:rPr>
          <w:rFonts w:asciiTheme="majorBidi" w:hAnsiTheme="majorBidi" w:cstheme="majorBidi"/>
          <w:lang w:val="fi-FI"/>
        </w:rPr>
        <w:t>a</w:t>
      </w:r>
      <w:r w:rsidR="00C923B4" w:rsidRPr="00A275C9">
        <w:rPr>
          <w:rFonts w:asciiTheme="majorBidi" w:hAnsiTheme="majorBidi" w:cstheme="majorBidi"/>
          <w:lang w:val="fi-FI"/>
        </w:rPr>
        <w:t xml:space="preserve"> on ilmoitettu selektiivisten serotoniinin takaisinoton estäjien (SSRI) ja serotoniinin/ noradrenaliinin takaisinoton estäjien (SNRI)</w:t>
      </w:r>
      <w:r w:rsidR="00D11444" w:rsidRPr="00A275C9">
        <w:rPr>
          <w:rFonts w:asciiTheme="majorBidi" w:hAnsiTheme="majorBidi" w:cstheme="majorBidi"/>
          <w:lang w:val="fi-FI"/>
        </w:rPr>
        <w:t>,</w:t>
      </w:r>
      <w:r w:rsidR="00C923B4" w:rsidRPr="00A275C9">
        <w:rPr>
          <w:rFonts w:asciiTheme="majorBidi" w:hAnsiTheme="majorBidi" w:cstheme="majorBidi"/>
          <w:lang w:val="fi-FI"/>
        </w:rPr>
        <w:t xml:space="preserve"> </w:t>
      </w:r>
      <w:r w:rsidR="008D2C27" w:rsidRPr="00A275C9">
        <w:rPr>
          <w:rFonts w:asciiTheme="majorBidi" w:hAnsiTheme="majorBidi" w:cstheme="majorBidi"/>
          <w:lang w:val="fi-FI"/>
        </w:rPr>
        <w:t>myös duloksetiinin</w:t>
      </w:r>
      <w:r w:rsidR="00D11444" w:rsidRPr="00A275C9">
        <w:rPr>
          <w:rFonts w:asciiTheme="majorBidi" w:hAnsiTheme="majorBidi" w:cstheme="majorBidi"/>
          <w:lang w:val="fi-FI"/>
        </w:rPr>
        <w:t>,</w:t>
      </w:r>
      <w:r w:rsidR="008D2C27"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käytön yhteydessä. </w:t>
      </w:r>
      <w:r w:rsidR="00784531" w:rsidRPr="00A275C9">
        <w:rPr>
          <w:rFonts w:asciiTheme="majorBidi" w:hAnsiTheme="majorBidi" w:cstheme="majorBidi"/>
          <w:lang w:val="fi-FI"/>
        </w:rPr>
        <w:t xml:space="preserve">Duloksetiini saattaa suurentaa </w:t>
      </w:r>
      <w:r w:rsidR="00784531" w:rsidRPr="00A275C9">
        <w:rPr>
          <w:rFonts w:asciiTheme="majorBidi" w:hAnsiTheme="majorBidi" w:cstheme="majorBidi"/>
          <w:lang w:val="fi-FI"/>
        </w:rPr>
        <w:lastRenderedPageBreak/>
        <w:t xml:space="preserve">synnytyksenjälkeisen verenvuodon riskiä (katso kohta 4.6). </w:t>
      </w:r>
      <w:r w:rsidR="00C923B4" w:rsidRPr="00A275C9">
        <w:rPr>
          <w:rFonts w:asciiTheme="majorBidi" w:hAnsiTheme="majorBidi" w:cstheme="majorBidi"/>
          <w:lang w:val="fi-FI"/>
        </w:rPr>
        <w:t>Varovaisuutta tulee noudattaa potilailla, jotka käyttävät verenhyytymistä ehkäiseviä ja/tai muita trombosyyttien toimintaan vaikuttavia lääkevalmisteita</w:t>
      </w:r>
      <w:r w:rsidR="008D2C27" w:rsidRPr="00A275C9">
        <w:rPr>
          <w:rFonts w:asciiTheme="majorBidi" w:hAnsiTheme="majorBidi" w:cstheme="majorBidi"/>
          <w:lang w:val="fi-FI"/>
        </w:rPr>
        <w:t xml:space="preserve"> (esim. </w:t>
      </w:r>
      <w:r w:rsidR="00D82965" w:rsidRPr="00A275C9">
        <w:rPr>
          <w:rFonts w:asciiTheme="majorBidi" w:hAnsiTheme="majorBidi" w:cstheme="majorBidi"/>
          <w:lang w:val="fi-FI"/>
        </w:rPr>
        <w:t xml:space="preserve">steroideihin kuulumattomat tulehduskipulääkkeet tai </w:t>
      </w:r>
      <w:r w:rsidR="00D90C16" w:rsidRPr="00A275C9">
        <w:rPr>
          <w:rFonts w:asciiTheme="majorBidi" w:hAnsiTheme="majorBidi" w:cstheme="majorBidi"/>
          <w:lang w:val="fi-FI"/>
        </w:rPr>
        <w:t xml:space="preserve">asetyylisalisyylihappo </w:t>
      </w:r>
      <w:r w:rsidR="00D82965" w:rsidRPr="00A275C9">
        <w:rPr>
          <w:rFonts w:asciiTheme="majorBidi" w:hAnsiTheme="majorBidi" w:cstheme="majorBidi"/>
          <w:lang w:val="fi-FI"/>
        </w:rPr>
        <w:t>(ASA))</w:t>
      </w:r>
      <w:r w:rsidR="00C923B4" w:rsidRPr="00A275C9">
        <w:rPr>
          <w:rFonts w:asciiTheme="majorBidi" w:hAnsiTheme="majorBidi" w:cstheme="majorBidi"/>
          <w:lang w:val="fi-FI"/>
        </w:rPr>
        <w:t xml:space="preserve"> sekä potilailla, joilla tiedetään olevan verenvuototaipumus.</w:t>
      </w:r>
    </w:p>
    <w:p w14:paraId="2CBCC62A" w14:textId="77777777" w:rsidR="00C923B4" w:rsidRPr="00A275C9" w:rsidRDefault="00C923B4" w:rsidP="00AA745B">
      <w:pPr>
        <w:tabs>
          <w:tab w:val="clear" w:pos="567"/>
        </w:tabs>
        <w:spacing w:line="240" w:lineRule="auto"/>
        <w:rPr>
          <w:rFonts w:asciiTheme="majorBidi" w:hAnsiTheme="majorBidi" w:cstheme="majorBidi"/>
          <w:lang w:val="fi-FI"/>
        </w:rPr>
      </w:pPr>
    </w:p>
    <w:p w14:paraId="610B14BE" w14:textId="77777777" w:rsidR="00C923B4" w:rsidRPr="00A275C9" w:rsidRDefault="00C923B4"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Hyponatremia</w:t>
      </w:r>
    </w:p>
    <w:p w14:paraId="0127B4EA"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6B541A18" w14:textId="27979E26" w:rsidR="007E5CC5"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327557" w:rsidRPr="00A275C9" w:rsidDel="00327557">
        <w:rPr>
          <w:rFonts w:asciiTheme="majorBidi" w:hAnsiTheme="majorBidi" w:cstheme="majorBidi"/>
          <w:lang w:val="fi-FI"/>
        </w:rPr>
        <w:t xml:space="preserve"> </w:t>
      </w:r>
      <w:r w:rsidR="00C923B4" w:rsidRPr="00A275C9">
        <w:rPr>
          <w:rFonts w:asciiTheme="majorBidi" w:hAnsiTheme="majorBidi" w:cstheme="majorBidi"/>
          <w:lang w:val="fi-FI"/>
        </w:rPr>
        <w:t>käytön yhteydessä on ilmoitettu</w:t>
      </w:r>
      <w:r w:rsidR="00DB6E55" w:rsidRPr="00A275C9">
        <w:rPr>
          <w:rFonts w:asciiTheme="majorBidi" w:hAnsiTheme="majorBidi" w:cstheme="majorBidi"/>
          <w:lang w:val="fi-FI"/>
        </w:rPr>
        <w:t xml:space="preserve"> </w:t>
      </w:r>
      <w:r w:rsidR="00C923B4" w:rsidRPr="00A275C9">
        <w:rPr>
          <w:rFonts w:asciiTheme="majorBidi" w:hAnsiTheme="majorBidi" w:cstheme="majorBidi"/>
          <w:lang w:val="fi-FI"/>
        </w:rPr>
        <w:t>hyponatremiaa</w:t>
      </w:r>
      <w:r w:rsidR="00036472" w:rsidRPr="00A275C9">
        <w:rPr>
          <w:rFonts w:asciiTheme="majorBidi" w:hAnsiTheme="majorBidi" w:cstheme="majorBidi"/>
          <w:lang w:val="fi-FI"/>
        </w:rPr>
        <w:t>, joissakin tapauksissa seerumin natriumpitoisuus on ollut alle 110</w:t>
      </w:r>
      <w:r w:rsidR="00A6166B" w:rsidRPr="00A275C9">
        <w:rPr>
          <w:rFonts w:asciiTheme="majorBidi" w:hAnsiTheme="majorBidi" w:cstheme="majorBidi"/>
          <w:lang w:val="fi-FI"/>
        </w:rPr>
        <w:t> mm</w:t>
      </w:r>
      <w:r w:rsidR="00036472" w:rsidRPr="00A275C9">
        <w:rPr>
          <w:rFonts w:asciiTheme="majorBidi" w:hAnsiTheme="majorBidi" w:cstheme="majorBidi"/>
          <w:lang w:val="fi-FI"/>
        </w:rPr>
        <w:t>ol/l</w:t>
      </w:r>
      <w:r w:rsidR="00C923B4" w:rsidRPr="00A275C9">
        <w:rPr>
          <w:rFonts w:asciiTheme="majorBidi" w:hAnsiTheme="majorBidi" w:cstheme="majorBidi"/>
          <w:lang w:val="fi-FI"/>
        </w:rPr>
        <w:t>.</w:t>
      </w:r>
      <w:r w:rsidR="00036472" w:rsidRPr="00A275C9">
        <w:rPr>
          <w:rFonts w:asciiTheme="majorBidi" w:hAnsiTheme="majorBidi" w:cstheme="majorBidi"/>
          <w:lang w:val="fi-FI"/>
        </w:rPr>
        <w:t xml:space="preserve"> Hyponatremia voi johtua antidi</w:t>
      </w:r>
      <w:r w:rsidR="00AE69D2" w:rsidRPr="00A275C9">
        <w:rPr>
          <w:rFonts w:asciiTheme="majorBidi" w:hAnsiTheme="majorBidi" w:cstheme="majorBidi"/>
          <w:lang w:val="fi-FI"/>
        </w:rPr>
        <w:t>ureettisen hormonin epä</w:t>
      </w:r>
      <w:r w:rsidR="00475E11" w:rsidRPr="00A275C9">
        <w:rPr>
          <w:rFonts w:asciiTheme="majorBidi" w:hAnsiTheme="majorBidi" w:cstheme="majorBidi"/>
          <w:lang w:val="fi-FI"/>
        </w:rPr>
        <w:t>asia</w:t>
      </w:r>
      <w:r w:rsidR="00AE69D2" w:rsidRPr="00A275C9">
        <w:rPr>
          <w:rFonts w:asciiTheme="majorBidi" w:hAnsiTheme="majorBidi" w:cstheme="majorBidi"/>
          <w:lang w:val="fi-FI"/>
        </w:rPr>
        <w:t>nmukaisen</w:t>
      </w:r>
      <w:r w:rsidR="00036472" w:rsidRPr="00A275C9">
        <w:rPr>
          <w:rFonts w:asciiTheme="majorBidi" w:hAnsiTheme="majorBidi" w:cstheme="majorBidi"/>
          <w:lang w:val="fi-FI"/>
        </w:rPr>
        <w:t xml:space="preserve"> erityksen oireyhtymästä (SIADH).</w:t>
      </w:r>
      <w:r w:rsidR="00C923B4" w:rsidRPr="00A275C9">
        <w:rPr>
          <w:rFonts w:asciiTheme="majorBidi" w:hAnsiTheme="majorBidi" w:cstheme="majorBidi"/>
          <w:lang w:val="fi-FI"/>
        </w:rPr>
        <w:t xml:space="preserve"> </w:t>
      </w:r>
      <w:r w:rsidR="00036472" w:rsidRPr="00A275C9">
        <w:rPr>
          <w:rFonts w:asciiTheme="majorBidi" w:hAnsiTheme="majorBidi" w:cstheme="majorBidi"/>
          <w:lang w:val="fi-FI"/>
        </w:rPr>
        <w:t>Suurin osa ilmoitetuista hyponatremiatapauksista oli iäkkäillä, eten</w:t>
      </w:r>
      <w:r w:rsidR="00AE69D2" w:rsidRPr="00A275C9">
        <w:rPr>
          <w:rFonts w:asciiTheme="majorBidi" w:hAnsiTheme="majorBidi" w:cstheme="majorBidi"/>
          <w:lang w:val="fi-FI"/>
        </w:rPr>
        <w:t>kin jos potilaalla oli hiljattain nestetasapainon häiriö</w:t>
      </w:r>
      <w:r w:rsidR="00036472" w:rsidRPr="00A275C9">
        <w:rPr>
          <w:rFonts w:asciiTheme="majorBidi" w:hAnsiTheme="majorBidi" w:cstheme="majorBidi"/>
          <w:lang w:val="fi-FI"/>
        </w:rPr>
        <w:t xml:space="preserve"> tai tila, joka voi johtaa nestetasapainon häiriöön. </w:t>
      </w:r>
      <w:r w:rsidR="00C923B4" w:rsidRPr="00A275C9">
        <w:rPr>
          <w:rFonts w:asciiTheme="majorBidi" w:hAnsiTheme="majorBidi" w:cstheme="majorBidi"/>
          <w:lang w:val="fi-FI"/>
        </w:rPr>
        <w:t>Varovaisuutta tulee noudattaa potilailla, joilla on lisääntynyt hyponatremian riski, kuten iäkkäillä, kirroosipotilailla tai potilailla, joilla on nestevajaus</w:t>
      </w:r>
      <w:r w:rsidR="00D90C16" w:rsidRPr="00A275C9">
        <w:rPr>
          <w:rFonts w:asciiTheme="majorBidi" w:hAnsiTheme="majorBidi" w:cstheme="majorBidi"/>
          <w:lang w:val="fi-FI"/>
        </w:rPr>
        <w:t>,</w:t>
      </w:r>
      <w:r w:rsidR="00C923B4" w:rsidRPr="00A275C9">
        <w:rPr>
          <w:rFonts w:asciiTheme="majorBidi" w:hAnsiTheme="majorBidi" w:cstheme="majorBidi"/>
          <w:lang w:val="fi-FI"/>
        </w:rPr>
        <w:t xml:space="preserve"> tai diureetteja käyttävillä potilailla.</w:t>
      </w:r>
    </w:p>
    <w:p w14:paraId="147A078E" w14:textId="77777777" w:rsidR="00DE68AF" w:rsidRPr="00A275C9" w:rsidRDefault="00DE68AF" w:rsidP="00AA745B">
      <w:pPr>
        <w:tabs>
          <w:tab w:val="clear" w:pos="567"/>
        </w:tabs>
        <w:spacing w:line="240" w:lineRule="auto"/>
        <w:rPr>
          <w:rFonts w:asciiTheme="majorBidi" w:hAnsiTheme="majorBidi" w:cstheme="majorBidi"/>
          <w:u w:val="single"/>
          <w:lang w:val="fi-FI"/>
        </w:rPr>
      </w:pPr>
    </w:p>
    <w:p w14:paraId="288082C4" w14:textId="77777777" w:rsidR="00C923B4" w:rsidRPr="00A275C9" w:rsidRDefault="00C923B4" w:rsidP="007D4A2D">
      <w:pPr>
        <w:rPr>
          <w:rFonts w:asciiTheme="majorBidi" w:hAnsiTheme="majorBidi" w:cstheme="majorBidi"/>
          <w:u w:val="single"/>
          <w:lang w:val="fi-FI"/>
        </w:rPr>
      </w:pPr>
      <w:r w:rsidRPr="00A275C9">
        <w:rPr>
          <w:rFonts w:asciiTheme="majorBidi" w:hAnsiTheme="majorBidi" w:cstheme="majorBidi"/>
          <w:u w:val="single"/>
          <w:lang w:val="fi-FI"/>
        </w:rPr>
        <w:t>Hoidon lopettaminen</w:t>
      </w:r>
    </w:p>
    <w:p w14:paraId="65256B2C" w14:textId="77777777" w:rsidR="00AA6051" w:rsidRPr="00A275C9" w:rsidRDefault="00AA6051" w:rsidP="007D4A2D">
      <w:pPr>
        <w:rPr>
          <w:rFonts w:asciiTheme="majorBidi" w:hAnsiTheme="majorBidi" w:cstheme="majorBidi"/>
          <w:b/>
          <w:bCs/>
          <w:u w:val="single"/>
          <w:lang w:val="fi-FI"/>
        </w:rPr>
      </w:pPr>
    </w:p>
    <w:p w14:paraId="678D6C3F" w14:textId="77777777" w:rsidR="00C923B4" w:rsidRPr="00A275C9" w:rsidRDefault="00C923B4" w:rsidP="007D4A2D">
      <w:pPr>
        <w:rPr>
          <w:rFonts w:asciiTheme="majorBidi" w:hAnsiTheme="majorBidi" w:cstheme="majorBidi"/>
          <w:b/>
          <w:bCs/>
          <w:lang w:val="fi-FI"/>
        </w:rPr>
      </w:pPr>
      <w:r w:rsidRPr="00A275C9">
        <w:rPr>
          <w:rFonts w:asciiTheme="majorBidi" w:hAnsiTheme="majorBidi" w:cstheme="majorBidi"/>
          <w:lang w:val="fi-FI"/>
        </w:rPr>
        <w:t>Vieroitusoireet hoidon loputtua ovat yleisiä etenkin</w:t>
      </w:r>
      <w:r w:rsidR="00D11444" w:rsidRPr="00A275C9">
        <w:rPr>
          <w:rFonts w:asciiTheme="majorBidi" w:hAnsiTheme="majorBidi" w:cstheme="majorBidi"/>
          <w:lang w:val="fi-FI"/>
        </w:rPr>
        <w:t>,</w:t>
      </w:r>
      <w:r w:rsidRPr="00A275C9">
        <w:rPr>
          <w:rFonts w:asciiTheme="majorBidi" w:hAnsiTheme="majorBidi" w:cstheme="majorBidi"/>
          <w:lang w:val="fi-FI"/>
        </w:rPr>
        <w:t xml:space="preserve"> jos hoito lopetetaan äkillisesti (katso </w:t>
      </w:r>
      <w:r w:rsidR="00DC58EB" w:rsidRPr="00A275C9">
        <w:rPr>
          <w:rFonts w:asciiTheme="majorBidi" w:hAnsiTheme="majorBidi" w:cstheme="majorBidi"/>
          <w:lang w:val="fi-FI"/>
        </w:rPr>
        <w:t>kohta </w:t>
      </w:r>
      <w:r w:rsidRPr="00A275C9">
        <w:rPr>
          <w:rFonts w:asciiTheme="majorBidi" w:hAnsiTheme="majorBidi" w:cstheme="majorBidi"/>
          <w:lang w:val="fi-FI"/>
        </w:rPr>
        <w:t>4.8).</w:t>
      </w:r>
    </w:p>
    <w:p w14:paraId="377E90FE" w14:textId="7E9AD2C5" w:rsidR="007E5CC5" w:rsidRPr="00A275C9" w:rsidRDefault="00C923B4"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bCs/>
          <w:lang w:val="fi-FI"/>
        </w:rPr>
        <w:t xml:space="preserve">Kliinisissä tutkimuksissa äkillisen hoidon lopettamisen jälkeen haittavaikutuksia esiintyi </w:t>
      </w:r>
      <w:r w:rsidR="005447FB" w:rsidRPr="00A275C9">
        <w:rPr>
          <w:rFonts w:asciiTheme="majorBidi" w:hAnsiTheme="majorBidi" w:cstheme="majorBidi"/>
          <w:bCs/>
          <w:lang w:val="fi-FI"/>
        </w:rPr>
        <w:t xml:space="preserve">Duloxetine </w:t>
      </w:r>
      <w:r w:rsidR="00761261">
        <w:rPr>
          <w:rFonts w:asciiTheme="majorBidi" w:hAnsiTheme="majorBidi" w:cstheme="majorBidi"/>
          <w:bCs/>
          <w:lang w:val="fi-FI"/>
        </w:rPr>
        <w:t>Viatris</w:t>
      </w:r>
      <w:r w:rsidR="004E5F37" w:rsidRPr="00A275C9">
        <w:rPr>
          <w:rFonts w:asciiTheme="majorBidi" w:hAnsiTheme="majorBidi" w:cstheme="majorBidi"/>
          <w:bCs/>
          <w:lang w:val="fi-FI"/>
        </w:rPr>
        <w:t xml:space="preserve"> -</w:t>
      </w:r>
      <w:r w:rsidRPr="00A275C9">
        <w:rPr>
          <w:rFonts w:asciiTheme="majorBidi" w:hAnsiTheme="majorBidi" w:cstheme="majorBidi"/>
          <w:bCs/>
          <w:lang w:val="fi-FI"/>
        </w:rPr>
        <w:t>hoidossa olleista potilaista noin 45 %:lla ja potilaista, jotka olivat saaneet plasebohoitoa</w:t>
      </w:r>
      <w:r w:rsidR="006B3DF4" w:rsidRPr="00A275C9">
        <w:rPr>
          <w:rFonts w:asciiTheme="majorBidi" w:hAnsiTheme="majorBidi" w:cstheme="majorBidi"/>
          <w:bCs/>
          <w:lang w:val="fi-FI"/>
        </w:rPr>
        <w:t>,</w:t>
      </w:r>
      <w:r w:rsidRPr="00A275C9">
        <w:rPr>
          <w:rFonts w:asciiTheme="majorBidi" w:hAnsiTheme="majorBidi" w:cstheme="majorBidi"/>
          <w:bCs/>
          <w:lang w:val="fi-FI"/>
        </w:rPr>
        <w:t xml:space="preserve"> 23 %:lla.</w:t>
      </w:r>
    </w:p>
    <w:p w14:paraId="0D8D2D87" w14:textId="77777777" w:rsidR="00C923B4" w:rsidRPr="00A275C9" w:rsidRDefault="00C923B4" w:rsidP="00AA745B">
      <w:pPr>
        <w:tabs>
          <w:tab w:val="clear" w:pos="567"/>
        </w:tabs>
        <w:spacing w:line="240" w:lineRule="auto"/>
        <w:rPr>
          <w:rFonts w:asciiTheme="majorBidi" w:hAnsiTheme="majorBidi" w:cstheme="majorBidi"/>
          <w:bCs/>
          <w:lang w:val="fi-FI"/>
        </w:rPr>
      </w:pPr>
    </w:p>
    <w:p w14:paraId="7C1851EE"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bCs/>
          <w:lang w:val="fi-FI"/>
        </w:rPr>
        <w:t xml:space="preserve">Riski vieroitusoireisiin SSRI:n ja SRNI:n yhteydessä saattaa riippua monista tekijöistä sisältäen hoidon keston ja annoksen sekä annoksen pienentämisen. Yleisimmät raportoidut haittavaikutukset on lueteltu </w:t>
      </w:r>
      <w:r w:rsidR="008F3FFF" w:rsidRPr="00A275C9">
        <w:rPr>
          <w:rFonts w:asciiTheme="majorBidi" w:hAnsiTheme="majorBidi" w:cstheme="majorBidi"/>
          <w:bCs/>
          <w:lang w:val="fi-FI"/>
        </w:rPr>
        <w:t>kohdassa </w:t>
      </w:r>
      <w:r w:rsidRPr="00A275C9">
        <w:rPr>
          <w:rFonts w:asciiTheme="majorBidi" w:hAnsiTheme="majorBidi" w:cstheme="majorBidi"/>
          <w:bCs/>
          <w:lang w:val="fi-FI"/>
        </w:rPr>
        <w:t xml:space="preserve">4.8. Yleensä nämä oireet ovat lieviä tai kohtalaisia, mutta joillakin potilailla oireet saattavat olla vaikea-asteisia. Ne yleensä ilmaantuvat muutamien ensimmäisten päivien kuluessa hoidon lopettamisesta. Tällaisia oireita on ilmoitettu erittäin harvoin potilailla, jotka ovat tahattomasti jättäneet lääkkeen ottamatta. Yleensä nämä oireet ovat itsestään rajoittuvia ja häviävät tavallisesti kahden viikon sisällä, vaikka jollain yksilöillä ne saattavat pitkittyä (2-3 kuukautta tai enemmän). Siksi on järkevää, että duloksetiinia vähennetään asteittain hoidon lopettamisen yhteydessä vähintään kahden viikon ajan potilaan tarpeet huomioiden (katso </w:t>
      </w:r>
      <w:r w:rsidR="00DC58EB" w:rsidRPr="00A275C9">
        <w:rPr>
          <w:rFonts w:asciiTheme="majorBidi" w:hAnsiTheme="majorBidi" w:cstheme="majorBidi"/>
          <w:bCs/>
          <w:lang w:val="fi-FI"/>
        </w:rPr>
        <w:t>kohta </w:t>
      </w:r>
      <w:r w:rsidRPr="00A275C9">
        <w:rPr>
          <w:rFonts w:asciiTheme="majorBidi" w:hAnsiTheme="majorBidi" w:cstheme="majorBidi"/>
          <w:bCs/>
          <w:lang w:val="fi-FI"/>
        </w:rPr>
        <w:t>4.2).</w:t>
      </w:r>
    </w:p>
    <w:p w14:paraId="4C0C1903" w14:textId="77777777" w:rsidR="00C923B4" w:rsidRPr="00A275C9" w:rsidRDefault="00C923B4" w:rsidP="00AA745B">
      <w:pPr>
        <w:tabs>
          <w:tab w:val="clear" w:pos="567"/>
        </w:tabs>
        <w:spacing w:line="240" w:lineRule="auto"/>
        <w:rPr>
          <w:rFonts w:asciiTheme="majorBidi" w:hAnsiTheme="majorBidi" w:cstheme="majorBidi"/>
          <w:lang w:val="fi-FI"/>
        </w:rPr>
      </w:pPr>
    </w:p>
    <w:p w14:paraId="0728642E" w14:textId="77777777" w:rsidR="00C923B4" w:rsidRPr="00A275C9" w:rsidRDefault="00C923B4" w:rsidP="00AA745B">
      <w:pPr>
        <w:pStyle w:val="Heading6"/>
        <w:tabs>
          <w:tab w:val="clear" w:pos="-720"/>
          <w:tab w:val="clear" w:pos="567"/>
          <w:tab w:val="clear" w:pos="4536"/>
        </w:tabs>
        <w:suppressAutoHyphens w:val="0"/>
        <w:spacing w:line="240" w:lineRule="auto"/>
        <w:rPr>
          <w:rFonts w:asciiTheme="majorBidi" w:hAnsiTheme="majorBidi" w:cstheme="majorBidi"/>
          <w:i w:val="0"/>
          <w:u w:val="single"/>
          <w:lang w:val="fi-FI"/>
        </w:rPr>
      </w:pPr>
      <w:r w:rsidRPr="00A275C9">
        <w:rPr>
          <w:rFonts w:asciiTheme="majorBidi" w:hAnsiTheme="majorBidi" w:cstheme="majorBidi"/>
          <w:i w:val="0"/>
          <w:u w:val="single"/>
          <w:lang w:val="fi-FI"/>
        </w:rPr>
        <w:t>Iäkkäät henkilöt</w:t>
      </w:r>
    </w:p>
    <w:p w14:paraId="3397F541" w14:textId="77777777" w:rsidR="00AA6051" w:rsidRPr="00A275C9" w:rsidRDefault="00AA6051" w:rsidP="00377CB0">
      <w:pPr>
        <w:rPr>
          <w:rFonts w:asciiTheme="majorBidi" w:hAnsiTheme="majorBidi" w:cstheme="majorBidi"/>
          <w:lang w:val="fi-FI"/>
        </w:rPr>
      </w:pPr>
    </w:p>
    <w:p w14:paraId="67A88F75" w14:textId="2BABAD9F" w:rsidR="007E5CC5" w:rsidRPr="00A275C9" w:rsidRDefault="005447FB"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C923B4" w:rsidRPr="00A275C9">
        <w:rPr>
          <w:rFonts w:asciiTheme="majorBidi" w:hAnsiTheme="majorBidi" w:cstheme="majorBidi"/>
          <w:lang w:val="fi-FI"/>
        </w:rPr>
        <w:t xml:space="preserve"> 120</w:t>
      </w:r>
      <w:r w:rsidR="006D7A40" w:rsidRPr="00A275C9">
        <w:rPr>
          <w:rFonts w:asciiTheme="majorBidi" w:hAnsiTheme="majorBidi" w:cstheme="majorBidi"/>
          <w:lang w:val="fi-FI"/>
        </w:rPr>
        <w:t> mg</w:t>
      </w:r>
      <w:r w:rsidR="00C923B4" w:rsidRPr="00A275C9">
        <w:rPr>
          <w:rFonts w:asciiTheme="majorBidi" w:hAnsiTheme="majorBidi" w:cstheme="majorBidi"/>
          <w:lang w:val="fi-FI"/>
        </w:rPr>
        <w:t>:n vuorokausiannoksen käytöstä masennu</w:t>
      </w:r>
      <w:r w:rsidR="00884D8E" w:rsidRPr="00A275C9">
        <w:rPr>
          <w:rFonts w:asciiTheme="majorBidi" w:hAnsiTheme="majorBidi" w:cstheme="majorBidi"/>
          <w:lang w:val="fi-FI"/>
        </w:rPr>
        <w:t>ksen</w:t>
      </w:r>
      <w:r w:rsidR="00C923B4" w:rsidRPr="00A275C9">
        <w:rPr>
          <w:rFonts w:asciiTheme="majorBidi" w:hAnsiTheme="majorBidi" w:cstheme="majorBidi"/>
          <w:lang w:val="fi-FI"/>
        </w:rPr>
        <w:t xml:space="preserve"> </w:t>
      </w:r>
      <w:r w:rsidR="00BC1AE8" w:rsidRPr="00A275C9">
        <w:rPr>
          <w:rFonts w:asciiTheme="majorBidi" w:hAnsiTheme="majorBidi" w:cstheme="majorBidi"/>
          <w:lang w:val="fi-FI"/>
        </w:rPr>
        <w:t>ja yleistyneen ahdistuneisuushäiriön</w:t>
      </w:r>
      <w:r w:rsidR="007E5CC5" w:rsidRPr="00A275C9">
        <w:rPr>
          <w:rFonts w:asciiTheme="majorBidi" w:hAnsiTheme="majorBidi" w:cstheme="majorBidi"/>
          <w:lang w:val="fi-FI"/>
        </w:rPr>
        <w:t xml:space="preserve"> h</w:t>
      </w:r>
      <w:r w:rsidR="00C923B4" w:rsidRPr="00A275C9">
        <w:rPr>
          <w:rFonts w:asciiTheme="majorBidi" w:hAnsiTheme="majorBidi" w:cstheme="majorBidi"/>
          <w:lang w:val="fi-FI"/>
        </w:rPr>
        <w:t xml:space="preserve">oitoon iäkkäille henkilöille on rajallisesti tietoa. Siksi maksimiannoksen käytössä tulee noudattaa varovaisuutta tässä potilasryhmässä (ks. </w:t>
      </w:r>
      <w:r w:rsidR="00520D9C" w:rsidRPr="00A275C9">
        <w:rPr>
          <w:rFonts w:asciiTheme="majorBidi" w:hAnsiTheme="majorBidi" w:cstheme="majorBidi"/>
          <w:lang w:val="fi-FI"/>
        </w:rPr>
        <w:t>kohdat </w:t>
      </w:r>
      <w:r w:rsidR="00C923B4" w:rsidRPr="00A275C9">
        <w:rPr>
          <w:rFonts w:asciiTheme="majorBidi" w:hAnsiTheme="majorBidi" w:cstheme="majorBidi"/>
          <w:lang w:val="fi-FI"/>
        </w:rPr>
        <w:t>4.2 ja 5.2).</w:t>
      </w:r>
    </w:p>
    <w:p w14:paraId="48947B55" w14:textId="77777777" w:rsidR="006026EF" w:rsidRPr="00A275C9" w:rsidRDefault="006026EF" w:rsidP="00AA745B">
      <w:pPr>
        <w:tabs>
          <w:tab w:val="clear" w:pos="567"/>
        </w:tabs>
        <w:spacing w:line="240" w:lineRule="auto"/>
        <w:rPr>
          <w:rFonts w:asciiTheme="majorBidi" w:hAnsiTheme="majorBidi" w:cstheme="majorBidi"/>
          <w:lang w:val="fi-FI"/>
        </w:rPr>
      </w:pPr>
    </w:p>
    <w:p w14:paraId="034C4114" w14:textId="77777777" w:rsidR="00C923B4" w:rsidRPr="00A275C9" w:rsidRDefault="00C923B4"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Akatisia/psykomotorinen levottomuus</w:t>
      </w:r>
    </w:p>
    <w:p w14:paraId="1F693D89"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236A7D20"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Duloksetiinin käyttö on yhdistetty akatisian kehittymiseen, jota luonnehtii subjektiivisesti epämiellyttävä tai häiritsevä rauhattomuus ja tarve liikkua ja usein lisäksi kykenemättömyys istua tai seistä paikallaan. Tätä esiintyy todennäköisimmin muutaman ensimmäisen hoitoviikon aikana. Potilaille, joille kehittyy tällaisia oireita</w:t>
      </w:r>
      <w:r w:rsidR="00D90C16" w:rsidRPr="00A275C9">
        <w:rPr>
          <w:rFonts w:asciiTheme="majorBidi" w:hAnsiTheme="majorBidi" w:cstheme="majorBidi"/>
          <w:lang w:val="fi-FI"/>
        </w:rPr>
        <w:t>,</w:t>
      </w:r>
      <w:r w:rsidRPr="00A275C9">
        <w:rPr>
          <w:rFonts w:asciiTheme="majorBidi" w:hAnsiTheme="majorBidi" w:cstheme="majorBidi"/>
          <w:lang w:val="fi-FI"/>
        </w:rPr>
        <w:t xml:space="preserve"> annoksen nostaminen voi olla haitallista.</w:t>
      </w:r>
    </w:p>
    <w:p w14:paraId="474F02A0" w14:textId="77777777" w:rsidR="00C923B4" w:rsidRPr="00A275C9" w:rsidRDefault="00C923B4" w:rsidP="00AA745B">
      <w:pPr>
        <w:tabs>
          <w:tab w:val="clear" w:pos="567"/>
        </w:tabs>
        <w:spacing w:line="240" w:lineRule="auto"/>
        <w:rPr>
          <w:rFonts w:asciiTheme="majorBidi" w:hAnsiTheme="majorBidi" w:cstheme="majorBidi"/>
          <w:lang w:val="fi-FI"/>
        </w:rPr>
      </w:pPr>
    </w:p>
    <w:p w14:paraId="3D249156" w14:textId="77777777" w:rsidR="00C923B4" w:rsidRPr="00A275C9" w:rsidRDefault="00C923B4" w:rsidP="00AA745B">
      <w:pPr>
        <w:pStyle w:val="Heading6"/>
        <w:tabs>
          <w:tab w:val="clear" w:pos="-720"/>
          <w:tab w:val="clear" w:pos="567"/>
          <w:tab w:val="clear" w:pos="4536"/>
        </w:tabs>
        <w:suppressAutoHyphens w:val="0"/>
        <w:spacing w:line="240" w:lineRule="auto"/>
        <w:rPr>
          <w:rFonts w:asciiTheme="majorBidi" w:hAnsiTheme="majorBidi" w:cstheme="majorBidi"/>
          <w:i w:val="0"/>
          <w:u w:val="single"/>
          <w:lang w:val="fi-FI"/>
        </w:rPr>
      </w:pPr>
      <w:r w:rsidRPr="00A275C9">
        <w:rPr>
          <w:rFonts w:asciiTheme="majorBidi" w:hAnsiTheme="majorBidi" w:cstheme="majorBidi"/>
          <w:i w:val="0"/>
          <w:u w:val="single"/>
          <w:lang w:val="fi-FI"/>
        </w:rPr>
        <w:t>Lääkkeet, jotka sisältävät duloksetiinia</w:t>
      </w:r>
    </w:p>
    <w:p w14:paraId="3EE86895" w14:textId="77777777" w:rsidR="00AA6051" w:rsidRPr="00A275C9" w:rsidRDefault="00AA6051" w:rsidP="00377CB0">
      <w:pPr>
        <w:rPr>
          <w:rFonts w:asciiTheme="majorBidi" w:hAnsiTheme="majorBidi" w:cstheme="majorBidi"/>
          <w:lang w:val="fi-FI"/>
        </w:rPr>
      </w:pPr>
    </w:p>
    <w:p w14:paraId="7500FBE2"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Duloksetiinia käytetään eri </w:t>
      </w:r>
      <w:r w:rsidR="00D90C16" w:rsidRPr="00A275C9">
        <w:rPr>
          <w:rFonts w:asciiTheme="majorBidi" w:hAnsiTheme="majorBidi" w:cstheme="majorBidi"/>
          <w:lang w:val="fi-FI"/>
        </w:rPr>
        <w:t xml:space="preserve">kauppanimillä </w:t>
      </w:r>
      <w:r w:rsidRPr="00A275C9">
        <w:rPr>
          <w:rFonts w:asciiTheme="majorBidi" w:hAnsiTheme="majorBidi" w:cstheme="majorBidi"/>
          <w:lang w:val="fi-FI"/>
        </w:rPr>
        <w:t>monissa indikaatioissa (perifeerinen diabeettinen neuropatiakipu, masennus</w:t>
      </w:r>
      <w:r w:rsidR="008C5D1F" w:rsidRPr="00A275C9">
        <w:rPr>
          <w:rFonts w:asciiTheme="majorBidi" w:hAnsiTheme="majorBidi" w:cstheme="majorBidi"/>
          <w:lang w:val="fi-FI"/>
        </w:rPr>
        <w:t>tilat</w:t>
      </w:r>
      <w:r w:rsidR="0074386E" w:rsidRPr="00A275C9">
        <w:rPr>
          <w:rFonts w:asciiTheme="majorBidi" w:hAnsiTheme="majorBidi" w:cstheme="majorBidi"/>
          <w:lang w:val="fi-FI"/>
        </w:rPr>
        <w:t>,</w:t>
      </w:r>
      <w:r w:rsidRPr="00A275C9">
        <w:rPr>
          <w:rFonts w:asciiTheme="majorBidi" w:hAnsiTheme="majorBidi" w:cstheme="majorBidi"/>
          <w:lang w:val="fi-FI"/>
        </w:rPr>
        <w:t xml:space="preserve"> </w:t>
      </w:r>
      <w:r w:rsidR="0074386E" w:rsidRPr="00A275C9">
        <w:rPr>
          <w:rFonts w:asciiTheme="majorBidi" w:hAnsiTheme="majorBidi" w:cstheme="majorBidi"/>
          <w:lang w:val="fi-FI"/>
        </w:rPr>
        <w:t xml:space="preserve">yleistynyt ahdistuneisuushäiriö </w:t>
      </w:r>
      <w:r w:rsidR="00D82965" w:rsidRPr="00A275C9">
        <w:rPr>
          <w:rFonts w:asciiTheme="majorBidi" w:hAnsiTheme="majorBidi" w:cstheme="majorBidi"/>
          <w:lang w:val="fi-FI"/>
        </w:rPr>
        <w:t>ja</w:t>
      </w:r>
      <w:r w:rsidRPr="00A275C9">
        <w:rPr>
          <w:rFonts w:asciiTheme="majorBidi" w:hAnsiTheme="majorBidi" w:cstheme="majorBidi"/>
          <w:lang w:val="fi-FI"/>
        </w:rPr>
        <w:t xml:space="preserve"> ponnistusinkontinenssi). Useampaa kuin yhtä duloksetiinivalmistetta ei saa käyttää samanaikaisesti.</w:t>
      </w:r>
    </w:p>
    <w:p w14:paraId="41CC128D" w14:textId="77777777" w:rsidR="00C923B4" w:rsidRPr="00A275C9" w:rsidRDefault="00C923B4" w:rsidP="00AA745B">
      <w:pPr>
        <w:tabs>
          <w:tab w:val="clear" w:pos="567"/>
        </w:tabs>
        <w:spacing w:line="240" w:lineRule="auto"/>
        <w:rPr>
          <w:rFonts w:asciiTheme="majorBidi" w:hAnsiTheme="majorBidi" w:cstheme="majorBidi"/>
          <w:lang w:val="fi-FI"/>
        </w:rPr>
      </w:pPr>
    </w:p>
    <w:p w14:paraId="4CF07208" w14:textId="77777777" w:rsidR="00C923B4" w:rsidRPr="00A275C9" w:rsidRDefault="00C923B4"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Hepatiitti / koholla olevat maksaentsyymit</w:t>
      </w:r>
    </w:p>
    <w:p w14:paraId="3F536955"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7DFCC634"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Duloksetiinin käytön yhteydessä on ilmoitettu maksan toiminnan häiriötä</w:t>
      </w:r>
      <w:r w:rsidR="00D90C16" w:rsidRPr="00A275C9">
        <w:rPr>
          <w:rFonts w:asciiTheme="majorBidi" w:hAnsiTheme="majorBidi" w:cstheme="majorBidi"/>
          <w:lang w:val="fi-FI"/>
        </w:rPr>
        <w:t>,</w:t>
      </w:r>
      <w:r w:rsidRPr="00A275C9">
        <w:rPr>
          <w:rFonts w:asciiTheme="majorBidi" w:hAnsiTheme="majorBidi" w:cstheme="majorBidi"/>
          <w:lang w:val="fi-FI"/>
        </w:rPr>
        <w:t xml:space="preserve"> mukaan lukien huomattavasti kohonneet maksaentsyymit (</w:t>
      </w:r>
      <w:r w:rsidRPr="00A275C9">
        <w:rPr>
          <w:rFonts w:asciiTheme="majorBidi" w:hAnsiTheme="majorBidi" w:cstheme="majorBidi"/>
          <w:lang w:val="fi-FI"/>
        </w:rPr>
        <w:sym w:font="Symbol" w:char="F03E"/>
      </w:r>
      <w:r w:rsidRPr="00A275C9">
        <w:rPr>
          <w:rFonts w:asciiTheme="majorBidi" w:hAnsiTheme="majorBidi" w:cstheme="majorBidi"/>
          <w:lang w:val="fi-FI"/>
        </w:rPr>
        <w:t xml:space="preserve"> 10 kertaa normaaliarvon ylärajan ylittävät arvot), hepatiitti ja keltaisuus (katso </w:t>
      </w:r>
      <w:r w:rsidR="00DC58EB" w:rsidRPr="00A275C9">
        <w:rPr>
          <w:rFonts w:asciiTheme="majorBidi" w:hAnsiTheme="majorBidi" w:cstheme="majorBidi"/>
          <w:lang w:val="fi-FI"/>
        </w:rPr>
        <w:t>kohta </w:t>
      </w:r>
      <w:r w:rsidRPr="00A275C9">
        <w:rPr>
          <w:rFonts w:asciiTheme="majorBidi" w:hAnsiTheme="majorBidi" w:cstheme="majorBidi"/>
          <w:lang w:val="fi-FI"/>
        </w:rPr>
        <w:t>4.8). Näistä tapahtumista valtaosa ilmeni ensimmäis</w:t>
      </w:r>
      <w:r w:rsidR="00D90C16" w:rsidRPr="00A275C9">
        <w:rPr>
          <w:rFonts w:asciiTheme="majorBidi" w:hAnsiTheme="majorBidi" w:cstheme="majorBidi"/>
          <w:lang w:val="fi-FI"/>
        </w:rPr>
        <w:t>t</w:t>
      </w:r>
      <w:r w:rsidRPr="00A275C9">
        <w:rPr>
          <w:rFonts w:asciiTheme="majorBidi" w:hAnsiTheme="majorBidi" w:cstheme="majorBidi"/>
          <w:lang w:val="fi-FI"/>
        </w:rPr>
        <w:t xml:space="preserve">en kuukausien aikana lääkehoidon aloittamisen jälkeen. Maksan toiminnan häiriöt olivat etupäässä </w:t>
      </w:r>
      <w:r w:rsidRPr="00A275C9">
        <w:rPr>
          <w:rFonts w:asciiTheme="majorBidi" w:hAnsiTheme="majorBidi" w:cstheme="majorBidi"/>
          <w:lang w:val="fi-FI"/>
        </w:rPr>
        <w:lastRenderedPageBreak/>
        <w:t>hepatosellulaarisia. Duloksetiinia tulee käyttää varoen potilailla, jotka käyttävät muita maksaan haitallisesti vaikuttavia lääkkeitä.</w:t>
      </w:r>
    </w:p>
    <w:p w14:paraId="654CC168" w14:textId="77777777" w:rsidR="00E24909" w:rsidRPr="00A275C9" w:rsidRDefault="00E24909" w:rsidP="00AA745B">
      <w:pPr>
        <w:tabs>
          <w:tab w:val="clear" w:pos="567"/>
        </w:tabs>
        <w:spacing w:line="240" w:lineRule="auto"/>
        <w:rPr>
          <w:rFonts w:asciiTheme="majorBidi" w:hAnsiTheme="majorBidi" w:cstheme="majorBidi"/>
          <w:lang w:val="fi-FI"/>
        </w:rPr>
      </w:pPr>
    </w:p>
    <w:p w14:paraId="4CA4B12F" w14:textId="77777777" w:rsidR="00E24909" w:rsidRPr="00A275C9" w:rsidRDefault="00E24909" w:rsidP="00784B94">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Seksuaalinen toimintahäiriö</w:t>
      </w:r>
    </w:p>
    <w:p w14:paraId="652E4252" w14:textId="77777777" w:rsidR="00AA6051" w:rsidRPr="00A275C9" w:rsidRDefault="00AA6051" w:rsidP="00784B94">
      <w:pPr>
        <w:keepNext/>
        <w:tabs>
          <w:tab w:val="clear" w:pos="567"/>
        </w:tabs>
        <w:spacing w:line="240" w:lineRule="auto"/>
        <w:rPr>
          <w:rFonts w:asciiTheme="majorBidi" w:hAnsiTheme="majorBidi" w:cstheme="majorBidi"/>
          <w:u w:val="single"/>
          <w:lang w:val="fi-FI"/>
        </w:rPr>
      </w:pPr>
    </w:p>
    <w:p w14:paraId="3AB3335C" w14:textId="77777777" w:rsidR="00E24909" w:rsidRPr="00A275C9" w:rsidRDefault="00E2490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Selektiiviset serotoniinin takaisinoton estäjät (SSRI-lääkkeet) / serotoniinin ja noradrenaliinin takaisinoton estäjät (SNRI-lääkkeet) voivat aiheuttaa seksuaalisen toimintahäiriön oireita (katso kohta 4.8). Ilmoituksia on tehty pitkäkestoisista seksuaalisista toimintahäiriöistä, joiden oireet ovat jatkuneet SSRI-/SNRI-lääkkeen käytön lopettamisesta huolimatta.</w:t>
      </w:r>
    </w:p>
    <w:p w14:paraId="07C615A9" w14:textId="77777777" w:rsidR="00C923B4" w:rsidRPr="00A275C9" w:rsidRDefault="00C923B4" w:rsidP="00AA745B">
      <w:pPr>
        <w:tabs>
          <w:tab w:val="clear" w:pos="567"/>
        </w:tabs>
        <w:spacing w:line="240" w:lineRule="auto"/>
        <w:rPr>
          <w:rFonts w:asciiTheme="majorBidi" w:hAnsiTheme="majorBidi" w:cstheme="majorBidi"/>
          <w:lang w:val="fi-FI"/>
        </w:rPr>
      </w:pPr>
    </w:p>
    <w:p w14:paraId="5539A193" w14:textId="77777777" w:rsidR="003A37A8" w:rsidRPr="00A275C9" w:rsidRDefault="008720C9" w:rsidP="00AA745B">
      <w:pPr>
        <w:keepNext/>
        <w:tabs>
          <w:tab w:val="clear" w:pos="567"/>
        </w:tabs>
        <w:spacing w:line="240" w:lineRule="auto"/>
        <w:rPr>
          <w:rFonts w:asciiTheme="majorBidi" w:hAnsiTheme="majorBidi" w:cstheme="majorBidi"/>
          <w:iCs/>
          <w:noProof/>
          <w:u w:val="single"/>
          <w:lang w:val="fi-FI"/>
        </w:rPr>
      </w:pPr>
      <w:r w:rsidRPr="00A275C9">
        <w:rPr>
          <w:rFonts w:asciiTheme="majorBidi" w:hAnsiTheme="majorBidi" w:cstheme="majorBidi"/>
          <w:iCs/>
          <w:noProof/>
          <w:u w:val="single"/>
          <w:lang w:val="fi-FI"/>
        </w:rPr>
        <w:t>Apuaineet</w:t>
      </w:r>
    </w:p>
    <w:p w14:paraId="1EF8728D" w14:textId="77777777" w:rsidR="00AA6051" w:rsidRPr="00A275C9" w:rsidRDefault="00AA6051" w:rsidP="00AA745B">
      <w:pPr>
        <w:keepNext/>
        <w:tabs>
          <w:tab w:val="clear" w:pos="567"/>
        </w:tabs>
        <w:spacing w:line="240" w:lineRule="auto"/>
        <w:rPr>
          <w:rFonts w:asciiTheme="majorBidi" w:hAnsiTheme="majorBidi" w:cstheme="majorBidi"/>
          <w:iCs/>
          <w:u w:val="single"/>
          <w:lang w:val="fi-FI"/>
        </w:rPr>
      </w:pPr>
    </w:p>
    <w:p w14:paraId="3C4F3F26" w14:textId="74308806" w:rsidR="0058667D"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3A37A8" w:rsidRPr="00A275C9">
        <w:rPr>
          <w:rFonts w:asciiTheme="majorBidi" w:hAnsiTheme="majorBidi" w:cstheme="majorBidi"/>
          <w:noProof/>
          <w:lang w:val="fi-FI"/>
        </w:rPr>
        <w:t xml:space="preserve"> kovat enterokapselit sisältävät sakkaroosia</w:t>
      </w:r>
      <w:r w:rsidR="008720C9" w:rsidRPr="00A275C9">
        <w:rPr>
          <w:rFonts w:asciiTheme="majorBidi" w:hAnsiTheme="majorBidi" w:cstheme="majorBidi"/>
          <w:noProof/>
          <w:lang w:val="fi-FI"/>
        </w:rPr>
        <w:t xml:space="preserve"> ja natriumia</w:t>
      </w:r>
      <w:r w:rsidR="003A37A8" w:rsidRPr="00A275C9">
        <w:rPr>
          <w:rFonts w:asciiTheme="majorBidi" w:hAnsiTheme="majorBidi" w:cstheme="majorBidi"/>
          <w:noProof/>
          <w:lang w:val="fi-FI"/>
        </w:rPr>
        <w:t>.</w:t>
      </w:r>
      <w:r w:rsidR="003A37A8" w:rsidRPr="00A275C9">
        <w:rPr>
          <w:rFonts w:asciiTheme="majorBidi" w:hAnsiTheme="majorBidi" w:cstheme="majorBidi"/>
          <w:lang w:val="fi-FI"/>
        </w:rPr>
        <w:t xml:space="preserve"> </w:t>
      </w:r>
    </w:p>
    <w:p w14:paraId="473669EC" w14:textId="77777777" w:rsidR="007E5CC5" w:rsidRPr="00A275C9" w:rsidRDefault="003A37A8" w:rsidP="00AA745B">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Potilaiden, joilla on harvinainen, perinnöllinen fruktoosi-intoleranssi, glukoosi-galaktoosi-imeytymishäiriö tai sakkaroosi-isomaltaasivajaus, ei tule käyttää tätä lääkettä.</w:t>
      </w:r>
    </w:p>
    <w:p w14:paraId="0D8A69C4" w14:textId="77777777" w:rsidR="008720C9" w:rsidRPr="00A275C9" w:rsidRDefault="008720C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noProof/>
          <w:lang w:val="fi-FI"/>
        </w:rPr>
        <w:t xml:space="preserve">Tämä lääkevalmiste sisältää alle 1 mmol natriumia (23 mg) per </w:t>
      </w:r>
      <w:r w:rsidR="00241B80" w:rsidRPr="00A275C9">
        <w:rPr>
          <w:rFonts w:asciiTheme="majorBidi" w:hAnsiTheme="majorBidi" w:cstheme="majorBidi"/>
          <w:color w:val="000000"/>
          <w:lang w:val="fi-FI"/>
        </w:rPr>
        <w:t>kapseli</w:t>
      </w:r>
      <w:r w:rsidR="00DC1888" w:rsidRPr="00A275C9">
        <w:rPr>
          <w:rFonts w:asciiTheme="majorBidi" w:hAnsiTheme="majorBidi" w:cstheme="majorBidi"/>
          <w:noProof/>
          <w:lang w:val="fi-FI"/>
        </w:rPr>
        <w:t xml:space="preserve"> </w:t>
      </w:r>
      <w:r w:rsidRPr="00A275C9">
        <w:rPr>
          <w:rFonts w:asciiTheme="majorBidi" w:hAnsiTheme="majorBidi" w:cstheme="majorBidi"/>
          <w:noProof/>
          <w:lang w:val="fi-FI"/>
        </w:rPr>
        <w:t xml:space="preserve">eli sen voidaan sanoa olevan ”natriumiton”. </w:t>
      </w:r>
    </w:p>
    <w:p w14:paraId="12082E51" w14:textId="77777777" w:rsidR="003A37A8" w:rsidRPr="00A275C9" w:rsidRDefault="003A37A8" w:rsidP="00AA745B">
      <w:pPr>
        <w:tabs>
          <w:tab w:val="clear" w:pos="567"/>
        </w:tabs>
        <w:spacing w:line="240" w:lineRule="auto"/>
        <w:rPr>
          <w:rFonts w:asciiTheme="majorBidi" w:hAnsiTheme="majorBidi" w:cstheme="majorBidi"/>
          <w:lang w:val="fi-FI"/>
        </w:rPr>
      </w:pPr>
    </w:p>
    <w:p w14:paraId="5EE5900C"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4.5</w:t>
      </w:r>
      <w:r w:rsidRPr="00A275C9">
        <w:rPr>
          <w:rFonts w:asciiTheme="majorBidi" w:hAnsiTheme="majorBidi" w:cstheme="majorBidi"/>
          <w:b/>
          <w:bCs/>
          <w:lang w:val="fi-FI"/>
        </w:rPr>
        <w:tab/>
        <w:t>Yhteisvaikutukset muiden lääkevalmisteiden kanssa sekä muut yhteisvaikutukset</w:t>
      </w:r>
    </w:p>
    <w:p w14:paraId="27D40629"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0BFD18A8" w14:textId="77777777" w:rsidR="00AA6051" w:rsidRPr="00A275C9" w:rsidRDefault="00C923B4" w:rsidP="00AA745B">
      <w:pPr>
        <w:tabs>
          <w:tab w:val="clear" w:pos="567"/>
        </w:tabs>
        <w:spacing w:line="240" w:lineRule="auto"/>
        <w:rPr>
          <w:rFonts w:asciiTheme="majorBidi" w:hAnsiTheme="majorBidi" w:cstheme="majorBidi"/>
          <w:i/>
          <w:iCs/>
          <w:lang w:val="fi-FI"/>
        </w:rPr>
      </w:pPr>
      <w:r w:rsidRPr="00A275C9">
        <w:rPr>
          <w:rFonts w:asciiTheme="majorBidi" w:hAnsiTheme="majorBidi" w:cstheme="majorBidi"/>
          <w:iCs/>
          <w:u w:val="single"/>
          <w:lang w:val="fi-FI"/>
        </w:rPr>
        <w:t>Monoamiinioksidaasin estäjät (</w:t>
      </w:r>
      <w:r w:rsidR="00A44F8E" w:rsidRPr="00A275C9">
        <w:rPr>
          <w:rFonts w:asciiTheme="majorBidi" w:hAnsiTheme="majorBidi" w:cstheme="majorBidi"/>
          <w:iCs/>
          <w:u w:val="single"/>
          <w:lang w:val="fi-FI"/>
        </w:rPr>
        <w:t>MAO:n estäjät</w:t>
      </w:r>
      <w:r w:rsidRPr="00A275C9">
        <w:rPr>
          <w:rFonts w:asciiTheme="majorBidi" w:hAnsiTheme="majorBidi" w:cstheme="majorBidi"/>
          <w:iCs/>
          <w:u w:val="single"/>
          <w:lang w:val="fi-FI"/>
        </w:rPr>
        <w:t>)</w:t>
      </w:r>
    </w:p>
    <w:p w14:paraId="07A79CA2" w14:textId="77777777" w:rsidR="00AA6051" w:rsidRPr="00A275C9" w:rsidRDefault="00AA6051" w:rsidP="00AA745B">
      <w:pPr>
        <w:tabs>
          <w:tab w:val="clear" w:pos="567"/>
        </w:tabs>
        <w:spacing w:line="240" w:lineRule="auto"/>
        <w:rPr>
          <w:rFonts w:asciiTheme="majorBidi" w:hAnsiTheme="majorBidi" w:cstheme="majorBidi"/>
          <w:lang w:val="fi-FI"/>
        </w:rPr>
      </w:pPr>
    </w:p>
    <w:p w14:paraId="44309DC9" w14:textId="016DC9CA"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Serotoniinioireyhtymäriskin vuoksi </w:t>
      </w:r>
      <w:r w:rsidR="00A03CCD" w:rsidRPr="00A275C9">
        <w:rPr>
          <w:rFonts w:asciiTheme="majorBidi" w:hAnsiTheme="majorBidi" w:cstheme="majorBidi"/>
          <w:lang w:val="fi-FI"/>
        </w:rPr>
        <w:t>duloksetiinia</w:t>
      </w:r>
      <w:r w:rsidRPr="00A275C9">
        <w:rPr>
          <w:rFonts w:asciiTheme="majorBidi" w:hAnsiTheme="majorBidi" w:cstheme="majorBidi"/>
          <w:lang w:val="fi-FI"/>
        </w:rPr>
        <w:t xml:space="preserve"> ei tule käyttää samanaikaisesti epäselektiivisten irreversiibelien monoamiinioksidaasin estäjien (</w:t>
      </w:r>
      <w:r w:rsidR="00A44F8E" w:rsidRPr="00A275C9">
        <w:rPr>
          <w:rFonts w:asciiTheme="majorBidi" w:hAnsiTheme="majorBidi" w:cstheme="majorBidi"/>
          <w:lang w:val="fi-FI"/>
        </w:rPr>
        <w:t>MAO:n estäjät</w:t>
      </w:r>
      <w:r w:rsidRPr="00A275C9">
        <w:rPr>
          <w:rFonts w:asciiTheme="majorBidi" w:hAnsiTheme="majorBidi" w:cstheme="majorBidi"/>
          <w:lang w:val="fi-FI"/>
        </w:rPr>
        <w:t xml:space="preserve">) kanssa eikä ennen kuin on kulunut vähintään 14 vuorokautta </w:t>
      </w:r>
      <w:r w:rsidR="00A44F8E" w:rsidRPr="00A275C9">
        <w:rPr>
          <w:rFonts w:asciiTheme="majorBidi" w:hAnsiTheme="majorBidi" w:cstheme="majorBidi"/>
          <w:lang w:val="fi-FI"/>
        </w:rPr>
        <w:t>MAO:n estäjähoidon</w:t>
      </w:r>
      <w:r w:rsidRPr="00A275C9">
        <w:rPr>
          <w:rFonts w:asciiTheme="majorBidi" w:hAnsiTheme="majorBidi" w:cstheme="majorBidi"/>
          <w:lang w:val="fi-FI"/>
        </w:rPr>
        <w:t xml:space="preserve"> lopettamisesta. Duloksetiinin puoliintumisajan perusteella tulee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327557" w:rsidRPr="00A275C9" w:rsidDel="00327557">
        <w:rPr>
          <w:rFonts w:asciiTheme="majorBidi" w:hAnsiTheme="majorBidi" w:cstheme="majorBidi"/>
          <w:lang w:val="fi-FI"/>
        </w:rPr>
        <w:t xml:space="preserve"> </w:t>
      </w:r>
      <w:r w:rsidRPr="00A275C9">
        <w:rPr>
          <w:rFonts w:asciiTheme="majorBidi" w:hAnsiTheme="majorBidi" w:cstheme="majorBidi"/>
          <w:lang w:val="fi-FI"/>
        </w:rPr>
        <w:t xml:space="preserve">käytön lopettamisen ja </w:t>
      </w:r>
      <w:r w:rsidR="00A44F8E" w:rsidRPr="00A275C9">
        <w:rPr>
          <w:rFonts w:asciiTheme="majorBidi" w:hAnsiTheme="majorBidi" w:cstheme="majorBidi"/>
          <w:lang w:val="fi-FI"/>
        </w:rPr>
        <w:t>MAO:n estäjähoidon</w:t>
      </w:r>
      <w:r w:rsidRPr="00A275C9">
        <w:rPr>
          <w:rFonts w:asciiTheme="majorBidi" w:hAnsiTheme="majorBidi" w:cstheme="majorBidi"/>
          <w:lang w:val="fi-FI"/>
        </w:rPr>
        <w:t xml:space="preserve"> aloittamisen välillä pitää vähintään 5 vuorokauden tauko (ks. </w:t>
      </w:r>
      <w:r w:rsidR="00DC58EB" w:rsidRPr="00A275C9">
        <w:rPr>
          <w:rFonts w:asciiTheme="majorBidi" w:hAnsiTheme="majorBidi" w:cstheme="majorBidi"/>
          <w:lang w:val="fi-FI"/>
        </w:rPr>
        <w:t>kohta </w:t>
      </w:r>
      <w:r w:rsidRPr="00A275C9">
        <w:rPr>
          <w:rFonts w:asciiTheme="majorBidi" w:hAnsiTheme="majorBidi" w:cstheme="majorBidi"/>
          <w:lang w:val="fi-FI"/>
        </w:rPr>
        <w:t>4.3).</w:t>
      </w:r>
    </w:p>
    <w:p w14:paraId="182204EF" w14:textId="77777777" w:rsidR="00C923B4" w:rsidRPr="00A275C9" w:rsidRDefault="00C923B4" w:rsidP="00AA745B">
      <w:pPr>
        <w:tabs>
          <w:tab w:val="clear" w:pos="567"/>
        </w:tabs>
        <w:spacing w:line="240" w:lineRule="auto"/>
        <w:rPr>
          <w:rFonts w:asciiTheme="majorBidi" w:hAnsiTheme="majorBidi" w:cstheme="majorBidi"/>
          <w:lang w:val="fi-FI"/>
        </w:rPr>
      </w:pPr>
    </w:p>
    <w:p w14:paraId="6C24014A" w14:textId="42D7F39E"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327557" w:rsidRPr="00A275C9" w:rsidDel="00327557">
        <w:rPr>
          <w:rFonts w:asciiTheme="majorBidi" w:hAnsiTheme="majorBidi" w:cstheme="majorBidi"/>
          <w:lang w:val="fi-FI"/>
        </w:rPr>
        <w:t xml:space="preserve"> </w:t>
      </w:r>
      <w:r w:rsidR="00C923B4" w:rsidRPr="00A275C9">
        <w:rPr>
          <w:rFonts w:asciiTheme="majorBidi" w:hAnsiTheme="majorBidi" w:cstheme="majorBidi"/>
          <w:lang w:val="fi-FI"/>
        </w:rPr>
        <w:t xml:space="preserve">ja selektiivisten reversiibelien </w:t>
      </w:r>
      <w:r w:rsidR="00A44F8E" w:rsidRPr="00A275C9">
        <w:rPr>
          <w:rFonts w:asciiTheme="majorBidi" w:hAnsiTheme="majorBidi" w:cstheme="majorBidi"/>
          <w:lang w:val="fi-FI"/>
        </w:rPr>
        <w:t>MAO:n estäjien</w:t>
      </w:r>
      <w:r w:rsidR="00435458" w:rsidRPr="00A275C9">
        <w:rPr>
          <w:rFonts w:asciiTheme="majorBidi" w:hAnsiTheme="majorBidi" w:cstheme="majorBidi"/>
          <w:lang w:val="fi-FI"/>
        </w:rPr>
        <w:t>, kuten moklobemidin,</w:t>
      </w:r>
      <w:r w:rsidR="00C923B4" w:rsidRPr="00A275C9">
        <w:rPr>
          <w:rFonts w:asciiTheme="majorBidi" w:hAnsiTheme="majorBidi" w:cstheme="majorBidi"/>
          <w:lang w:val="fi-FI"/>
        </w:rPr>
        <w:t xml:space="preserve"> samanaikaista käyttöä ei</w:t>
      </w:r>
      <w:r w:rsidR="006B3DF4"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suositella (ks. </w:t>
      </w:r>
      <w:r w:rsidR="00DC58EB" w:rsidRPr="00A275C9">
        <w:rPr>
          <w:rFonts w:asciiTheme="majorBidi" w:hAnsiTheme="majorBidi" w:cstheme="majorBidi"/>
          <w:lang w:val="fi-FI"/>
        </w:rPr>
        <w:t>kohta </w:t>
      </w:r>
      <w:r w:rsidR="00C923B4" w:rsidRPr="00A275C9">
        <w:rPr>
          <w:rFonts w:asciiTheme="majorBidi" w:hAnsiTheme="majorBidi" w:cstheme="majorBidi"/>
          <w:lang w:val="fi-FI"/>
        </w:rPr>
        <w:t>4.4).</w:t>
      </w:r>
      <w:r w:rsidR="00435458" w:rsidRPr="00A275C9">
        <w:rPr>
          <w:rFonts w:asciiTheme="majorBidi" w:hAnsiTheme="majorBidi" w:cstheme="majorBidi"/>
          <w:lang w:val="fi-FI"/>
        </w:rPr>
        <w:t xml:space="preserve"> Antibiootti linetsolidi on reversiibeli, e</w:t>
      </w:r>
      <w:r w:rsidR="006F65C6" w:rsidRPr="00A275C9">
        <w:rPr>
          <w:rFonts w:asciiTheme="majorBidi" w:hAnsiTheme="majorBidi" w:cstheme="majorBidi"/>
          <w:lang w:val="fi-FI"/>
        </w:rPr>
        <w:t>päselektiivinen MAO:n estäjä</w:t>
      </w:r>
      <w:r w:rsidR="008115C2" w:rsidRPr="00A275C9">
        <w:rPr>
          <w:rFonts w:asciiTheme="majorBidi" w:hAnsiTheme="majorBidi" w:cstheme="majorBidi"/>
          <w:lang w:val="fi-FI"/>
        </w:rPr>
        <w:t>,</w:t>
      </w:r>
      <w:r w:rsidR="00435458" w:rsidRPr="00A275C9">
        <w:rPr>
          <w:rFonts w:asciiTheme="majorBidi" w:hAnsiTheme="majorBidi" w:cstheme="majorBidi"/>
          <w:lang w:val="fi-FI"/>
        </w:rPr>
        <w:t xml:space="preserve"> jota ei </w:t>
      </w:r>
      <w:r w:rsidR="004D0ED9" w:rsidRPr="00A275C9">
        <w:rPr>
          <w:rFonts w:asciiTheme="majorBidi" w:hAnsiTheme="majorBidi" w:cstheme="majorBidi"/>
          <w:lang w:val="fi-FI"/>
        </w:rPr>
        <w:t>pitäisi</w:t>
      </w:r>
      <w:r w:rsidR="00435458" w:rsidRPr="00A275C9">
        <w:rPr>
          <w:rFonts w:asciiTheme="majorBidi" w:hAnsiTheme="majorBidi" w:cstheme="majorBidi"/>
          <w:lang w:val="fi-FI"/>
        </w:rPr>
        <w:t xml:space="preserve"> </w:t>
      </w:r>
      <w:r w:rsidR="00AF71C3" w:rsidRPr="00A275C9">
        <w:rPr>
          <w:rFonts w:asciiTheme="majorBidi" w:hAnsiTheme="majorBidi" w:cstheme="majorBidi"/>
          <w:lang w:val="fi-FI"/>
        </w:rPr>
        <w:t>antaa potilaille</w:t>
      </w:r>
      <w:r w:rsidR="00435458" w:rsidRPr="00A275C9">
        <w:rPr>
          <w:rFonts w:asciiTheme="majorBidi" w:hAnsiTheme="majorBidi" w:cstheme="majorBidi"/>
          <w:lang w:val="fi-FI"/>
        </w:rPr>
        <w:t xml:space="preserve">, joita hoidetaan </w:t>
      </w: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-valmisteella</w:t>
      </w:r>
      <w:r w:rsidR="00327557" w:rsidRPr="00A275C9" w:rsidDel="00327557">
        <w:rPr>
          <w:rFonts w:asciiTheme="majorBidi" w:hAnsiTheme="majorBidi" w:cstheme="majorBidi"/>
          <w:lang w:val="fi-FI"/>
        </w:rPr>
        <w:t xml:space="preserve"> </w:t>
      </w:r>
      <w:r w:rsidR="00435458" w:rsidRPr="00A275C9">
        <w:rPr>
          <w:rFonts w:asciiTheme="majorBidi" w:hAnsiTheme="majorBidi" w:cstheme="majorBidi"/>
          <w:lang w:val="fi-FI"/>
        </w:rPr>
        <w:t xml:space="preserve">(ks. </w:t>
      </w:r>
      <w:r w:rsidR="00DC58EB" w:rsidRPr="00A275C9">
        <w:rPr>
          <w:rFonts w:asciiTheme="majorBidi" w:hAnsiTheme="majorBidi" w:cstheme="majorBidi"/>
          <w:lang w:val="fi-FI"/>
        </w:rPr>
        <w:t>kohta </w:t>
      </w:r>
      <w:r w:rsidR="00435458" w:rsidRPr="00A275C9">
        <w:rPr>
          <w:rFonts w:asciiTheme="majorBidi" w:hAnsiTheme="majorBidi" w:cstheme="majorBidi"/>
          <w:lang w:val="fi-FI"/>
        </w:rPr>
        <w:t>4.4).</w:t>
      </w:r>
    </w:p>
    <w:p w14:paraId="3C526420" w14:textId="77777777" w:rsidR="00C923B4" w:rsidRPr="00A275C9" w:rsidRDefault="00C923B4" w:rsidP="00AA745B">
      <w:pPr>
        <w:tabs>
          <w:tab w:val="clear" w:pos="567"/>
        </w:tabs>
        <w:spacing w:line="240" w:lineRule="auto"/>
        <w:rPr>
          <w:rFonts w:asciiTheme="majorBidi" w:hAnsiTheme="majorBidi" w:cstheme="majorBidi"/>
          <w:lang w:val="fi-FI"/>
        </w:rPr>
      </w:pPr>
    </w:p>
    <w:p w14:paraId="3FD7FD5C" w14:textId="77777777" w:rsidR="00AA6051" w:rsidRPr="00A275C9" w:rsidRDefault="00C54BC0"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iCs/>
          <w:u w:val="single"/>
          <w:lang w:val="fi-FI"/>
        </w:rPr>
        <w:t>CYP1A2:n estäjät</w:t>
      </w:r>
    </w:p>
    <w:p w14:paraId="5C1F952D" w14:textId="77777777" w:rsidR="00AA6051" w:rsidRPr="00A275C9" w:rsidRDefault="00AA6051"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42AAC89F" w14:textId="1B2022E9" w:rsidR="00C54BC0" w:rsidRPr="00A275C9" w:rsidRDefault="00C54BC0"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CYP1A2 osallistuu duloksetiinin metaboliaan, joten voimakkaan CYP1A2:n estäjän samanaikainen käyttö todennäköisesti suurentaa duloksetiinipitoisuuksia. Fluvoksamiini (100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joka on voimakas CYP1A2:n estäjä, pienensi duloksetiinin näennäistä plasmapuhdistumaa noin 77 % ja nosti altistusta (AUC</w:t>
      </w:r>
      <w:r w:rsidRPr="00A275C9">
        <w:rPr>
          <w:rFonts w:asciiTheme="majorBidi" w:hAnsiTheme="majorBidi" w:cstheme="majorBidi"/>
          <w:vertAlign w:val="subscript"/>
          <w:lang w:val="fi-FI"/>
        </w:rPr>
        <w:t>o-t</w:t>
      </w:r>
      <w:r w:rsidRPr="00A275C9">
        <w:rPr>
          <w:rFonts w:asciiTheme="majorBidi" w:hAnsiTheme="majorBidi" w:cstheme="majorBidi"/>
          <w:lang w:val="fi-FI"/>
        </w:rPr>
        <w:t xml:space="preserve">) 6-kertaiseksi. Siksi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327557" w:rsidRPr="00A275C9" w:rsidDel="00327557">
        <w:rPr>
          <w:rFonts w:asciiTheme="majorBidi" w:hAnsiTheme="majorBidi" w:cstheme="majorBidi"/>
          <w:lang w:val="fi-FI"/>
        </w:rPr>
        <w:t xml:space="preserve"> </w:t>
      </w:r>
      <w:r w:rsidRPr="00A275C9">
        <w:rPr>
          <w:rFonts w:asciiTheme="majorBidi" w:hAnsiTheme="majorBidi" w:cstheme="majorBidi"/>
          <w:lang w:val="fi-FI"/>
        </w:rPr>
        <w:t>ei tule antaa samanaikaisesti voimakkaiden CYP1A2:n estäjien</w:t>
      </w:r>
      <w:r w:rsidR="006B3DF4" w:rsidRPr="00A275C9">
        <w:rPr>
          <w:rFonts w:asciiTheme="majorBidi" w:hAnsiTheme="majorBidi" w:cstheme="majorBidi"/>
          <w:lang w:val="fi-FI"/>
        </w:rPr>
        <w:t>,</w:t>
      </w:r>
      <w:r w:rsidRPr="00A275C9">
        <w:rPr>
          <w:rFonts w:asciiTheme="majorBidi" w:hAnsiTheme="majorBidi" w:cstheme="majorBidi"/>
          <w:lang w:val="fi-FI"/>
        </w:rPr>
        <w:t xml:space="preserve"> kuten fluvoksamiinin</w:t>
      </w:r>
      <w:r w:rsidR="006B3DF4" w:rsidRPr="00A275C9">
        <w:rPr>
          <w:rFonts w:asciiTheme="majorBidi" w:hAnsiTheme="majorBidi" w:cstheme="majorBidi"/>
          <w:lang w:val="fi-FI"/>
        </w:rPr>
        <w:t>,</w:t>
      </w:r>
      <w:r w:rsidRPr="00A275C9">
        <w:rPr>
          <w:rFonts w:asciiTheme="majorBidi" w:hAnsiTheme="majorBidi" w:cstheme="majorBidi"/>
          <w:lang w:val="fi-FI"/>
        </w:rPr>
        <w:t xml:space="preserve"> kanssa (ks. </w:t>
      </w:r>
      <w:r w:rsidR="00DC58EB" w:rsidRPr="00A275C9">
        <w:rPr>
          <w:rFonts w:asciiTheme="majorBidi" w:hAnsiTheme="majorBidi" w:cstheme="majorBidi"/>
          <w:lang w:val="fi-FI"/>
        </w:rPr>
        <w:t>kohta </w:t>
      </w:r>
      <w:r w:rsidRPr="00A275C9">
        <w:rPr>
          <w:rFonts w:asciiTheme="majorBidi" w:hAnsiTheme="majorBidi" w:cstheme="majorBidi"/>
          <w:lang w:val="fi-FI"/>
        </w:rPr>
        <w:t>4.3).</w:t>
      </w:r>
    </w:p>
    <w:p w14:paraId="2CDF5D78" w14:textId="77777777" w:rsidR="00C54BC0" w:rsidRPr="00A275C9" w:rsidRDefault="00C54BC0" w:rsidP="00AA745B">
      <w:pPr>
        <w:tabs>
          <w:tab w:val="clear" w:pos="567"/>
        </w:tabs>
        <w:spacing w:line="240" w:lineRule="auto"/>
        <w:rPr>
          <w:rFonts w:asciiTheme="majorBidi" w:hAnsiTheme="majorBidi" w:cstheme="majorBidi"/>
          <w:lang w:val="fi-FI"/>
        </w:rPr>
      </w:pPr>
    </w:p>
    <w:p w14:paraId="1011990B" w14:textId="77777777" w:rsidR="00AA6051" w:rsidRPr="00A275C9" w:rsidRDefault="000364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iCs/>
          <w:u w:val="single"/>
          <w:lang w:val="fi-FI"/>
        </w:rPr>
        <w:t>Keskushermostoon vaikuttavat lääkeaineet</w:t>
      </w:r>
    </w:p>
    <w:p w14:paraId="0E28E350" w14:textId="77777777" w:rsidR="00AA6051" w:rsidRPr="00A275C9" w:rsidRDefault="00AA6051" w:rsidP="00AA745B">
      <w:pPr>
        <w:tabs>
          <w:tab w:val="clear" w:pos="567"/>
        </w:tabs>
        <w:spacing w:line="240" w:lineRule="auto"/>
        <w:rPr>
          <w:rFonts w:asciiTheme="majorBidi" w:hAnsiTheme="majorBidi" w:cstheme="majorBidi"/>
          <w:lang w:val="fi-FI"/>
        </w:rPr>
      </w:pPr>
    </w:p>
    <w:p w14:paraId="51A51CE6" w14:textId="737968A6" w:rsidR="00036472" w:rsidRPr="00A275C9" w:rsidRDefault="00036472" w:rsidP="00AA745B">
      <w:pPr>
        <w:tabs>
          <w:tab w:val="clear" w:pos="567"/>
        </w:tabs>
        <w:spacing w:line="240" w:lineRule="auto"/>
        <w:rPr>
          <w:rFonts w:asciiTheme="majorBidi" w:eastAsia="Arial Unicode MS" w:hAnsiTheme="majorBidi" w:cstheme="majorBidi"/>
          <w:lang w:val="fi-FI"/>
        </w:rPr>
      </w:pPr>
      <w:r w:rsidRPr="00A275C9">
        <w:rPr>
          <w:rFonts w:asciiTheme="majorBidi" w:hAnsiTheme="majorBidi" w:cstheme="majorBidi"/>
          <w:lang w:val="fi-FI"/>
        </w:rPr>
        <w:t>Duloksetiinin ja muiden keskushermostoon vaikuttavien lääkeaineiden yhteiskäytön riskiä ei ole arvioitu systemaattisesti lukuun</w:t>
      </w:r>
      <w:r w:rsidR="00D11444" w:rsidRPr="00A275C9">
        <w:rPr>
          <w:rFonts w:asciiTheme="majorBidi" w:hAnsiTheme="majorBidi" w:cstheme="majorBidi"/>
          <w:lang w:val="fi-FI"/>
        </w:rPr>
        <w:t xml:space="preserve"> </w:t>
      </w:r>
      <w:r w:rsidRPr="00A275C9">
        <w:rPr>
          <w:rFonts w:asciiTheme="majorBidi" w:hAnsiTheme="majorBidi" w:cstheme="majorBidi"/>
          <w:lang w:val="fi-FI"/>
        </w:rPr>
        <w:t xml:space="preserve">ottamatta tässä kohdassa mainittuja tapauksia. Siksi varovaisuutta tulee noudattaa käytettäessä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327557" w:rsidRPr="00A275C9" w:rsidDel="00327557">
        <w:rPr>
          <w:rFonts w:asciiTheme="majorBidi" w:hAnsiTheme="majorBidi" w:cstheme="majorBidi"/>
          <w:lang w:val="fi-FI"/>
        </w:rPr>
        <w:t xml:space="preserve"> </w:t>
      </w:r>
      <w:r w:rsidRPr="00A275C9">
        <w:rPr>
          <w:rFonts w:asciiTheme="majorBidi" w:hAnsiTheme="majorBidi" w:cstheme="majorBidi"/>
          <w:lang w:val="fi-FI"/>
        </w:rPr>
        <w:t xml:space="preserve">samanaikaisesti muiden keskushermostoon vaikuttavien lääkkeiden </w:t>
      </w:r>
      <w:r w:rsidR="00521484" w:rsidRPr="00A275C9">
        <w:rPr>
          <w:rFonts w:asciiTheme="majorBidi" w:hAnsiTheme="majorBidi" w:cstheme="majorBidi"/>
          <w:lang w:val="fi-FI"/>
        </w:rPr>
        <w:t>tai</w:t>
      </w:r>
      <w:r w:rsidRPr="00A275C9">
        <w:rPr>
          <w:rFonts w:asciiTheme="majorBidi" w:hAnsiTheme="majorBidi" w:cstheme="majorBidi"/>
          <w:lang w:val="fi-FI"/>
        </w:rPr>
        <w:t xml:space="preserve"> aineiden kanssa, mukaan lukien alkoholi ja rauhoittavat lääkkeet (esim. bentsodiatsepiinit, opiaatit, psykoosilääkkeet, fenobarbitaali, sedatiiviset antihistamiinit).</w:t>
      </w:r>
    </w:p>
    <w:p w14:paraId="46527D2B" w14:textId="77777777" w:rsidR="00036472" w:rsidRPr="00A275C9" w:rsidRDefault="00036472" w:rsidP="00AA745B">
      <w:pPr>
        <w:tabs>
          <w:tab w:val="clear" w:pos="567"/>
        </w:tabs>
        <w:spacing w:line="240" w:lineRule="auto"/>
        <w:rPr>
          <w:rFonts w:asciiTheme="majorBidi" w:hAnsiTheme="majorBidi" w:cstheme="majorBidi"/>
          <w:lang w:val="fi-FI"/>
        </w:rPr>
      </w:pPr>
    </w:p>
    <w:p w14:paraId="6598BDC0" w14:textId="77777777" w:rsidR="00AA6051" w:rsidRPr="00A275C9" w:rsidRDefault="00AF71C3"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iCs/>
          <w:u w:val="single"/>
          <w:lang w:val="fi-FI"/>
        </w:rPr>
        <w:t>Serotonergiset lääkkeet</w:t>
      </w:r>
    </w:p>
    <w:p w14:paraId="2FB45481" w14:textId="77777777" w:rsidR="00AA6051" w:rsidRPr="00A275C9" w:rsidRDefault="00AA6051"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41AA5F7" w14:textId="7C57084C"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Selektiivisiä serotoniinin takaisinoton estäjiä</w:t>
      </w:r>
      <w:r w:rsidR="00A84F19" w:rsidRPr="00A275C9">
        <w:rPr>
          <w:rFonts w:asciiTheme="majorBidi" w:hAnsiTheme="majorBidi" w:cstheme="majorBidi"/>
          <w:lang w:val="fi-FI"/>
        </w:rPr>
        <w:t xml:space="preserve"> tai </w:t>
      </w:r>
      <w:r w:rsidR="00AC0048" w:rsidRPr="00A275C9">
        <w:rPr>
          <w:rFonts w:asciiTheme="majorBidi" w:hAnsiTheme="majorBidi" w:cstheme="majorBidi"/>
          <w:lang w:val="fi-FI"/>
        </w:rPr>
        <w:t>serotoniinin ja noradrenaliinin takaisinoton estäjiä</w:t>
      </w:r>
      <w:r w:rsidRPr="00A275C9">
        <w:rPr>
          <w:rFonts w:asciiTheme="majorBidi" w:hAnsiTheme="majorBidi" w:cstheme="majorBidi"/>
          <w:lang w:val="fi-FI"/>
        </w:rPr>
        <w:t xml:space="preserve"> ja serotonergisia</w:t>
      </w:r>
      <w:r w:rsidR="00AC0048" w:rsidRPr="00A275C9">
        <w:rPr>
          <w:rFonts w:asciiTheme="majorBidi" w:hAnsiTheme="majorBidi" w:cstheme="majorBidi"/>
          <w:lang w:val="fi-FI"/>
        </w:rPr>
        <w:t xml:space="preserve"> lääkkeitä</w:t>
      </w:r>
      <w:r w:rsidRPr="00A275C9">
        <w:rPr>
          <w:rFonts w:asciiTheme="majorBidi" w:hAnsiTheme="majorBidi" w:cstheme="majorBidi"/>
          <w:lang w:val="fi-FI"/>
        </w:rPr>
        <w:t xml:space="preserve"> samanaikaisesti käyttäneillä potilailla on ilmoitettu harvoin serotoniinioireyhtymää. Varovaisuutta tulee noudattaa käytettäessä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samanaikaisesti serotonergisten lääkkeiden</w:t>
      </w:r>
      <w:r w:rsidR="006B3DF4" w:rsidRPr="00A275C9">
        <w:rPr>
          <w:rFonts w:asciiTheme="majorBidi" w:hAnsiTheme="majorBidi" w:cstheme="majorBidi"/>
          <w:lang w:val="fi-FI"/>
        </w:rPr>
        <w:t>,</w:t>
      </w:r>
      <w:r w:rsidRPr="00A275C9">
        <w:rPr>
          <w:rFonts w:asciiTheme="majorBidi" w:hAnsiTheme="majorBidi" w:cstheme="majorBidi"/>
          <w:lang w:val="fi-FI"/>
        </w:rPr>
        <w:t xml:space="preserve"> kuten SSRI-lääkkeiden,</w:t>
      </w:r>
      <w:r w:rsidR="00D47FB8" w:rsidRPr="00A275C9">
        <w:rPr>
          <w:rFonts w:asciiTheme="majorBidi" w:hAnsiTheme="majorBidi" w:cstheme="majorBidi"/>
          <w:lang w:val="fi-FI"/>
        </w:rPr>
        <w:t xml:space="preserve"> SNRI-lääkkeiden,</w:t>
      </w:r>
      <w:r w:rsidRPr="00A275C9">
        <w:rPr>
          <w:rFonts w:asciiTheme="majorBidi" w:hAnsiTheme="majorBidi" w:cstheme="majorBidi"/>
          <w:lang w:val="fi-FI"/>
        </w:rPr>
        <w:t xml:space="preserve"> trisyklisten </w:t>
      </w:r>
      <w:r w:rsidRPr="00A275C9">
        <w:rPr>
          <w:rFonts w:asciiTheme="majorBidi" w:hAnsiTheme="majorBidi" w:cstheme="majorBidi"/>
          <w:lang w:val="fi-FI"/>
        </w:rPr>
        <w:lastRenderedPageBreak/>
        <w:t>masennuslääkkeiden</w:t>
      </w:r>
      <w:r w:rsidR="00E9317A" w:rsidRPr="00A275C9">
        <w:rPr>
          <w:rFonts w:asciiTheme="majorBidi" w:hAnsiTheme="majorBidi" w:cstheme="majorBidi"/>
          <w:lang w:val="fi-FI"/>
        </w:rPr>
        <w:t>,</w:t>
      </w:r>
      <w:r w:rsidRPr="00A275C9">
        <w:rPr>
          <w:rFonts w:asciiTheme="majorBidi" w:hAnsiTheme="majorBidi" w:cstheme="majorBidi"/>
          <w:lang w:val="fi-FI"/>
        </w:rPr>
        <w:t xml:space="preserve"> kuten klomipramiinin tai amitriptyliinin,</w:t>
      </w:r>
      <w:r w:rsidR="00D47FB8" w:rsidRPr="00A275C9">
        <w:rPr>
          <w:rFonts w:asciiTheme="majorBidi" w:hAnsiTheme="majorBidi" w:cstheme="majorBidi"/>
          <w:lang w:val="fi-FI"/>
        </w:rPr>
        <w:t xml:space="preserve"> MAO:n estäjien kuten moklobemidin tai linetsolidin,</w:t>
      </w:r>
      <w:r w:rsidRPr="00A275C9">
        <w:rPr>
          <w:rFonts w:asciiTheme="majorBidi" w:hAnsiTheme="majorBidi" w:cstheme="majorBidi"/>
          <w:lang w:val="fi-FI"/>
        </w:rPr>
        <w:t xml:space="preserve"> </w:t>
      </w:r>
      <w:r w:rsidR="00F07D97" w:rsidRPr="00A275C9">
        <w:rPr>
          <w:rFonts w:asciiTheme="majorBidi" w:hAnsiTheme="majorBidi" w:cstheme="majorBidi"/>
          <w:lang w:val="fi-FI"/>
        </w:rPr>
        <w:t xml:space="preserve">triptaanien, opioidien, kuten buprenorfiinin, tramadolin tai petidiinin, </w:t>
      </w:r>
      <w:r w:rsidRPr="00A275C9">
        <w:rPr>
          <w:rFonts w:asciiTheme="majorBidi" w:hAnsiTheme="majorBidi" w:cstheme="majorBidi"/>
          <w:lang w:val="fi-FI"/>
        </w:rPr>
        <w:t>mäkikuisman (</w:t>
      </w:r>
      <w:r w:rsidRPr="00A275C9">
        <w:rPr>
          <w:rFonts w:asciiTheme="majorBidi" w:hAnsiTheme="majorBidi" w:cstheme="majorBidi"/>
          <w:i/>
          <w:lang w:val="fi-FI"/>
        </w:rPr>
        <w:t>Hypericum perforatum</w:t>
      </w:r>
      <w:r w:rsidRPr="00A275C9">
        <w:rPr>
          <w:rFonts w:asciiTheme="majorBidi" w:hAnsiTheme="majorBidi" w:cstheme="majorBidi"/>
          <w:lang w:val="fi-FI"/>
        </w:rPr>
        <w:t>)</w:t>
      </w:r>
      <w:r w:rsidR="00F07D97" w:rsidRPr="00A275C9">
        <w:rPr>
          <w:rFonts w:asciiTheme="majorBidi" w:hAnsiTheme="majorBidi" w:cstheme="majorBidi"/>
          <w:lang w:val="fi-FI"/>
        </w:rPr>
        <w:t xml:space="preserve"> tai</w:t>
      </w:r>
      <w:r w:rsidRPr="00A275C9">
        <w:rPr>
          <w:rFonts w:asciiTheme="majorBidi" w:hAnsiTheme="majorBidi" w:cstheme="majorBidi"/>
          <w:lang w:val="fi-FI"/>
        </w:rPr>
        <w:t xml:space="preserve"> tryptofaanin kanssa</w:t>
      </w:r>
      <w:r w:rsidR="008D18AD" w:rsidRPr="00A275C9">
        <w:rPr>
          <w:rFonts w:asciiTheme="majorBidi" w:hAnsiTheme="majorBidi" w:cstheme="majorBidi"/>
          <w:lang w:val="fi-FI"/>
        </w:rPr>
        <w:t xml:space="preserve"> (ks.</w:t>
      </w:r>
      <w:r w:rsidR="00D11444" w:rsidRPr="00A275C9">
        <w:rPr>
          <w:rFonts w:asciiTheme="majorBidi" w:hAnsiTheme="majorBidi" w:cstheme="majorBidi"/>
          <w:lang w:val="fi-FI"/>
        </w:rPr>
        <w:t xml:space="preserve"> </w:t>
      </w:r>
      <w:r w:rsidR="00DC58EB" w:rsidRPr="00A275C9">
        <w:rPr>
          <w:rFonts w:asciiTheme="majorBidi" w:hAnsiTheme="majorBidi" w:cstheme="majorBidi"/>
          <w:lang w:val="fi-FI"/>
        </w:rPr>
        <w:t>kohta </w:t>
      </w:r>
      <w:r w:rsidR="008D18AD" w:rsidRPr="00A275C9">
        <w:rPr>
          <w:rFonts w:asciiTheme="majorBidi" w:hAnsiTheme="majorBidi" w:cstheme="majorBidi"/>
          <w:lang w:val="fi-FI"/>
        </w:rPr>
        <w:t>4.4)</w:t>
      </w:r>
      <w:r w:rsidRPr="00A275C9">
        <w:rPr>
          <w:rFonts w:asciiTheme="majorBidi" w:hAnsiTheme="majorBidi" w:cstheme="majorBidi"/>
          <w:lang w:val="fi-FI"/>
        </w:rPr>
        <w:t>.</w:t>
      </w:r>
    </w:p>
    <w:p w14:paraId="7D5DCB0B"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12436ECB" w14:textId="77777777" w:rsidR="007E5CC5" w:rsidRPr="00A275C9" w:rsidRDefault="00C923B4" w:rsidP="00AA745B">
      <w:pPr>
        <w:keepNext/>
        <w:widowControl w:val="0"/>
        <w:tabs>
          <w:tab w:val="clear" w:pos="567"/>
        </w:tabs>
        <w:autoSpaceDE w:val="0"/>
        <w:autoSpaceDN w:val="0"/>
        <w:adjustRightInd w:val="0"/>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Duloksetiinin vaikutukset muihin lääkevalmisteisiin</w:t>
      </w:r>
    </w:p>
    <w:p w14:paraId="3FFE16B9" w14:textId="77777777" w:rsidR="00AA6051" w:rsidRPr="00A275C9" w:rsidRDefault="00AA6051" w:rsidP="00AA745B">
      <w:pPr>
        <w:keepNext/>
        <w:widowControl w:val="0"/>
        <w:tabs>
          <w:tab w:val="clear" w:pos="567"/>
        </w:tabs>
        <w:autoSpaceDE w:val="0"/>
        <w:autoSpaceDN w:val="0"/>
        <w:adjustRightInd w:val="0"/>
        <w:spacing w:line="240" w:lineRule="auto"/>
        <w:rPr>
          <w:rFonts w:asciiTheme="majorBidi" w:hAnsiTheme="majorBidi" w:cstheme="majorBidi"/>
          <w:iCs/>
          <w:u w:val="single"/>
          <w:lang w:val="fi-FI"/>
        </w:rPr>
      </w:pPr>
    </w:p>
    <w:p w14:paraId="11BA7ACC" w14:textId="77777777" w:rsidR="00AA6051"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iCs/>
          <w:lang w:val="fi-FI"/>
        </w:rPr>
      </w:pPr>
      <w:r w:rsidRPr="00A275C9">
        <w:rPr>
          <w:rFonts w:asciiTheme="majorBidi" w:hAnsiTheme="majorBidi" w:cstheme="majorBidi"/>
          <w:i/>
          <w:iCs/>
          <w:lang w:val="fi-FI"/>
        </w:rPr>
        <w:t>CYP1A2:n vaikutuksesta metaboloituvat lääkeaineet</w:t>
      </w:r>
    </w:p>
    <w:p w14:paraId="3A059171" w14:textId="77777777" w:rsidR="007E5CC5"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Teofylliinin (CYP1A2:n substraatti) farmakokinetiikassa ei tapahtunut merkitseviä muutoksia samanaikaisen duloksetiinin käytön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kahdesti vuorokaudessa) yhteydessä.</w:t>
      </w:r>
    </w:p>
    <w:p w14:paraId="02A971C6"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97E649D" w14:textId="77777777" w:rsidR="00AA6051"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iCs/>
          <w:lang w:val="fi-FI"/>
        </w:rPr>
      </w:pPr>
      <w:r w:rsidRPr="00A275C9">
        <w:rPr>
          <w:rFonts w:asciiTheme="majorBidi" w:hAnsiTheme="majorBidi" w:cstheme="majorBidi"/>
          <w:i/>
          <w:iCs/>
          <w:lang w:val="fi-FI"/>
        </w:rPr>
        <w:t>CYP2D6:n vaikutuksesta metaboloituvat lääkeaineet</w:t>
      </w:r>
    </w:p>
    <w:p w14:paraId="40E6B0E8" w14:textId="68E933E6"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iCs/>
          <w:lang w:val="fi-FI"/>
        </w:rPr>
        <w:t>Duloksetiini</w:t>
      </w:r>
      <w:r w:rsidRPr="00A275C9">
        <w:rPr>
          <w:rFonts w:asciiTheme="majorBidi" w:hAnsiTheme="majorBidi" w:cstheme="majorBidi"/>
          <w:i/>
          <w:iCs/>
          <w:lang w:val="fi-FI"/>
        </w:rPr>
        <w:t xml:space="preserve"> </w:t>
      </w:r>
      <w:r w:rsidRPr="00A275C9">
        <w:rPr>
          <w:rFonts w:asciiTheme="majorBidi" w:hAnsiTheme="majorBidi" w:cstheme="majorBidi"/>
          <w:iCs/>
          <w:lang w:val="fi-FI"/>
        </w:rPr>
        <w:t>on keskivahva CYP2D6</w:t>
      </w:r>
      <w:r w:rsidR="00E9317A" w:rsidRPr="00A275C9">
        <w:rPr>
          <w:rFonts w:asciiTheme="majorBidi" w:hAnsiTheme="majorBidi" w:cstheme="majorBidi"/>
          <w:iCs/>
          <w:lang w:val="fi-FI"/>
        </w:rPr>
        <w:t>-</w:t>
      </w:r>
      <w:r w:rsidRPr="00A275C9">
        <w:rPr>
          <w:rFonts w:asciiTheme="majorBidi" w:hAnsiTheme="majorBidi" w:cstheme="majorBidi"/>
          <w:iCs/>
          <w:lang w:val="fi-FI"/>
        </w:rPr>
        <w:t>inhibiittori. Kun duloksetiinia</w:t>
      </w:r>
      <w:r w:rsidRPr="00A275C9">
        <w:rPr>
          <w:rFonts w:asciiTheme="majorBidi" w:hAnsiTheme="majorBidi" w:cstheme="majorBidi"/>
          <w:i/>
          <w:iCs/>
          <w:lang w:val="fi-FI"/>
        </w:rPr>
        <w:t xml:space="preserve"> </w:t>
      </w:r>
      <w:r w:rsidRPr="00A275C9">
        <w:rPr>
          <w:rFonts w:asciiTheme="majorBidi" w:hAnsiTheme="majorBidi" w:cstheme="majorBidi"/>
          <w:iCs/>
          <w:lang w:val="fi-FI"/>
        </w:rPr>
        <w:t>annetaan annoksella</w:t>
      </w:r>
      <w:r w:rsidRPr="00A275C9">
        <w:rPr>
          <w:rFonts w:asciiTheme="majorBidi" w:hAnsiTheme="majorBidi" w:cstheme="majorBidi"/>
          <w:lang w:val="fi-FI"/>
        </w:rPr>
        <w:t xml:space="preserve">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kahdesti päivässä yhdessä desipramiinin kerta-annoksen kanssa, mikä on </w:t>
      </w:r>
      <w:r w:rsidR="00E9317A" w:rsidRPr="00A275C9">
        <w:rPr>
          <w:rFonts w:asciiTheme="majorBidi" w:hAnsiTheme="majorBidi" w:cstheme="majorBidi"/>
          <w:lang w:val="fi-FI"/>
        </w:rPr>
        <w:t>CYP2D6-</w:t>
      </w:r>
      <w:r w:rsidRPr="00A275C9">
        <w:rPr>
          <w:rFonts w:asciiTheme="majorBidi" w:hAnsiTheme="majorBidi" w:cstheme="majorBidi"/>
          <w:lang w:val="fi-FI"/>
        </w:rPr>
        <w:t>entsyymin substraatti, kasvoi desipramiinin AUC kolminkertaisesti. Duloksetiinin (40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kahdesti vuorokaudessa) samanaikainen käyttö suurentaa tolterodiinin (2</w:t>
      </w:r>
      <w:r w:rsidR="006D7A40" w:rsidRPr="00A275C9">
        <w:rPr>
          <w:rFonts w:asciiTheme="majorBidi" w:hAnsiTheme="majorBidi" w:cstheme="majorBidi"/>
          <w:lang w:val="fi-FI"/>
        </w:rPr>
        <w:t> mg</w:t>
      </w:r>
      <w:r w:rsidRPr="00A275C9">
        <w:rPr>
          <w:rFonts w:asciiTheme="majorBidi" w:hAnsiTheme="majorBidi" w:cstheme="majorBidi"/>
          <w:lang w:val="fi-FI"/>
        </w:rPr>
        <w:t xml:space="preserve"> kahdesti vuorokaudessa) vakaan tilan AUC-arvoa 71 %</w:t>
      </w:r>
      <w:r w:rsidR="00E9317A" w:rsidRPr="00A275C9">
        <w:rPr>
          <w:rFonts w:asciiTheme="majorBidi" w:hAnsiTheme="majorBidi" w:cstheme="majorBidi"/>
          <w:lang w:val="fi-FI"/>
        </w:rPr>
        <w:t>,</w:t>
      </w:r>
      <w:r w:rsidRPr="00A275C9">
        <w:rPr>
          <w:rFonts w:asciiTheme="majorBidi" w:hAnsiTheme="majorBidi" w:cstheme="majorBidi"/>
          <w:lang w:val="fi-FI"/>
        </w:rPr>
        <w:t xml:space="preserve"> mutta ei vaikuta sen aktiivisen 5-hydroksyylimetaboliitin farmakokinetiikkaan, eikä duloksetiiniannoksen säätöä suositella. Varovaisuutta tulee noudattaa, jos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Pr="00A275C9">
        <w:rPr>
          <w:rFonts w:asciiTheme="majorBidi" w:hAnsiTheme="majorBidi" w:cstheme="majorBidi"/>
          <w:lang w:val="fi-FI"/>
        </w:rPr>
        <w:t xml:space="preserve"> kanssa annetaan samanaikaisesti pääasiassa CYP2D6:n vaikutuksesta metaboloituvia lääkkeitä (risperidoni, trisykliset masennuslääkkeet</w:t>
      </w:r>
      <w:r w:rsidR="00E9317A" w:rsidRPr="00A275C9">
        <w:rPr>
          <w:rFonts w:asciiTheme="majorBidi" w:hAnsiTheme="majorBidi" w:cstheme="majorBidi"/>
          <w:lang w:val="fi-FI"/>
        </w:rPr>
        <w:t>,</w:t>
      </w:r>
      <w:r w:rsidRPr="00A275C9">
        <w:rPr>
          <w:rFonts w:asciiTheme="majorBidi" w:hAnsiTheme="majorBidi" w:cstheme="majorBidi"/>
          <w:lang w:val="fi-FI"/>
        </w:rPr>
        <w:t xml:space="preserve"> kuten nortriptyliini, amitriptyliini ja imipramiini) etenkin, jos niiden terapeuttinen leveys on kapea (kuten flekainidi, propafenoni ja metoprololi).</w:t>
      </w:r>
    </w:p>
    <w:p w14:paraId="6D1D84E7"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20807CD8" w14:textId="77777777" w:rsidR="00AA6051"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iCs/>
          <w:lang w:val="fi-FI"/>
        </w:rPr>
      </w:pPr>
      <w:r w:rsidRPr="00A275C9">
        <w:rPr>
          <w:rFonts w:asciiTheme="majorBidi" w:hAnsiTheme="majorBidi" w:cstheme="majorBidi"/>
          <w:i/>
          <w:iCs/>
          <w:lang w:val="fi-FI"/>
        </w:rPr>
        <w:t>Ehkäisytabletit ja muut steroidit</w:t>
      </w:r>
    </w:p>
    <w:p w14:paraId="7C4225BC"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i/>
          <w:iCs/>
          <w:lang w:val="fi-FI"/>
        </w:rPr>
        <w:t>In vitro</w:t>
      </w:r>
      <w:r w:rsidRPr="00A275C9">
        <w:rPr>
          <w:rFonts w:asciiTheme="majorBidi" w:hAnsiTheme="majorBidi" w:cstheme="majorBidi"/>
          <w:lang w:val="fi-FI"/>
        </w:rPr>
        <w:t xml:space="preserve"> -tutkimusten tulokset osoittavat, ettei duloksetiini indusoi CYP3A:n katalyyttistä vaikutusta. Erityisiä </w:t>
      </w:r>
      <w:r w:rsidRPr="00A275C9">
        <w:rPr>
          <w:rFonts w:asciiTheme="majorBidi" w:hAnsiTheme="majorBidi" w:cstheme="majorBidi"/>
          <w:i/>
          <w:iCs/>
          <w:lang w:val="fi-FI"/>
        </w:rPr>
        <w:t>in vivo</w:t>
      </w:r>
      <w:r w:rsidRPr="00A275C9">
        <w:rPr>
          <w:rFonts w:asciiTheme="majorBidi" w:hAnsiTheme="majorBidi" w:cstheme="majorBidi"/>
          <w:lang w:val="fi-FI"/>
        </w:rPr>
        <w:t xml:space="preserve"> -yhteisvaikutustutkimuksia ei ole tehty.</w:t>
      </w:r>
    </w:p>
    <w:p w14:paraId="10AE9124"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lang w:val="fi-FI"/>
        </w:rPr>
      </w:pPr>
    </w:p>
    <w:p w14:paraId="1402BEAA" w14:textId="77777777" w:rsidR="00AA6051"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lang w:val="fi-FI"/>
        </w:rPr>
      </w:pPr>
      <w:r w:rsidRPr="00A275C9">
        <w:rPr>
          <w:rFonts w:asciiTheme="majorBidi" w:hAnsiTheme="majorBidi" w:cstheme="majorBidi"/>
          <w:i/>
          <w:lang w:val="fi-FI"/>
        </w:rPr>
        <w:t>Veren</w:t>
      </w:r>
      <w:r w:rsidR="00E9317A" w:rsidRPr="00A275C9">
        <w:rPr>
          <w:rFonts w:asciiTheme="majorBidi" w:hAnsiTheme="majorBidi" w:cstheme="majorBidi"/>
          <w:i/>
          <w:lang w:val="fi-FI"/>
        </w:rPr>
        <w:t xml:space="preserve"> </w:t>
      </w:r>
      <w:r w:rsidRPr="00A275C9">
        <w:rPr>
          <w:rFonts w:asciiTheme="majorBidi" w:hAnsiTheme="majorBidi" w:cstheme="majorBidi"/>
          <w:i/>
          <w:lang w:val="fi-FI"/>
        </w:rPr>
        <w:t>hyytymistä ja verihiutaleiden aggregaatiota ehkäisevät aineet</w:t>
      </w:r>
    </w:p>
    <w:p w14:paraId="48593628" w14:textId="77777777" w:rsidR="00C923B4" w:rsidRPr="00A275C9" w:rsidRDefault="00FC2500"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Farmakodynaamisesta yhteisvaikutuksesta johtuvan v</w:t>
      </w:r>
      <w:r w:rsidR="00C923B4" w:rsidRPr="00A275C9">
        <w:rPr>
          <w:rFonts w:asciiTheme="majorBidi" w:hAnsiTheme="majorBidi" w:cstheme="majorBidi"/>
          <w:lang w:val="fi-FI"/>
        </w:rPr>
        <w:t xml:space="preserve">erenvuotovaaran mahdollisen lisääntymisen vuoksi varovaisuutta tulee noudattaa, kun duloksetiinia käytetään yhdessä oraalisten antikoagulanttien tai verihiutaleiden aggregaatiota ehkäisevien aineiden kanssa. </w:t>
      </w:r>
      <w:r w:rsidR="00E9317A" w:rsidRPr="00A275C9">
        <w:rPr>
          <w:rFonts w:asciiTheme="majorBidi" w:hAnsiTheme="majorBidi" w:cstheme="majorBidi"/>
          <w:lang w:val="fi-FI"/>
        </w:rPr>
        <w:t>INR-</w:t>
      </w:r>
      <w:r w:rsidR="00C923B4" w:rsidRPr="00A275C9">
        <w:rPr>
          <w:rFonts w:asciiTheme="majorBidi" w:hAnsiTheme="majorBidi" w:cstheme="majorBidi"/>
          <w:lang w:val="fi-FI"/>
        </w:rPr>
        <w:t>arvojen suurenemista on raportoitu</w:t>
      </w:r>
      <w:r w:rsidRPr="00A275C9">
        <w:rPr>
          <w:rFonts w:asciiTheme="majorBidi" w:hAnsiTheme="majorBidi" w:cstheme="majorBidi"/>
          <w:lang w:val="fi-FI"/>
        </w:rPr>
        <w:t>, kun potilaat saivat</w:t>
      </w:r>
      <w:r w:rsidR="00C923B4" w:rsidRPr="00A275C9">
        <w:rPr>
          <w:rFonts w:asciiTheme="majorBidi" w:hAnsiTheme="majorBidi" w:cstheme="majorBidi"/>
          <w:lang w:val="fi-FI"/>
        </w:rPr>
        <w:t xml:space="preserve"> duloksetiinia yhdessä varfariinin kanssa.</w:t>
      </w:r>
      <w:r w:rsidR="000226C3" w:rsidRPr="00A275C9">
        <w:rPr>
          <w:rFonts w:asciiTheme="majorBidi" w:hAnsiTheme="majorBidi" w:cstheme="majorBidi"/>
          <w:lang w:val="fi-FI"/>
        </w:rPr>
        <w:t xml:space="preserve"> </w:t>
      </w:r>
      <w:r w:rsidR="008733FB" w:rsidRPr="00A275C9">
        <w:rPr>
          <w:rFonts w:asciiTheme="majorBidi" w:hAnsiTheme="majorBidi" w:cstheme="majorBidi"/>
          <w:lang w:val="fi-FI"/>
        </w:rPr>
        <w:t>Terveillä vapaaehtoisilla tehdyssä kliinisen farmakologian tutkimuksessa duloksetiinin ja varfariinin samanaikainen anto</w:t>
      </w:r>
      <w:r w:rsidR="005D3222" w:rsidRPr="00A275C9">
        <w:rPr>
          <w:rFonts w:asciiTheme="majorBidi" w:hAnsiTheme="majorBidi" w:cstheme="majorBidi"/>
          <w:lang w:val="fi-FI"/>
        </w:rPr>
        <w:t xml:space="preserve"> </w:t>
      </w:r>
      <w:r w:rsidR="00AB52E2" w:rsidRPr="00A275C9">
        <w:rPr>
          <w:rFonts w:asciiTheme="majorBidi" w:hAnsiTheme="majorBidi" w:cstheme="majorBidi"/>
          <w:lang w:val="fi-FI"/>
        </w:rPr>
        <w:t xml:space="preserve">ei </w:t>
      </w:r>
      <w:r w:rsidR="005D3222" w:rsidRPr="00A275C9">
        <w:rPr>
          <w:rFonts w:asciiTheme="majorBidi" w:hAnsiTheme="majorBidi" w:cstheme="majorBidi"/>
          <w:lang w:val="fi-FI"/>
        </w:rPr>
        <w:t>vakaassa</w:t>
      </w:r>
      <w:r w:rsidR="008733FB" w:rsidRPr="00A275C9">
        <w:rPr>
          <w:rFonts w:asciiTheme="majorBidi" w:hAnsiTheme="majorBidi" w:cstheme="majorBidi"/>
          <w:lang w:val="fi-FI"/>
        </w:rPr>
        <w:t xml:space="preserve"> tila</w:t>
      </w:r>
      <w:r w:rsidR="005D3222" w:rsidRPr="00A275C9">
        <w:rPr>
          <w:rFonts w:asciiTheme="majorBidi" w:hAnsiTheme="majorBidi" w:cstheme="majorBidi"/>
          <w:lang w:val="fi-FI"/>
        </w:rPr>
        <w:t>ssa</w:t>
      </w:r>
      <w:r w:rsidR="00AB52E2" w:rsidRPr="00A275C9">
        <w:rPr>
          <w:rFonts w:asciiTheme="majorBidi" w:hAnsiTheme="majorBidi" w:cstheme="majorBidi"/>
          <w:lang w:val="fi-FI"/>
        </w:rPr>
        <w:t xml:space="preserve"> kuitenkaan </w:t>
      </w:r>
      <w:r w:rsidR="008733FB" w:rsidRPr="00A275C9">
        <w:rPr>
          <w:rFonts w:asciiTheme="majorBidi" w:hAnsiTheme="majorBidi" w:cstheme="majorBidi"/>
          <w:lang w:val="fi-FI"/>
        </w:rPr>
        <w:t>aiheuttanut lähtötasoon verrattuna merkitsevää muutosta INR-arvossa eikä R- tai S-varfariinin farmakokinetiikassa.</w:t>
      </w:r>
    </w:p>
    <w:p w14:paraId="217F716D"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12F34B8" w14:textId="77777777" w:rsidR="0029750B" w:rsidRPr="00A275C9" w:rsidRDefault="00C923B4" w:rsidP="00AA745B">
      <w:pPr>
        <w:keepNext/>
        <w:widowControl w:val="0"/>
        <w:tabs>
          <w:tab w:val="clear" w:pos="567"/>
        </w:tabs>
        <w:autoSpaceDE w:val="0"/>
        <w:autoSpaceDN w:val="0"/>
        <w:adjustRightInd w:val="0"/>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Muiden lääkeaineiden vaikutukset duloksetiiniin</w:t>
      </w:r>
    </w:p>
    <w:p w14:paraId="7B0653AD" w14:textId="77777777" w:rsidR="00AA6051" w:rsidRPr="00A275C9" w:rsidRDefault="00AA6051" w:rsidP="00AA745B">
      <w:pPr>
        <w:keepNext/>
        <w:widowControl w:val="0"/>
        <w:tabs>
          <w:tab w:val="clear" w:pos="567"/>
        </w:tabs>
        <w:autoSpaceDE w:val="0"/>
        <w:autoSpaceDN w:val="0"/>
        <w:adjustRightInd w:val="0"/>
        <w:spacing w:line="240" w:lineRule="auto"/>
        <w:rPr>
          <w:rFonts w:asciiTheme="majorBidi" w:hAnsiTheme="majorBidi" w:cstheme="majorBidi"/>
          <w:iCs/>
          <w:u w:val="single"/>
          <w:lang w:val="fi-FI"/>
        </w:rPr>
      </w:pPr>
    </w:p>
    <w:p w14:paraId="3CC51613" w14:textId="77777777" w:rsidR="00AA6051"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iCs/>
          <w:lang w:val="fi-FI"/>
        </w:rPr>
      </w:pPr>
      <w:r w:rsidRPr="00A275C9">
        <w:rPr>
          <w:rFonts w:asciiTheme="majorBidi" w:hAnsiTheme="majorBidi" w:cstheme="majorBidi"/>
          <w:i/>
          <w:iCs/>
          <w:lang w:val="fi-FI"/>
        </w:rPr>
        <w:t>Antasidit ja H2-salpaajat</w:t>
      </w:r>
    </w:p>
    <w:p w14:paraId="6FECA50D"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40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oraalisesti samanaikaisesti alumiinia ja magnesiumia sisältävien antasidien tai famotidiinin kanssa ei vaikuttanut merkitsevästi duloksetiinin imeytymisnopeuteen eikä imeytymisen määrään.</w:t>
      </w:r>
    </w:p>
    <w:p w14:paraId="6484CEDE" w14:textId="77777777" w:rsidR="00C923B4" w:rsidRPr="00A275C9" w:rsidRDefault="00C923B4" w:rsidP="00AA745B">
      <w:pPr>
        <w:pStyle w:val="EndnoteText"/>
        <w:widowControl w:val="0"/>
        <w:tabs>
          <w:tab w:val="clear" w:pos="567"/>
        </w:tabs>
        <w:autoSpaceDE w:val="0"/>
        <w:autoSpaceDN w:val="0"/>
        <w:adjustRightInd w:val="0"/>
        <w:rPr>
          <w:rFonts w:asciiTheme="majorBidi" w:hAnsiTheme="majorBidi" w:cstheme="majorBidi"/>
          <w:lang w:val="fi-FI"/>
        </w:rPr>
      </w:pPr>
    </w:p>
    <w:p w14:paraId="56011142" w14:textId="77777777" w:rsidR="00AA6051" w:rsidRPr="00A275C9" w:rsidRDefault="00C923B4" w:rsidP="00AA745B">
      <w:pPr>
        <w:tabs>
          <w:tab w:val="clear" w:pos="567"/>
        </w:tabs>
        <w:spacing w:line="240" w:lineRule="auto"/>
        <w:rPr>
          <w:rFonts w:asciiTheme="majorBidi" w:hAnsiTheme="majorBidi" w:cstheme="majorBidi"/>
          <w:i/>
          <w:iCs/>
          <w:lang w:val="fi-FI"/>
        </w:rPr>
      </w:pPr>
      <w:r w:rsidRPr="00A275C9">
        <w:rPr>
          <w:rFonts w:asciiTheme="majorBidi" w:hAnsiTheme="majorBidi" w:cstheme="majorBidi"/>
          <w:i/>
          <w:iCs/>
          <w:lang w:val="fi-FI"/>
        </w:rPr>
        <w:t>CYP1A2:n indusorit</w:t>
      </w:r>
    </w:p>
    <w:p w14:paraId="01FFFF6D"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Populaatiofarmakokineettiset analyysit ovat osoittaneet, että tupakoivilla henkilöillä plasman duloksetiinipitoisuudet ovat lähes 50 % pienemmät verrattuna tupakoimattomiin henkilöihin.</w:t>
      </w:r>
    </w:p>
    <w:p w14:paraId="54F6A208" w14:textId="77777777" w:rsidR="00C923B4" w:rsidRPr="00A275C9" w:rsidRDefault="00C923B4" w:rsidP="00AA745B">
      <w:pPr>
        <w:tabs>
          <w:tab w:val="clear" w:pos="567"/>
        </w:tabs>
        <w:spacing w:line="240" w:lineRule="auto"/>
        <w:rPr>
          <w:rFonts w:asciiTheme="majorBidi" w:hAnsiTheme="majorBidi" w:cstheme="majorBidi"/>
          <w:lang w:val="fi-FI"/>
        </w:rPr>
      </w:pPr>
    </w:p>
    <w:p w14:paraId="14B2F7E9"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4.6</w:t>
      </w:r>
      <w:r w:rsidRPr="00A275C9">
        <w:rPr>
          <w:rFonts w:asciiTheme="majorBidi" w:hAnsiTheme="majorBidi" w:cstheme="majorBidi"/>
          <w:b/>
          <w:bCs/>
          <w:lang w:val="fi-FI"/>
        </w:rPr>
        <w:tab/>
      </w:r>
      <w:r w:rsidR="00A57234" w:rsidRPr="00A275C9">
        <w:rPr>
          <w:rFonts w:asciiTheme="majorBidi" w:hAnsiTheme="majorBidi" w:cstheme="majorBidi"/>
          <w:b/>
          <w:bCs/>
          <w:lang w:val="fi-FI"/>
        </w:rPr>
        <w:t>Hedelmällisyys, r</w:t>
      </w:r>
      <w:r w:rsidRPr="00A275C9">
        <w:rPr>
          <w:rFonts w:asciiTheme="majorBidi" w:hAnsiTheme="majorBidi" w:cstheme="majorBidi"/>
          <w:b/>
          <w:bCs/>
          <w:lang w:val="fi-FI"/>
        </w:rPr>
        <w:t>askaus ja imetys</w:t>
      </w:r>
    </w:p>
    <w:p w14:paraId="30DD5872" w14:textId="77777777" w:rsidR="008643FA" w:rsidRPr="00A275C9" w:rsidRDefault="008643FA" w:rsidP="00AA745B">
      <w:pPr>
        <w:keepNext/>
        <w:tabs>
          <w:tab w:val="clear" w:pos="567"/>
        </w:tabs>
        <w:spacing w:line="240" w:lineRule="auto"/>
        <w:rPr>
          <w:rFonts w:asciiTheme="majorBidi" w:hAnsiTheme="majorBidi" w:cstheme="majorBidi"/>
          <w:lang w:val="fi-FI"/>
        </w:rPr>
      </w:pPr>
    </w:p>
    <w:p w14:paraId="3696ED19" w14:textId="77777777" w:rsidR="00A57234" w:rsidRPr="00A275C9" w:rsidRDefault="007A58D5"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Hedelmällisyys</w:t>
      </w:r>
    </w:p>
    <w:p w14:paraId="5712B032" w14:textId="77777777" w:rsidR="00AA6051" w:rsidRPr="00A275C9" w:rsidRDefault="00AA6051" w:rsidP="00AA745B">
      <w:pPr>
        <w:keepNext/>
        <w:tabs>
          <w:tab w:val="clear" w:pos="567"/>
        </w:tabs>
        <w:spacing w:line="240" w:lineRule="auto"/>
        <w:rPr>
          <w:rFonts w:asciiTheme="majorBidi" w:hAnsiTheme="majorBidi" w:cstheme="majorBidi"/>
          <w:u w:val="single"/>
          <w:lang w:val="fi-FI"/>
        </w:rPr>
      </w:pPr>
    </w:p>
    <w:p w14:paraId="02FE5F62" w14:textId="77777777" w:rsidR="007E5CC5" w:rsidRPr="00A275C9" w:rsidRDefault="008720C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Eläinkokeissa duloksetiinilla </w:t>
      </w:r>
      <w:r w:rsidR="007A58D5" w:rsidRPr="00A275C9">
        <w:rPr>
          <w:rFonts w:asciiTheme="majorBidi" w:hAnsiTheme="majorBidi" w:cstheme="majorBidi"/>
          <w:lang w:val="fi-FI"/>
        </w:rPr>
        <w:t xml:space="preserve">ei </w:t>
      </w:r>
      <w:r w:rsidRPr="00A275C9">
        <w:rPr>
          <w:rFonts w:asciiTheme="majorBidi" w:hAnsiTheme="majorBidi" w:cstheme="majorBidi"/>
          <w:lang w:val="fi-FI"/>
        </w:rPr>
        <w:t xml:space="preserve">ollut </w:t>
      </w:r>
      <w:r w:rsidR="007A58D5" w:rsidRPr="00A275C9">
        <w:rPr>
          <w:rFonts w:asciiTheme="majorBidi" w:hAnsiTheme="majorBidi" w:cstheme="majorBidi"/>
          <w:lang w:val="fi-FI"/>
        </w:rPr>
        <w:t xml:space="preserve">vaikutusta </w:t>
      </w:r>
      <w:r w:rsidRPr="00A275C9">
        <w:rPr>
          <w:rFonts w:asciiTheme="majorBidi" w:hAnsiTheme="majorBidi" w:cstheme="majorBidi"/>
          <w:lang w:val="fi-FI"/>
        </w:rPr>
        <w:t xml:space="preserve">urosten </w:t>
      </w:r>
      <w:r w:rsidR="00A57234" w:rsidRPr="00A275C9">
        <w:rPr>
          <w:rFonts w:asciiTheme="majorBidi" w:hAnsiTheme="majorBidi" w:cstheme="majorBidi"/>
          <w:lang w:val="fi-FI"/>
        </w:rPr>
        <w:t>hedelmällisyyteen</w:t>
      </w:r>
      <w:r w:rsidR="00E9317A" w:rsidRPr="00A275C9">
        <w:rPr>
          <w:rFonts w:asciiTheme="majorBidi" w:hAnsiTheme="majorBidi" w:cstheme="majorBidi"/>
          <w:lang w:val="fi-FI"/>
        </w:rPr>
        <w:t>,</w:t>
      </w:r>
      <w:r w:rsidR="00A57234" w:rsidRPr="00A275C9">
        <w:rPr>
          <w:rFonts w:asciiTheme="majorBidi" w:hAnsiTheme="majorBidi" w:cstheme="majorBidi"/>
          <w:lang w:val="fi-FI"/>
        </w:rPr>
        <w:t xml:space="preserve"> ja vaikutu</w:t>
      </w:r>
      <w:r w:rsidRPr="00A275C9">
        <w:rPr>
          <w:rFonts w:asciiTheme="majorBidi" w:hAnsiTheme="majorBidi" w:cstheme="majorBidi"/>
          <w:lang w:val="fi-FI"/>
        </w:rPr>
        <w:t>k</w:t>
      </w:r>
      <w:r w:rsidR="00A57234" w:rsidRPr="00A275C9">
        <w:rPr>
          <w:rFonts w:asciiTheme="majorBidi" w:hAnsiTheme="majorBidi" w:cstheme="majorBidi"/>
          <w:lang w:val="fi-FI"/>
        </w:rPr>
        <w:t>s</w:t>
      </w:r>
      <w:r w:rsidRPr="00A275C9">
        <w:rPr>
          <w:rFonts w:asciiTheme="majorBidi" w:hAnsiTheme="majorBidi" w:cstheme="majorBidi"/>
          <w:lang w:val="fi-FI"/>
        </w:rPr>
        <w:t>et</w:t>
      </w:r>
      <w:r w:rsidR="00A57234" w:rsidRPr="00A275C9">
        <w:rPr>
          <w:rFonts w:asciiTheme="majorBidi" w:hAnsiTheme="majorBidi" w:cstheme="majorBidi"/>
          <w:lang w:val="fi-FI"/>
        </w:rPr>
        <w:t xml:space="preserve"> </w:t>
      </w:r>
      <w:r w:rsidRPr="00A275C9">
        <w:rPr>
          <w:rFonts w:asciiTheme="majorBidi" w:hAnsiTheme="majorBidi" w:cstheme="majorBidi"/>
          <w:lang w:val="fi-FI"/>
        </w:rPr>
        <w:t xml:space="preserve">naaraisiin </w:t>
      </w:r>
      <w:r w:rsidR="00A57234" w:rsidRPr="00A275C9">
        <w:rPr>
          <w:rFonts w:asciiTheme="majorBidi" w:hAnsiTheme="majorBidi" w:cstheme="majorBidi"/>
          <w:lang w:val="fi-FI"/>
        </w:rPr>
        <w:t>oli</w:t>
      </w:r>
      <w:r w:rsidRPr="00A275C9">
        <w:rPr>
          <w:rFonts w:asciiTheme="majorBidi" w:hAnsiTheme="majorBidi" w:cstheme="majorBidi"/>
          <w:lang w:val="fi-FI"/>
        </w:rPr>
        <w:t>vat</w:t>
      </w:r>
      <w:r w:rsidR="00A57234" w:rsidRPr="00A275C9">
        <w:rPr>
          <w:rFonts w:asciiTheme="majorBidi" w:hAnsiTheme="majorBidi" w:cstheme="majorBidi"/>
          <w:lang w:val="fi-FI"/>
        </w:rPr>
        <w:t xml:space="preserve"> </w:t>
      </w:r>
      <w:r w:rsidR="0065170D" w:rsidRPr="00A275C9">
        <w:rPr>
          <w:rFonts w:asciiTheme="majorBidi" w:hAnsiTheme="majorBidi" w:cstheme="majorBidi"/>
          <w:lang w:val="fi-FI"/>
        </w:rPr>
        <w:t>selv</w:t>
      </w:r>
      <w:r w:rsidRPr="00A275C9">
        <w:rPr>
          <w:rFonts w:asciiTheme="majorBidi" w:hAnsiTheme="majorBidi" w:cstheme="majorBidi"/>
          <w:lang w:val="fi-FI"/>
        </w:rPr>
        <w:t>i</w:t>
      </w:r>
      <w:r w:rsidR="0065170D" w:rsidRPr="00A275C9">
        <w:rPr>
          <w:rFonts w:asciiTheme="majorBidi" w:hAnsiTheme="majorBidi" w:cstheme="majorBidi"/>
          <w:lang w:val="fi-FI"/>
        </w:rPr>
        <w:t xml:space="preserve">ä </w:t>
      </w:r>
      <w:r w:rsidR="001229A2" w:rsidRPr="00A275C9">
        <w:rPr>
          <w:rFonts w:asciiTheme="majorBidi" w:hAnsiTheme="majorBidi" w:cstheme="majorBidi"/>
          <w:lang w:val="fi-FI"/>
        </w:rPr>
        <w:t xml:space="preserve">vain </w:t>
      </w:r>
      <w:r w:rsidR="00A57234" w:rsidRPr="00A275C9">
        <w:rPr>
          <w:rFonts w:asciiTheme="majorBidi" w:hAnsiTheme="majorBidi" w:cstheme="majorBidi"/>
          <w:lang w:val="fi-FI"/>
        </w:rPr>
        <w:t xml:space="preserve">annoksilla, </w:t>
      </w:r>
      <w:r w:rsidR="0087062C" w:rsidRPr="00A275C9">
        <w:rPr>
          <w:rFonts w:asciiTheme="majorBidi" w:hAnsiTheme="majorBidi" w:cstheme="majorBidi"/>
          <w:lang w:val="fi-FI"/>
        </w:rPr>
        <w:t xml:space="preserve">jotka </w:t>
      </w:r>
      <w:r w:rsidR="007A58D5" w:rsidRPr="00A275C9">
        <w:rPr>
          <w:rFonts w:asciiTheme="majorBidi" w:hAnsiTheme="majorBidi" w:cstheme="majorBidi"/>
          <w:lang w:val="fi-FI"/>
        </w:rPr>
        <w:t xml:space="preserve">aiheuttivat </w:t>
      </w:r>
      <w:r w:rsidRPr="00A275C9">
        <w:rPr>
          <w:rFonts w:asciiTheme="majorBidi" w:hAnsiTheme="majorBidi" w:cstheme="majorBidi"/>
          <w:lang w:val="fi-FI"/>
        </w:rPr>
        <w:t xml:space="preserve">emolle </w:t>
      </w:r>
      <w:r w:rsidR="007A58D5" w:rsidRPr="00A275C9">
        <w:rPr>
          <w:rFonts w:asciiTheme="majorBidi" w:hAnsiTheme="majorBidi" w:cstheme="majorBidi"/>
          <w:lang w:val="fi-FI"/>
        </w:rPr>
        <w:t>toksisuutta</w:t>
      </w:r>
      <w:r w:rsidR="0087062C" w:rsidRPr="00A275C9">
        <w:rPr>
          <w:rFonts w:asciiTheme="majorBidi" w:hAnsiTheme="majorBidi" w:cstheme="majorBidi"/>
          <w:lang w:val="fi-FI"/>
        </w:rPr>
        <w:t>.</w:t>
      </w:r>
    </w:p>
    <w:p w14:paraId="739DF7AF" w14:textId="77777777" w:rsidR="00A57234" w:rsidRPr="00A275C9" w:rsidRDefault="00A57234" w:rsidP="00AA745B">
      <w:pPr>
        <w:tabs>
          <w:tab w:val="clear" w:pos="567"/>
        </w:tabs>
        <w:spacing w:line="240" w:lineRule="auto"/>
        <w:rPr>
          <w:rFonts w:asciiTheme="majorBidi" w:hAnsiTheme="majorBidi" w:cstheme="majorBidi"/>
          <w:lang w:val="fi-FI"/>
        </w:rPr>
      </w:pPr>
    </w:p>
    <w:p w14:paraId="0E33E08D" w14:textId="77777777" w:rsidR="00C923B4" w:rsidRPr="00A275C9" w:rsidRDefault="00C923B4" w:rsidP="00367230">
      <w:pPr>
        <w:keepNext/>
        <w:tabs>
          <w:tab w:val="clear" w:pos="567"/>
        </w:tabs>
        <w:autoSpaceDE w:val="0"/>
        <w:autoSpaceDN w:val="0"/>
        <w:adjustRightInd w:val="0"/>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lastRenderedPageBreak/>
        <w:t>Raskaus</w:t>
      </w:r>
    </w:p>
    <w:p w14:paraId="773A41E2" w14:textId="77777777" w:rsidR="00AA6051" w:rsidRPr="00A275C9" w:rsidRDefault="00AA6051" w:rsidP="00367230">
      <w:pPr>
        <w:keepNext/>
        <w:tabs>
          <w:tab w:val="clear" w:pos="567"/>
        </w:tabs>
        <w:autoSpaceDE w:val="0"/>
        <w:autoSpaceDN w:val="0"/>
        <w:adjustRightInd w:val="0"/>
        <w:spacing w:line="240" w:lineRule="auto"/>
        <w:rPr>
          <w:rFonts w:asciiTheme="majorBidi" w:hAnsiTheme="majorBidi" w:cstheme="majorBidi"/>
          <w:iCs/>
          <w:u w:val="single"/>
          <w:lang w:val="fi-FI"/>
        </w:rPr>
      </w:pPr>
    </w:p>
    <w:p w14:paraId="10FE71F1" w14:textId="77777777" w:rsidR="007E5CC5" w:rsidRPr="00A275C9" w:rsidRDefault="00C923B4" w:rsidP="00367230">
      <w:pPr>
        <w:keepNext/>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Eläinkokeissa on osoitettu lisääntymistoksisuutta, kun duloksetiinin systeemisen altistuksen taso (AUC) oli alhaisempi kuin maksimaalinen kliininen altistus (ks. </w:t>
      </w:r>
      <w:r w:rsidR="00DC58EB" w:rsidRPr="00A275C9">
        <w:rPr>
          <w:rFonts w:asciiTheme="majorBidi" w:hAnsiTheme="majorBidi" w:cstheme="majorBidi"/>
          <w:lang w:val="fi-FI"/>
        </w:rPr>
        <w:t>kohta </w:t>
      </w:r>
      <w:r w:rsidRPr="00A275C9">
        <w:rPr>
          <w:rFonts w:asciiTheme="majorBidi" w:hAnsiTheme="majorBidi" w:cstheme="majorBidi"/>
          <w:lang w:val="fi-FI"/>
        </w:rPr>
        <w:t>5.3).</w:t>
      </w:r>
    </w:p>
    <w:p w14:paraId="0C65E154" w14:textId="77777777" w:rsidR="0029750B" w:rsidRPr="00A275C9" w:rsidRDefault="0029750B" w:rsidP="00367230">
      <w:pPr>
        <w:keepNext/>
        <w:tabs>
          <w:tab w:val="clear" w:pos="567"/>
        </w:tabs>
        <w:autoSpaceDE w:val="0"/>
        <w:autoSpaceDN w:val="0"/>
        <w:adjustRightInd w:val="0"/>
        <w:spacing w:line="240" w:lineRule="auto"/>
        <w:rPr>
          <w:rFonts w:asciiTheme="majorBidi" w:hAnsiTheme="majorBidi" w:cstheme="majorBidi"/>
          <w:lang w:val="fi-FI"/>
        </w:rPr>
      </w:pPr>
    </w:p>
    <w:p w14:paraId="3B81FE86" w14:textId="77777777" w:rsidR="00B44AC0" w:rsidRPr="00A275C9" w:rsidRDefault="00B44AC0" w:rsidP="00367230">
      <w:pPr>
        <w:keepNext/>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Kahden laajan havaintotutkimuksen perusteella ei ole viitteitä yleisesti kasvaneesta merkittävien epämuodostumien (major congenital malformation) riskistä. Toinen tutkimus tehtiin Yhdysvalloissa, ja siinä duloksetiinille altistui 2 500 ensimmäisen raskauskolmanneksen aikana; toinen tutkimus tehtiin EU:ssa, ja siinä 1 500 altistui duloksetiinille ensimmäisen raskauskolmanneksen aikana. Yksityiskohtainen epämuodostumien, kuten sydämen epämuodostumien, analyysi ei tuottanut ratkaisevia tuloksia.</w:t>
      </w:r>
    </w:p>
    <w:p w14:paraId="050E3E90" w14:textId="77777777" w:rsidR="00B44AC0" w:rsidRPr="00A275C9" w:rsidRDefault="00B44AC0" w:rsidP="00B44AC0">
      <w:pPr>
        <w:autoSpaceDE w:val="0"/>
        <w:autoSpaceDN w:val="0"/>
        <w:adjustRightInd w:val="0"/>
        <w:rPr>
          <w:rFonts w:asciiTheme="majorBidi" w:eastAsia="MS Mincho" w:hAnsiTheme="majorBidi" w:cstheme="majorBidi"/>
          <w:bCs/>
          <w:lang w:val="fi-FI"/>
        </w:rPr>
      </w:pPr>
    </w:p>
    <w:p w14:paraId="0E82D2A9" w14:textId="77777777" w:rsidR="00B44AC0" w:rsidRPr="00A275C9" w:rsidRDefault="00B44AC0" w:rsidP="00B44AC0">
      <w:pPr>
        <w:autoSpaceDE w:val="0"/>
        <w:autoSpaceDN w:val="0"/>
        <w:adjustRightInd w:val="0"/>
        <w:rPr>
          <w:rFonts w:asciiTheme="majorBidi" w:eastAsia="MS Mincho" w:hAnsiTheme="majorBidi" w:cstheme="majorBidi"/>
          <w:bCs/>
          <w:lang w:val="fi-FI"/>
        </w:rPr>
      </w:pPr>
      <w:r w:rsidRPr="00A275C9">
        <w:rPr>
          <w:rFonts w:asciiTheme="majorBidi" w:eastAsia="MS Mincho" w:hAnsiTheme="majorBidi" w:cstheme="majorBidi"/>
          <w:bCs/>
          <w:lang w:val="fi-FI"/>
        </w:rPr>
        <w:t>EU:ssa tehdyssä tutkimuksessa äidin duloksetiinialtistukseen raskauden myöhäisessä vaiheessa (milloin tahansa 20 raskausviikon jälkeen syntymään asti) liittyi kasvanut ennenaikaisen syntymän riski (vähemmän kuin kaksinkertainen, vastaten noin 6 ennenaikaista synnytystä lisää 100 duloksetiinilla raskauden loppuvaiheessa hoidettua naista kohden). Suurin osa synnytyksistä tapahtui raskausviikkojen 35 ja 36 välillä.</w:t>
      </w:r>
      <w:r w:rsidRPr="00A275C9">
        <w:rPr>
          <w:rFonts w:asciiTheme="majorBidi" w:hAnsiTheme="majorBidi" w:cstheme="majorBidi"/>
          <w:bCs/>
          <w:lang w:val="fi-FI"/>
        </w:rPr>
        <w:t xml:space="preserve"> </w:t>
      </w:r>
      <w:r w:rsidRPr="00A275C9">
        <w:rPr>
          <w:rFonts w:asciiTheme="majorBidi" w:hAnsiTheme="majorBidi" w:cstheme="majorBidi"/>
          <w:lang w:val="fi-FI"/>
        </w:rPr>
        <w:t>Tätä yhteyttä ei havaittu Yhdysvalloissa tehdyssä tutkimuksessa.</w:t>
      </w:r>
    </w:p>
    <w:p w14:paraId="4BD867A6" w14:textId="77777777" w:rsidR="00B44AC0" w:rsidRPr="00A275C9" w:rsidRDefault="00B44AC0" w:rsidP="00B44AC0">
      <w:pPr>
        <w:autoSpaceDE w:val="0"/>
        <w:autoSpaceDN w:val="0"/>
        <w:adjustRightInd w:val="0"/>
        <w:rPr>
          <w:rFonts w:asciiTheme="majorBidi" w:hAnsiTheme="majorBidi" w:cstheme="majorBidi"/>
          <w:lang w:val="fi-FI" w:eastAsia="en-US"/>
        </w:rPr>
      </w:pPr>
    </w:p>
    <w:p w14:paraId="480D255E" w14:textId="77777777" w:rsidR="00B44AC0" w:rsidRPr="00A275C9" w:rsidRDefault="00B44AC0" w:rsidP="00B44AC0">
      <w:pPr>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Yhdysvalloista saatujen havaintotietojen perusteella on näyttöä siitä, että synnytyksen jälkeisen verenvuodon riski on suurentunut (vähemmän kuin kaksinkertaiseksi) synnytystä edeltäneen kuukauden aikana tapahtuneen duloksetiinialtistuksen jälkeen.</w:t>
      </w:r>
    </w:p>
    <w:p w14:paraId="3B5F6DBA" w14:textId="77777777" w:rsidR="0029750B" w:rsidRPr="00A275C9" w:rsidRDefault="0029750B" w:rsidP="00AA745B">
      <w:pPr>
        <w:tabs>
          <w:tab w:val="clear" w:pos="567"/>
        </w:tabs>
        <w:autoSpaceDE w:val="0"/>
        <w:autoSpaceDN w:val="0"/>
        <w:adjustRightInd w:val="0"/>
        <w:spacing w:line="240" w:lineRule="auto"/>
        <w:rPr>
          <w:rFonts w:asciiTheme="majorBidi" w:hAnsiTheme="majorBidi" w:cstheme="majorBidi"/>
          <w:lang w:val="fi-FI"/>
        </w:rPr>
      </w:pPr>
    </w:p>
    <w:p w14:paraId="57014598" w14:textId="77777777" w:rsidR="00D92858" w:rsidRPr="00A275C9" w:rsidRDefault="00A56985"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Epidemiologiset tutkimukset viittaavat siihen, että SSRI:ien käyttöön, erityisesti raskauden loppuaikana, saattaa liittyä kohonnut keuhkoverenkierron vastus vastasyntyneillä </w:t>
      </w:r>
      <w:r w:rsidR="000E058F" w:rsidRPr="00A275C9">
        <w:rPr>
          <w:rFonts w:asciiTheme="majorBidi" w:hAnsiTheme="majorBidi" w:cstheme="majorBidi"/>
          <w:lang w:val="fi-FI"/>
        </w:rPr>
        <w:t>(PP</w:t>
      </w:r>
      <w:r w:rsidR="00E96DE3" w:rsidRPr="00A275C9">
        <w:rPr>
          <w:rFonts w:asciiTheme="majorBidi" w:hAnsiTheme="majorBidi" w:cstheme="majorBidi"/>
          <w:lang w:val="fi-FI"/>
        </w:rPr>
        <w:t>HN</w:t>
      </w:r>
      <w:r w:rsidR="00AC37CB" w:rsidRPr="00A275C9">
        <w:rPr>
          <w:rFonts w:asciiTheme="majorBidi" w:hAnsiTheme="majorBidi" w:cstheme="majorBidi"/>
          <w:lang w:val="fi-FI"/>
        </w:rPr>
        <w:t>, persistent pulmonary hypertension</w:t>
      </w:r>
      <w:r w:rsidR="000E058F" w:rsidRPr="00A275C9">
        <w:rPr>
          <w:rFonts w:asciiTheme="majorBidi" w:hAnsiTheme="majorBidi" w:cstheme="majorBidi"/>
          <w:lang w:val="fi-FI"/>
        </w:rPr>
        <w:t xml:space="preserve"> in the newborn</w:t>
      </w:r>
      <w:r w:rsidR="00AC37CB" w:rsidRPr="00A275C9">
        <w:rPr>
          <w:rFonts w:asciiTheme="majorBidi" w:hAnsiTheme="majorBidi" w:cstheme="majorBidi"/>
          <w:lang w:val="fi-FI"/>
        </w:rPr>
        <w:t xml:space="preserve">). </w:t>
      </w:r>
      <w:r w:rsidRPr="00A275C9">
        <w:rPr>
          <w:rFonts w:asciiTheme="majorBidi" w:hAnsiTheme="majorBidi" w:cstheme="majorBidi"/>
          <w:lang w:val="fi-FI"/>
        </w:rPr>
        <w:t xml:space="preserve">Vaikka yksikään tutkimus ei suoraan osoita yhteyttä PPHN:n ja SNRI-lääkkeiden käytön välillä, niin mahdollista riskiä ei voida sulkea pois </w:t>
      </w:r>
      <w:r w:rsidR="00B07972" w:rsidRPr="00A275C9">
        <w:rPr>
          <w:rFonts w:asciiTheme="majorBidi" w:hAnsiTheme="majorBidi" w:cstheme="majorBidi"/>
          <w:lang w:val="fi-FI"/>
        </w:rPr>
        <w:t xml:space="preserve">duloksetiinin </w:t>
      </w:r>
      <w:r w:rsidRPr="00A275C9">
        <w:rPr>
          <w:rFonts w:asciiTheme="majorBidi" w:hAnsiTheme="majorBidi" w:cstheme="majorBidi"/>
          <w:lang w:val="fi-FI"/>
        </w:rPr>
        <w:t>käytön yhteydessä, ottaen huomioon sen vaikutusmekanismin (serotoniinin takaisinoton esto).</w:t>
      </w:r>
    </w:p>
    <w:p w14:paraId="66D7CDEE" w14:textId="77777777" w:rsidR="0029750B" w:rsidRPr="00A275C9" w:rsidRDefault="0029750B" w:rsidP="00AA745B">
      <w:pPr>
        <w:tabs>
          <w:tab w:val="clear" w:pos="567"/>
        </w:tabs>
        <w:autoSpaceDE w:val="0"/>
        <w:autoSpaceDN w:val="0"/>
        <w:adjustRightInd w:val="0"/>
        <w:spacing w:line="240" w:lineRule="auto"/>
        <w:rPr>
          <w:rFonts w:asciiTheme="majorBidi" w:hAnsiTheme="majorBidi" w:cstheme="majorBidi"/>
          <w:lang w:val="fi-FI"/>
        </w:rPr>
      </w:pPr>
    </w:p>
    <w:p w14:paraId="00040B04" w14:textId="77777777" w:rsidR="00B07972" w:rsidRPr="00A275C9" w:rsidRDefault="00C923B4"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Kuten muidenkin serotonin</w:t>
      </w:r>
      <w:r w:rsidR="00F44671" w:rsidRPr="00A275C9">
        <w:rPr>
          <w:rFonts w:asciiTheme="majorBidi" w:hAnsiTheme="majorBidi" w:cstheme="majorBidi"/>
          <w:lang w:val="fi-FI"/>
        </w:rPr>
        <w:t>ergisten lääkeaineiden kohdalla</w:t>
      </w:r>
      <w:r w:rsidR="00E9317A" w:rsidRPr="00A275C9">
        <w:rPr>
          <w:rFonts w:asciiTheme="majorBidi" w:hAnsiTheme="majorBidi" w:cstheme="majorBidi"/>
          <w:lang w:val="fi-FI"/>
        </w:rPr>
        <w:t>,</w:t>
      </w:r>
      <w:r w:rsidRPr="00A275C9">
        <w:rPr>
          <w:rFonts w:asciiTheme="majorBidi" w:hAnsiTheme="majorBidi" w:cstheme="majorBidi"/>
          <w:lang w:val="fi-FI"/>
        </w:rPr>
        <w:t xml:space="preserve"> vastasyntyneellä voi esiintyä vieroitusoireita</w:t>
      </w:r>
      <w:r w:rsidR="00F44671" w:rsidRPr="00A275C9">
        <w:rPr>
          <w:rFonts w:asciiTheme="majorBidi" w:hAnsiTheme="majorBidi" w:cstheme="majorBidi"/>
          <w:lang w:val="fi-FI"/>
        </w:rPr>
        <w:t>,</w:t>
      </w:r>
      <w:r w:rsidRPr="00A275C9">
        <w:rPr>
          <w:rFonts w:asciiTheme="majorBidi" w:hAnsiTheme="majorBidi" w:cstheme="majorBidi"/>
          <w:lang w:val="fi-FI"/>
        </w:rPr>
        <w:t xml:space="preserve"> jos äiti on käyttänyt duloksetiinia raskauden loppuvaiheessa. </w:t>
      </w:r>
      <w:r w:rsidR="00B07972" w:rsidRPr="00A275C9">
        <w:rPr>
          <w:rFonts w:asciiTheme="majorBidi" w:hAnsiTheme="majorBidi" w:cstheme="majorBidi"/>
          <w:lang w:val="fi-FI"/>
        </w:rPr>
        <w:t>Duloksetiinilla havai</w:t>
      </w:r>
      <w:r w:rsidR="00E96DE3" w:rsidRPr="00A275C9">
        <w:rPr>
          <w:rFonts w:asciiTheme="majorBidi" w:hAnsiTheme="majorBidi" w:cstheme="majorBidi"/>
          <w:lang w:val="fi-FI"/>
        </w:rPr>
        <w:t>ttuja</w:t>
      </w:r>
      <w:r w:rsidR="00B07972" w:rsidRPr="00A275C9">
        <w:rPr>
          <w:rFonts w:asciiTheme="majorBidi" w:hAnsiTheme="majorBidi" w:cstheme="majorBidi"/>
          <w:lang w:val="fi-FI"/>
        </w:rPr>
        <w:t xml:space="preserve"> vieroitusoireita voivat olla hypotonia, </w:t>
      </w:r>
      <w:r w:rsidR="00724627" w:rsidRPr="00A275C9">
        <w:rPr>
          <w:rFonts w:asciiTheme="majorBidi" w:hAnsiTheme="majorBidi" w:cstheme="majorBidi"/>
          <w:lang w:val="fi-FI"/>
        </w:rPr>
        <w:t>vapina,</w:t>
      </w:r>
      <w:r w:rsidR="00B07972" w:rsidRPr="00A275C9">
        <w:rPr>
          <w:rFonts w:asciiTheme="majorBidi" w:hAnsiTheme="majorBidi" w:cstheme="majorBidi"/>
          <w:lang w:val="fi-FI"/>
        </w:rPr>
        <w:t xml:space="preserve"> </w:t>
      </w:r>
      <w:r w:rsidR="00F06DA1" w:rsidRPr="00A275C9">
        <w:rPr>
          <w:rFonts w:asciiTheme="majorBidi" w:hAnsiTheme="majorBidi" w:cstheme="majorBidi"/>
          <w:lang w:val="fi-FI"/>
        </w:rPr>
        <w:t xml:space="preserve">tärinä, </w:t>
      </w:r>
      <w:r w:rsidR="00724627" w:rsidRPr="00A275C9">
        <w:rPr>
          <w:rFonts w:asciiTheme="majorBidi" w:hAnsiTheme="majorBidi" w:cstheme="majorBidi"/>
          <w:lang w:val="fi-FI"/>
        </w:rPr>
        <w:t xml:space="preserve">syömisvaikeudet, hengitysvaikeudet ja epileptiformiset kohtaukset. Suurin osa tapauksista on ollut joko </w:t>
      </w:r>
      <w:r w:rsidR="00B132C9" w:rsidRPr="00A275C9">
        <w:rPr>
          <w:rFonts w:asciiTheme="majorBidi" w:hAnsiTheme="majorBidi" w:cstheme="majorBidi"/>
          <w:lang w:val="fi-FI"/>
        </w:rPr>
        <w:t>välittömästi</w:t>
      </w:r>
      <w:r w:rsidR="00724627" w:rsidRPr="00A275C9">
        <w:rPr>
          <w:rFonts w:asciiTheme="majorBidi" w:hAnsiTheme="majorBidi" w:cstheme="majorBidi"/>
          <w:lang w:val="fi-FI"/>
        </w:rPr>
        <w:t xml:space="preserve"> </w:t>
      </w:r>
      <w:r w:rsidR="00F4773F" w:rsidRPr="00A275C9">
        <w:rPr>
          <w:rFonts w:asciiTheme="majorBidi" w:hAnsiTheme="majorBidi" w:cstheme="majorBidi"/>
          <w:lang w:val="fi-FI"/>
        </w:rPr>
        <w:t>syntymän</w:t>
      </w:r>
      <w:r w:rsidR="00724627" w:rsidRPr="00A275C9">
        <w:rPr>
          <w:rFonts w:asciiTheme="majorBidi" w:hAnsiTheme="majorBidi" w:cstheme="majorBidi"/>
          <w:lang w:val="fi-FI"/>
        </w:rPr>
        <w:t xml:space="preserve"> jälkeen tai </w:t>
      </w:r>
      <w:r w:rsidR="00F4773F" w:rsidRPr="00A275C9">
        <w:rPr>
          <w:rFonts w:asciiTheme="majorBidi" w:hAnsiTheme="majorBidi" w:cstheme="majorBidi"/>
          <w:lang w:val="fi-FI"/>
        </w:rPr>
        <w:t>muutaman päivän sisällä</w:t>
      </w:r>
      <w:r w:rsidR="00B132C9" w:rsidRPr="00A275C9">
        <w:rPr>
          <w:rFonts w:asciiTheme="majorBidi" w:hAnsiTheme="majorBidi" w:cstheme="majorBidi"/>
          <w:lang w:val="fi-FI"/>
        </w:rPr>
        <w:t xml:space="preserve"> syntymästä</w:t>
      </w:r>
      <w:r w:rsidR="00724627" w:rsidRPr="00A275C9">
        <w:rPr>
          <w:rFonts w:asciiTheme="majorBidi" w:hAnsiTheme="majorBidi" w:cstheme="majorBidi"/>
          <w:lang w:val="fi-FI"/>
        </w:rPr>
        <w:t>.</w:t>
      </w:r>
    </w:p>
    <w:p w14:paraId="36274CFB" w14:textId="77777777" w:rsidR="0029750B" w:rsidRPr="00A275C9" w:rsidRDefault="0029750B" w:rsidP="00AA745B">
      <w:pPr>
        <w:tabs>
          <w:tab w:val="clear" w:pos="567"/>
        </w:tabs>
        <w:autoSpaceDE w:val="0"/>
        <w:autoSpaceDN w:val="0"/>
        <w:adjustRightInd w:val="0"/>
        <w:spacing w:line="240" w:lineRule="auto"/>
        <w:rPr>
          <w:rFonts w:asciiTheme="majorBidi" w:hAnsiTheme="majorBidi" w:cstheme="majorBidi"/>
          <w:lang w:val="fi-FI"/>
        </w:rPr>
      </w:pPr>
    </w:p>
    <w:p w14:paraId="1CC0F953" w14:textId="1BC9E18F" w:rsidR="007E5CC5" w:rsidRPr="00A275C9" w:rsidRDefault="005447F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C923B4" w:rsidRPr="00A275C9">
        <w:rPr>
          <w:rFonts w:asciiTheme="majorBidi" w:hAnsiTheme="majorBidi" w:cstheme="majorBidi"/>
          <w:lang w:val="fi-FI"/>
        </w:rPr>
        <w:t xml:space="preserve"> ei tule käyttää raskauden aikana, ellei hoidon mahdollinen hyöty ole suurempi kuin sikiöön mahdollisesti kohdistuva vaara. Potilasta tulee neuvoa kertomaan lääkärille, jos hän tulee raskaaksi tai suunnittelee raskautta hoidon aikana.</w:t>
      </w:r>
    </w:p>
    <w:p w14:paraId="3229B913"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05ADD22A" w14:textId="77777777" w:rsidR="00C923B4" w:rsidRPr="00A275C9" w:rsidRDefault="00C923B4" w:rsidP="00AA745B">
      <w:pPr>
        <w:pStyle w:val="Heading6"/>
        <w:tabs>
          <w:tab w:val="clear" w:pos="-720"/>
          <w:tab w:val="clear" w:pos="567"/>
          <w:tab w:val="clear" w:pos="4536"/>
        </w:tabs>
        <w:suppressAutoHyphens w:val="0"/>
        <w:spacing w:line="240" w:lineRule="auto"/>
        <w:rPr>
          <w:rFonts w:asciiTheme="majorBidi" w:hAnsiTheme="majorBidi" w:cstheme="majorBidi"/>
          <w:i w:val="0"/>
          <w:u w:val="single"/>
          <w:lang w:val="fi-FI"/>
        </w:rPr>
      </w:pPr>
      <w:r w:rsidRPr="00A275C9">
        <w:rPr>
          <w:rFonts w:asciiTheme="majorBidi" w:hAnsiTheme="majorBidi" w:cstheme="majorBidi"/>
          <w:i w:val="0"/>
          <w:u w:val="single"/>
          <w:lang w:val="fi-FI"/>
        </w:rPr>
        <w:t>Imet</w:t>
      </w:r>
      <w:r w:rsidR="003D637C" w:rsidRPr="00A275C9">
        <w:rPr>
          <w:rFonts w:asciiTheme="majorBidi" w:hAnsiTheme="majorBidi" w:cstheme="majorBidi"/>
          <w:i w:val="0"/>
          <w:u w:val="single"/>
          <w:lang w:val="fi-FI"/>
        </w:rPr>
        <w:t>ys</w:t>
      </w:r>
    </w:p>
    <w:p w14:paraId="78645AF0" w14:textId="77777777" w:rsidR="00AA6051" w:rsidRPr="00A275C9" w:rsidRDefault="00AA6051" w:rsidP="00377CB0">
      <w:pPr>
        <w:rPr>
          <w:rFonts w:asciiTheme="majorBidi" w:hAnsiTheme="majorBidi" w:cstheme="majorBidi"/>
          <w:lang w:val="fi-FI"/>
        </w:rPr>
      </w:pPr>
    </w:p>
    <w:p w14:paraId="3D01A68B" w14:textId="5024134B"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Kun tutkittiin äidinmaitoa kuudelta potilaalta, jotka eivät imettäneet lapsiaan, todettiin duloksetiinin erittyvän hyvin heikosti äidinmaitoon. Arvioitu päivittäinen imeväisen annos (mg/kg) on noin 0,14 % äidin annoksesta (ks. </w:t>
      </w:r>
      <w:r w:rsidR="00DC58EB" w:rsidRPr="00A275C9">
        <w:rPr>
          <w:rFonts w:asciiTheme="majorBidi" w:hAnsiTheme="majorBidi" w:cstheme="majorBidi"/>
          <w:lang w:val="fi-FI"/>
        </w:rPr>
        <w:t>kohta </w:t>
      </w:r>
      <w:r w:rsidRPr="00A275C9">
        <w:rPr>
          <w:rFonts w:asciiTheme="majorBidi" w:hAnsiTheme="majorBidi" w:cstheme="majorBidi"/>
          <w:lang w:val="fi-FI"/>
        </w:rPr>
        <w:t xml:space="preserve">5.2).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Pr="00A275C9">
        <w:rPr>
          <w:rFonts w:asciiTheme="majorBidi" w:hAnsiTheme="majorBidi" w:cstheme="majorBidi"/>
          <w:lang w:val="fi-FI"/>
        </w:rPr>
        <w:t xml:space="preserve"> käyttöä imetyksen aikana ei suositella, koska tietoa duloksetiinin turvallisuudesta pikkulapsille ei ole.</w:t>
      </w:r>
    </w:p>
    <w:p w14:paraId="035EF7FE" w14:textId="77777777" w:rsidR="00A60D5E" w:rsidRPr="00A275C9" w:rsidRDefault="00A60D5E" w:rsidP="00AA745B">
      <w:pPr>
        <w:tabs>
          <w:tab w:val="clear" w:pos="567"/>
        </w:tabs>
        <w:spacing w:line="240" w:lineRule="auto"/>
        <w:ind w:left="567" w:hanging="567"/>
        <w:rPr>
          <w:rFonts w:asciiTheme="majorBidi" w:hAnsiTheme="majorBidi" w:cstheme="majorBidi"/>
          <w:b/>
          <w:bCs/>
          <w:lang w:val="fi-FI"/>
        </w:rPr>
      </w:pPr>
    </w:p>
    <w:p w14:paraId="6D5C886A" w14:textId="77777777" w:rsidR="00532570"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4.7</w:t>
      </w:r>
      <w:r w:rsidRPr="00A275C9">
        <w:rPr>
          <w:rFonts w:asciiTheme="majorBidi" w:hAnsiTheme="majorBidi" w:cstheme="majorBidi"/>
          <w:b/>
          <w:bCs/>
          <w:lang w:val="fi-FI"/>
        </w:rPr>
        <w:tab/>
        <w:t xml:space="preserve">Vaikutus ajokykyyn ja </w:t>
      </w:r>
      <w:r w:rsidR="003D6B09" w:rsidRPr="00A275C9">
        <w:rPr>
          <w:rFonts w:asciiTheme="majorBidi" w:hAnsiTheme="majorBidi" w:cstheme="majorBidi"/>
          <w:b/>
          <w:bCs/>
          <w:lang w:val="fi-FI"/>
        </w:rPr>
        <w:t>koneidenkäyttökykyyn</w:t>
      </w:r>
    </w:p>
    <w:p w14:paraId="11EA2CBE" w14:textId="77777777" w:rsidR="00532570" w:rsidRPr="00A275C9" w:rsidRDefault="00532570" w:rsidP="00AA745B">
      <w:pPr>
        <w:pStyle w:val="EndnoteText"/>
        <w:keepNext/>
        <w:tabs>
          <w:tab w:val="clear" w:pos="567"/>
        </w:tabs>
        <w:rPr>
          <w:rFonts w:asciiTheme="majorBidi" w:hAnsiTheme="majorBidi" w:cstheme="majorBidi"/>
          <w:lang w:val="fi-FI"/>
        </w:rPr>
      </w:pPr>
    </w:p>
    <w:p w14:paraId="5FC32D98" w14:textId="40BFAD3C" w:rsidR="00532570" w:rsidRPr="00A275C9" w:rsidRDefault="002C7AB9" w:rsidP="00AA745B">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 xml:space="preserve">Tutkimuksia kyvystä </w:t>
      </w:r>
      <w:r w:rsidR="007B1FA5" w:rsidRPr="00A275C9">
        <w:rPr>
          <w:rFonts w:asciiTheme="majorBidi" w:hAnsiTheme="majorBidi" w:cstheme="majorBidi"/>
          <w:noProof/>
          <w:lang w:val="fi-FI"/>
        </w:rPr>
        <w:t xml:space="preserve">ajaa autoa tai </w:t>
      </w:r>
      <w:r w:rsidRPr="00A275C9">
        <w:rPr>
          <w:rFonts w:asciiTheme="majorBidi" w:hAnsiTheme="majorBidi" w:cstheme="majorBidi"/>
          <w:noProof/>
          <w:lang w:val="fi-FI"/>
        </w:rPr>
        <w:t xml:space="preserve">käyttää </w:t>
      </w:r>
      <w:r w:rsidR="007B1FA5" w:rsidRPr="00A275C9">
        <w:rPr>
          <w:rFonts w:asciiTheme="majorBidi" w:hAnsiTheme="majorBidi" w:cstheme="majorBidi"/>
          <w:noProof/>
          <w:lang w:val="fi-FI"/>
        </w:rPr>
        <w:t>konei</w:t>
      </w:r>
      <w:r w:rsidRPr="00A275C9">
        <w:rPr>
          <w:rFonts w:asciiTheme="majorBidi" w:hAnsiTheme="majorBidi" w:cstheme="majorBidi"/>
          <w:noProof/>
          <w:lang w:val="fi-FI"/>
        </w:rPr>
        <w:t xml:space="preserve">ta </w:t>
      </w:r>
      <w:r w:rsidR="007B1FA5" w:rsidRPr="00A275C9">
        <w:rPr>
          <w:rFonts w:asciiTheme="majorBidi" w:hAnsiTheme="majorBidi" w:cstheme="majorBidi"/>
          <w:noProof/>
          <w:lang w:val="fi-FI"/>
        </w:rPr>
        <w:t xml:space="preserve">ei ole tehty.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7B1FA5" w:rsidRPr="00A275C9">
        <w:rPr>
          <w:rFonts w:asciiTheme="majorBidi" w:hAnsiTheme="majorBidi" w:cstheme="majorBidi"/>
          <w:noProof/>
          <w:lang w:val="fi-FI"/>
        </w:rPr>
        <w:t xml:space="preserve"> käyttöön voi liittyä sedaatiota ja huimausta.</w:t>
      </w:r>
      <w:r w:rsidR="007B1FA5" w:rsidRPr="00A275C9" w:rsidDel="00D04BF6">
        <w:rPr>
          <w:rFonts w:asciiTheme="majorBidi" w:hAnsiTheme="majorBidi" w:cstheme="majorBidi"/>
          <w:lang w:val="fi-FI"/>
        </w:rPr>
        <w:t xml:space="preserve"> </w:t>
      </w:r>
      <w:r w:rsidR="007B1FA5" w:rsidRPr="00A275C9">
        <w:rPr>
          <w:rFonts w:asciiTheme="majorBidi" w:hAnsiTheme="majorBidi" w:cstheme="majorBidi"/>
          <w:noProof/>
          <w:lang w:val="fi-FI"/>
        </w:rPr>
        <w:t>Potilaita tulee kehottaa välttämään autolla ajoa ja koneiden käyttöä, jos heillä on esiintynyt sedaatiota tai huimausta.</w:t>
      </w:r>
    </w:p>
    <w:p w14:paraId="5DB8FF60" w14:textId="77777777" w:rsidR="00C923B4" w:rsidRPr="00A275C9" w:rsidRDefault="00C923B4" w:rsidP="00AA745B">
      <w:pPr>
        <w:tabs>
          <w:tab w:val="clear" w:pos="567"/>
        </w:tabs>
        <w:spacing w:line="240" w:lineRule="auto"/>
        <w:rPr>
          <w:rFonts w:asciiTheme="majorBidi" w:hAnsiTheme="majorBidi" w:cstheme="majorBidi"/>
          <w:lang w:val="fi-FI"/>
        </w:rPr>
      </w:pPr>
    </w:p>
    <w:p w14:paraId="1D29F9F1"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lastRenderedPageBreak/>
        <w:t>4.8</w:t>
      </w:r>
      <w:r w:rsidRPr="00A275C9">
        <w:rPr>
          <w:rFonts w:asciiTheme="majorBidi" w:hAnsiTheme="majorBidi" w:cstheme="majorBidi"/>
          <w:b/>
          <w:bCs/>
          <w:lang w:val="fi-FI"/>
        </w:rPr>
        <w:tab/>
        <w:t>Haittavaikutukset</w:t>
      </w:r>
    </w:p>
    <w:p w14:paraId="6E6653E3"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p>
    <w:p w14:paraId="66AD144A" w14:textId="77777777" w:rsidR="00B80881" w:rsidRPr="00A275C9" w:rsidRDefault="00F8575C"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Turvallisuusprofiilin yhteenveto</w:t>
      </w:r>
    </w:p>
    <w:p w14:paraId="18F03938" w14:textId="77777777" w:rsidR="00AA6051" w:rsidRPr="00A275C9" w:rsidRDefault="00AA6051" w:rsidP="00AA745B">
      <w:pPr>
        <w:keepNext/>
        <w:tabs>
          <w:tab w:val="clear" w:pos="567"/>
        </w:tabs>
        <w:spacing w:line="240" w:lineRule="auto"/>
        <w:rPr>
          <w:rFonts w:asciiTheme="majorBidi" w:hAnsiTheme="majorBidi" w:cstheme="majorBidi"/>
          <w:i/>
          <w:lang w:val="fi-FI"/>
        </w:rPr>
      </w:pPr>
    </w:p>
    <w:p w14:paraId="52CFE71E"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Yleisimmin ilmoitettuja haittavaikutuksia </w:t>
      </w:r>
      <w:r w:rsidR="00B4604B" w:rsidRPr="00A275C9">
        <w:rPr>
          <w:rFonts w:asciiTheme="majorBidi" w:hAnsiTheme="majorBidi" w:cstheme="majorBidi"/>
          <w:lang w:val="fi-FI"/>
        </w:rPr>
        <w:t>duloksetiinia</w:t>
      </w:r>
      <w:r w:rsidRPr="00A275C9">
        <w:rPr>
          <w:rFonts w:asciiTheme="majorBidi" w:hAnsiTheme="majorBidi" w:cstheme="majorBidi"/>
          <w:lang w:val="fi-FI"/>
        </w:rPr>
        <w:t xml:space="preserve"> saaneilla potilailla olivat pahoinvointi, </w:t>
      </w:r>
      <w:r w:rsidR="007B1FA5" w:rsidRPr="00A275C9">
        <w:rPr>
          <w:rFonts w:asciiTheme="majorBidi" w:hAnsiTheme="majorBidi" w:cstheme="majorBidi"/>
          <w:lang w:val="fi-FI"/>
        </w:rPr>
        <w:t>pää</w:t>
      </w:r>
      <w:r w:rsidR="00384E6B" w:rsidRPr="00A275C9">
        <w:rPr>
          <w:rFonts w:asciiTheme="majorBidi" w:hAnsiTheme="majorBidi" w:cstheme="majorBidi"/>
          <w:lang w:val="fi-FI"/>
        </w:rPr>
        <w:t>n</w:t>
      </w:r>
      <w:r w:rsidR="007B1FA5" w:rsidRPr="00A275C9">
        <w:rPr>
          <w:rFonts w:asciiTheme="majorBidi" w:hAnsiTheme="majorBidi" w:cstheme="majorBidi"/>
          <w:lang w:val="fi-FI"/>
        </w:rPr>
        <w:t xml:space="preserve">särky, </w:t>
      </w:r>
      <w:r w:rsidRPr="00A275C9">
        <w:rPr>
          <w:rFonts w:asciiTheme="majorBidi" w:hAnsiTheme="majorBidi" w:cstheme="majorBidi"/>
          <w:lang w:val="fi-FI"/>
        </w:rPr>
        <w:t>suun kuivuminen,</w:t>
      </w:r>
      <w:r w:rsidR="00BB7CAF" w:rsidRPr="00A275C9">
        <w:rPr>
          <w:rFonts w:asciiTheme="majorBidi" w:hAnsiTheme="majorBidi" w:cstheme="majorBidi"/>
          <w:lang w:val="fi-FI"/>
        </w:rPr>
        <w:t xml:space="preserve"> uneliaisuus</w:t>
      </w:r>
      <w:r w:rsidR="00933A4D" w:rsidRPr="00A275C9">
        <w:rPr>
          <w:rFonts w:asciiTheme="majorBidi" w:hAnsiTheme="majorBidi" w:cstheme="majorBidi"/>
          <w:lang w:val="fi-FI"/>
        </w:rPr>
        <w:t xml:space="preserve"> ja</w:t>
      </w:r>
      <w:r w:rsidR="000F2982" w:rsidRPr="00A275C9">
        <w:rPr>
          <w:rFonts w:asciiTheme="majorBidi" w:hAnsiTheme="majorBidi" w:cstheme="majorBidi"/>
          <w:lang w:val="fi-FI"/>
        </w:rPr>
        <w:t xml:space="preserve"> huimaus</w:t>
      </w:r>
      <w:r w:rsidRPr="00A275C9">
        <w:rPr>
          <w:rFonts w:asciiTheme="majorBidi" w:hAnsiTheme="majorBidi" w:cstheme="majorBidi"/>
          <w:lang w:val="fi-FI"/>
        </w:rPr>
        <w:t>. Suurin osa yleisistä haittavaikutuksista oli kuitenkin lieviä tai kohtalaisia, ne ilmenivät yleensä hoidon alkuvaiheessa, ja useimmat vähenivät hoidon jatkuessa.</w:t>
      </w:r>
    </w:p>
    <w:p w14:paraId="0CE25892" w14:textId="77777777" w:rsidR="00F8575C" w:rsidRPr="00A275C9" w:rsidRDefault="00F8575C" w:rsidP="00AA745B">
      <w:pPr>
        <w:tabs>
          <w:tab w:val="clear" w:pos="567"/>
        </w:tabs>
        <w:spacing w:line="240" w:lineRule="auto"/>
        <w:rPr>
          <w:rFonts w:asciiTheme="majorBidi" w:hAnsiTheme="majorBidi" w:cstheme="majorBidi"/>
          <w:lang w:val="fi-FI"/>
        </w:rPr>
      </w:pPr>
    </w:p>
    <w:p w14:paraId="626C9761" w14:textId="77777777" w:rsidR="00B2201E" w:rsidRPr="00A275C9" w:rsidRDefault="00B2201E"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Haittavaikutustaulukko</w:t>
      </w:r>
    </w:p>
    <w:p w14:paraId="7AF842DF" w14:textId="77777777" w:rsidR="00AA6051" w:rsidRPr="00A275C9" w:rsidRDefault="00AA6051" w:rsidP="00AA745B">
      <w:pPr>
        <w:keepNext/>
        <w:tabs>
          <w:tab w:val="clear" w:pos="567"/>
        </w:tabs>
        <w:spacing w:line="240" w:lineRule="auto"/>
        <w:rPr>
          <w:rFonts w:asciiTheme="majorBidi" w:hAnsiTheme="majorBidi" w:cstheme="majorBidi"/>
          <w:i/>
          <w:lang w:val="fi-FI"/>
        </w:rPr>
      </w:pPr>
    </w:p>
    <w:p w14:paraId="212A4EAA" w14:textId="77777777" w:rsidR="007E5CC5" w:rsidRPr="00A275C9" w:rsidRDefault="006B57C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Taulukossa 1 on</w:t>
      </w:r>
      <w:r w:rsidR="00570AD9" w:rsidRPr="00A275C9">
        <w:rPr>
          <w:rFonts w:asciiTheme="majorBidi" w:hAnsiTheme="majorBidi" w:cstheme="majorBidi"/>
          <w:lang w:val="fi-FI"/>
        </w:rPr>
        <w:t xml:space="preserve"> spontaanisti ilmoitetut ja</w:t>
      </w:r>
      <w:r w:rsidR="00F8575C" w:rsidRPr="00A275C9">
        <w:rPr>
          <w:rFonts w:asciiTheme="majorBidi" w:hAnsiTheme="majorBidi" w:cstheme="majorBidi"/>
          <w:lang w:val="fi-FI"/>
        </w:rPr>
        <w:t xml:space="preserve"> plasebokontrolloiduista kliinisistä lääketutkimuksista kerätyt haittavai</w:t>
      </w:r>
      <w:r w:rsidR="00570AD9" w:rsidRPr="00A275C9">
        <w:rPr>
          <w:rFonts w:asciiTheme="majorBidi" w:hAnsiTheme="majorBidi" w:cstheme="majorBidi"/>
          <w:lang w:val="fi-FI"/>
        </w:rPr>
        <w:t>kutukset</w:t>
      </w:r>
      <w:r w:rsidR="00594DE5" w:rsidRPr="00A275C9">
        <w:rPr>
          <w:rFonts w:asciiTheme="majorBidi" w:hAnsiTheme="majorBidi" w:cstheme="majorBidi"/>
          <w:lang w:val="fi-FI"/>
        </w:rPr>
        <w:t>.</w:t>
      </w:r>
    </w:p>
    <w:p w14:paraId="6F1887BA" w14:textId="77777777" w:rsidR="00C923B4" w:rsidRPr="00A275C9" w:rsidRDefault="00C923B4" w:rsidP="00AA745B">
      <w:pPr>
        <w:tabs>
          <w:tab w:val="clear" w:pos="567"/>
        </w:tabs>
        <w:spacing w:line="240" w:lineRule="auto"/>
        <w:ind w:left="567" w:hanging="567"/>
        <w:rPr>
          <w:rFonts w:asciiTheme="majorBidi" w:hAnsiTheme="majorBidi" w:cstheme="majorBidi"/>
          <w:i/>
          <w:lang w:val="fi-FI"/>
        </w:rPr>
      </w:pPr>
    </w:p>
    <w:p w14:paraId="1B1BDEB6" w14:textId="77777777" w:rsidR="00532570" w:rsidRPr="00A275C9" w:rsidRDefault="00C923B4" w:rsidP="00AA745B">
      <w:pPr>
        <w:keepNext/>
        <w:tabs>
          <w:tab w:val="clear" w:pos="567"/>
        </w:tabs>
        <w:spacing w:line="240" w:lineRule="auto"/>
        <w:ind w:left="567" w:hanging="567"/>
        <w:rPr>
          <w:rFonts w:asciiTheme="majorBidi" w:hAnsiTheme="majorBidi" w:cstheme="majorBidi"/>
          <w:i/>
          <w:lang w:val="fi-FI"/>
        </w:rPr>
      </w:pPr>
      <w:r w:rsidRPr="00A275C9">
        <w:rPr>
          <w:rFonts w:asciiTheme="majorBidi" w:hAnsiTheme="majorBidi" w:cstheme="majorBidi"/>
          <w:i/>
          <w:lang w:val="fi-FI"/>
        </w:rPr>
        <w:t xml:space="preserve">Taulukko 1: </w:t>
      </w:r>
      <w:r w:rsidR="00447A7E" w:rsidRPr="00A275C9">
        <w:rPr>
          <w:rFonts w:asciiTheme="majorBidi" w:hAnsiTheme="majorBidi" w:cstheme="majorBidi"/>
          <w:i/>
          <w:lang w:val="fi-FI"/>
        </w:rPr>
        <w:t>H</w:t>
      </w:r>
      <w:r w:rsidRPr="00A275C9">
        <w:rPr>
          <w:rFonts w:asciiTheme="majorBidi" w:hAnsiTheme="majorBidi" w:cstheme="majorBidi"/>
          <w:i/>
          <w:lang w:val="fi-FI"/>
        </w:rPr>
        <w:t>aittavaikutukset</w:t>
      </w:r>
    </w:p>
    <w:p w14:paraId="173BB493" w14:textId="38FEE332" w:rsidR="004A1484" w:rsidRPr="00A275C9" w:rsidRDefault="00C923B4" w:rsidP="00E04B2D">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Luo</w:t>
      </w:r>
      <w:r w:rsidR="00173B5B" w:rsidRPr="00A275C9">
        <w:rPr>
          <w:rFonts w:asciiTheme="majorBidi" w:hAnsiTheme="majorBidi" w:cstheme="majorBidi"/>
          <w:noProof/>
          <w:lang w:val="fi-FI"/>
        </w:rPr>
        <w:t>kittelu: hyvin</w:t>
      </w:r>
      <w:r w:rsidRPr="00A275C9">
        <w:rPr>
          <w:rFonts w:asciiTheme="majorBidi" w:hAnsiTheme="majorBidi" w:cstheme="majorBidi"/>
          <w:noProof/>
          <w:lang w:val="fi-FI"/>
        </w:rPr>
        <w:t xml:space="preserve"> yleinen (</w:t>
      </w:r>
      <w:r w:rsidR="00673B65" w:rsidRPr="00A275C9">
        <w:rPr>
          <w:rFonts w:asciiTheme="majorBidi" w:hAnsiTheme="majorBidi" w:cstheme="majorBidi"/>
          <w:lang w:val="fi-FI" w:eastAsia="en-US"/>
        </w:rPr>
        <w:sym w:font="Symbol" w:char="F0B3"/>
      </w:r>
      <w:r w:rsidRPr="00A275C9">
        <w:rPr>
          <w:rFonts w:asciiTheme="majorBidi" w:hAnsiTheme="majorBidi" w:cstheme="majorBidi"/>
          <w:noProof/>
          <w:lang w:val="fi-FI"/>
        </w:rPr>
        <w:t> 1/10), yleinen (</w:t>
      </w:r>
      <w:r w:rsidR="00AF66FD" w:rsidRPr="00A275C9">
        <w:rPr>
          <w:rFonts w:asciiTheme="majorBidi" w:hAnsiTheme="majorBidi" w:cstheme="majorBidi"/>
          <w:lang w:val="fi-FI" w:eastAsia="en-US"/>
        </w:rPr>
        <w:sym w:font="Symbol" w:char="F0B3"/>
      </w:r>
      <w:r w:rsidRPr="00A275C9">
        <w:rPr>
          <w:rFonts w:asciiTheme="majorBidi" w:hAnsiTheme="majorBidi" w:cstheme="majorBidi"/>
          <w:noProof/>
          <w:lang w:val="fi-FI"/>
        </w:rPr>
        <w:t> 1/100, &lt; 1/10), melko harvinainen (</w:t>
      </w:r>
      <w:r w:rsidR="00AF66FD" w:rsidRPr="00A275C9">
        <w:rPr>
          <w:rFonts w:asciiTheme="majorBidi" w:hAnsiTheme="majorBidi" w:cstheme="majorBidi"/>
          <w:lang w:val="fi-FI" w:eastAsia="en-US"/>
        </w:rPr>
        <w:sym w:font="Symbol" w:char="F0B3"/>
      </w:r>
      <w:r w:rsidRPr="00A275C9">
        <w:rPr>
          <w:rFonts w:asciiTheme="majorBidi" w:hAnsiTheme="majorBidi" w:cstheme="majorBidi"/>
          <w:noProof/>
          <w:lang w:val="fi-FI"/>
        </w:rPr>
        <w:t xml:space="preserve">1/1 000, &lt; 1/100), harvinainen </w:t>
      </w:r>
      <w:r w:rsidR="00AF66FD" w:rsidRPr="00A275C9">
        <w:rPr>
          <w:rFonts w:asciiTheme="majorBidi" w:hAnsiTheme="majorBidi" w:cstheme="majorBidi"/>
          <w:noProof/>
          <w:lang w:val="fi-FI"/>
        </w:rPr>
        <w:t>(</w:t>
      </w:r>
      <w:r w:rsidR="00AF66FD" w:rsidRPr="00A275C9">
        <w:rPr>
          <w:rFonts w:asciiTheme="majorBidi" w:hAnsiTheme="majorBidi" w:cstheme="majorBidi"/>
          <w:lang w:val="fi-FI" w:eastAsia="en-US"/>
        </w:rPr>
        <w:sym w:font="Symbol" w:char="F0B3"/>
      </w:r>
      <w:r w:rsidR="00E9317A" w:rsidRPr="00A275C9">
        <w:rPr>
          <w:rFonts w:asciiTheme="majorBidi" w:hAnsiTheme="majorBidi" w:cstheme="majorBidi"/>
          <w:lang w:val="fi-FI" w:eastAsia="en-US"/>
        </w:rPr>
        <w:t xml:space="preserve"> </w:t>
      </w:r>
      <w:r w:rsidR="00173B5B" w:rsidRPr="00A275C9">
        <w:rPr>
          <w:rFonts w:asciiTheme="majorBidi" w:hAnsiTheme="majorBidi" w:cstheme="majorBidi"/>
          <w:noProof/>
          <w:lang w:val="fi-FI"/>
        </w:rPr>
        <w:t>1/10 000, &lt; 1/1 000), hyvin</w:t>
      </w:r>
      <w:r w:rsidRPr="00A275C9">
        <w:rPr>
          <w:rFonts w:asciiTheme="majorBidi" w:hAnsiTheme="majorBidi" w:cstheme="majorBidi"/>
          <w:noProof/>
          <w:lang w:val="fi-FI"/>
        </w:rPr>
        <w:t xml:space="preserve"> harvinainen (&lt; 1/10 000)</w:t>
      </w:r>
      <w:r w:rsidR="00CE0D19" w:rsidRPr="00A275C9">
        <w:rPr>
          <w:rFonts w:asciiTheme="majorBidi" w:hAnsiTheme="majorBidi" w:cstheme="majorBidi"/>
          <w:noProof/>
          <w:lang w:val="fi-FI"/>
        </w:rPr>
        <w:t>,</w:t>
      </w:r>
      <w:r w:rsidR="00E04B2D" w:rsidRPr="00A275C9">
        <w:rPr>
          <w:rFonts w:asciiTheme="majorBidi" w:hAnsiTheme="majorBidi" w:cstheme="majorBidi"/>
          <w:noProof/>
          <w:lang w:val="fi-FI"/>
        </w:rPr>
        <w:t xml:space="preserve"> tuntematon (koska saatavissa oleva tieto ei riitä esiintyvyyden arviointiin)</w:t>
      </w:r>
      <w:r w:rsidR="00F8575C" w:rsidRPr="00A275C9">
        <w:rPr>
          <w:rFonts w:asciiTheme="majorBidi" w:hAnsiTheme="majorBidi" w:cstheme="majorBidi"/>
          <w:noProof/>
          <w:lang w:val="fi-FI"/>
        </w:rPr>
        <w:t>.</w:t>
      </w:r>
    </w:p>
    <w:p w14:paraId="688B37AD" w14:textId="77777777" w:rsidR="004A1484" w:rsidRPr="00A275C9" w:rsidRDefault="004A1484" w:rsidP="00AA745B">
      <w:pPr>
        <w:tabs>
          <w:tab w:val="clear" w:pos="567"/>
        </w:tabs>
        <w:spacing w:line="240" w:lineRule="auto"/>
        <w:rPr>
          <w:rFonts w:asciiTheme="majorBidi" w:hAnsiTheme="majorBidi" w:cstheme="majorBidi"/>
          <w:noProof/>
          <w:lang w:val="fi-FI"/>
        </w:rPr>
      </w:pPr>
    </w:p>
    <w:p w14:paraId="3FE3E49B" w14:textId="77777777" w:rsidR="00532570" w:rsidRPr="00A275C9" w:rsidRDefault="00CA57F2" w:rsidP="00AA745B">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 xml:space="preserve">Kussakin esiintymistiheysluokassa haittavaikutukset on esitetty </w:t>
      </w:r>
      <w:r w:rsidR="00D718E7" w:rsidRPr="00A275C9">
        <w:rPr>
          <w:rFonts w:asciiTheme="majorBidi" w:hAnsiTheme="majorBidi" w:cstheme="majorBidi"/>
          <w:noProof/>
          <w:lang w:val="fi-FI"/>
        </w:rPr>
        <w:t>vakavuusjärjestyksessä vakavimmi</w:t>
      </w:r>
      <w:r w:rsidRPr="00A275C9">
        <w:rPr>
          <w:rFonts w:asciiTheme="majorBidi" w:hAnsiTheme="majorBidi" w:cstheme="majorBidi"/>
          <w:noProof/>
          <w:lang w:val="fi-FI"/>
        </w:rPr>
        <w:t>sta aloittaen.</w:t>
      </w:r>
    </w:p>
    <w:p w14:paraId="3EE53B95" w14:textId="77777777" w:rsidR="00D3577C" w:rsidRPr="00A275C9" w:rsidRDefault="00D3577C" w:rsidP="00AA745B">
      <w:pPr>
        <w:tabs>
          <w:tab w:val="clear" w:pos="567"/>
        </w:tabs>
        <w:spacing w:line="240" w:lineRule="auto"/>
        <w:rPr>
          <w:rFonts w:asciiTheme="majorBidi" w:hAnsiTheme="majorBidi" w:cstheme="majorBidi"/>
          <w:lang w:val="fi-F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9"/>
        <w:gridCol w:w="1572"/>
        <w:gridCol w:w="1706"/>
        <w:gridCol w:w="1749"/>
        <w:gridCol w:w="1218"/>
        <w:gridCol w:w="1309"/>
      </w:tblGrid>
      <w:tr w:rsidR="00CE0D19" w:rsidRPr="00A275C9" w14:paraId="62A5BA69" w14:textId="1058041A" w:rsidTr="002F2CA8">
        <w:trPr>
          <w:cantSplit/>
          <w:tblHeader/>
        </w:trPr>
        <w:tc>
          <w:tcPr>
            <w:tcW w:w="833" w:type="pct"/>
          </w:tcPr>
          <w:p w14:paraId="24C5D258" w14:textId="77777777" w:rsidR="00CE0D19" w:rsidRPr="00A275C9" w:rsidRDefault="00CE0D19" w:rsidP="00AA745B">
            <w:pPr>
              <w:tabs>
                <w:tab w:val="clear" w:pos="567"/>
              </w:tabs>
              <w:spacing w:line="240" w:lineRule="auto"/>
              <w:jc w:val="center"/>
              <w:rPr>
                <w:rFonts w:asciiTheme="majorBidi" w:hAnsiTheme="majorBidi" w:cstheme="majorBidi"/>
                <w:b/>
                <w:lang w:val="fi-FI" w:eastAsia="en-US"/>
              </w:rPr>
            </w:pPr>
            <w:r w:rsidRPr="00A275C9">
              <w:rPr>
                <w:rFonts w:asciiTheme="majorBidi" w:hAnsiTheme="majorBidi" w:cstheme="majorBidi"/>
                <w:b/>
                <w:lang w:val="fi-FI" w:eastAsia="en-US"/>
              </w:rPr>
              <w:t>Hyvin yleinen</w:t>
            </w:r>
          </w:p>
        </w:tc>
        <w:tc>
          <w:tcPr>
            <w:tcW w:w="867" w:type="pct"/>
          </w:tcPr>
          <w:p w14:paraId="5423511C" w14:textId="77777777" w:rsidR="00CE0D19" w:rsidRPr="00A275C9" w:rsidRDefault="00CE0D19" w:rsidP="00AA745B">
            <w:pPr>
              <w:tabs>
                <w:tab w:val="clear" w:pos="567"/>
              </w:tabs>
              <w:spacing w:line="240" w:lineRule="auto"/>
              <w:jc w:val="center"/>
              <w:rPr>
                <w:rFonts w:asciiTheme="majorBidi" w:hAnsiTheme="majorBidi" w:cstheme="majorBidi"/>
                <w:b/>
                <w:lang w:val="fi-FI" w:eastAsia="en-US"/>
              </w:rPr>
            </w:pPr>
            <w:r w:rsidRPr="00A275C9">
              <w:rPr>
                <w:rFonts w:asciiTheme="majorBidi" w:hAnsiTheme="majorBidi" w:cstheme="majorBidi"/>
                <w:b/>
                <w:lang w:val="fi-FI" w:eastAsia="en-US"/>
              </w:rPr>
              <w:t>Yleinen</w:t>
            </w:r>
          </w:p>
        </w:tc>
        <w:tc>
          <w:tcPr>
            <w:tcW w:w="941" w:type="pct"/>
          </w:tcPr>
          <w:p w14:paraId="69EB8286" w14:textId="77777777" w:rsidR="00CE0D19" w:rsidRPr="00A275C9" w:rsidRDefault="00CE0D19" w:rsidP="00AA745B">
            <w:pPr>
              <w:tabs>
                <w:tab w:val="clear" w:pos="567"/>
              </w:tabs>
              <w:spacing w:line="240" w:lineRule="auto"/>
              <w:jc w:val="center"/>
              <w:rPr>
                <w:rFonts w:asciiTheme="majorBidi" w:hAnsiTheme="majorBidi" w:cstheme="majorBidi"/>
                <w:b/>
                <w:lang w:val="fi-FI" w:eastAsia="en-US"/>
              </w:rPr>
            </w:pPr>
            <w:r w:rsidRPr="00A275C9">
              <w:rPr>
                <w:rFonts w:asciiTheme="majorBidi" w:hAnsiTheme="majorBidi" w:cstheme="majorBidi"/>
                <w:b/>
                <w:lang w:val="fi-FI" w:eastAsia="en-US"/>
              </w:rPr>
              <w:t>Melko harvinainen</w:t>
            </w:r>
          </w:p>
        </w:tc>
        <w:tc>
          <w:tcPr>
            <w:tcW w:w="965" w:type="pct"/>
          </w:tcPr>
          <w:p w14:paraId="0AFB4957" w14:textId="77777777" w:rsidR="00CE0D19" w:rsidRPr="00A275C9" w:rsidRDefault="00CE0D19" w:rsidP="00AA745B">
            <w:pPr>
              <w:tabs>
                <w:tab w:val="clear" w:pos="567"/>
              </w:tabs>
              <w:spacing w:line="240" w:lineRule="auto"/>
              <w:jc w:val="center"/>
              <w:rPr>
                <w:rFonts w:asciiTheme="majorBidi" w:hAnsiTheme="majorBidi" w:cstheme="majorBidi"/>
                <w:b/>
                <w:bCs/>
                <w:iCs/>
                <w:lang w:val="fi-FI" w:eastAsia="en-US"/>
              </w:rPr>
            </w:pPr>
            <w:r w:rsidRPr="00A275C9">
              <w:rPr>
                <w:rFonts w:asciiTheme="majorBidi" w:hAnsiTheme="majorBidi" w:cstheme="majorBidi"/>
                <w:b/>
                <w:bCs/>
                <w:iCs/>
                <w:lang w:val="fi-FI" w:eastAsia="en-US"/>
              </w:rPr>
              <w:t>Harvinainen</w:t>
            </w:r>
          </w:p>
        </w:tc>
        <w:tc>
          <w:tcPr>
            <w:tcW w:w="672" w:type="pct"/>
          </w:tcPr>
          <w:p w14:paraId="65394F57" w14:textId="77777777" w:rsidR="00CE0D19" w:rsidRPr="00A275C9" w:rsidRDefault="00CE0D19" w:rsidP="00A275C9">
            <w:pPr>
              <w:tabs>
                <w:tab w:val="clear" w:pos="567"/>
              </w:tabs>
              <w:spacing w:line="240" w:lineRule="auto"/>
              <w:ind w:left="-150" w:right="-140" w:firstLine="84"/>
              <w:jc w:val="center"/>
              <w:rPr>
                <w:rFonts w:asciiTheme="majorBidi" w:hAnsiTheme="majorBidi" w:cstheme="majorBidi"/>
                <w:b/>
                <w:bCs/>
                <w:iCs/>
                <w:lang w:val="fi-FI" w:eastAsia="en-US"/>
              </w:rPr>
            </w:pPr>
            <w:r w:rsidRPr="00A275C9">
              <w:rPr>
                <w:rFonts w:asciiTheme="majorBidi" w:hAnsiTheme="majorBidi" w:cstheme="majorBidi"/>
                <w:b/>
                <w:bCs/>
                <w:iCs/>
                <w:lang w:val="fi-FI" w:eastAsia="en-US"/>
              </w:rPr>
              <w:t>Hyvin harvinainen</w:t>
            </w:r>
          </w:p>
        </w:tc>
        <w:tc>
          <w:tcPr>
            <w:tcW w:w="722" w:type="pct"/>
          </w:tcPr>
          <w:p w14:paraId="1BA20654" w14:textId="2307721A" w:rsidR="00CE0D19" w:rsidRPr="00A275C9" w:rsidRDefault="00CE0D19" w:rsidP="002F2CA8">
            <w:pPr>
              <w:tabs>
                <w:tab w:val="clear" w:pos="567"/>
              </w:tabs>
              <w:spacing w:line="240" w:lineRule="auto"/>
              <w:ind w:hanging="79"/>
              <w:jc w:val="center"/>
              <w:rPr>
                <w:rFonts w:asciiTheme="majorBidi" w:hAnsiTheme="majorBidi" w:cstheme="majorBidi"/>
                <w:b/>
                <w:bCs/>
                <w:iCs/>
                <w:lang w:val="fi-FI" w:eastAsia="en-US"/>
              </w:rPr>
            </w:pPr>
            <w:r w:rsidRPr="00A275C9">
              <w:rPr>
                <w:rFonts w:asciiTheme="majorBidi" w:hAnsiTheme="majorBidi" w:cstheme="majorBidi"/>
                <w:b/>
                <w:bCs/>
                <w:iCs/>
                <w:lang w:val="fi-FI" w:eastAsia="en-US"/>
              </w:rPr>
              <w:t>Tuntematon</w:t>
            </w:r>
          </w:p>
        </w:tc>
      </w:tr>
      <w:tr w:rsidR="00367230" w:rsidRPr="00A275C9" w14:paraId="46FE61E6" w14:textId="31D996CA" w:rsidTr="00367230">
        <w:trPr>
          <w:cantSplit/>
        </w:trPr>
        <w:tc>
          <w:tcPr>
            <w:tcW w:w="5000" w:type="pct"/>
            <w:gridSpan w:val="6"/>
          </w:tcPr>
          <w:p w14:paraId="037A87CC" w14:textId="7C559EE6"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Infektiot</w:t>
            </w:r>
          </w:p>
        </w:tc>
      </w:tr>
      <w:tr w:rsidR="00CE0D19" w:rsidRPr="00A275C9" w14:paraId="1B6A7EF2" w14:textId="0EB84A5F" w:rsidTr="002F2CA8">
        <w:trPr>
          <w:cantSplit/>
        </w:trPr>
        <w:tc>
          <w:tcPr>
            <w:tcW w:w="833" w:type="pct"/>
          </w:tcPr>
          <w:p w14:paraId="27FE9D28"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6DDFD0E2"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941" w:type="pct"/>
          </w:tcPr>
          <w:p w14:paraId="3E5D67A3"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eastAsia="en-US"/>
              </w:rPr>
              <w:t>kurkunpään-</w:t>
            </w:r>
          </w:p>
          <w:p w14:paraId="205DA3AB"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eastAsia="en-US"/>
              </w:rPr>
              <w:t>tulehdus</w:t>
            </w:r>
          </w:p>
        </w:tc>
        <w:tc>
          <w:tcPr>
            <w:tcW w:w="965" w:type="pct"/>
          </w:tcPr>
          <w:p w14:paraId="435CAD97"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672" w:type="pct"/>
          </w:tcPr>
          <w:p w14:paraId="557C44DC"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4F09C6E6"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r w:rsidR="00367230" w:rsidRPr="00A275C9" w14:paraId="69ADE5ED" w14:textId="45203BB9" w:rsidTr="00367230">
        <w:trPr>
          <w:cantSplit/>
        </w:trPr>
        <w:tc>
          <w:tcPr>
            <w:tcW w:w="5000" w:type="pct"/>
            <w:gridSpan w:val="6"/>
          </w:tcPr>
          <w:p w14:paraId="009FFDB4" w14:textId="239BFDD2"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Immuunijärjestelmä</w:t>
            </w:r>
          </w:p>
        </w:tc>
      </w:tr>
      <w:tr w:rsidR="00CE0D19" w:rsidRPr="00A275C9" w14:paraId="0E0CBDA2" w14:textId="14D49F89" w:rsidTr="002F2CA8">
        <w:trPr>
          <w:cantSplit/>
        </w:trPr>
        <w:tc>
          <w:tcPr>
            <w:tcW w:w="833" w:type="pct"/>
          </w:tcPr>
          <w:p w14:paraId="4F5AADF5"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64D06951"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941" w:type="pct"/>
          </w:tcPr>
          <w:p w14:paraId="2A65360C"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965" w:type="pct"/>
          </w:tcPr>
          <w:p w14:paraId="07D73A3D"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r w:rsidRPr="00A275C9">
              <w:rPr>
                <w:rFonts w:asciiTheme="majorBidi" w:hAnsiTheme="majorBidi" w:cstheme="majorBidi"/>
                <w:lang w:val="fi-FI"/>
              </w:rPr>
              <w:t>anafylaksia,</w:t>
            </w:r>
          </w:p>
          <w:p w14:paraId="66E1DB66"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r w:rsidRPr="00A275C9">
              <w:rPr>
                <w:rFonts w:asciiTheme="majorBidi" w:hAnsiTheme="majorBidi" w:cstheme="majorBidi"/>
                <w:lang w:val="fi-FI"/>
              </w:rPr>
              <w:t xml:space="preserve">yliherkkyys </w:t>
            </w:r>
          </w:p>
        </w:tc>
        <w:tc>
          <w:tcPr>
            <w:tcW w:w="672" w:type="pct"/>
          </w:tcPr>
          <w:p w14:paraId="01AABC76"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c>
          <w:tcPr>
            <w:tcW w:w="722" w:type="pct"/>
          </w:tcPr>
          <w:p w14:paraId="3BF906A4"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r>
      <w:tr w:rsidR="00367230" w:rsidRPr="00A275C9" w14:paraId="6644E0AA" w14:textId="5B808593" w:rsidTr="00367230">
        <w:trPr>
          <w:cantSplit/>
        </w:trPr>
        <w:tc>
          <w:tcPr>
            <w:tcW w:w="5000" w:type="pct"/>
            <w:gridSpan w:val="6"/>
          </w:tcPr>
          <w:p w14:paraId="6C913F34" w14:textId="7D1D89E1"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Umpieritys</w:t>
            </w:r>
          </w:p>
        </w:tc>
      </w:tr>
      <w:tr w:rsidR="00CE0D19" w:rsidRPr="00A275C9" w14:paraId="111D04F7" w14:textId="1B328FD3" w:rsidTr="002F2CA8">
        <w:trPr>
          <w:cantSplit/>
        </w:trPr>
        <w:tc>
          <w:tcPr>
            <w:tcW w:w="833" w:type="pct"/>
          </w:tcPr>
          <w:p w14:paraId="7B6BC4FA"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7070A83F"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941" w:type="pct"/>
          </w:tcPr>
          <w:p w14:paraId="2CF37BCA"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965" w:type="pct"/>
          </w:tcPr>
          <w:p w14:paraId="13E0B473"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kilpirauhasen</w:t>
            </w:r>
          </w:p>
          <w:p w14:paraId="2E775EDE"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r w:rsidRPr="00A275C9">
              <w:rPr>
                <w:rFonts w:asciiTheme="majorBidi" w:hAnsiTheme="majorBidi" w:cstheme="majorBidi"/>
                <w:lang w:val="fi-FI"/>
              </w:rPr>
              <w:t>vajaatoiminta</w:t>
            </w:r>
          </w:p>
        </w:tc>
        <w:tc>
          <w:tcPr>
            <w:tcW w:w="672" w:type="pct"/>
          </w:tcPr>
          <w:p w14:paraId="347F423E"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c>
          <w:tcPr>
            <w:tcW w:w="722" w:type="pct"/>
          </w:tcPr>
          <w:p w14:paraId="7DC454B6"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r>
      <w:tr w:rsidR="00367230" w:rsidRPr="00A275C9" w14:paraId="3640D3F6" w14:textId="6FF2B9C2" w:rsidTr="00367230">
        <w:trPr>
          <w:cantSplit/>
        </w:trPr>
        <w:tc>
          <w:tcPr>
            <w:tcW w:w="5000" w:type="pct"/>
            <w:gridSpan w:val="6"/>
          </w:tcPr>
          <w:p w14:paraId="4DCD3A31" w14:textId="1968576E"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Aineenvaihdunta ja ravitsemus</w:t>
            </w:r>
          </w:p>
        </w:tc>
      </w:tr>
      <w:tr w:rsidR="00CE0D19" w:rsidRPr="00A275C9" w14:paraId="3AE4E53C" w14:textId="553E473C" w:rsidTr="002F2CA8">
        <w:trPr>
          <w:cantSplit/>
        </w:trPr>
        <w:tc>
          <w:tcPr>
            <w:tcW w:w="833" w:type="pct"/>
          </w:tcPr>
          <w:p w14:paraId="701046AD"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3B745189"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ruokahalun</w:t>
            </w:r>
          </w:p>
          <w:p w14:paraId="7868C3D1"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heikentyminen</w:t>
            </w:r>
          </w:p>
        </w:tc>
        <w:tc>
          <w:tcPr>
            <w:tcW w:w="941" w:type="pct"/>
          </w:tcPr>
          <w:p w14:paraId="662D1AF7" w14:textId="77777777" w:rsidR="00CE0D19" w:rsidRPr="00A275C9" w:rsidRDefault="00CE0D19" w:rsidP="002F2CA8">
            <w:pPr>
              <w:tabs>
                <w:tab w:val="clear" w:pos="567"/>
              </w:tabs>
              <w:spacing w:line="240" w:lineRule="auto"/>
              <w:ind w:right="-140"/>
              <w:rPr>
                <w:rFonts w:asciiTheme="majorBidi" w:hAnsiTheme="majorBidi" w:cstheme="majorBidi"/>
                <w:lang w:val="fi-FI" w:eastAsia="en-US"/>
              </w:rPr>
            </w:pPr>
            <w:r w:rsidRPr="00A275C9">
              <w:rPr>
                <w:rFonts w:asciiTheme="majorBidi" w:hAnsiTheme="majorBidi" w:cstheme="majorBidi"/>
                <w:lang w:val="fi-FI"/>
              </w:rPr>
              <w:t>hyperglykemia (ilmoitettu etenkin diabetespotilailla)</w:t>
            </w:r>
          </w:p>
        </w:tc>
        <w:tc>
          <w:tcPr>
            <w:tcW w:w="965" w:type="pct"/>
          </w:tcPr>
          <w:p w14:paraId="6B706140"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kuivuminen,</w:t>
            </w:r>
          </w:p>
          <w:p w14:paraId="514FC730"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hyponatremia,</w:t>
            </w:r>
          </w:p>
          <w:p w14:paraId="253E890C" w14:textId="5F525D81" w:rsidR="00CE0D19" w:rsidRPr="00A275C9" w:rsidRDefault="00CE0D19" w:rsidP="00367230">
            <w:pPr>
              <w:pStyle w:val="Style1"/>
              <w:adjustRightInd w:val="0"/>
              <w:rPr>
                <w:rFonts w:asciiTheme="majorBidi" w:hAnsiTheme="majorBidi" w:cstheme="majorBidi"/>
                <w:vertAlign w:val="superscript"/>
                <w:lang w:val="fi-FI"/>
              </w:rPr>
            </w:pPr>
            <w:r w:rsidRPr="00A275C9">
              <w:rPr>
                <w:rFonts w:asciiTheme="majorBidi" w:hAnsiTheme="majorBidi" w:cstheme="majorBidi"/>
                <w:lang w:val="fi-FI"/>
              </w:rPr>
              <w:t>SIADH</w:t>
            </w:r>
            <w:r w:rsidRPr="00A275C9">
              <w:rPr>
                <w:rFonts w:asciiTheme="majorBidi" w:hAnsiTheme="majorBidi" w:cstheme="majorBidi"/>
                <w:vertAlign w:val="superscript"/>
                <w:lang w:val="fi-FI"/>
              </w:rPr>
              <w:t>6</w:t>
            </w:r>
          </w:p>
        </w:tc>
        <w:tc>
          <w:tcPr>
            <w:tcW w:w="672" w:type="pct"/>
          </w:tcPr>
          <w:p w14:paraId="6B1C61E8"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c>
          <w:tcPr>
            <w:tcW w:w="722" w:type="pct"/>
          </w:tcPr>
          <w:p w14:paraId="513FB60B"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r>
      <w:tr w:rsidR="00367230" w:rsidRPr="00A275C9" w14:paraId="47931232" w14:textId="14379765" w:rsidTr="00367230">
        <w:trPr>
          <w:cantSplit/>
        </w:trPr>
        <w:tc>
          <w:tcPr>
            <w:tcW w:w="5000" w:type="pct"/>
            <w:gridSpan w:val="6"/>
          </w:tcPr>
          <w:p w14:paraId="33B7B78A" w14:textId="143AF039" w:rsidR="00367230" w:rsidRPr="00A275C9" w:rsidRDefault="00367230" w:rsidP="00AA745B">
            <w:pPr>
              <w:pStyle w:val="mdTblEntryL"/>
              <w:keepLines w:val="0"/>
              <w:spacing w:line="240" w:lineRule="auto"/>
              <w:rPr>
                <w:rFonts w:asciiTheme="majorBidi" w:hAnsiTheme="majorBidi" w:cstheme="majorBidi"/>
                <w:i/>
                <w:sz w:val="22"/>
                <w:szCs w:val="22"/>
                <w:lang w:val="fi-FI"/>
              </w:rPr>
            </w:pPr>
            <w:r w:rsidRPr="00A275C9">
              <w:rPr>
                <w:rFonts w:asciiTheme="majorBidi" w:hAnsiTheme="majorBidi" w:cstheme="majorBidi"/>
                <w:i/>
                <w:sz w:val="22"/>
                <w:szCs w:val="22"/>
                <w:lang w:val="fi-FI"/>
              </w:rPr>
              <w:t>Psyykkiset häiriöt</w:t>
            </w:r>
          </w:p>
        </w:tc>
      </w:tr>
      <w:tr w:rsidR="00CE0D19" w:rsidRPr="009E5A80" w14:paraId="6755A397" w14:textId="2A08E54D" w:rsidTr="002F2CA8">
        <w:trPr>
          <w:cantSplit/>
        </w:trPr>
        <w:tc>
          <w:tcPr>
            <w:tcW w:w="833" w:type="pct"/>
          </w:tcPr>
          <w:p w14:paraId="702DDA82" w14:textId="77777777" w:rsidR="00CE0D19" w:rsidRPr="00A275C9" w:rsidRDefault="00CE0D19" w:rsidP="00AA745B">
            <w:pPr>
              <w:pStyle w:val="mdTblEntryL"/>
              <w:keepNext w:val="0"/>
              <w:keepLines w:val="0"/>
              <w:spacing w:line="240" w:lineRule="auto"/>
              <w:rPr>
                <w:rFonts w:asciiTheme="majorBidi" w:hAnsiTheme="majorBidi" w:cstheme="majorBidi"/>
                <w:i/>
                <w:sz w:val="22"/>
                <w:szCs w:val="22"/>
                <w:lang w:val="fi-FI"/>
              </w:rPr>
            </w:pPr>
          </w:p>
        </w:tc>
        <w:tc>
          <w:tcPr>
            <w:tcW w:w="867" w:type="pct"/>
          </w:tcPr>
          <w:p w14:paraId="2A249EF8"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unettomuus,</w:t>
            </w:r>
          </w:p>
          <w:p w14:paraId="59F35FB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kiihtyneisyys,</w:t>
            </w:r>
          </w:p>
          <w:p w14:paraId="68ACD915" w14:textId="77777777" w:rsidR="00CE0D19" w:rsidRPr="00A275C9" w:rsidRDefault="00CE0D19" w:rsidP="00A275C9">
            <w:pPr>
              <w:pStyle w:val="mdTblEntryL"/>
              <w:keepNext w:val="0"/>
              <w:keepLines w:val="0"/>
              <w:spacing w:line="240" w:lineRule="auto"/>
              <w:ind w:right="-206"/>
              <w:rPr>
                <w:rFonts w:asciiTheme="majorBidi" w:hAnsiTheme="majorBidi" w:cstheme="majorBidi"/>
                <w:sz w:val="22"/>
                <w:szCs w:val="22"/>
                <w:lang w:val="fi-FI"/>
              </w:rPr>
            </w:pPr>
            <w:r w:rsidRPr="00A275C9">
              <w:rPr>
                <w:rFonts w:asciiTheme="majorBidi" w:hAnsiTheme="majorBidi" w:cstheme="majorBidi"/>
                <w:sz w:val="22"/>
                <w:szCs w:val="22"/>
                <w:lang w:val="fi-FI"/>
              </w:rPr>
              <w:t>sukupuolisen halukkuuden heikkeneminen,</w:t>
            </w:r>
          </w:p>
          <w:p w14:paraId="4A10EB65"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ahdistuneisuus,</w:t>
            </w:r>
          </w:p>
          <w:p w14:paraId="062369B2"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poikkeava orgasmi,</w:t>
            </w:r>
          </w:p>
          <w:p w14:paraId="179A89A3"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 xml:space="preserve">poikkeavat unet </w:t>
            </w:r>
          </w:p>
        </w:tc>
        <w:tc>
          <w:tcPr>
            <w:tcW w:w="941" w:type="pct"/>
          </w:tcPr>
          <w:p w14:paraId="1E9EFFF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itsemurha-ajatukset</w:t>
            </w:r>
            <w:r w:rsidRPr="00A275C9">
              <w:rPr>
                <w:rFonts w:asciiTheme="majorBidi" w:hAnsiTheme="majorBidi" w:cstheme="majorBidi"/>
                <w:sz w:val="22"/>
                <w:szCs w:val="22"/>
                <w:vertAlign w:val="superscript"/>
                <w:lang w:val="fi-FI"/>
              </w:rPr>
              <w:t>5,7</w:t>
            </w:r>
            <w:r w:rsidRPr="00A275C9">
              <w:rPr>
                <w:rFonts w:asciiTheme="majorBidi" w:hAnsiTheme="majorBidi" w:cstheme="majorBidi"/>
                <w:sz w:val="22"/>
                <w:szCs w:val="22"/>
                <w:lang w:val="fi-FI"/>
              </w:rPr>
              <w:t>,</w:t>
            </w:r>
          </w:p>
          <w:p w14:paraId="54CF7B94"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unihäiriö,</w:t>
            </w:r>
          </w:p>
          <w:p w14:paraId="36C4C178"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hampaiden narskuttelu,</w:t>
            </w:r>
          </w:p>
          <w:p w14:paraId="353EF73B" w14:textId="77777777" w:rsidR="00CE0D19" w:rsidRPr="00A275C9" w:rsidRDefault="00CE0D19" w:rsidP="00A275C9">
            <w:pPr>
              <w:pStyle w:val="mdTblEntryL"/>
              <w:keepNext w:val="0"/>
              <w:keepLines w:val="0"/>
              <w:spacing w:line="240" w:lineRule="auto"/>
              <w:ind w:right="-111"/>
              <w:rPr>
                <w:rFonts w:asciiTheme="majorBidi" w:hAnsiTheme="majorBidi" w:cstheme="majorBidi"/>
                <w:sz w:val="22"/>
                <w:szCs w:val="22"/>
                <w:lang w:val="fi-FI"/>
              </w:rPr>
            </w:pPr>
            <w:r w:rsidRPr="00A275C9">
              <w:rPr>
                <w:rFonts w:asciiTheme="majorBidi" w:hAnsiTheme="majorBidi" w:cstheme="majorBidi"/>
                <w:sz w:val="22"/>
                <w:szCs w:val="22"/>
                <w:lang w:val="fi-FI"/>
              </w:rPr>
              <w:t>desorientaatio,</w:t>
            </w:r>
          </w:p>
          <w:p w14:paraId="3AA85207" w14:textId="2E28690A"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apatia</w:t>
            </w:r>
          </w:p>
        </w:tc>
        <w:tc>
          <w:tcPr>
            <w:tcW w:w="965" w:type="pct"/>
          </w:tcPr>
          <w:p w14:paraId="665FBCBE" w14:textId="77777777" w:rsidR="00CE0D19" w:rsidRPr="00A275C9" w:rsidRDefault="00CE0D19" w:rsidP="00A275C9">
            <w:pPr>
              <w:pStyle w:val="mdTblEntryL"/>
              <w:keepNext w:val="0"/>
              <w:keepLines w:val="0"/>
              <w:spacing w:line="240" w:lineRule="auto"/>
              <w:ind w:right="-80"/>
              <w:rPr>
                <w:rFonts w:asciiTheme="majorBidi" w:hAnsiTheme="majorBidi" w:cstheme="majorBidi"/>
                <w:sz w:val="22"/>
                <w:szCs w:val="22"/>
                <w:lang w:val="fi-FI"/>
              </w:rPr>
            </w:pPr>
            <w:r w:rsidRPr="00A275C9">
              <w:rPr>
                <w:rFonts w:asciiTheme="majorBidi" w:hAnsiTheme="majorBidi" w:cstheme="majorBidi"/>
                <w:sz w:val="22"/>
                <w:szCs w:val="22"/>
                <w:lang w:val="fi-FI"/>
              </w:rPr>
              <w:t>itsetuhoinen käyttäytyminen</w:t>
            </w:r>
            <w:r w:rsidRPr="00A275C9">
              <w:rPr>
                <w:rFonts w:asciiTheme="majorBidi" w:hAnsiTheme="majorBidi" w:cstheme="majorBidi"/>
                <w:sz w:val="22"/>
                <w:szCs w:val="22"/>
                <w:vertAlign w:val="superscript"/>
                <w:lang w:val="fi-FI"/>
              </w:rPr>
              <w:t>5,7</w:t>
            </w:r>
            <w:r w:rsidRPr="00A275C9">
              <w:rPr>
                <w:rFonts w:asciiTheme="majorBidi" w:hAnsiTheme="majorBidi" w:cstheme="majorBidi"/>
                <w:sz w:val="22"/>
                <w:szCs w:val="22"/>
                <w:lang w:val="fi-FI"/>
              </w:rPr>
              <w:t>,</w:t>
            </w:r>
          </w:p>
          <w:p w14:paraId="01D8BBF0"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mania,</w:t>
            </w:r>
          </w:p>
          <w:p w14:paraId="72AEA3C7"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hallusinaatiot, aggressio ja viha</w:t>
            </w:r>
            <w:r w:rsidRPr="00A275C9">
              <w:rPr>
                <w:rFonts w:asciiTheme="majorBidi" w:hAnsiTheme="majorBidi" w:cstheme="majorBidi"/>
                <w:sz w:val="22"/>
                <w:szCs w:val="22"/>
                <w:vertAlign w:val="superscript"/>
                <w:lang w:val="fi-FI"/>
              </w:rPr>
              <w:t>4</w:t>
            </w:r>
          </w:p>
        </w:tc>
        <w:tc>
          <w:tcPr>
            <w:tcW w:w="672" w:type="pct"/>
          </w:tcPr>
          <w:p w14:paraId="30CDEEF9" w14:textId="77777777" w:rsidR="00CE0D19" w:rsidRPr="00A275C9" w:rsidRDefault="00CE0D19" w:rsidP="00AA745B">
            <w:pPr>
              <w:pStyle w:val="mdTblEntryL"/>
              <w:keepNext w:val="0"/>
              <w:keepLines w:val="0"/>
              <w:spacing w:line="240" w:lineRule="auto"/>
              <w:rPr>
                <w:rFonts w:asciiTheme="majorBidi" w:hAnsiTheme="majorBidi" w:cstheme="majorBidi"/>
                <w:i/>
                <w:sz w:val="22"/>
                <w:szCs w:val="22"/>
                <w:lang w:val="fi-FI"/>
              </w:rPr>
            </w:pPr>
          </w:p>
        </w:tc>
        <w:tc>
          <w:tcPr>
            <w:tcW w:w="722" w:type="pct"/>
          </w:tcPr>
          <w:p w14:paraId="32518F58" w14:textId="77777777" w:rsidR="00CE0D19" w:rsidRPr="00A275C9" w:rsidRDefault="00CE0D19" w:rsidP="00AA745B">
            <w:pPr>
              <w:pStyle w:val="mdTblEntryL"/>
              <w:keepNext w:val="0"/>
              <w:keepLines w:val="0"/>
              <w:spacing w:line="240" w:lineRule="auto"/>
              <w:rPr>
                <w:rFonts w:asciiTheme="majorBidi" w:hAnsiTheme="majorBidi" w:cstheme="majorBidi"/>
                <w:i/>
                <w:sz w:val="22"/>
                <w:szCs w:val="22"/>
                <w:lang w:val="fi-FI"/>
              </w:rPr>
            </w:pPr>
          </w:p>
        </w:tc>
      </w:tr>
      <w:tr w:rsidR="00367230" w:rsidRPr="00A275C9" w14:paraId="3835B7BC" w14:textId="7DF4EAAC" w:rsidTr="00367230">
        <w:trPr>
          <w:cantSplit/>
        </w:trPr>
        <w:tc>
          <w:tcPr>
            <w:tcW w:w="5000" w:type="pct"/>
            <w:gridSpan w:val="6"/>
          </w:tcPr>
          <w:p w14:paraId="37DBC22B" w14:textId="53F26AB7"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lastRenderedPageBreak/>
              <w:t>Hermosto</w:t>
            </w:r>
          </w:p>
        </w:tc>
      </w:tr>
      <w:tr w:rsidR="00CE0D19" w:rsidRPr="00A275C9" w14:paraId="37DC4C53" w14:textId="04B4C4DD" w:rsidTr="002F2CA8">
        <w:trPr>
          <w:cantSplit/>
        </w:trPr>
        <w:tc>
          <w:tcPr>
            <w:tcW w:w="833" w:type="pct"/>
          </w:tcPr>
          <w:p w14:paraId="7FD68601"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 xml:space="preserve">päänsärky, </w:t>
            </w:r>
          </w:p>
          <w:p w14:paraId="1A94AB53" w14:textId="6A094B38"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uneliaisuus</w:t>
            </w:r>
          </w:p>
        </w:tc>
        <w:tc>
          <w:tcPr>
            <w:tcW w:w="867" w:type="pct"/>
          </w:tcPr>
          <w:p w14:paraId="547D5655" w14:textId="77777777" w:rsidR="00CE0D19" w:rsidRPr="00A275C9" w:rsidRDefault="00CE0D19"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huimaus,</w:t>
            </w:r>
          </w:p>
          <w:p w14:paraId="6765EA25" w14:textId="77777777" w:rsidR="00CE0D19" w:rsidRPr="00A275C9" w:rsidRDefault="00CE0D19" w:rsidP="001E1ED3">
            <w:pPr>
              <w:widowControl w:val="0"/>
              <w:tabs>
                <w:tab w:val="clear" w:pos="567"/>
              </w:tabs>
              <w:autoSpaceDE w:val="0"/>
              <w:autoSpaceDN w:val="0"/>
              <w:adjustRightInd w:val="0"/>
              <w:spacing w:line="240" w:lineRule="auto"/>
              <w:ind w:right="-145"/>
              <w:rPr>
                <w:rFonts w:asciiTheme="majorBidi" w:hAnsiTheme="majorBidi" w:cstheme="majorBidi"/>
                <w:lang w:val="fi-FI"/>
              </w:rPr>
            </w:pPr>
            <w:r w:rsidRPr="00A275C9">
              <w:rPr>
                <w:rFonts w:asciiTheme="majorBidi" w:hAnsiTheme="majorBidi" w:cstheme="majorBidi"/>
                <w:lang w:val="fi-FI"/>
              </w:rPr>
              <w:t>vetämättömyys,</w:t>
            </w:r>
          </w:p>
          <w:p w14:paraId="4BD48387" w14:textId="77777777" w:rsidR="00CE0D19" w:rsidRPr="00A275C9" w:rsidRDefault="00CE0D19"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vapina,</w:t>
            </w:r>
          </w:p>
          <w:p w14:paraId="0C43BD30" w14:textId="15F4C3D4" w:rsidR="00CE0D19" w:rsidRPr="00A275C9" w:rsidRDefault="00CE0D19" w:rsidP="00367230">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parestesia</w:t>
            </w:r>
          </w:p>
        </w:tc>
        <w:tc>
          <w:tcPr>
            <w:tcW w:w="941" w:type="pct"/>
          </w:tcPr>
          <w:p w14:paraId="1DBD9C74"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myoklonus,</w:t>
            </w:r>
          </w:p>
          <w:p w14:paraId="0E27C298"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akatisia</w:t>
            </w:r>
            <w:r w:rsidRPr="00A275C9">
              <w:rPr>
                <w:rFonts w:asciiTheme="majorBidi" w:hAnsiTheme="majorBidi" w:cstheme="majorBidi"/>
                <w:vertAlign w:val="superscript"/>
                <w:lang w:val="fi-FI"/>
              </w:rPr>
              <w:t>7</w:t>
            </w:r>
            <w:r w:rsidRPr="00A275C9">
              <w:rPr>
                <w:rFonts w:asciiTheme="majorBidi" w:hAnsiTheme="majorBidi" w:cstheme="majorBidi"/>
                <w:lang w:val="fi-FI"/>
              </w:rPr>
              <w:t>,</w:t>
            </w:r>
          </w:p>
          <w:p w14:paraId="2660FA64" w14:textId="77777777" w:rsidR="00CE0D19" w:rsidRPr="00A275C9" w:rsidRDefault="00CE0D19" w:rsidP="001E1ED3">
            <w:pPr>
              <w:pStyle w:val="mdTblEntryL"/>
              <w:keepNext w:val="0"/>
              <w:keepLines w:val="0"/>
              <w:spacing w:line="240" w:lineRule="auto"/>
              <w:ind w:right="-224"/>
              <w:rPr>
                <w:rFonts w:asciiTheme="majorBidi" w:hAnsiTheme="majorBidi" w:cstheme="majorBidi"/>
                <w:sz w:val="22"/>
                <w:szCs w:val="22"/>
                <w:lang w:val="fi-FI"/>
              </w:rPr>
            </w:pPr>
            <w:r w:rsidRPr="00A275C9">
              <w:rPr>
                <w:rFonts w:asciiTheme="majorBidi" w:hAnsiTheme="majorBidi" w:cstheme="majorBidi"/>
                <w:sz w:val="22"/>
                <w:szCs w:val="22"/>
                <w:lang w:val="fi-FI"/>
              </w:rPr>
              <w:t>hermostuneisuus,</w:t>
            </w:r>
          </w:p>
          <w:p w14:paraId="71729881" w14:textId="77777777" w:rsidR="00CE0D19" w:rsidRPr="00A275C9" w:rsidRDefault="00CE0D19" w:rsidP="001E1ED3">
            <w:pPr>
              <w:pStyle w:val="mdTblEntryL"/>
              <w:keepNext w:val="0"/>
              <w:keepLines w:val="0"/>
              <w:spacing w:line="240" w:lineRule="auto"/>
              <w:ind w:right="-140"/>
              <w:rPr>
                <w:rFonts w:asciiTheme="majorBidi" w:hAnsiTheme="majorBidi" w:cstheme="majorBidi"/>
                <w:sz w:val="22"/>
                <w:szCs w:val="22"/>
                <w:lang w:val="fi-FI"/>
              </w:rPr>
            </w:pPr>
            <w:r w:rsidRPr="00A275C9">
              <w:rPr>
                <w:rFonts w:asciiTheme="majorBidi" w:hAnsiTheme="majorBidi" w:cstheme="majorBidi"/>
                <w:sz w:val="22"/>
                <w:szCs w:val="22"/>
                <w:lang w:val="fi-FI"/>
              </w:rPr>
              <w:t>keskittymishäiriö,</w:t>
            </w:r>
          </w:p>
          <w:p w14:paraId="54518652"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makuaistin häiriö,</w:t>
            </w:r>
          </w:p>
          <w:p w14:paraId="569AE290"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dyskinesia,</w:t>
            </w:r>
          </w:p>
          <w:p w14:paraId="0EF281F0"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levottomat jalat –oireyhtymä,</w:t>
            </w:r>
          </w:p>
          <w:p w14:paraId="086F7C94"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huono unen laatu</w:t>
            </w:r>
          </w:p>
        </w:tc>
        <w:tc>
          <w:tcPr>
            <w:tcW w:w="965" w:type="pct"/>
          </w:tcPr>
          <w:p w14:paraId="380AE992"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serotoniini-oireyhtymä</w:t>
            </w:r>
            <w:r w:rsidRPr="00A275C9">
              <w:rPr>
                <w:rFonts w:asciiTheme="majorBidi" w:hAnsiTheme="majorBidi" w:cstheme="majorBidi"/>
                <w:sz w:val="22"/>
                <w:szCs w:val="22"/>
                <w:vertAlign w:val="superscript"/>
                <w:lang w:val="fi-FI"/>
              </w:rPr>
              <w:t>6</w:t>
            </w:r>
            <w:r w:rsidRPr="00A275C9">
              <w:rPr>
                <w:rFonts w:asciiTheme="majorBidi" w:hAnsiTheme="majorBidi" w:cstheme="majorBidi"/>
                <w:sz w:val="22"/>
                <w:szCs w:val="22"/>
                <w:lang w:val="fi-FI"/>
              </w:rPr>
              <w:t>,</w:t>
            </w:r>
          </w:p>
          <w:p w14:paraId="15AF5B89"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kouristus</w:t>
            </w:r>
            <w:r w:rsidRPr="00A275C9">
              <w:rPr>
                <w:rFonts w:asciiTheme="majorBidi" w:hAnsiTheme="majorBidi" w:cstheme="majorBidi"/>
                <w:sz w:val="22"/>
                <w:szCs w:val="22"/>
                <w:vertAlign w:val="superscript"/>
                <w:lang w:val="fi-FI"/>
              </w:rPr>
              <w:t>1</w:t>
            </w:r>
            <w:r w:rsidRPr="00A275C9">
              <w:rPr>
                <w:rFonts w:asciiTheme="majorBidi" w:hAnsiTheme="majorBidi" w:cstheme="majorBidi"/>
                <w:sz w:val="22"/>
                <w:szCs w:val="22"/>
                <w:lang w:val="fi-FI"/>
              </w:rPr>
              <w:t>,</w:t>
            </w:r>
          </w:p>
          <w:p w14:paraId="035753EA" w14:textId="77777777" w:rsidR="00CE0D19" w:rsidRPr="00A275C9" w:rsidRDefault="00CE0D19" w:rsidP="001E1ED3">
            <w:pPr>
              <w:pStyle w:val="mdTblEntryL"/>
              <w:keepNext w:val="0"/>
              <w:keepLines w:val="0"/>
              <w:spacing w:line="240" w:lineRule="auto"/>
              <w:ind w:right="-219"/>
              <w:rPr>
                <w:rFonts w:asciiTheme="majorBidi" w:hAnsiTheme="majorBidi" w:cstheme="majorBidi"/>
                <w:sz w:val="22"/>
                <w:szCs w:val="22"/>
                <w:lang w:val="fi-FI"/>
              </w:rPr>
            </w:pPr>
            <w:r w:rsidRPr="00A275C9">
              <w:rPr>
                <w:rFonts w:asciiTheme="majorBidi" w:hAnsiTheme="majorBidi" w:cstheme="majorBidi"/>
                <w:sz w:val="22"/>
                <w:szCs w:val="22"/>
                <w:lang w:val="fi-FI"/>
              </w:rPr>
              <w:t>psykomotorinen</w:t>
            </w:r>
          </w:p>
          <w:p w14:paraId="483AF3E0"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levottomuus</w:t>
            </w:r>
            <w:r w:rsidRPr="00A275C9">
              <w:rPr>
                <w:rFonts w:asciiTheme="majorBidi" w:hAnsiTheme="majorBidi" w:cstheme="majorBidi"/>
                <w:vertAlign w:val="superscript"/>
                <w:lang w:val="fi-FI"/>
              </w:rPr>
              <w:t>6</w:t>
            </w:r>
            <w:r w:rsidRPr="00A275C9">
              <w:rPr>
                <w:rFonts w:asciiTheme="majorBidi" w:hAnsiTheme="majorBidi" w:cstheme="majorBidi"/>
                <w:lang w:val="fi-FI"/>
              </w:rPr>
              <w:t>,</w:t>
            </w:r>
          </w:p>
          <w:p w14:paraId="18AAB73D"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extrapyrami-</w:t>
            </w:r>
          </w:p>
          <w:p w14:paraId="1FE3CBBC" w14:textId="01978DD2" w:rsidR="00CE0D19" w:rsidRPr="00A275C9" w:rsidRDefault="00CE0D19" w:rsidP="00367230">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daalioireet</w:t>
            </w:r>
            <w:r w:rsidRPr="00A275C9">
              <w:rPr>
                <w:rFonts w:asciiTheme="majorBidi" w:hAnsiTheme="majorBidi" w:cstheme="majorBidi"/>
                <w:sz w:val="22"/>
                <w:szCs w:val="22"/>
                <w:vertAlign w:val="superscript"/>
                <w:lang w:val="fi-FI"/>
              </w:rPr>
              <w:t>6</w:t>
            </w:r>
          </w:p>
        </w:tc>
        <w:tc>
          <w:tcPr>
            <w:tcW w:w="672" w:type="pct"/>
          </w:tcPr>
          <w:p w14:paraId="010BAC44" w14:textId="77777777" w:rsidR="00CE0D19" w:rsidRPr="00A275C9" w:rsidRDefault="00CE0D19" w:rsidP="00AA745B">
            <w:pPr>
              <w:pStyle w:val="Style1"/>
              <w:adjustRightInd w:val="0"/>
              <w:rPr>
                <w:rFonts w:asciiTheme="majorBidi" w:hAnsiTheme="majorBidi" w:cstheme="majorBidi"/>
                <w:lang w:val="fi-FI"/>
              </w:rPr>
            </w:pPr>
          </w:p>
        </w:tc>
        <w:tc>
          <w:tcPr>
            <w:tcW w:w="722" w:type="pct"/>
          </w:tcPr>
          <w:p w14:paraId="25F11293" w14:textId="77777777" w:rsidR="00CE0D19" w:rsidRPr="00A275C9" w:rsidRDefault="00CE0D19" w:rsidP="00AA745B">
            <w:pPr>
              <w:pStyle w:val="Style1"/>
              <w:adjustRightInd w:val="0"/>
              <w:rPr>
                <w:rFonts w:asciiTheme="majorBidi" w:hAnsiTheme="majorBidi" w:cstheme="majorBidi"/>
                <w:lang w:val="fi-FI"/>
              </w:rPr>
            </w:pPr>
          </w:p>
        </w:tc>
      </w:tr>
      <w:tr w:rsidR="00367230" w:rsidRPr="00A275C9" w14:paraId="664C756D" w14:textId="2C626566" w:rsidTr="00367230">
        <w:trPr>
          <w:cantSplit/>
        </w:trPr>
        <w:tc>
          <w:tcPr>
            <w:tcW w:w="5000" w:type="pct"/>
            <w:gridSpan w:val="6"/>
          </w:tcPr>
          <w:p w14:paraId="55D8C548" w14:textId="7CD7208D"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Silmät</w:t>
            </w:r>
          </w:p>
        </w:tc>
      </w:tr>
      <w:tr w:rsidR="00CE0D19" w:rsidRPr="00A275C9" w14:paraId="7C6CB446" w14:textId="78154314" w:rsidTr="002F2CA8">
        <w:trPr>
          <w:cantSplit/>
        </w:trPr>
        <w:tc>
          <w:tcPr>
            <w:tcW w:w="833" w:type="pct"/>
          </w:tcPr>
          <w:p w14:paraId="1E41D2FB"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867" w:type="pct"/>
          </w:tcPr>
          <w:p w14:paraId="5E47AEBD"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näön hämärtyminen</w:t>
            </w:r>
          </w:p>
        </w:tc>
        <w:tc>
          <w:tcPr>
            <w:tcW w:w="941" w:type="pct"/>
          </w:tcPr>
          <w:p w14:paraId="7F077467"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mydriaasi,</w:t>
            </w:r>
          </w:p>
          <w:p w14:paraId="5C099B43" w14:textId="77777777" w:rsidR="00CE0D19" w:rsidRPr="00A275C9" w:rsidRDefault="00CE0D19" w:rsidP="001E1ED3">
            <w:pPr>
              <w:pStyle w:val="mdTblEntryL"/>
              <w:keepNext w:val="0"/>
              <w:keepLines w:val="0"/>
              <w:spacing w:line="240" w:lineRule="auto"/>
              <w:ind w:right="-110"/>
              <w:rPr>
                <w:rFonts w:asciiTheme="majorBidi" w:hAnsiTheme="majorBidi" w:cstheme="majorBidi"/>
                <w:sz w:val="22"/>
                <w:szCs w:val="22"/>
                <w:lang w:val="fi-FI"/>
              </w:rPr>
            </w:pPr>
            <w:r w:rsidRPr="00A275C9">
              <w:rPr>
                <w:rFonts w:asciiTheme="majorBidi" w:hAnsiTheme="majorBidi" w:cstheme="majorBidi"/>
                <w:sz w:val="22"/>
                <w:szCs w:val="22"/>
                <w:lang w:val="fi-FI"/>
              </w:rPr>
              <w:t>näön heikkeneminen</w:t>
            </w:r>
          </w:p>
        </w:tc>
        <w:tc>
          <w:tcPr>
            <w:tcW w:w="965" w:type="pct"/>
          </w:tcPr>
          <w:p w14:paraId="77963F50" w14:textId="77777777" w:rsidR="00CE0D19" w:rsidRPr="00A275C9" w:rsidRDefault="00CE0D19" w:rsidP="00AA745B">
            <w:pPr>
              <w:pStyle w:val="Style1"/>
              <w:adjustRightInd w:val="0"/>
              <w:rPr>
                <w:rFonts w:asciiTheme="majorBidi" w:hAnsiTheme="majorBidi" w:cstheme="majorBidi"/>
                <w:lang w:val="fi-FI"/>
              </w:rPr>
            </w:pPr>
            <w:r w:rsidRPr="00A275C9">
              <w:rPr>
                <w:rFonts w:asciiTheme="majorBidi" w:hAnsiTheme="majorBidi" w:cstheme="majorBidi"/>
                <w:lang w:val="fi-FI"/>
              </w:rPr>
              <w:t>glaukooma</w:t>
            </w:r>
          </w:p>
        </w:tc>
        <w:tc>
          <w:tcPr>
            <w:tcW w:w="672" w:type="pct"/>
          </w:tcPr>
          <w:p w14:paraId="5A07E86E" w14:textId="77777777" w:rsidR="00CE0D19" w:rsidRPr="00A275C9" w:rsidRDefault="00CE0D19" w:rsidP="00AA745B">
            <w:pPr>
              <w:pStyle w:val="Style1"/>
              <w:adjustRightInd w:val="0"/>
              <w:rPr>
                <w:rFonts w:asciiTheme="majorBidi" w:hAnsiTheme="majorBidi" w:cstheme="majorBidi"/>
                <w:lang w:val="fi-FI"/>
              </w:rPr>
            </w:pPr>
          </w:p>
        </w:tc>
        <w:tc>
          <w:tcPr>
            <w:tcW w:w="722" w:type="pct"/>
          </w:tcPr>
          <w:p w14:paraId="62BB53FE" w14:textId="77777777" w:rsidR="00CE0D19" w:rsidRPr="00A275C9" w:rsidRDefault="00CE0D19" w:rsidP="00AA745B">
            <w:pPr>
              <w:pStyle w:val="Style1"/>
              <w:adjustRightInd w:val="0"/>
              <w:rPr>
                <w:rFonts w:asciiTheme="majorBidi" w:hAnsiTheme="majorBidi" w:cstheme="majorBidi"/>
                <w:lang w:val="fi-FI"/>
              </w:rPr>
            </w:pPr>
          </w:p>
        </w:tc>
      </w:tr>
      <w:tr w:rsidR="00367230" w:rsidRPr="00A275C9" w14:paraId="2F13E32E" w14:textId="47922FAF" w:rsidTr="00367230">
        <w:trPr>
          <w:cantSplit/>
        </w:trPr>
        <w:tc>
          <w:tcPr>
            <w:tcW w:w="5000" w:type="pct"/>
            <w:gridSpan w:val="6"/>
          </w:tcPr>
          <w:p w14:paraId="4E3C2271" w14:textId="63345E8A"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Kuulo ja tasapainoelin</w:t>
            </w:r>
          </w:p>
        </w:tc>
      </w:tr>
      <w:tr w:rsidR="00CE0D19" w:rsidRPr="00A275C9" w14:paraId="4A2FD266" w14:textId="74022908" w:rsidTr="002F2CA8">
        <w:trPr>
          <w:cantSplit/>
        </w:trPr>
        <w:tc>
          <w:tcPr>
            <w:tcW w:w="833" w:type="pct"/>
          </w:tcPr>
          <w:p w14:paraId="28FF3541"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867" w:type="pct"/>
          </w:tcPr>
          <w:p w14:paraId="61AAB469"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korvan soiminen</w:t>
            </w:r>
            <w:r w:rsidRPr="00A275C9">
              <w:rPr>
                <w:rFonts w:asciiTheme="majorBidi" w:hAnsiTheme="majorBidi" w:cstheme="majorBidi"/>
                <w:sz w:val="22"/>
                <w:szCs w:val="22"/>
                <w:vertAlign w:val="superscript"/>
                <w:lang w:val="fi-FI"/>
              </w:rPr>
              <w:t>1</w:t>
            </w:r>
          </w:p>
        </w:tc>
        <w:tc>
          <w:tcPr>
            <w:tcW w:w="941" w:type="pct"/>
          </w:tcPr>
          <w:p w14:paraId="6CD80A04" w14:textId="77777777" w:rsidR="00CE0D19" w:rsidRPr="00A275C9" w:rsidRDefault="00CE0D19" w:rsidP="001E1ED3">
            <w:pPr>
              <w:pStyle w:val="mdTblEntryL"/>
              <w:keepNext w:val="0"/>
              <w:keepLines w:val="0"/>
              <w:spacing w:line="240" w:lineRule="auto"/>
              <w:ind w:right="-110"/>
              <w:rPr>
                <w:rFonts w:asciiTheme="majorBidi" w:hAnsiTheme="majorBidi" w:cstheme="majorBidi"/>
                <w:sz w:val="22"/>
                <w:szCs w:val="22"/>
                <w:lang w:val="fi-FI"/>
              </w:rPr>
            </w:pPr>
            <w:r w:rsidRPr="00A275C9">
              <w:rPr>
                <w:rFonts w:asciiTheme="majorBidi" w:hAnsiTheme="majorBidi" w:cstheme="majorBidi"/>
                <w:sz w:val="22"/>
                <w:szCs w:val="22"/>
                <w:lang w:val="fi-FI"/>
              </w:rPr>
              <w:t>kiertohuimaus,</w:t>
            </w:r>
          </w:p>
          <w:p w14:paraId="37052E8B"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korvakipu</w:t>
            </w:r>
          </w:p>
        </w:tc>
        <w:tc>
          <w:tcPr>
            <w:tcW w:w="965" w:type="pct"/>
          </w:tcPr>
          <w:p w14:paraId="5CD76455" w14:textId="77777777" w:rsidR="00CE0D19" w:rsidRPr="00A275C9" w:rsidRDefault="00CE0D19" w:rsidP="00AA745B">
            <w:pPr>
              <w:pStyle w:val="Style1"/>
              <w:adjustRightInd w:val="0"/>
              <w:rPr>
                <w:rFonts w:asciiTheme="majorBidi" w:hAnsiTheme="majorBidi" w:cstheme="majorBidi"/>
                <w:lang w:val="fi-FI"/>
              </w:rPr>
            </w:pPr>
          </w:p>
        </w:tc>
        <w:tc>
          <w:tcPr>
            <w:tcW w:w="672" w:type="pct"/>
          </w:tcPr>
          <w:p w14:paraId="4E3108EA" w14:textId="77777777" w:rsidR="00CE0D19" w:rsidRPr="00A275C9" w:rsidRDefault="00CE0D19" w:rsidP="00AA745B">
            <w:pPr>
              <w:pStyle w:val="Style1"/>
              <w:adjustRightInd w:val="0"/>
              <w:rPr>
                <w:rFonts w:asciiTheme="majorBidi" w:hAnsiTheme="majorBidi" w:cstheme="majorBidi"/>
                <w:lang w:val="fi-FI"/>
              </w:rPr>
            </w:pPr>
          </w:p>
        </w:tc>
        <w:tc>
          <w:tcPr>
            <w:tcW w:w="722" w:type="pct"/>
          </w:tcPr>
          <w:p w14:paraId="11ED0BE6" w14:textId="77777777" w:rsidR="00CE0D19" w:rsidRPr="00A275C9" w:rsidRDefault="00CE0D19" w:rsidP="00AA745B">
            <w:pPr>
              <w:pStyle w:val="Style1"/>
              <w:adjustRightInd w:val="0"/>
              <w:rPr>
                <w:rFonts w:asciiTheme="majorBidi" w:hAnsiTheme="majorBidi" w:cstheme="majorBidi"/>
                <w:lang w:val="fi-FI"/>
              </w:rPr>
            </w:pPr>
          </w:p>
        </w:tc>
      </w:tr>
      <w:tr w:rsidR="00367230" w:rsidRPr="00A275C9" w14:paraId="5B4BD2E8" w14:textId="4DEE30EC" w:rsidTr="00367230">
        <w:trPr>
          <w:cantSplit/>
        </w:trPr>
        <w:tc>
          <w:tcPr>
            <w:tcW w:w="5000" w:type="pct"/>
            <w:gridSpan w:val="6"/>
          </w:tcPr>
          <w:p w14:paraId="45D7BAAE" w14:textId="739E001C"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Sydän</w:t>
            </w:r>
          </w:p>
        </w:tc>
      </w:tr>
      <w:tr w:rsidR="00CE0D19" w:rsidRPr="009E5A80" w14:paraId="2B8D6FE3" w14:textId="0021831A" w:rsidTr="002F2CA8">
        <w:trPr>
          <w:cantSplit/>
        </w:trPr>
        <w:tc>
          <w:tcPr>
            <w:tcW w:w="833" w:type="pct"/>
          </w:tcPr>
          <w:p w14:paraId="06E700A0"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867" w:type="pct"/>
          </w:tcPr>
          <w:p w14:paraId="670FB4A4" w14:textId="77777777" w:rsidR="00CE0D19" w:rsidRPr="00A275C9" w:rsidRDefault="00CE0D19" w:rsidP="001E1ED3">
            <w:pPr>
              <w:pStyle w:val="mdTblEntryL"/>
              <w:keepNext w:val="0"/>
              <w:keepLines w:val="0"/>
              <w:spacing w:line="240" w:lineRule="auto"/>
              <w:ind w:right="-145"/>
              <w:rPr>
                <w:rFonts w:asciiTheme="majorBidi" w:hAnsiTheme="majorBidi" w:cstheme="majorBidi"/>
                <w:sz w:val="22"/>
                <w:szCs w:val="22"/>
                <w:lang w:val="fi-FI"/>
              </w:rPr>
            </w:pPr>
            <w:r w:rsidRPr="00A275C9">
              <w:rPr>
                <w:rFonts w:asciiTheme="majorBidi" w:hAnsiTheme="majorBidi" w:cstheme="majorBidi"/>
                <w:sz w:val="22"/>
                <w:szCs w:val="22"/>
                <w:lang w:val="fi-FI"/>
              </w:rPr>
              <w:t>sydämentykytys</w:t>
            </w:r>
          </w:p>
        </w:tc>
        <w:tc>
          <w:tcPr>
            <w:tcW w:w="941" w:type="pct"/>
          </w:tcPr>
          <w:p w14:paraId="6091F275"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takykardia,</w:t>
            </w:r>
          </w:p>
          <w:p w14:paraId="5A0F6E82"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supraventri-kulaariset</w:t>
            </w:r>
          </w:p>
          <w:p w14:paraId="1D0F62AC"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rytmihäiriöt, etenkin</w:t>
            </w:r>
          </w:p>
          <w:p w14:paraId="7249141B"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eteisvärinä</w:t>
            </w:r>
          </w:p>
        </w:tc>
        <w:tc>
          <w:tcPr>
            <w:tcW w:w="965" w:type="pct"/>
          </w:tcPr>
          <w:p w14:paraId="789555C7"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672" w:type="pct"/>
          </w:tcPr>
          <w:p w14:paraId="1408AAC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722" w:type="pct"/>
          </w:tcPr>
          <w:p w14:paraId="20AF206A" w14:textId="1FE899C4" w:rsidR="00CE0D19" w:rsidRPr="00A275C9" w:rsidRDefault="00CE0D19" w:rsidP="00367230">
            <w:pPr>
              <w:pStyle w:val="Default"/>
              <w:rPr>
                <w:rFonts w:asciiTheme="majorBidi" w:hAnsiTheme="majorBidi" w:cstheme="majorBidi"/>
                <w:sz w:val="22"/>
                <w:szCs w:val="22"/>
                <w:lang w:val="fi-FI"/>
              </w:rPr>
            </w:pPr>
            <w:r w:rsidRPr="00A275C9">
              <w:rPr>
                <w:rFonts w:asciiTheme="majorBidi" w:hAnsiTheme="majorBidi" w:cstheme="majorBidi"/>
                <w:sz w:val="22"/>
                <w:szCs w:val="22"/>
                <w:lang w:val="fi-FI"/>
              </w:rPr>
              <w:t xml:space="preserve">stressiin liittyvä kardiomyo-patia (Takotsubo-kardiomyo-patia) </w:t>
            </w:r>
          </w:p>
        </w:tc>
      </w:tr>
      <w:tr w:rsidR="00367230" w:rsidRPr="00A275C9" w14:paraId="5BF30773" w14:textId="797B3D2D" w:rsidTr="00367230">
        <w:trPr>
          <w:cantSplit/>
        </w:trPr>
        <w:tc>
          <w:tcPr>
            <w:tcW w:w="5000" w:type="pct"/>
            <w:gridSpan w:val="6"/>
          </w:tcPr>
          <w:p w14:paraId="07E6D832" w14:textId="601EFD4F"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Verisuonisto</w:t>
            </w:r>
          </w:p>
        </w:tc>
      </w:tr>
      <w:tr w:rsidR="00CE0D19" w:rsidRPr="00A275C9" w14:paraId="797809C6" w14:textId="3E00988E" w:rsidTr="002F2CA8">
        <w:trPr>
          <w:cantSplit/>
        </w:trPr>
        <w:tc>
          <w:tcPr>
            <w:tcW w:w="833" w:type="pct"/>
          </w:tcPr>
          <w:p w14:paraId="1571ABDC"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44DACBAC"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kohonnut verenpaine</w:t>
            </w:r>
            <w:r w:rsidRPr="00A275C9">
              <w:rPr>
                <w:rFonts w:asciiTheme="majorBidi" w:hAnsiTheme="majorBidi" w:cstheme="majorBidi"/>
                <w:vertAlign w:val="superscript"/>
                <w:lang w:val="fi-FI"/>
              </w:rPr>
              <w:t>3</w:t>
            </w:r>
            <w:r w:rsidRPr="00A275C9">
              <w:rPr>
                <w:rFonts w:asciiTheme="majorBidi" w:hAnsiTheme="majorBidi" w:cstheme="majorBidi"/>
                <w:lang w:val="fi-FI"/>
              </w:rPr>
              <w:t>,</w:t>
            </w:r>
          </w:p>
          <w:p w14:paraId="18C45A88"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kuumotus</w:t>
            </w:r>
          </w:p>
        </w:tc>
        <w:tc>
          <w:tcPr>
            <w:tcW w:w="941" w:type="pct"/>
          </w:tcPr>
          <w:p w14:paraId="3FD1CD1A" w14:textId="77777777" w:rsidR="00CE0D19" w:rsidRPr="00A275C9" w:rsidRDefault="00CE0D19" w:rsidP="001E1ED3">
            <w:pPr>
              <w:pStyle w:val="mdTblEntryL"/>
              <w:keepNext w:val="0"/>
              <w:keepLines w:val="0"/>
              <w:spacing w:line="240" w:lineRule="auto"/>
              <w:ind w:right="-110"/>
              <w:rPr>
                <w:rFonts w:asciiTheme="majorBidi" w:hAnsiTheme="majorBidi" w:cstheme="majorBidi"/>
                <w:sz w:val="22"/>
                <w:szCs w:val="22"/>
                <w:lang w:val="fi-FI"/>
              </w:rPr>
            </w:pPr>
            <w:r w:rsidRPr="00A275C9">
              <w:rPr>
                <w:rFonts w:asciiTheme="majorBidi" w:hAnsiTheme="majorBidi" w:cstheme="majorBidi"/>
                <w:sz w:val="22"/>
                <w:szCs w:val="22"/>
                <w:lang w:val="fi-FI"/>
              </w:rPr>
              <w:t>pyörtyminen</w:t>
            </w:r>
            <w:r w:rsidRPr="00A275C9">
              <w:rPr>
                <w:rFonts w:asciiTheme="majorBidi" w:hAnsiTheme="majorBidi" w:cstheme="majorBidi"/>
                <w:sz w:val="22"/>
                <w:szCs w:val="22"/>
                <w:vertAlign w:val="superscript"/>
                <w:lang w:val="fi-FI"/>
              </w:rPr>
              <w:t>2</w:t>
            </w:r>
            <w:r w:rsidRPr="00A275C9">
              <w:rPr>
                <w:rFonts w:asciiTheme="majorBidi" w:hAnsiTheme="majorBidi" w:cstheme="majorBidi"/>
                <w:sz w:val="22"/>
                <w:szCs w:val="22"/>
                <w:lang w:val="fi-FI"/>
              </w:rPr>
              <w:t>,</w:t>
            </w:r>
          </w:p>
          <w:p w14:paraId="6EB63309" w14:textId="77777777" w:rsidR="00CE0D19" w:rsidRPr="00A275C9" w:rsidRDefault="00CE0D19" w:rsidP="001E1ED3">
            <w:pPr>
              <w:pStyle w:val="mdTblEntryL"/>
              <w:keepNext w:val="0"/>
              <w:keepLines w:val="0"/>
              <w:spacing w:line="240" w:lineRule="auto"/>
              <w:ind w:right="-110"/>
              <w:rPr>
                <w:rFonts w:asciiTheme="majorBidi" w:hAnsiTheme="majorBidi" w:cstheme="majorBidi"/>
                <w:sz w:val="22"/>
                <w:szCs w:val="22"/>
                <w:lang w:val="fi-FI"/>
              </w:rPr>
            </w:pPr>
            <w:r w:rsidRPr="00A275C9">
              <w:rPr>
                <w:rFonts w:asciiTheme="majorBidi" w:hAnsiTheme="majorBidi" w:cstheme="majorBidi"/>
                <w:sz w:val="22"/>
                <w:szCs w:val="22"/>
                <w:lang w:val="fi-FI"/>
              </w:rPr>
              <w:t>hypertensio</w:t>
            </w:r>
            <w:r w:rsidRPr="00A275C9">
              <w:rPr>
                <w:rFonts w:asciiTheme="majorBidi" w:hAnsiTheme="majorBidi" w:cstheme="majorBidi"/>
                <w:sz w:val="22"/>
                <w:szCs w:val="22"/>
                <w:vertAlign w:val="superscript"/>
                <w:lang w:val="fi-FI"/>
              </w:rPr>
              <w:t>3,7</w:t>
            </w:r>
            <w:r w:rsidRPr="00A275C9">
              <w:rPr>
                <w:rFonts w:asciiTheme="majorBidi" w:hAnsiTheme="majorBidi" w:cstheme="majorBidi"/>
                <w:sz w:val="22"/>
                <w:szCs w:val="22"/>
                <w:lang w:val="fi-FI"/>
              </w:rPr>
              <w:t>,</w:t>
            </w:r>
          </w:p>
          <w:p w14:paraId="5ED0E33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ortostaattinen hypotensio</w:t>
            </w:r>
            <w:r w:rsidRPr="00A275C9">
              <w:rPr>
                <w:rFonts w:asciiTheme="majorBidi" w:hAnsiTheme="majorBidi" w:cstheme="majorBidi"/>
                <w:sz w:val="22"/>
                <w:szCs w:val="22"/>
                <w:vertAlign w:val="superscript"/>
                <w:lang w:val="fi-FI"/>
              </w:rPr>
              <w:t>2</w:t>
            </w:r>
            <w:r w:rsidRPr="00A275C9">
              <w:rPr>
                <w:rFonts w:asciiTheme="majorBidi" w:hAnsiTheme="majorBidi" w:cstheme="majorBidi"/>
                <w:sz w:val="22"/>
                <w:szCs w:val="22"/>
                <w:lang w:val="fi-FI"/>
              </w:rPr>
              <w:t>,</w:t>
            </w:r>
          </w:p>
          <w:p w14:paraId="0EAAAED9"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ääreisosien kylmyys,</w:t>
            </w:r>
          </w:p>
        </w:tc>
        <w:tc>
          <w:tcPr>
            <w:tcW w:w="965" w:type="pct"/>
          </w:tcPr>
          <w:p w14:paraId="45026ED5" w14:textId="77777777" w:rsidR="00CE0D19" w:rsidRPr="00A275C9" w:rsidRDefault="00CE0D19" w:rsidP="001E1ED3">
            <w:pPr>
              <w:pStyle w:val="mdTblEntryL"/>
              <w:keepNext w:val="0"/>
              <w:keepLines w:val="0"/>
              <w:spacing w:line="240" w:lineRule="auto"/>
              <w:ind w:right="-146"/>
              <w:rPr>
                <w:rFonts w:asciiTheme="majorBidi" w:hAnsiTheme="majorBidi" w:cstheme="majorBidi"/>
                <w:sz w:val="22"/>
                <w:szCs w:val="22"/>
                <w:lang w:val="fi-FI"/>
              </w:rPr>
            </w:pPr>
            <w:r w:rsidRPr="00A275C9">
              <w:rPr>
                <w:rFonts w:asciiTheme="majorBidi" w:hAnsiTheme="majorBidi" w:cstheme="majorBidi"/>
                <w:sz w:val="22"/>
                <w:szCs w:val="22"/>
                <w:lang w:val="fi-FI"/>
              </w:rPr>
              <w:t>hypertensiivinen</w:t>
            </w:r>
          </w:p>
          <w:p w14:paraId="2C0B6123" w14:textId="63189111" w:rsidR="00CE0D19" w:rsidRPr="00A275C9" w:rsidRDefault="00CE0D19" w:rsidP="00D3577C">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kriisi</w:t>
            </w:r>
            <w:r w:rsidRPr="00A275C9">
              <w:rPr>
                <w:rFonts w:asciiTheme="majorBidi" w:hAnsiTheme="majorBidi" w:cstheme="majorBidi"/>
                <w:sz w:val="22"/>
                <w:szCs w:val="22"/>
                <w:vertAlign w:val="superscript"/>
                <w:lang w:val="fi-FI"/>
              </w:rPr>
              <w:t>3,6</w:t>
            </w:r>
          </w:p>
        </w:tc>
        <w:tc>
          <w:tcPr>
            <w:tcW w:w="672" w:type="pct"/>
          </w:tcPr>
          <w:p w14:paraId="4B9A4C90"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37E967BD"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r w:rsidR="00367230" w:rsidRPr="00A275C9" w14:paraId="034C3F1F" w14:textId="103D8392" w:rsidTr="00367230">
        <w:trPr>
          <w:cantSplit/>
        </w:trPr>
        <w:tc>
          <w:tcPr>
            <w:tcW w:w="5000" w:type="pct"/>
            <w:gridSpan w:val="6"/>
          </w:tcPr>
          <w:p w14:paraId="22ED3D93" w14:textId="743A672F" w:rsidR="00367230" w:rsidRPr="00A275C9" w:rsidRDefault="00367230" w:rsidP="00AA745B">
            <w:pPr>
              <w:keepNext/>
              <w:tabs>
                <w:tab w:val="clear" w:pos="567"/>
              </w:tabs>
              <w:spacing w:line="240" w:lineRule="auto"/>
              <w:rPr>
                <w:rFonts w:asciiTheme="majorBidi" w:hAnsiTheme="majorBidi" w:cstheme="majorBidi"/>
                <w:i/>
                <w:lang w:val="fi-FI"/>
              </w:rPr>
            </w:pPr>
            <w:r w:rsidRPr="00A275C9">
              <w:rPr>
                <w:rFonts w:asciiTheme="majorBidi" w:hAnsiTheme="majorBidi" w:cstheme="majorBidi"/>
                <w:i/>
                <w:lang w:val="fi-FI"/>
              </w:rPr>
              <w:t>Hengityselimet, rintakehä ja välikarsina</w:t>
            </w:r>
          </w:p>
        </w:tc>
      </w:tr>
      <w:tr w:rsidR="00CE0D19" w:rsidRPr="00A275C9" w14:paraId="0A56668D" w14:textId="025FF976" w:rsidTr="002F2CA8">
        <w:trPr>
          <w:cantSplit/>
        </w:trPr>
        <w:tc>
          <w:tcPr>
            <w:tcW w:w="833" w:type="pct"/>
          </w:tcPr>
          <w:p w14:paraId="1F1E3539"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867" w:type="pct"/>
          </w:tcPr>
          <w:p w14:paraId="64EC7E95"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haukottelu</w:t>
            </w:r>
          </w:p>
        </w:tc>
        <w:tc>
          <w:tcPr>
            <w:tcW w:w="941" w:type="pct"/>
          </w:tcPr>
          <w:p w14:paraId="5FC117C8"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kurkun kireys, nenäverenvuoto</w:t>
            </w:r>
          </w:p>
        </w:tc>
        <w:tc>
          <w:tcPr>
            <w:tcW w:w="965" w:type="pct"/>
          </w:tcPr>
          <w:p w14:paraId="0DBA44F4"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interstitiaalinen keuhkosairaus</w:t>
            </w:r>
            <w:r w:rsidRPr="00A275C9">
              <w:rPr>
                <w:rFonts w:asciiTheme="majorBidi" w:hAnsiTheme="majorBidi" w:cstheme="majorBidi"/>
                <w:sz w:val="22"/>
                <w:szCs w:val="22"/>
                <w:vertAlign w:val="superscript"/>
                <w:lang w:val="fi-FI"/>
              </w:rPr>
              <w:t>8</w:t>
            </w:r>
            <w:r w:rsidRPr="00A275C9">
              <w:rPr>
                <w:rFonts w:asciiTheme="majorBidi" w:hAnsiTheme="majorBidi" w:cstheme="majorBidi"/>
                <w:sz w:val="22"/>
                <w:szCs w:val="22"/>
                <w:lang w:val="fi-FI"/>
              </w:rPr>
              <w:t>,</w:t>
            </w:r>
          </w:p>
          <w:p w14:paraId="3DF3EA54"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eosinofiilinen keuhkokuume</w:t>
            </w:r>
            <w:r w:rsidRPr="00A275C9">
              <w:rPr>
                <w:rFonts w:asciiTheme="majorBidi" w:hAnsiTheme="majorBidi" w:cstheme="majorBidi"/>
                <w:sz w:val="22"/>
                <w:szCs w:val="22"/>
                <w:vertAlign w:val="superscript"/>
                <w:lang w:val="fi-FI"/>
              </w:rPr>
              <w:t>6</w:t>
            </w:r>
          </w:p>
        </w:tc>
        <w:tc>
          <w:tcPr>
            <w:tcW w:w="672" w:type="pct"/>
          </w:tcPr>
          <w:p w14:paraId="5171805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c>
          <w:tcPr>
            <w:tcW w:w="722" w:type="pct"/>
          </w:tcPr>
          <w:p w14:paraId="36F1DB2A"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p>
        </w:tc>
      </w:tr>
      <w:tr w:rsidR="00367230" w:rsidRPr="00A275C9" w14:paraId="7C7B254B" w14:textId="7771B60B" w:rsidTr="00367230">
        <w:trPr>
          <w:cantSplit/>
        </w:trPr>
        <w:tc>
          <w:tcPr>
            <w:tcW w:w="5000" w:type="pct"/>
            <w:gridSpan w:val="6"/>
          </w:tcPr>
          <w:p w14:paraId="6061C865" w14:textId="0950C116"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 xml:space="preserve">Ruoansulatuselimistö </w:t>
            </w:r>
          </w:p>
        </w:tc>
      </w:tr>
      <w:tr w:rsidR="00CE0D19" w:rsidRPr="009E5A80" w14:paraId="286F41F1" w14:textId="2251A309" w:rsidTr="002F2CA8">
        <w:trPr>
          <w:cantSplit/>
        </w:trPr>
        <w:tc>
          <w:tcPr>
            <w:tcW w:w="833" w:type="pct"/>
          </w:tcPr>
          <w:p w14:paraId="1B5299FF"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pahoinvointi,</w:t>
            </w:r>
          </w:p>
          <w:p w14:paraId="4AEA86E8"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kuivu-</w:t>
            </w:r>
          </w:p>
          <w:p w14:paraId="22463FC2"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 xml:space="preserve">minen </w:t>
            </w:r>
          </w:p>
        </w:tc>
        <w:tc>
          <w:tcPr>
            <w:tcW w:w="867" w:type="pct"/>
          </w:tcPr>
          <w:p w14:paraId="7C08C845"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ummetus,</w:t>
            </w:r>
          </w:p>
          <w:p w14:paraId="77F7F440"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ripuli, vatsakipu,</w:t>
            </w:r>
          </w:p>
          <w:p w14:paraId="7E623EBF"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oksentelu,</w:t>
            </w:r>
          </w:p>
          <w:p w14:paraId="1A0E1D33"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dyspepsia,</w:t>
            </w:r>
          </w:p>
          <w:p w14:paraId="2A82F217"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ilmavaivat</w:t>
            </w:r>
          </w:p>
        </w:tc>
        <w:tc>
          <w:tcPr>
            <w:tcW w:w="941" w:type="pct"/>
          </w:tcPr>
          <w:p w14:paraId="7C8E178C"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suolisto-verenvuoto</w:t>
            </w:r>
            <w:r w:rsidRPr="00A275C9">
              <w:rPr>
                <w:rFonts w:asciiTheme="majorBidi" w:hAnsiTheme="majorBidi" w:cstheme="majorBidi"/>
                <w:sz w:val="22"/>
                <w:szCs w:val="22"/>
                <w:vertAlign w:val="superscript"/>
                <w:lang w:val="fi-FI"/>
              </w:rPr>
              <w:t>7</w:t>
            </w:r>
            <w:r w:rsidRPr="00A275C9">
              <w:rPr>
                <w:rFonts w:asciiTheme="majorBidi" w:hAnsiTheme="majorBidi" w:cstheme="majorBidi"/>
                <w:sz w:val="22"/>
                <w:szCs w:val="22"/>
                <w:lang w:val="fi-FI"/>
              </w:rPr>
              <w:t>,</w:t>
            </w:r>
          </w:p>
          <w:p w14:paraId="722A42BA"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gastroenteriitti,</w:t>
            </w:r>
          </w:p>
          <w:p w14:paraId="5A4ED6ED"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röyhtäily,</w:t>
            </w:r>
          </w:p>
          <w:p w14:paraId="1D981798"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gastriitti,</w:t>
            </w:r>
          </w:p>
          <w:p w14:paraId="6ECDDF5C"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dysfagia</w:t>
            </w:r>
          </w:p>
        </w:tc>
        <w:tc>
          <w:tcPr>
            <w:tcW w:w="965" w:type="pct"/>
          </w:tcPr>
          <w:p w14:paraId="6AFEAEA7"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stomatiitti,</w:t>
            </w:r>
          </w:p>
          <w:p w14:paraId="477F1B9A"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veriuloste,</w:t>
            </w:r>
          </w:p>
          <w:p w14:paraId="7252C22D"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pahanhajuinen hengitys</w:t>
            </w:r>
          </w:p>
          <w:p w14:paraId="6BF03361"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eastAsia="en-US"/>
              </w:rPr>
              <w:t>mikroskooppinen koliitti</w:t>
            </w:r>
            <w:r w:rsidRPr="00A275C9">
              <w:rPr>
                <w:rFonts w:asciiTheme="majorBidi" w:hAnsiTheme="majorBidi" w:cstheme="majorBidi"/>
                <w:vertAlign w:val="superscript"/>
                <w:lang w:val="fi-FI" w:eastAsia="en-US"/>
              </w:rPr>
              <w:t>9</w:t>
            </w:r>
          </w:p>
        </w:tc>
        <w:tc>
          <w:tcPr>
            <w:tcW w:w="672" w:type="pct"/>
          </w:tcPr>
          <w:p w14:paraId="78EFF3F7"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30E849AA"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r w:rsidR="00367230" w:rsidRPr="00A275C9" w14:paraId="21DB1285" w14:textId="5A5EDDD7" w:rsidTr="00367230">
        <w:trPr>
          <w:cantSplit/>
        </w:trPr>
        <w:tc>
          <w:tcPr>
            <w:tcW w:w="5000" w:type="pct"/>
            <w:gridSpan w:val="6"/>
          </w:tcPr>
          <w:p w14:paraId="04716E34" w14:textId="3CC81AB1"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lastRenderedPageBreak/>
              <w:t>Maksa ja sappi</w:t>
            </w:r>
          </w:p>
        </w:tc>
      </w:tr>
      <w:tr w:rsidR="00CE0D19" w:rsidRPr="00A275C9" w14:paraId="4AC9EC47" w14:textId="0E9D865A" w:rsidTr="002F2CA8">
        <w:trPr>
          <w:cantSplit/>
        </w:trPr>
        <w:tc>
          <w:tcPr>
            <w:tcW w:w="833" w:type="pct"/>
          </w:tcPr>
          <w:p w14:paraId="6C623BD3"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0F9E00BF"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941" w:type="pct"/>
          </w:tcPr>
          <w:p w14:paraId="3B8F52DD"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hepatiitti</w:t>
            </w:r>
            <w:r w:rsidRPr="00A275C9">
              <w:rPr>
                <w:rFonts w:asciiTheme="majorBidi" w:hAnsiTheme="majorBidi" w:cstheme="majorBidi"/>
                <w:sz w:val="22"/>
                <w:szCs w:val="22"/>
                <w:vertAlign w:val="superscript"/>
                <w:lang w:val="fi-FI"/>
              </w:rPr>
              <w:t>3</w:t>
            </w:r>
            <w:r w:rsidRPr="00A275C9">
              <w:rPr>
                <w:rFonts w:asciiTheme="majorBidi" w:hAnsiTheme="majorBidi" w:cstheme="majorBidi"/>
                <w:sz w:val="22"/>
                <w:szCs w:val="22"/>
                <w:lang w:val="fi-FI"/>
              </w:rPr>
              <w:t>,</w:t>
            </w:r>
          </w:p>
          <w:p w14:paraId="046AB9F6"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kohonneet</w:t>
            </w:r>
          </w:p>
          <w:p w14:paraId="0D6CC566"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maksaentsyymit (ALAT, ASAT, alkalinen fosfataasi),</w:t>
            </w:r>
          </w:p>
          <w:p w14:paraId="20DD81EB"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akuutti maksan toimintahäiriö</w:t>
            </w:r>
          </w:p>
        </w:tc>
        <w:tc>
          <w:tcPr>
            <w:tcW w:w="965" w:type="pct"/>
          </w:tcPr>
          <w:p w14:paraId="6CCDE01F"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maksan vajaatoi-minta</w:t>
            </w:r>
            <w:r w:rsidRPr="00A275C9">
              <w:rPr>
                <w:rFonts w:asciiTheme="majorBidi" w:hAnsiTheme="majorBidi" w:cstheme="majorBidi"/>
                <w:sz w:val="22"/>
                <w:szCs w:val="22"/>
                <w:vertAlign w:val="superscript"/>
                <w:lang w:val="fi-FI"/>
              </w:rPr>
              <w:t>6</w:t>
            </w:r>
            <w:r w:rsidRPr="00A275C9">
              <w:rPr>
                <w:rFonts w:asciiTheme="majorBidi" w:hAnsiTheme="majorBidi" w:cstheme="majorBidi"/>
                <w:sz w:val="22"/>
                <w:szCs w:val="22"/>
                <w:lang w:val="fi-FI"/>
              </w:rPr>
              <w:t>,</w:t>
            </w:r>
          </w:p>
          <w:p w14:paraId="311BF79B"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keltaisuus</w:t>
            </w:r>
            <w:r w:rsidRPr="00A275C9">
              <w:rPr>
                <w:rFonts w:asciiTheme="majorBidi" w:hAnsiTheme="majorBidi" w:cstheme="majorBidi"/>
                <w:vertAlign w:val="superscript"/>
                <w:lang w:val="fi-FI"/>
              </w:rPr>
              <w:t>6</w:t>
            </w:r>
          </w:p>
        </w:tc>
        <w:tc>
          <w:tcPr>
            <w:tcW w:w="672" w:type="pct"/>
          </w:tcPr>
          <w:p w14:paraId="18F6AFFB"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4C37ECC8"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r w:rsidR="00367230" w:rsidRPr="00A275C9" w14:paraId="4D24A2FE" w14:textId="18839671" w:rsidTr="00367230">
        <w:trPr>
          <w:cantSplit/>
        </w:trPr>
        <w:tc>
          <w:tcPr>
            <w:tcW w:w="5000" w:type="pct"/>
            <w:gridSpan w:val="6"/>
          </w:tcPr>
          <w:p w14:paraId="0B2F221B" w14:textId="5E7C4D2E"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Iho ja ihonalainen kudos</w:t>
            </w:r>
          </w:p>
        </w:tc>
      </w:tr>
      <w:tr w:rsidR="00CE0D19" w:rsidRPr="00A275C9" w14:paraId="5787D776" w14:textId="2A3C0A00" w:rsidTr="002F2CA8">
        <w:trPr>
          <w:cantSplit/>
        </w:trPr>
        <w:tc>
          <w:tcPr>
            <w:tcW w:w="833" w:type="pct"/>
          </w:tcPr>
          <w:p w14:paraId="118DBD39"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05A0EA1C"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lisääntynyt hikoilu,</w:t>
            </w:r>
          </w:p>
          <w:p w14:paraId="674BAF6D" w14:textId="61A9C02A" w:rsidR="00CE0D19" w:rsidRPr="00A275C9" w:rsidRDefault="00CE0D19" w:rsidP="00367230">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ihottuma</w:t>
            </w:r>
          </w:p>
        </w:tc>
        <w:tc>
          <w:tcPr>
            <w:tcW w:w="941" w:type="pct"/>
          </w:tcPr>
          <w:p w14:paraId="5D95C475"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yöhikoilu, urtikaria,</w:t>
            </w:r>
          </w:p>
          <w:p w14:paraId="559EB0D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kontakti-</w:t>
            </w:r>
          </w:p>
          <w:p w14:paraId="43F411DC"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dermatiitti,</w:t>
            </w:r>
          </w:p>
          <w:p w14:paraId="055DFD44"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kylmänhiki,</w:t>
            </w:r>
          </w:p>
          <w:p w14:paraId="01C9D31A"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valoyliherk-</w:t>
            </w:r>
          </w:p>
          <w:p w14:paraId="36B4452B"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kyysreaktiot, lisääntynyt mustelma-taipumus</w:t>
            </w:r>
          </w:p>
        </w:tc>
        <w:tc>
          <w:tcPr>
            <w:tcW w:w="965" w:type="pct"/>
          </w:tcPr>
          <w:p w14:paraId="3CCE495B"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Stevens-Johnsonin</w:t>
            </w:r>
          </w:p>
          <w:p w14:paraId="50E10485"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oireyhtymä</w:t>
            </w:r>
            <w:r w:rsidRPr="00A275C9">
              <w:rPr>
                <w:rFonts w:asciiTheme="majorBidi" w:hAnsiTheme="majorBidi" w:cstheme="majorBidi"/>
                <w:vertAlign w:val="superscript"/>
                <w:lang w:val="fi-FI"/>
              </w:rPr>
              <w:t>6</w:t>
            </w:r>
            <w:r w:rsidRPr="00A275C9">
              <w:rPr>
                <w:rFonts w:asciiTheme="majorBidi" w:hAnsiTheme="majorBidi" w:cstheme="majorBidi"/>
                <w:lang w:val="fi-FI"/>
              </w:rPr>
              <w:t>,</w:t>
            </w:r>
          </w:p>
          <w:p w14:paraId="637741B3" w14:textId="77777777" w:rsidR="00CE0D19" w:rsidRPr="00A275C9" w:rsidRDefault="00CE0D19" w:rsidP="002F2CA8">
            <w:pPr>
              <w:tabs>
                <w:tab w:val="clear" w:pos="567"/>
              </w:tabs>
              <w:autoSpaceDE w:val="0"/>
              <w:autoSpaceDN w:val="0"/>
              <w:adjustRightInd w:val="0"/>
              <w:spacing w:line="240" w:lineRule="auto"/>
              <w:ind w:right="-109"/>
              <w:rPr>
                <w:rFonts w:asciiTheme="majorBidi" w:hAnsiTheme="majorBidi" w:cstheme="majorBidi"/>
                <w:lang w:val="fi-FI"/>
              </w:rPr>
            </w:pPr>
            <w:r w:rsidRPr="00A275C9">
              <w:rPr>
                <w:rFonts w:asciiTheme="majorBidi" w:hAnsiTheme="majorBidi" w:cstheme="majorBidi"/>
                <w:lang w:val="fi-FI"/>
              </w:rPr>
              <w:t>angioneuroottinen</w:t>
            </w:r>
          </w:p>
          <w:p w14:paraId="712052A1"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r w:rsidRPr="00A275C9">
              <w:rPr>
                <w:rFonts w:asciiTheme="majorBidi" w:hAnsiTheme="majorBidi" w:cstheme="majorBidi"/>
                <w:lang w:val="fi-FI"/>
              </w:rPr>
              <w:t>edeema</w:t>
            </w:r>
            <w:r w:rsidRPr="00A275C9">
              <w:rPr>
                <w:rFonts w:asciiTheme="majorBidi" w:hAnsiTheme="majorBidi" w:cstheme="majorBidi"/>
                <w:vertAlign w:val="superscript"/>
                <w:lang w:val="fi-FI"/>
              </w:rPr>
              <w:t>6</w:t>
            </w:r>
          </w:p>
        </w:tc>
        <w:tc>
          <w:tcPr>
            <w:tcW w:w="672" w:type="pct"/>
          </w:tcPr>
          <w:p w14:paraId="000EEC32"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r w:rsidRPr="00A275C9">
              <w:rPr>
                <w:rFonts w:asciiTheme="majorBidi" w:hAnsiTheme="majorBidi" w:cstheme="majorBidi"/>
                <w:lang w:val="fi-FI" w:eastAsia="en-US"/>
              </w:rPr>
              <w:t>Ihovaskuliitti</w:t>
            </w:r>
          </w:p>
        </w:tc>
        <w:tc>
          <w:tcPr>
            <w:tcW w:w="722" w:type="pct"/>
          </w:tcPr>
          <w:p w14:paraId="5C587193"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r>
      <w:tr w:rsidR="00367230" w:rsidRPr="00A275C9" w14:paraId="69F1D4A3" w14:textId="4809EA7F" w:rsidTr="00367230">
        <w:trPr>
          <w:cantSplit/>
        </w:trPr>
        <w:tc>
          <w:tcPr>
            <w:tcW w:w="5000" w:type="pct"/>
            <w:gridSpan w:val="6"/>
          </w:tcPr>
          <w:p w14:paraId="3F75D8A9" w14:textId="1D1BD6C8"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Luusto, lihakset ja sidekudos</w:t>
            </w:r>
          </w:p>
        </w:tc>
      </w:tr>
      <w:tr w:rsidR="00CE0D19" w:rsidRPr="00A275C9" w14:paraId="6B1C10B1" w14:textId="2705B306" w:rsidTr="002F2CA8">
        <w:trPr>
          <w:cantSplit/>
        </w:trPr>
        <w:tc>
          <w:tcPr>
            <w:tcW w:w="833" w:type="pct"/>
          </w:tcPr>
          <w:p w14:paraId="7D776C3E"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69809077"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tuki- ja lii-kuntaelinkipu,</w:t>
            </w:r>
          </w:p>
          <w:p w14:paraId="04330E82"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lihaskouristus</w:t>
            </w:r>
          </w:p>
        </w:tc>
        <w:tc>
          <w:tcPr>
            <w:tcW w:w="941" w:type="pct"/>
          </w:tcPr>
          <w:p w14:paraId="35C04C92"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lihaskireys,</w:t>
            </w:r>
          </w:p>
          <w:p w14:paraId="7DB0D0B8" w14:textId="500B6D21" w:rsidR="00CE0D19" w:rsidRPr="00A275C9" w:rsidRDefault="00CE0D19" w:rsidP="00367230">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lihasnykäykset</w:t>
            </w:r>
          </w:p>
        </w:tc>
        <w:tc>
          <w:tcPr>
            <w:tcW w:w="965" w:type="pct"/>
          </w:tcPr>
          <w:p w14:paraId="03441869"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r w:rsidRPr="00A275C9">
              <w:rPr>
                <w:rFonts w:asciiTheme="majorBidi" w:hAnsiTheme="majorBidi" w:cstheme="majorBidi"/>
                <w:lang w:val="fi-FI"/>
              </w:rPr>
              <w:t>leukalukko</w:t>
            </w:r>
          </w:p>
        </w:tc>
        <w:tc>
          <w:tcPr>
            <w:tcW w:w="672" w:type="pct"/>
          </w:tcPr>
          <w:p w14:paraId="66692778"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c>
          <w:tcPr>
            <w:tcW w:w="722" w:type="pct"/>
          </w:tcPr>
          <w:p w14:paraId="20B1A8AD" w14:textId="77777777" w:rsidR="00CE0D19" w:rsidRPr="00A275C9" w:rsidRDefault="00CE0D19" w:rsidP="00AA745B">
            <w:pPr>
              <w:tabs>
                <w:tab w:val="clear" w:pos="567"/>
              </w:tabs>
              <w:autoSpaceDE w:val="0"/>
              <w:autoSpaceDN w:val="0"/>
              <w:adjustRightInd w:val="0"/>
              <w:spacing w:line="240" w:lineRule="auto"/>
              <w:rPr>
                <w:rFonts w:asciiTheme="majorBidi" w:hAnsiTheme="majorBidi" w:cstheme="majorBidi"/>
                <w:lang w:val="fi-FI" w:eastAsia="en-US"/>
              </w:rPr>
            </w:pPr>
          </w:p>
        </w:tc>
      </w:tr>
      <w:tr w:rsidR="00367230" w:rsidRPr="00A275C9" w14:paraId="161611C0" w14:textId="5AA0B0DD" w:rsidTr="00367230">
        <w:trPr>
          <w:cantSplit/>
        </w:trPr>
        <w:tc>
          <w:tcPr>
            <w:tcW w:w="5000" w:type="pct"/>
            <w:gridSpan w:val="6"/>
          </w:tcPr>
          <w:p w14:paraId="61ADFB14" w14:textId="3A140BBF"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Munuaiset ja virtsatiet</w:t>
            </w:r>
          </w:p>
        </w:tc>
      </w:tr>
      <w:tr w:rsidR="00CE0D19" w:rsidRPr="00A275C9" w14:paraId="5A345642" w14:textId="6A862493" w:rsidTr="002F2CA8">
        <w:trPr>
          <w:cantSplit/>
        </w:trPr>
        <w:tc>
          <w:tcPr>
            <w:tcW w:w="833" w:type="pct"/>
          </w:tcPr>
          <w:p w14:paraId="67B3ADF1"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7324E36B"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dysuria,</w:t>
            </w:r>
          </w:p>
          <w:p w14:paraId="69357D26"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tihentynyt virtsaaminen</w:t>
            </w:r>
          </w:p>
        </w:tc>
        <w:tc>
          <w:tcPr>
            <w:tcW w:w="941" w:type="pct"/>
          </w:tcPr>
          <w:p w14:paraId="440F0F9E"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virtsaumpi,</w:t>
            </w:r>
          </w:p>
          <w:p w14:paraId="10D7010F"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virtsaamisen aloittamis-vaikeudet,</w:t>
            </w:r>
          </w:p>
          <w:p w14:paraId="23505C11"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tihentynyt öinen virtsaamistarve,</w:t>
            </w:r>
          </w:p>
          <w:p w14:paraId="5CE8B3D1" w14:textId="77777777" w:rsidR="00CE0D19" w:rsidRPr="00A275C9" w:rsidRDefault="00CE0D19" w:rsidP="002F2CA8">
            <w:pPr>
              <w:pStyle w:val="mdTblEntryL"/>
              <w:keepNext w:val="0"/>
              <w:keepLines w:val="0"/>
              <w:spacing w:line="240" w:lineRule="auto"/>
              <w:ind w:right="-141"/>
              <w:rPr>
                <w:rFonts w:asciiTheme="majorBidi" w:hAnsiTheme="majorBidi" w:cstheme="majorBidi"/>
                <w:sz w:val="22"/>
                <w:szCs w:val="22"/>
                <w:lang w:val="fi-FI"/>
              </w:rPr>
            </w:pPr>
            <w:r w:rsidRPr="00A275C9">
              <w:rPr>
                <w:rFonts w:asciiTheme="majorBidi" w:hAnsiTheme="majorBidi" w:cstheme="majorBidi"/>
                <w:sz w:val="22"/>
                <w:szCs w:val="22"/>
                <w:lang w:val="fi-FI"/>
              </w:rPr>
              <w:t>runsasvirtsaisuus,</w:t>
            </w:r>
          </w:p>
          <w:p w14:paraId="6647493E"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virtsasuihkun heikentyminen</w:t>
            </w:r>
          </w:p>
        </w:tc>
        <w:tc>
          <w:tcPr>
            <w:tcW w:w="965" w:type="pct"/>
          </w:tcPr>
          <w:p w14:paraId="57D1B413"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poikkeava virtsan haju</w:t>
            </w:r>
          </w:p>
        </w:tc>
        <w:tc>
          <w:tcPr>
            <w:tcW w:w="672" w:type="pct"/>
          </w:tcPr>
          <w:p w14:paraId="22F633F7"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37361456"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r w:rsidR="00367230" w:rsidRPr="00A275C9" w14:paraId="739C4C63" w14:textId="30B70787" w:rsidTr="00367230">
        <w:trPr>
          <w:cantSplit/>
        </w:trPr>
        <w:tc>
          <w:tcPr>
            <w:tcW w:w="5000" w:type="pct"/>
            <w:gridSpan w:val="6"/>
          </w:tcPr>
          <w:p w14:paraId="78A8892D" w14:textId="6DA27889" w:rsidR="00367230" w:rsidRPr="00A275C9" w:rsidRDefault="00367230" w:rsidP="00AA745B">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Sukupuolielimet ja rinnat</w:t>
            </w:r>
          </w:p>
        </w:tc>
      </w:tr>
      <w:tr w:rsidR="00CE0D19" w:rsidRPr="00A275C9" w14:paraId="449505CF" w14:textId="74A379F5" w:rsidTr="002F2CA8">
        <w:trPr>
          <w:cantSplit/>
        </w:trPr>
        <w:tc>
          <w:tcPr>
            <w:tcW w:w="833" w:type="pct"/>
          </w:tcPr>
          <w:p w14:paraId="4E2B6BB9"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72D0787D"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erektiohäiriö,</w:t>
            </w:r>
          </w:p>
          <w:p w14:paraId="42AB3CE9"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ejakulaatio-</w:t>
            </w:r>
          </w:p>
          <w:p w14:paraId="3E4C86E5"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häiriö,</w:t>
            </w:r>
          </w:p>
          <w:p w14:paraId="5BEC983A" w14:textId="138FC816"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viivästynyt ejakulaatio</w:t>
            </w:r>
          </w:p>
        </w:tc>
        <w:tc>
          <w:tcPr>
            <w:tcW w:w="941" w:type="pct"/>
          </w:tcPr>
          <w:p w14:paraId="1E98D412" w14:textId="77777777" w:rsidR="00CE0D19" w:rsidRPr="00A275C9" w:rsidRDefault="00CE0D19"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gynekologinen verenvuoto,</w:t>
            </w:r>
          </w:p>
          <w:p w14:paraId="680C78B3" w14:textId="77777777" w:rsidR="00CE0D19" w:rsidRPr="00A275C9" w:rsidRDefault="00CE0D19"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kuukautishäiriöt,</w:t>
            </w:r>
          </w:p>
          <w:p w14:paraId="417F53C7" w14:textId="77777777" w:rsidR="00CE0D19" w:rsidRPr="00A275C9" w:rsidRDefault="00CE0D19" w:rsidP="00AA745B">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seksuaalisten toimintojen häiriintyminen,</w:t>
            </w:r>
          </w:p>
          <w:p w14:paraId="4CBDD095" w14:textId="77777777" w:rsidR="00CE0D19" w:rsidRPr="00A275C9" w:rsidRDefault="00CE0D19" w:rsidP="00AA745B">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kipu kiveksissä</w:t>
            </w:r>
          </w:p>
        </w:tc>
        <w:tc>
          <w:tcPr>
            <w:tcW w:w="965" w:type="pct"/>
          </w:tcPr>
          <w:p w14:paraId="28F7D56C"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vaihdevuosi-oireet,</w:t>
            </w:r>
          </w:p>
          <w:p w14:paraId="46C35C49"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eastAsia="en-US"/>
              </w:rPr>
              <w:t>galaktorrea,</w:t>
            </w:r>
          </w:p>
          <w:p w14:paraId="4FB8445F"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eastAsia="en-US"/>
              </w:rPr>
              <w:t>hyperprolakti-</w:t>
            </w:r>
          </w:p>
          <w:p w14:paraId="6B23C0E8" w14:textId="77777777" w:rsidR="00CE0D19" w:rsidRPr="00A275C9" w:rsidRDefault="00CE0D19" w:rsidP="00447A7E">
            <w:pPr>
              <w:rPr>
                <w:rFonts w:asciiTheme="majorBidi" w:hAnsiTheme="majorBidi" w:cstheme="majorBidi"/>
                <w:lang w:val="fi-FI" w:eastAsia="en-US"/>
              </w:rPr>
            </w:pPr>
            <w:r w:rsidRPr="00A275C9">
              <w:rPr>
                <w:rFonts w:asciiTheme="majorBidi" w:hAnsiTheme="majorBidi" w:cstheme="majorBidi"/>
                <w:lang w:val="fi-FI" w:eastAsia="en-US"/>
              </w:rPr>
              <w:t>nemia,</w:t>
            </w:r>
          </w:p>
          <w:p w14:paraId="55AC80A9" w14:textId="77777777" w:rsidR="00CE0D19" w:rsidRPr="00A275C9" w:rsidRDefault="00CE0D19" w:rsidP="00447A7E">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synnytyksen-jälkeinen verenvuoto</w:t>
            </w:r>
            <w:r w:rsidRPr="00A275C9">
              <w:rPr>
                <w:rFonts w:asciiTheme="majorBidi" w:hAnsiTheme="majorBidi" w:cstheme="majorBidi"/>
                <w:vertAlign w:val="superscript"/>
                <w:lang w:val="fi-FI"/>
              </w:rPr>
              <w:t>6</w:t>
            </w:r>
          </w:p>
        </w:tc>
        <w:tc>
          <w:tcPr>
            <w:tcW w:w="672" w:type="pct"/>
          </w:tcPr>
          <w:p w14:paraId="55D0C150"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3E8A9A86"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r w:rsidR="00367230" w:rsidRPr="009E5A80" w14:paraId="16EF741E" w14:textId="6656DD85" w:rsidTr="00367230">
        <w:trPr>
          <w:cantSplit/>
        </w:trPr>
        <w:tc>
          <w:tcPr>
            <w:tcW w:w="5000" w:type="pct"/>
            <w:gridSpan w:val="6"/>
          </w:tcPr>
          <w:p w14:paraId="2D7D252A" w14:textId="4AD62707" w:rsidR="00367230" w:rsidRPr="00A275C9" w:rsidRDefault="00367230" w:rsidP="002F2CA8">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lastRenderedPageBreak/>
              <w:t>Yleisoireet ja antopaikassa todettavat haitat</w:t>
            </w:r>
          </w:p>
        </w:tc>
      </w:tr>
      <w:tr w:rsidR="00CE0D19" w:rsidRPr="00A275C9" w14:paraId="1A7EC273" w14:textId="35077AAD" w:rsidTr="002F2CA8">
        <w:trPr>
          <w:cantSplit/>
        </w:trPr>
        <w:tc>
          <w:tcPr>
            <w:tcW w:w="833" w:type="pct"/>
          </w:tcPr>
          <w:p w14:paraId="7B465792" w14:textId="77777777" w:rsidR="00CE0D19" w:rsidRPr="00A275C9" w:rsidRDefault="00CE0D19" w:rsidP="002F2CA8">
            <w:pPr>
              <w:keepNext/>
              <w:tabs>
                <w:tab w:val="clear" w:pos="567"/>
              </w:tabs>
              <w:spacing w:line="240" w:lineRule="auto"/>
              <w:rPr>
                <w:rFonts w:asciiTheme="majorBidi" w:hAnsiTheme="majorBidi" w:cstheme="majorBidi"/>
                <w:lang w:val="fi-FI" w:eastAsia="en-US"/>
              </w:rPr>
            </w:pPr>
          </w:p>
        </w:tc>
        <w:tc>
          <w:tcPr>
            <w:tcW w:w="867" w:type="pct"/>
          </w:tcPr>
          <w:p w14:paraId="549A707A"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kaatuilu</w:t>
            </w:r>
            <w:r w:rsidRPr="00A275C9">
              <w:rPr>
                <w:rFonts w:asciiTheme="majorBidi" w:hAnsiTheme="majorBidi" w:cstheme="majorBidi"/>
                <w:sz w:val="22"/>
                <w:szCs w:val="22"/>
                <w:vertAlign w:val="superscript"/>
                <w:lang w:val="fi-FI"/>
              </w:rPr>
              <w:t>10</w:t>
            </w:r>
            <w:r w:rsidRPr="00A275C9">
              <w:rPr>
                <w:rFonts w:asciiTheme="majorBidi" w:hAnsiTheme="majorBidi" w:cstheme="majorBidi"/>
                <w:sz w:val="22"/>
                <w:szCs w:val="22"/>
                <w:lang w:val="fi-FI"/>
              </w:rPr>
              <w:t>,</w:t>
            </w:r>
          </w:p>
          <w:p w14:paraId="17F2AE77" w14:textId="14A41EDF"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uupumus</w:t>
            </w:r>
          </w:p>
        </w:tc>
        <w:tc>
          <w:tcPr>
            <w:tcW w:w="941" w:type="pct"/>
          </w:tcPr>
          <w:p w14:paraId="541BBCC2"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rintakipu</w:t>
            </w:r>
            <w:r w:rsidRPr="00A275C9">
              <w:rPr>
                <w:rFonts w:asciiTheme="majorBidi" w:hAnsiTheme="majorBidi" w:cstheme="majorBidi"/>
                <w:sz w:val="22"/>
                <w:szCs w:val="22"/>
                <w:vertAlign w:val="superscript"/>
                <w:lang w:val="fi-FI"/>
              </w:rPr>
              <w:t>7</w:t>
            </w:r>
            <w:r w:rsidRPr="00A275C9">
              <w:rPr>
                <w:rFonts w:asciiTheme="majorBidi" w:hAnsiTheme="majorBidi" w:cstheme="majorBidi"/>
                <w:sz w:val="22"/>
                <w:szCs w:val="22"/>
                <w:lang w:val="fi-FI"/>
              </w:rPr>
              <w:t>,</w:t>
            </w:r>
          </w:p>
          <w:p w14:paraId="47253ACA"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outo olo,</w:t>
            </w:r>
          </w:p>
          <w:p w14:paraId="7A4D28D4"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kylmän tuntemukset,</w:t>
            </w:r>
          </w:p>
          <w:p w14:paraId="7D2437DC"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jano,</w:t>
            </w:r>
          </w:p>
          <w:p w14:paraId="717FF405"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vilunväristykset,</w:t>
            </w:r>
          </w:p>
          <w:p w14:paraId="54C162D2" w14:textId="77777777" w:rsidR="00CE0D19" w:rsidRPr="00A275C9" w:rsidRDefault="00CE0D19" w:rsidP="002F2CA8">
            <w:pPr>
              <w:pStyle w:val="mdTblEntryL"/>
              <w:keepLines w:val="0"/>
              <w:spacing w:line="240" w:lineRule="auto"/>
              <w:ind w:right="-141"/>
              <w:rPr>
                <w:rFonts w:asciiTheme="majorBidi" w:hAnsiTheme="majorBidi" w:cstheme="majorBidi"/>
                <w:sz w:val="22"/>
                <w:szCs w:val="22"/>
                <w:lang w:val="fi-FI"/>
              </w:rPr>
            </w:pPr>
            <w:r w:rsidRPr="00A275C9">
              <w:rPr>
                <w:rFonts w:asciiTheme="majorBidi" w:hAnsiTheme="majorBidi" w:cstheme="majorBidi"/>
                <w:sz w:val="22"/>
                <w:szCs w:val="22"/>
                <w:lang w:val="fi-FI"/>
              </w:rPr>
              <w:t>huonovointisuus,</w:t>
            </w:r>
          </w:p>
          <w:p w14:paraId="19F8E7A3" w14:textId="77777777" w:rsidR="00CE0D19" w:rsidRPr="00A275C9" w:rsidRDefault="00CE0D19" w:rsidP="002F2CA8">
            <w:pPr>
              <w:pStyle w:val="mdTblEntryL"/>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kuuman tuntemukset,</w:t>
            </w:r>
          </w:p>
          <w:p w14:paraId="7CDB076B" w14:textId="77777777" w:rsidR="00CE0D19" w:rsidRPr="00A275C9" w:rsidRDefault="00CE0D19" w:rsidP="002F2CA8">
            <w:pPr>
              <w:keepNext/>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kävelyhäiriö</w:t>
            </w:r>
          </w:p>
        </w:tc>
        <w:tc>
          <w:tcPr>
            <w:tcW w:w="965" w:type="pct"/>
          </w:tcPr>
          <w:p w14:paraId="79B87E57" w14:textId="77777777" w:rsidR="00CE0D19" w:rsidRPr="00A275C9" w:rsidRDefault="00CE0D19" w:rsidP="002F2CA8">
            <w:pPr>
              <w:keepNext/>
              <w:tabs>
                <w:tab w:val="clear" w:pos="567"/>
              </w:tabs>
              <w:spacing w:line="240" w:lineRule="auto"/>
              <w:rPr>
                <w:rFonts w:asciiTheme="majorBidi" w:hAnsiTheme="majorBidi" w:cstheme="majorBidi"/>
                <w:lang w:val="fi-FI" w:eastAsia="en-US"/>
              </w:rPr>
            </w:pPr>
          </w:p>
        </w:tc>
        <w:tc>
          <w:tcPr>
            <w:tcW w:w="672" w:type="pct"/>
          </w:tcPr>
          <w:p w14:paraId="35D3D428" w14:textId="77777777" w:rsidR="00CE0D19" w:rsidRPr="00A275C9" w:rsidRDefault="00CE0D19" w:rsidP="002F2CA8">
            <w:pPr>
              <w:keepNext/>
              <w:tabs>
                <w:tab w:val="clear" w:pos="567"/>
              </w:tabs>
              <w:spacing w:line="240" w:lineRule="auto"/>
              <w:rPr>
                <w:rFonts w:asciiTheme="majorBidi" w:hAnsiTheme="majorBidi" w:cstheme="majorBidi"/>
                <w:lang w:val="fi-FI" w:eastAsia="en-US"/>
              </w:rPr>
            </w:pPr>
          </w:p>
        </w:tc>
        <w:tc>
          <w:tcPr>
            <w:tcW w:w="722" w:type="pct"/>
          </w:tcPr>
          <w:p w14:paraId="7AF9FE15" w14:textId="77777777" w:rsidR="00CE0D19" w:rsidRPr="00A275C9" w:rsidRDefault="00CE0D19" w:rsidP="002F2CA8">
            <w:pPr>
              <w:keepNext/>
              <w:tabs>
                <w:tab w:val="clear" w:pos="567"/>
              </w:tabs>
              <w:spacing w:line="240" w:lineRule="auto"/>
              <w:rPr>
                <w:rFonts w:asciiTheme="majorBidi" w:hAnsiTheme="majorBidi" w:cstheme="majorBidi"/>
                <w:lang w:val="fi-FI" w:eastAsia="en-US"/>
              </w:rPr>
            </w:pPr>
          </w:p>
        </w:tc>
      </w:tr>
      <w:tr w:rsidR="00367230" w:rsidRPr="00A275C9" w14:paraId="06D7984C" w14:textId="63957785" w:rsidTr="00367230">
        <w:trPr>
          <w:cantSplit/>
        </w:trPr>
        <w:tc>
          <w:tcPr>
            <w:tcW w:w="5000" w:type="pct"/>
            <w:gridSpan w:val="6"/>
          </w:tcPr>
          <w:p w14:paraId="781707F3" w14:textId="2BC5C6D3" w:rsidR="00367230" w:rsidRPr="00A275C9" w:rsidRDefault="00367230" w:rsidP="002F2CA8">
            <w:pPr>
              <w:keepNext/>
              <w:tabs>
                <w:tab w:val="clear" w:pos="567"/>
              </w:tabs>
              <w:spacing w:line="240" w:lineRule="auto"/>
              <w:rPr>
                <w:rFonts w:asciiTheme="majorBidi" w:hAnsiTheme="majorBidi" w:cstheme="majorBidi"/>
                <w:i/>
                <w:lang w:val="fi-FI" w:eastAsia="en-US"/>
              </w:rPr>
            </w:pPr>
            <w:r w:rsidRPr="00A275C9">
              <w:rPr>
                <w:rFonts w:asciiTheme="majorBidi" w:hAnsiTheme="majorBidi" w:cstheme="majorBidi"/>
                <w:i/>
                <w:lang w:val="fi-FI" w:eastAsia="en-US"/>
              </w:rPr>
              <w:t>Tutkimukset</w:t>
            </w:r>
          </w:p>
        </w:tc>
      </w:tr>
      <w:tr w:rsidR="00CE0D19" w:rsidRPr="00A275C9" w14:paraId="6BDB8EAD" w14:textId="2698DEEE" w:rsidTr="002F2CA8">
        <w:trPr>
          <w:cantSplit/>
        </w:trPr>
        <w:tc>
          <w:tcPr>
            <w:tcW w:w="833" w:type="pct"/>
          </w:tcPr>
          <w:p w14:paraId="17FA5B4D"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867" w:type="pct"/>
          </w:tcPr>
          <w:p w14:paraId="7A8D5B95"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painon lasku</w:t>
            </w:r>
          </w:p>
        </w:tc>
        <w:tc>
          <w:tcPr>
            <w:tcW w:w="941" w:type="pct"/>
          </w:tcPr>
          <w:p w14:paraId="1BFF4F54" w14:textId="77777777" w:rsidR="00CE0D19" w:rsidRPr="00A275C9" w:rsidRDefault="00CE0D19" w:rsidP="00AA745B">
            <w:pPr>
              <w:pStyle w:val="mdTblEntryL"/>
              <w:keepNext w:val="0"/>
              <w:keepLines w:val="0"/>
              <w:spacing w:line="240" w:lineRule="auto"/>
              <w:rPr>
                <w:rFonts w:asciiTheme="majorBidi" w:hAnsiTheme="majorBidi" w:cstheme="majorBidi"/>
                <w:sz w:val="22"/>
                <w:szCs w:val="22"/>
                <w:lang w:val="fi-FI"/>
              </w:rPr>
            </w:pPr>
            <w:r w:rsidRPr="00A275C9">
              <w:rPr>
                <w:rFonts w:asciiTheme="majorBidi" w:hAnsiTheme="majorBidi" w:cstheme="majorBidi"/>
                <w:sz w:val="22"/>
                <w:szCs w:val="22"/>
                <w:lang w:val="fi-FI"/>
              </w:rPr>
              <w:t>painon nousu,</w:t>
            </w:r>
          </w:p>
          <w:p w14:paraId="2C930815" w14:textId="77777777" w:rsidR="00CE0D19" w:rsidRPr="00A275C9" w:rsidRDefault="00CE0D1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veren kreatiinikinaasin nousu,</w:t>
            </w:r>
          </w:p>
          <w:p w14:paraId="1FA9DACF"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suurentunut veren kaliumarvo</w:t>
            </w:r>
          </w:p>
        </w:tc>
        <w:tc>
          <w:tcPr>
            <w:tcW w:w="965" w:type="pct"/>
          </w:tcPr>
          <w:p w14:paraId="523BEE1F" w14:textId="77777777" w:rsidR="00CE0D19" w:rsidRPr="00A275C9" w:rsidRDefault="00CE0D19" w:rsidP="00AA745B">
            <w:p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suurentunut veren kolesteroli</w:t>
            </w:r>
          </w:p>
        </w:tc>
        <w:tc>
          <w:tcPr>
            <w:tcW w:w="672" w:type="pct"/>
          </w:tcPr>
          <w:p w14:paraId="602AFA92"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c>
          <w:tcPr>
            <w:tcW w:w="722" w:type="pct"/>
          </w:tcPr>
          <w:p w14:paraId="51AD086E" w14:textId="77777777" w:rsidR="00CE0D19" w:rsidRPr="00A275C9" w:rsidRDefault="00CE0D19" w:rsidP="00AA745B">
            <w:pPr>
              <w:tabs>
                <w:tab w:val="clear" w:pos="567"/>
              </w:tabs>
              <w:spacing w:line="240" w:lineRule="auto"/>
              <w:rPr>
                <w:rFonts w:asciiTheme="majorBidi" w:hAnsiTheme="majorBidi" w:cstheme="majorBidi"/>
                <w:lang w:val="fi-FI" w:eastAsia="en-US"/>
              </w:rPr>
            </w:pPr>
          </w:p>
        </w:tc>
      </w:tr>
    </w:tbl>
    <w:p w14:paraId="60FD624E" w14:textId="77777777" w:rsidR="00D4554B" w:rsidRPr="00954742" w:rsidRDefault="00D4554B" w:rsidP="00AA745B">
      <w:pPr>
        <w:tabs>
          <w:tab w:val="clear" w:pos="567"/>
        </w:tabs>
        <w:spacing w:line="240" w:lineRule="auto"/>
        <w:rPr>
          <w:rFonts w:asciiTheme="majorBidi" w:hAnsiTheme="majorBidi" w:cstheme="majorBidi"/>
          <w:bCs/>
          <w:sz w:val="20"/>
          <w:szCs w:val="20"/>
          <w:lang w:val="fi-FI"/>
        </w:rPr>
      </w:pPr>
      <w:r w:rsidRPr="00954742">
        <w:rPr>
          <w:rFonts w:asciiTheme="majorBidi" w:hAnsiTheme="majorBidi" w:cstheme="majorBidi"/>
          <w:bCs/>
          <w:sz w:val="20"/>
          <w:szCs w:val="20"/>
          <w:vertAlign w:val="superscript"/>
          <w:lang w:val="fi-FI"/>
        </w:rPr>
        <w:t>1</w:t>
      </w:r>
      <w:r w:rsidR="009C20B1" w:rsidRPr="00954742">
        <w:rPr>
          <w:rFonts w:asciiTheme="majorBidi" w:hAnsiTheme="majorBidi" w:cstheme="majorBidi"/>
          <w:bCs/>
          <w:sz w:val="20"/>
          <w:szCs w:val="20"/>
          <w:lang w:val="fi-FI"/>
        </w:rPr>
        <w:t>K</w:t>
      </w:r>
      <w:r w:rsidR="006F0E81" w:rsidRPr="00954742">
        <w:rPr>
          <w:rFonts w:asciiTheme="majorBidi" w:hAnsiTheme="majorBidi" w:cstheme="majorBidi"/>
          <w:bCs/>
          <w:sz w:val="20"/>
          <w:szCs w:val="20"/>
          <w:lang w:val="fi-FI"/>
        </w:rPr>
        <w:t>ouristuksia ja k</w:t>
      </w:r>
      <w:r w:rsidR="00F66343" w:rsidRPr="00954742">
        <w:rPr>
          <w:rFonts w:asciiTheme="majorBidi" w:hAnsiTheme="majorBidi" w:cstheme="majorBidi"/>
          <w:bCs/>
          <w:sz w:val="20"/>
          <w:szCs w:val="20"/>
          <w:lang w:val="fi-FI"/>
        </w:rPr>
        <w:t>orvien soimista</w:t>
      </w:r>
      <w:r w:rsidR="00961DAC" w:rsidRPr="00954742">
        <w:rPr>
          <w:rFonts w:asciiTheme="majorBidi" w:hAnsiTheme="majorBidi" w:cstheme="majorBidi"/>
          <w:bCs/>
          <w:sz w:val="20"/>
          <w:szCs w:val="20"/>
          <w:lang w:val="fi-FI"/>
        </w:rPr>
        <w:t xml:space="preserve"> on </w:t>
      </w:r>
      <w:r w:rsidRPr="00954742">
        <w:rPr>
          <w:rFonts w:asciiTheme="majorBidi" w:hAnsiTheme="majorBidi" w:cstheme="majorBidi"/>
          <w:bCs/>
          <w:sz w:val="20"/>
          <w:szCs w:val="20"/>
          <w:lang w:val="fi-FI"/>
        </w:rPr>
        <w:t>ilmoitettu</w:t>
      </w:r>
      <w:r w:rsidR="00961DAC" w:rsidRPr="00954742">
        <w:rPr>
          <w:rFonts w:asciiTheme="majorBidi" w:hAnsiTheme="majorBidi" w:cstheme="majorBidi"/>
          <w:bCs/>
          <w:sz w:val="20"/>
          <w:szCs w:val="20"/>
          <w:lang w:val="fi-FI"/>
        </w:rPr>
        <w:t xml:space="preserve"> myös</w:t>
      </w:r>
      <w:r w:rsidRPr="00954742">
        <w:rPr>
          <w:rFonts w:asciiTheme="majorBidi" w:hAnsiTheme="majorBidi" w:cstheme="majorBidi"/>
          <w:bCs/>
          <w:sz w:val="20"/>
          <w:szCs w:val="20"/>
          <w:lang w:val="fi-FI"/>
        </w:rPr>
        <w:t xml:space="preserve"> hoidon </w:t>
      </w:r>
      <w:r w:rsidR="00F66343" w:rsidRPr="00954742">
        <w:rPr>
          <w:rFonts w:asciiTheme="majorBidi" w:hAnsiTheme="majorBidi" w:cstheme="majorBidi"/>
          <w:bCs/>
          <w:sz w:val="20"/>
          <w:szCs w:val="20"/>
          <w:lang w:val="fi-FI"/>
        </w:rPr>
        <w:t>lopettamisen jälkeen</w:t>
      </w:r>
      <w:r w:rsidR="00824AF3" w:rsidRPr="00954742">
        <w:rPr>
          <w:rFonts w:asciiTheme="majorBidi" w:hAnsiTheme="majorBidi" w:cstheme="majorBidi"/>
          <w:bCs/>
          <w:sz w:val="20"/>
          <w:szCs w:val="20"/>
          <w:lang w:val="fi-FI"/>
        </w:rPr>
        <w:t>.</w:t>
      </w:r>
    </w:p>
    <w:p w14:paraId="73B1340F" w14:textId="77777777" w:rsidR="00F66343" w:rsidRPr="00954742" w:rsidRDefault="00F66343" w:rsidP="00AA745B">
      <w:pPr>
        <w:pStyle w:val="mdTblEntryL"/>
        <w:keepNext w:val="0"/>
        <w:keepLines w:val="0"/>
        <w:spacing w:line="240" w:lineRule="auto"/>
        <w:rPr>
          <w:rFonts w:asciiTheme="majorBidi" w:hAnsiTheme="majorBidi" w:cstheme="majorBidi"/>
          <w:bCs/>
          <w:lang w:val="fi-FI"/>
        </w:rPr>
      </w:pPr>
      <w:r w:rsidRPr="00954742">
        <w:rPr>
          <w:rFonts w:asciiTheme="majorBidi" w:hAnsiTheme="majorBidi" w:cstheme="majorBidi"/>
          <w:bCs/>
          <w:vertAlign w:val="superscript"/>
          <w:lang w:val="fi-FI"/>
        </w:rPr>
        <w:t>2</w:t>
      </w:r>
      <w:r w:rsidR="009C20B1" w:rsidRPr="00954742">
        <w:rPr>
          <w:rFonts w:asciiTheme="majorBidi" w:hAnsiTheme="majorBidi" w:cstheme="majorBidi"/>
          <w:bCs/>
          <w:lang w:val="fi-FI"/>
        </w:rPr>
        <w:t>O</w:t>
      </w:r>
      <w:r w:rsidRPr="00954742">
        <w:rPr>
          <w:rFonts w:asciiTheme="majorBidi" w:hAnsiTheme="majorBidi" w:cstheme="majorBidi"/>
          <w:bCs/>
          <w:lang w:val="fi-FI"/>
        </w:rPr>
        <w:t>rtostaattista hypotensiota ja pyörtymistä on ilmoitettu erityisesti hoidon alussa</w:t>
      </w:r>
      <w:r w:rsidR="00824AF3" w:rsidRPr="00954742">
        <w:rPr>
          <w:rFonts w:asciiTheme="majorBidi" w:hAnsiTheme="majorBidi" w:cstheme="majorBidi"/>
          <w:bCs/>
          <w:lang w:val="fi-FI"/>
        </w:rPr>
        <w:t>.</w:t>
      </w:r>
    </w:p>
    <w:p w14:paraId="7027089A" w14:textId="77777777" w:rsidR="00C9658D" w:rsidRPr="00954742" w:rsidRDefault="00F66343" w:rsidP="00AA745B">
      <w:pPr>
        <w:pStyle w:val="mdTblEntryL"/>
        <w:keepNext w:val="0"/>
        <w:keepLines w:val="0"/>
        <w:spacing w:line="240" w:lineRule="auto"/>
        <w:rPr>
          <w:rFonts w:asciiTheme="majorBidi" w:hAnsiTheme="majorBidi" w:cstheme="majorBidi"/>
          <w:lang w:val="fi-FI"/>
        </w:rPr>
      </w:pPr>
      <w:r w:rsidRPr="00954742">
        <w:rPr>
          <w:rFonts w:asciiTheme="majorBidi" w:hAnsiTheme="majorBidi" w:cstheme="majorBidi"/>
          <w:vertAlign w:val="superscript"/>
          <w:lang w:val="fi-FI"/>
        </w:rPr>
        <w:t>3</w:t>
      </w:r>
      <w:r w:rsidRPr="00954742">
        <w:rPr>
          <w:rFonts w:asciiTheme="majorBidi" w:hAnsiTheme="majorBidi" w:cstheme="majorBidi"/>
          <w:lang w:val="fi-FI"/>
        </w:rPr>
        <w:t xml:space="preserve">Katso </w:t>
      </w:r>
      <w:r w:rsidR="00DC58EB" w:rsidRPr="00954742">
        <w:rPr>
          <w:rFonts w:asciiTheme="majorBidi" w:hAnsiTheme="majorBidi" w:cstheme="majorBidi"/>
          <w:lang w:val="fi-FI"/>
        </w:rPr>
        <w:t>kohta </w:t>
      </w:r>
      <w:r w:rsidRPr="00954742">
        <w:rPr>
          <w:rFonts w:asciiTheme="majorBidi" w:hAnsiTheme="majorBidi" w:cstheme="majorBidi"/>
          <w:lang w:val="fi-FI"/>
        </w:rPr>
        <w:t>4.4</w:t>
      </w:r>
      <w:r w:rsidR="00824AF3" w:rsidRPr="00954742">
        <w:rPr>
          <w:rFonts w:asciiTheme="majorBidi" w:hAnsiTheme="majorBidi" w:cstheme="majorBidi"/>
          <w:lang w:val="fi-FI"/>
        </w:rPr>
        <w:t>.</w:t>
      </w:r>
    </w:p>
    <w:p w14:paraId="2481DE2E" w14:textId="77777777" w:rsidR="00C9658D" w:rsidRPr="00954742" w:rsidRDefault="009C20B1" w:rsidP="00AA745B">
      <w:pPr>
        <w:pStyle w:val="mdTblEntryL"/>
        <w:keepNext w:val="0"/>
        <w:keepLines w:val="0"/>
        <w:spacing w:line="240" w:lineRule="auto"/>
        <w:rPr>
          <w:rFonts w:asciiTheme="majorBidi" w:hAnsiTheme="majorBidi" w:cstheme="majorBidi"/>
          <w:lang w:val="fi-FI"/>
        </w:rPr>
      </w:pPr>
      <w:r w:rsidRPr="00954742">
        <w:rPr>
          <w:rFonts w:asciiTheme="majorBidi" w:hAnsiTheme="majorBidi" w:cstheme="majorBidi"/>
          <w:vertAlign w:val="superscript"/>
          <w:lang w:val="fi-FI"/>
        </w:rPr>
        <w:t>4</w:t>
      </w:r>
      <w:r w:rsidR="00C9658D" w:rsidRPr="00954742">
        <w:rPr>
          <w:rFonts w:asciiTheme="majorBidi" w:hAnsiTheme="majorBidi" w:cstheme="majorBidi"/>
          <w:lang w:val="fi-FI"/>
        </w:rPr>
        <w:t xml:space="preserve">Aggressiota ja vihaa </w:t>
      </w:r>
      <w:r w:rsidRPr="00954742">
        <w:rPr>
          <w:rFonts w:asciiTheme="majorBidi" w:hAnsiTheme="majorBidi" w:cstheme="majorBidi"/>
          <w:lang w:val="fi-FI"/>
        </w:rPr>
        <w:t>on ilmoitettu erityisesti hoidon alussa ja hoidon lopettamisen jälkeen.</w:t>
      </w:r>
    </w:p>
    <w:p w14:paraId="25354349" w14:textId="77777777" w:rsidR="007E5CC5" w:rsidRPr="00954742" w:rsidRDefault="00C9658D" w:rsidP="00AA745B">
      <w:pPr>
        <w:tabs>
          <w:tab w:val="clear" w:pos="567"/>
        </w:tabs>
        <w:spacing w:line="240" w:lineRule="auto"/>
        <w:rPr>
          <w:rFonts w:asciiTheme="majorBidi" w:hAnsiTheme="majorBidi" w:cstheme="majorBidi"/>
          <w:sz w:val="20"/>
          <w:szCs w:val="20"/>
          <w:lang w:val="fi-FI"/>
        </w:rPr>
      </w:pPr>
      <w:r w:rsidRPr="00954742">
        <w:rPr>
          <w:rFonts w:asciiTheme="majorBidi" w:hAnsiTheme="majorBidi" w:cstheme="majorBidi"/>
          <w:sz w:val="20"/>
          <w:szCs w:val="20"/>
          <w:vertAlign w:val="superscript"/>
          <w:lang w:val="fi-FI"/>
        </w:rPr>
        <w:t>5</w:t>
      </w:r>
      <w:r w:rsidR="009C20B1" w:rsidRPr="00954742">
        <w:rPr>
          <w:rFonts w:asciiTheme="majorBidi" w:hAnsiTheme="majorBidi" w:cstheme="majorBidi"/>
          <w:sz w:val="20"/>
          <w:szCs w:val="20"/>
          <w:lang w:val="fi-FI"/>
        </w:rPr>
        <w:t>I</w:t>
      </w:r>
      <w:r w:rsidR="00D4554B" w:rsidRPr="00954742">
        <w:rPr>
          <w:rFonts w:asciiTheme="majorBidi" w:hAnsiTheme="majorBidi" w:cstheme="majorBidi"/>
          <w:sz w:val="20"/>
          <w:szCs w:val="20"/>
          <w:lang w:val="fi-FI"/>
        </w:rPr>
        <w:t xml:space="preserve">tsemurha-ajatuksia ja itsetuhoista käyttäytymistä on ilmoitettu duloksetiinihoidon aikana tai pian hoidon lopettamisen jälkeen (katso </w:t>
      </w:r>
      <w:r w:rsidR="00DC58EB" w:rsidRPr="00954742">
        <w:rPr>
          <w:rFonts w:asciiTheme="majorBidi" w:hAnsiTheme="majorBidi" w:cstheme="majorBidi"/>
          <w:sz w:val="20"/>
          <w:szCs w:val="20"/>
          <w:lang w:val="fi-FI"/>
        </w:rPr>
        <w:t>kohta </w:t>
      </w:r>
      <w:r w:rsidR="00D4554B" w:rsidRPr="00954742">
        <w:rPr>
          <w:rFonts w:asciiTheme="majorBidi" w:hAnsiTheme="majorBidi" w:cstheme="majorBidi"/>
          <w:sz w:val="20"/>
          <w:szCs w:val="20"/>
          <w:lang w:val="fi-FI"/>
        </w:rPr>
        <w:t>4.4)</w:t>
      </w:r>
      <w:r w:rsidR="00824AF3" w:rsidRPr="00954742">
        <w:rPr>
          <w:rFonts w:asciiTheme="majorBidi" w:hAnsiTheme="majorBidi" w:cstheme="majorBidi"/>
          <w:sz w:val="20"/>
          <w:szCs w:val="20"/>
          <w:lang w:val="fi-FI"/>
        </w:rPr>
        <w:t>.</w:t>
      </w:r>
    </w:p>
    <w:p w14:paraId="07630052" w14:textId="77777777" w:rsidR="00F8575C" w:rsidRPr="00954742" w:rsidRDefault="00F8575C" w:rsidP="00AA745B">
      <w:pPr>
        <w:tabs>
          <w:tab w:val="clear" w:pos="567"/>
        </w:tabs>
        <w:spacing w:line="240" w:lineRule="auto"/>
        <w:rPr>
          <w:rFonts w:asciiTheme="majorBidi" w:hAnsiTheme="majorBidi" w:cstheme="majorBidi"/>
          <w:sz w:val="20"/>
          <w:szCs w:val="20"/>
          <w:lang w:val="fi-FI"/>
        </w:rPr>
      </w:pPr>
      <w:r w:rsidRPr="00954742">
        <w:rPr>
          <w:rFonts w:asciiTheme="majorBidi" w:hAnsiTheme="majorBidi" w:cstheme="majorBidi"/>
          <w:sz w:val="20"/>
          <w:szCs w:val="20"/>
          <w:vertAlign w:val="superscript"/>
          <w:lang w:val="fi-FI"/>
        </w:rPr>
        <w:t>6</w:t>
      </w:r>
      <w:r w:rsidRPr="00954742">
        <w:rPr>
          <w:rFonts w:asciiTheme="majorBidi" w:hAnsiTheme="majorBidi" w:cstheme="majorBidi"/>
          <w:sz w:val="20"/>
          <w:szCs w:val="20"/>
          <w:lang w:val="fi-FI"/>
        </w:rPr>
        <w:t>Arvioitu esiintyvyys kauppaantulon jälkeen ilmoitetu</w:t>
      </w:r>
      <w:r w:rsidR="00570AD9" w:rsidRPr="00954742">
        <w:rPr>
          <w:rFonts w:asciiTheme="majorBidi" w:hAnsiTheme="majorBidi" w:cstheme="majorBidi"/>
          <w:sz w:val="20"/>
          <w:szCs w:val="20"/>
          <w:lang w:val="fi-FI"/>
        </w:rPr>
        <w:t>i</w:t>
      </w:r>
      <w:r w:rsidRPr="00954742">
        <w:rPr>
          <w:rFonts w:asciiTheme="majorBidi" w:hAnsiTheme="majorBidi" w:cstheme="majorBidi"/>
          <w:sz w:val="20"/>
          <w:szCs w:val="20"/>
          <w:lang w:val="fi-FI"/>
        </w:rPr>
        <w:t>sta</w:t>
      </w:r>
      <w:r w:rsidR="00570AD9" w:rsidRPr="00954742">
        <w:rPr>
          <w:rFonts w:asciiTheme="majorBidi" w:hAnsiTheme="majorBidi" w:cstheme="majorBidi"/>
          <w:sz w:val="20"/>
          <w:szCs w:val="20"/>
          <w:lang w:val="fi-FI"/>
        </w:rPr>
        <w:t xml:space="preserve"> haittavaikutuksi</w:t>
      </w:r>
      <w:r w:rsidRPr="00954742">
        <w:rPr>
          <w:rFonts w:asciiTheme="majorBidi" w:hAnsiTheme="majorBidi" w:cstheme="majorBidi"/>
          <w:sz w:val="20"/>
          <w:szCs w:val="20"/>
          <w:lang w:val="fi-FI"/>
        </w:rPr>
        <w:t>sta</w:t>
      </w:r>
      <w:r w:rsidR="00570AD9" w:rsidRPr="00954742">
        <w:rPr>
          <w:rFonts w:asciiTheme="majorBidi" w:hAnsiTheme="majorBidi" w:cstheme="majorBidi"/>
          <w:sz w:val="20"/>
          <w:szCs w:val="20"/>
          <w:lang w:val="fi-FI"/>
        </w:rPr>
        <w:t>, joita ei havaittu plasebokontrolloiduissa kliinisissä tutkimuksissa</w:t>
      </w:r>
      <w:r w:rsidRPr="00954742">
        <w:rPr>
          <w:rFonts w:asciiTheme="majorBidi" w:hAnsiTheme="majorBidi" w:cstheme="majorBidi"/>
          <w:sz w:val="20"/>
          <w:szCs w:val="20"/>
          <w:lang w:val="fi-FI"/>
        </w:rPr>
        <w:t>.</w:t>
      </w:r>
    </w:p>
    <w:p w14:paraId="7C0FF120" w14:textId="77777777" w:rsidR="00F8575C" w:rsidRPr="00954742" w:rsidRDefault="00F8575C" w:rsidP="00AA745B">
      <w:pPr>
        <w:tabs>
          <w:tab w:val="clear" w:pos="567"/>
        </w:tabs>
        <w:spacing w:line="240" w:lineRule="auto"/>
        <w:rPr>
          <w:rFonts w:asciiTheme="majorBidi" w:hAnsiTheme="majorBidi" w:cstheme="majorBidi"/>
          <w:sz w:val="20"/>
          <w:szCs w:val="20"/>
          <w:lang w:val="fi-FI"/>
        </w:rPr>
      </w:pPr>
      <w:r w:rsidRPr="00954742">
        <w:rPr>
          <w:rFonts w:asciiTheme="majorBidi" w:hAnsiTheme="majorBidi" w:cstheme="majorBidi"/>
          <w:sz w:val="20"/>
          <w:szCs w:val="20"/>
          <w:vertAlign w:val="superscript"/>
          <w:lang w:val="fi-FI"/>
        </w:rPr>
        <w:t>7</w:t>
      </w:r>
      <w:r w:rsidRPr="00954742">
        <w:rPr>
          <w:rFonts w:asciiTheme="majorBidi" w:hAnsiTheme="majorBidi" w:cstheme="majorBidi"/>
          <w:sz w:val="20"/>
          <w:szCs w:val="20"/>
          <w:lang w:val="fi-FI"/>
        </w:rPr>
        <w:t>Ei tilastollisesti merkitsevää eroa plaseboon nähden.</w:t>
      </w:r>
    </w:p>
    <w:p w14:paraId="0AA24054" w14:textId="77777777" w:rsidR="005D12B5" w:rsidRPr="00954742" w:rsidRDefault="005D12B5" w:rsidP="00AA745B">
      <w:pPr>
        <w:tabs>
          <w:tab w:val="clear" w:pos="567"/>
        </w:tabs>
        <w:spacing w:line="240" w:lineRule="auto"/>
        <w:rPr>
          <w:rFonts w:asciiTheme="majorBidi" w:hAnsiTheme="majorBidi" w:cstheme="majorBidi"/>
          <w:sz w:val="20"/>
          <w:szCs w:val="20"/>
          <w:lang w:val="fi-FI"/>
        </w:rPr>
      </w:pPr>
      <w:r w:rsidRPr="00954742">
        <w:rPr>
          <w:rFonts w:asciiTheme="majorBidi" w:hAnsiTheme="majorBidi" w:cstheme="majorBidi"/>
          <w:sz w:val="20"/>
          <w:szCs w:val="20"/>
          <w:vertAlign w:val="superscript"/>
          <w:lang w:val="fi-FI"/>
        </w:rPr>
        <w:t>8</w:t>
      </w:r>
      <w:r w:rsidRPr="00954742">
        <w:rPr>
          <w:rFonts w:asciiTheme="majorBidi" w:hAnsiTheme="majorBidi" w:cstheme="majorBidi"/>
          <w:sz w:val="20"/>
          <w:szCs w:val="20"/>
          <w:lang w:val="fi-FI"/>
        </w:rPr>
        <w:t>Arvioitu yleisyys perustuu lumelääkekontrolloituihin kliinisiin tutkimuksiin.</w:t>
      </w:r>
    </w:p>
    <w:p w14:paraId="0D8A98FB" w14:textId="77777777" w:rsidR="00CB4F8F" w:rsidRPr="00954742" w:rsidRDefault="00DA090F" w:rsidP="00CB4F8F">
      <w:pPr>
        <w:tabs>
          <w:tab w:val="clear" w:pos="567"/>
        </w:tabs>
        <w:spacing w:line="240" w:lineRule="auto"/>
        <w:rPr>
          <w:rFonts w:asciiTheme="majorBidi" w:hAnsiTheme="majorBidi" w:cstheme="majorBidi"/>
          <w:sz w:val="20"/>
          <w:szCs w:val="20"/>
          <w:lang w:val="fi-FI"/>
        </w:rPr>
      </w:pPr>
      <w:r w:rsidRPr="00954742">
        <w:rPr>
          <w:rFonts w:asciiTheme="majorBidi" w:hAnsiTheme="majorBidi" w:cstheme="majorBidi"/>
          <w:sz w:val="20"/>
          <w:szCs w:val="20"/>
          <w:vertAlign w:val="superscript"/>
          <w:lang w:val="fi-FI"/>
        </w:rPr>
        <w:t>9</w:t>
      </w:r>
      <w:r w:rsidR="00CB4F8F" w:rsidRPr="00954742">
        <w:rPr>
          <w:rFonts w:asciiTheme="majorBidi" w:hAnsiTheme="majorBidi" w:cstheme="majorBidi"/>
          <w:sz w:val="20"/>
          <w:szCs w:val="20"/>
          <w:lang w:val="fi-FI"/>
        </w:rPr>
        <w:t>Arvioitu esiintyvyys perustuen kaikkeen kliiniseen tutkimustietoon.</w:t>
      </w:r>
    </w:p>
    <w:p w14:paraId="191B8D15" w14:textId="77777777" w:rsidR="0023449B" w:rsidRPr="00954742" w:rsidRDefault="00CB4F8F" w:rsidP="00AA745B">
      <w:pPr>
        <w:tabs>
          <w:tab w:val="clear" w:pos="567"/>
        </w:tabs>
        <w:spacing w:line="240" w:lineRule="auto"/>
        <w:rPr>
          <w:rFonts w:asciiTheme="majorBidi" w:hAnsiTheme="majorBidi" w:cstheme="majorBidi"/>
          <w:sz w:val="20"/>
          <w:szCs w:val="20"/>
          <w:lang w:val="fi-FI"/>
        </w:rPr>
      </w:pPr>
      <w:r w:rsidRPr="00954742">
        <w:rPr>
          <w:rFonts w:asciiTheme="majorBidi" w:hAnsiTheme="majorBidi" w:cstheme="majorBidi"/>
          <w:sz w:val="20"/>
          <w:szCs w:val="20"/>
          <w:vertAlign w:val="superscript"/>
          <w:lang w:val="fi-FI"/>
        </w:rPr>
        <w:t>1</w:t>
      </w:r>
      <w:r w:rsidR="00DA090F" w:rsidRPr="00954742">
        <w:rPr>
          <w:rFonts w:asciiTheme="majorBidi" w:hAnsiTheme="majorBidi" w:cstheme="majorBidi"/>
          <w:sz w:val="20"/>
          <w:szCs w:val="20"/>
          <w:vertAlign w:val="superscript"/>
          <w:lang w:val="fi-FI"/>
        </w:rPr>
        <w:t>0</w:t>
      </w:r>
      <w:r w:rsidR="0023449B" w:rsidRPr="00954742">
        <w:rPr>
          <w:rFonts w:asciiTheme="majorBidi" w:hAnsiTheme="majorBidi" w:cstheme="majorBidi"/>
          <w:sz w:val="20"/>
          <w:szCs w:val="20"/>
          <w:lang w:val="fi-FI"/>
        </w:rPr>
        <w:t>Kaatuilu oli yleisempää iäkkäillä (</w:t>
      </w:r>
      <w:r w:rsidR="0023449B" w:rsidRPr="00954742">
        <w:rPr>
          <w:rFonts w:asciiTheme="majorBidi" w:hAnsiTheme="majorBidi" w:cstheme="majorBidi"/>
          <w:sz w:val="20"/>
          <w:szCs w:val="20"/>
          <w:lang w:val="fi-FI" w:eastAsia="en-US"/>
        </w:rPr>
        <w:t>65-vuotiailla ja sitä vanhemmilla).</w:t>
      </w:r>
    </w:p>
    <w:p w14:paraId="5100256F" w14:textId="77777777" w:rsidR="00C923B4" w:rsidRPr="00A275C9" w:rsidRDefault="00C923B4" w:rsidP="00AA745B">
      <w:pPr>
        <w:tabs>
          <w:tab w:val="clear" w:pos="567"/>
        </w:tabs>
        <w:spacing w:line="240" w:lineRule="auto"/>
        <w:rPr>
          <w:rFonts w:asciiTheme="majorBidi" w:hAnsiTheme="majorBidi" w:cstheme="majorBidi"/>
          <w:lang w:val="fi-FI"/>
        </w:rPr>
      </w:pPr>
    </w:p>
    <w:p w14:paraId="0DA9061E" w14:textId="77777777" w:rsidR="00EA12B1" w:rsidRPr="00A275C9" w:rsidRDefault="00EA12B1" w:rsidP="00AA745B">
      <w:pPr>
        <w:keepNext/>
        <w:widowControl w:val="0"/>
        <w:tabs>
          <w:tab w:val="clear" w:pos="567"/>
        </w:tabs>
        <w:autoSpaceDE w:val="0"/>
        <w:autoSpaceDN w:val="0"/>
        <w:adjustRightInd w:val="0"/>
        <w:spacing w:line="240" w:lineRule="auto"/>
        <w:rPr>
          <w:rFonts w:asciiTheme="majorBidi" w:hAnsiTheme="majorBidi" w:cstheme="majorBidi"/>
          <w:u w:val="single"/>
          <w:lang w:val="fi-FI"/>
        </w:rPr>
      </w:pPr>
      <w:r w:rsidRPr="00A275C9">
        <w:rPr>
          <w:rFonts w:asciiTheme="majorBidi" w:hAnsiTheme="majorBidi" w:cstheme="majorBidi"/>
          <w:u w:val="single"/>
          <w:lang w:val="fi-FI"/>
        </w:rPr>
        <w:t>Valikoitujen haittavaikutusten kuvaus</w:t>
      </w:r>
    </w:p>
    <w:p w14:paraId="285C6ADE" w14:textId="77777777" w:rsidR="00DA090F" w:rsidRPr="00A275C9" w:rsidRDefault="00DA090F" w:rsidP="00AA745B">
      <w:pPr>
        <w:keepNext/>
        <w:widowControl w:val="0"/>
        <w:tabs>
          <w:tab w:val="clear" w:pos="567"/>
        </w:tabs>
        <w:autoSpaceDE w:val="0"/>
        <w:autoSpaceDN w:val="0"/>
        <w:adjustRightInd w:val="0"/>
        <w:spacing w:line="240" w:lineRule="auto"/>
        <w:rPr>
          <w:rFonts w:asciiTheme="majorBidi" w:hAnsiTheme="majorBidi" w:cstheme="majorBidi"/>
          <w:u w:val="single"/>
          <w:lang w:val="fi-FI"/>
        </w:rPr>
      </w:pPr>
    </w:p>
    <w:p w14:paraId="7C7C8270"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Duloksetiinin lopettaminen (erityisesti, kun se on äkillistä) johtaa usein vieroitusoireisiin. Yleisimmin ilmoitettuja reaktioita ovat huimaus, aistihäiriöt (mukaan lukien parestesia</w:t>
      </w:r>
      <w:r w:rsidR="00CC7E8D" w:rsidRPr="00A275C9">
        <w:rPr>
          <w:rFonts w:asciiTheme="majorBidi" w:hAnsiTheme="majorBidi" w:cstheme="majorBidi"/>
          <w:lang w:val="fi-FI"/>
        </w:rPr>
        <w:t xml:space="preserve"> </w:t>
      </w:r>
      <w:r w:rsidR="003D3AC5" w:rsidRPr="00A275C9">
        <w:rPr>
          <w:rFonts w:asciiTheme="majorBidi" w:hAnsiTheme="majorBidi" w:cstheme="majorBidi"/>
          <w:lang w:val="fi-FI"/>
        </w:rPr>
        <w:t>tai</w:t>
      </w:r>
      <w:r w:rsidR="00A26286" w:rsidRPr="00A275C9">
        <w:rPr>
          <w:rFonts w:asciiTheme="majorBidi" w:hAnsiTheme="majorBidi" w:cstheme="majorBidi"/>
          <w:lang w:val="fi-FI"/>
        </w:rPr>
        <w:t xml:space="preserve"> etenkin</w:t>
      </w:r>
      <w:r w:rsidR="00E0594C" w:rsidRPr="00A275C9">
        <w:rPr>
          <w:rFonts w:asciiTheme="majorBidi" w:hAnsiTheme="majorBidi" w:cstheme="majorBidi"/>
          <w:lang w:val="fi-FI"/>
        </w:rPr>
        <w:t xml:space="preserve"> päässä sähköiskua muistuttavat tuntemukset</w:t>
      </w:r>
      <w:r w:rsidRPr="00A275C9">
        <w:rPr>
          <w:rFonts w:asciiTheme="majorBidi" w:hAnsiTheme="majorBidi" w:cstheme="majorBidi"/>
          <w:lang w:val="fi-FI"/>
        </w:rPr>
        <w:t>), unihäiriöt (mukaan lukien unettomuus ja voimakkaat unet),</w:t>
      </w:r>
      <w:r w:rsidR="0094328E" w:rsidRPr="00A275C9">
        <w:rPr>
          <w:rFonts w:asciiTheme="majorBidi" w:hAnsiTheme="majorBidi" w:cstheme="majorBidi"/>
          <w:lang w:val="fi-FI"/>
        </w:rPr>
        <w:t xml:space="preserve"> väsymys,</w:t>
      </w:r>
      <w:r w:rsidRPr="00A275C9">
        <w:rPr>
          <w:rFonts w:asciiTheme="majorBidi" w:hAnsiTheme="majorBidi" w:cstheme="majorBidi"/>
          <w:lang w:val="fi-FI"/>
        </w:rPr>
        <w:t xml:space="preserve"> </w:t>
      </w:r>
      <w:r w:rsidR="0023449B" w:rsidRPr="00A275C9">
        <w:rPr>
          <w:rFonts w:asciiTheme="majorBidi" w:hAnsiTheme="majorBidi" w:cstheme="majorBidi"/>
          <w:lang w:val="fi-FI"/>
        </w:rPr>
        <w:t xml:space="preserve">uneliaisuus, </w:t>
      </w:r>
      <w:r w:rsidRPr="00A275C9">
        <w:rPr>
          <w:rFonts w:asciiTheme="majorBidi" w:hAnsiTheme="majorBidi" w:cstheme="majorBidi"/>
          <w:lang w:val="fi-FI"/>
        </w:rPr>
        <w:t xml:space="preserve">kiihtymys tai ahdistuneisuus, pahoinvointi ja/tai oksentaminen, vapina, päänsärky, </w:t>
      </w:r>
      <w:r w:rsidR="00DC21D8" w:rsidRPr="00A275C9">
        <w:rPr>
          <w:rFonts w:asciiTheme="majorBidi" w:hAnsiTheme="majorBidi" w:cstheme="majorBidi"/>
          <w:lang w:val="fi-FI"/>
        </w:rPr>
        <w:t>lihaskipu,</w:t>
      </w:r>
      <w:r w:rsidR="00E0594C" w:rsidRPr="00A275C9">
        <w:rPr>
          <w:rFonts w:asciiTheme="majorBidi" w:hAnsiTheme="majorBidi" w:cstheme="majorBidi"/>
          <w:lang w:val="fi-FI"/>
        </w:rPr>
        <w:t xml:space="preserve"> </w:t>
      </w:r>
      <w:r w:rsidRPr="00A275C9">
        <w:rPr>
          <w:rFonts w:asciiTheme="majorBidi" w:hAnsiTheme="majorBidi" w:cstheme="majorBidi"/>
          <w:lang w:val="fi-FI"/>
        </w:rPr>
        <w:t>ärtyvyys, ripuli, lisääntynyt hikoilu ja kiertohuimaus.</w:t>
      </w:r>
    </w:p>
    <w:p w14:paraId="4FA500F1" w14:textId="77777777" w:rsidR="005A05D4" w:rsidRPr="00A275C9" w:rsidRDefault="005A05D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0821F9F1"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SSRI:llä ja SNRI:llä nämä reaktiot ovat yleensä lieviä tai kohtalaisia ja itsestään rajoittuvia, kuitenkin joillakin potilailla ne voivat olla vakavia ja/tai pitkittyneitä. Näin ollen, kun duloksetiinihoito ei ole enää tarpeellinen</w:t>
      </w:r>
      <w:r w:rsidR="00071461" w:rsidRPr="00A275C9">
        <w:rPr>
          <w:rFonts w:asciiTheme="majorBidi" w:hAnsiTheme="majorBidi" w:cstheme="majorBidi"/>
          <w:lang w:val="fi-FI"/>
        </w:rPr>
        <w:t>,</w:t>
      </w:r>
      <w:r w:rsidRPr="00A275C9">
        <w:rPr>
          <w:rFonts w:asciiTheme="majorBidi" w:hAnsiTheme="majorBidi" w:cstheme="majorBidi"/>
          <w:lang w:val="fi-FI"/>
        </w:rPr>
        <w:t xml:space="preserve"> suositellaan hoidon asteittaista lopettamista annosta pienentämällä (ks. </w:t>
      </w:r>
      <w:r w:rsidR="00DC58EB" w:rsidRPr="00A275C9">
        <w:rPr>
          <w:rFonts w:asciiTheme="majorBidi" w:hAnsiTheme="majorBidi" w:cstheme="majorBidi"/>
          <w:lang w:val="fi-FI"/>
        </w:rPr>
        <w:t>kohta </w:t>
      </w:r>
      <w:r w:rsidRPr="00A275C9">
        <w:rPr>
          <w:rFonts w:asciiTheme="majorBidi" w:hAnsiTheme="majorBidi" w:cstheme="majorBidi"/>
          <w:lang w:val="fi-FI"/>
        </w:rPr>
        <w:t>4.2 ja 4.4).</w:t>
      </w:r>
    </w:p>
    <w:p w14:paraId="1A7E449B" w14:textId="77777777" w:rsidR="007D6E43" w:rsidRPr="00A275C9" w:rsidRDefault="007D6E43"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791AAEAB" w14:textId="77777777" w:rsidR="007E5CC5"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Diabeettista neuropatiakipua sairastavien potilaiden 12 vi</w:t>
      </w:r>
      <w:r w:rsidR="00FC3409" w:rsidRPr="00A275C9">
        <w:rPr>
          <w:rFonts w:asciiTheme="majorBidi" w:hAnsiTheme="majorBidi" w:cstheme="majorBidi"/>
          <w:lang w:val="fi-FI"/>
        </w:rPr>
        <w:t>ikkoa kestäneissä (akuuttivaihe</w:t>
      </w:r>
      <w:r w:rsidRPr="00A275C9">
        <w:rPr>
          <w:rFonts w:asciiTheme="majorBidi" w:hAnsiTheme="majorBidi" w:cstheme="majorBidi"/>
          <w:lang w:val="fi-FI"/>
        </w:rPr>
        <w:t xml:space="preserve">) kolmessa kliinisessä lääketutkimuksessa todettiin pieni, mutta tilastollisesti merkitsevä paastoverensokeriarvon suureneminen duloksetiinilla hoidetuilla potilailla. HbA1c oli vakaa sekä duloksetiinilla </w:t>
      </w:r>
      <w:r w:rsidR="009A433C" w:rsidRPr="00A275C9">
        <w:rPr>
          <w:rFonts w:asciiTheme="majorBidi" w:hAnsiTheme="majorBidi" w:cstheme="majorBidi"/>
          <w:lang w:val="fi-FI"/>
        </w:rPr>
        <w:t>hoidetuilla potilailla että plas</w:t>
      </w:r>
      <w:r w:rsidRPr="00A275C9">
        <w:rPr>
          <w:rFonts w:asciiTheme="majorBidi" w:hAnsiTheme="majorBidi" w:cstheme="majorBidi"/>
          <w:lang w:val="fi-FI"/>
        </w:rPr>
        <w:t>ebolla hoidetuilla potilailla. Jatkotutkimusvaiheessa, joka kesti 52 viikkoa</w:t>
      </w:r>
      <w:r w:rsidR="00D11444" w:rsidRPr="00A275C9">
        <w:rPr>
          <w:rFonts w:asciiTheme="majorBidi" w:hAnsiTheme="majorBidi" w:cstheme="majorBidi"/>
          <w:lang w:val="fi-FI"/>
        </w:rPr>
        <w:t>,</w:t>
      </w:r>
      <w:r w:rsidRPr="00A275C9">
        <w:rPr>
          <w:rFonts w:asciiTheme="majorBidi" w:hAnsiTheme="majorBidi" w:cstheme="majorBidi"/>
          <w:lang w:val="fi-FI"/>
        </w:rPr>
        <w:t xml:space="preserve"> HbA1c kasvoi sekä duloksetiini- että rutiinihoitoryhmissä, mutta kasvun keskiarvo oli 0,3 % suurempi duloksetiinilla hoidetussa ryhmässä. Duloksetiinilla hoidetussa ryhmässä oli myös pientä nousua paastoverensokerissa ja kokonaiskolesterolissa, kun taas vastaavissa laboratoriotuloksissa oli havaittavissa lievää laskua rutiinihoitoryhmässä.</w:t>
      </w:r>
    </w:p>
    <w:p w14:paraId="0FABD773"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4E751E09"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lastRenderedPageBreak/>
        <w:t xml:space="preserve">Duloksetiinihoitoa saaneiden potilaiden QTc-aika ei eronnut plaseboa saaneiden potilaiden QTc-ajasta. </w:t>
      </w:r>
      <w:r w:rsidR="005A0660" w:rsidRPr="00A275C9">
        <w:rPr>
          <w:rFonts w:asciiTheme="majorBidi" w:hAnsiTheme="majorBidi" w:cstheme="majorBidi"/>
          <w:lang w:val="fi-FI"/>
        </w:rPr>
        <w:t>Duloksetiinia saaneiden ja plaseboa saaneiden potilaiden välillä kliinisesti merkitseviä eroja ei liioin havaittu seuraavissa EKG-muuttujissa: QT, PR, QRS ja QTcB.</w:t>
      </w:r>
    </w:p>
    <w:p w14:paraId="7E0E0F24" w14:textId="77777777" w:rsidR="00532570" w:rsidRPr="00A275C9" w:rsidRDefault="00532570" w:rsidP="00AA745B">
      <w:pPr>
        <w:tabs>
          <w:tab w:val="clear" w:pos="567"/>
        </w:tabs>
        <w:spacing w:line="240" w:lineRule="auto"/>
        <w:ind w:left="567" w:hanging="567"/>
        <w:rPr>
          <w:rFonts w:asciiTheme="majorBidi" w:hAnsiTheme="majorBidi" w:cstheme="majorBidi"/>
          <w:b/>
          <w:bCs/>
          <w:lang w:val="fi-FI"/>
        </w:rPr>
      </w:pPr>
    </w:p>
    <w:p w14:paraId="7C67CA0A" w14:textId="77777777" w:rsidR="00532570" w:rsidRPr="00A275C9" w:rsidRDefault="007A58D5" w:rsidP="00AA745B">
      <w:pPr>
        <w:keepNext/>
        <w:tabs>
          <w:tab w:val="clear" w:pos="567"/>
        </w:tabs>
        <w:spacing w:line="240" w:lineRule="auto"/>
        <w:ind w:left="567" w:hanging="567"/>
        <w:rPr>
          <w:rFonts w:asciiTheme="majorBidi" w:hAnsiTheme="majorBidi" w:cstheme="majorBidi"/>
          <w:bCs/>
          <w:u w:val="single"/>
          <w:lang w:val="fi-FI"/>
        </w:rPr>
      </w:pPr>
      <w:r w:rsidRPr="00A275C9">
        <w:rPr>
          <w:rFonts w:asciiTheme="majorBidi" w:hAnsiTheme="majorBidi" w:cstheme="majorBidi"/>
          <w:bCs/>
          <w:u w:val="single"/>
          <w:lang w:val="fi-FI"/>
        </w:rPr>
        <w:t>Pediatriset potilaat</w:t>
      </w:r>
    </w:p>
    <w:p w14:paraId="34BEEC7A" w14:textId="77777777" w:rsidR="00DA090F" w:rsidRPr="00A275C9" w:rsidRDefault="00DA090F" w:rsidP="00AA745B">
      <w:pPr>
        <w:keepNext/>
        <w:tabs>
          <w:tab w:val="clear" w:pos="567"/>
        </w:tabs>
        <w:spacing w:line="240" w:lineRule="auto"/>
        <w:ind w:left="567" w:hanging="567"/>
        <w:rPr>
          <w:rFonts w:asciiTheme="majorBidi" w:hAnsiTheme="majorBidi" w:cstheme="majorBidi"/>
          <w:bCs/>
          <w:i/>
          <w:lang w:val="fi-FI"/>
        </w:rPr>
      </w:pPr>
    </w:p>
    <w:p w14:paraId="1B82CE21" w14:textId="77777777" w:rsidR="00532570" w:rsidRPr="00A275C9" w:rsidRDefault="007750F3"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bCs/>
          <w:lang w:val="fi-FI"/>
        </w:rPr>
        <w:t>Kliinis</w:t>
      </w:r>
      <w:r w:rsidR="00DE051E" w:rsidRPr="00A275C9">
        <w:rPr>
          <w:rFonts w:asciiTheme="majorBidi" w:hAnsiTheme="majorBidi" w:cstheme="majorBidi"/>
          <w:bCs/>
          <w:lang w:val="fi-FI"/>
        </w:rPr>
        <w:t>i</w:t>
      </w:r>
      <w:r w:rsidRPr="00A275C9">
        <w:rPr>
          <w:rFonts w:asciiTheme="majorBidi" w:hAnsiTheme="majorBidi" w:cstheme="majorBidi"/>
          <w:bCs/>
          <w:lang w:val="fi-FI"/>
        </w:rPr>
        <w:t>ssä tutkimuks</w:t>
      </w:r>
      <w:r w:rsidR="00DE051E" w:rsidRPr="00A275C9">
        <w:rPr>
          <w:rFonts w:asciiTheme="majorBidi" w:hAnsiTheme="majorBidi" w:cstheme="majorBidi"/>
          <w:bCs/>
          <w:lang w:val="fi-FI"/>
        </w:rPr>
        <w:t>i</w:t>
      </w:r>
      <w:r w:rsidRPr="00A275C9">
        <w:rPr>
          <w:rFonts w:asciiTheme="majorBidi" w:hAnsiTheme="majorBidi" w:cstheme="majorBidi"/>
          <w:bCs/>
          <w:lang w:val="fi-FI"/>
        </w:rPr>
        <w:t>ssa hoidettiin duloksetiinilla kaikkiaan 509 pediatrista, ikävuosiltaan 7</w:t>
      </w:r>
      <w:r w:rsidR="00B65477" w:rsidRPr="00A275C9">
        <w:rPr>
          <w:rFonts w:asciiTheme="majorBidi" w:hAnsiTheme="majorBidi" w:cstheme="majorBidi"/>
          <w:bCs/>
          <w:lang w:val="fi-FI"/>
        </w:rPr>
        <w:t>–</w:t>
      </w:r>
      <w:r w:rsidRPr="00A275C9">
        <w:rPr>
          <w:rFonts w:asciiTheme="majorBidi" w:hAnsiTheme="majorBidi" w:cstheme="majorBidi"/>
          <w:bCs/>
          <w:lang w:val="fi-FI"/>
        </w:rPr>
        <w:t>17</w:t>
      </w:r>
      <w:r w:rsidR="0082633D" w:rsidRPr="00A275C9">
        <w:rPr>
          <w:rFonts w:asciiTheme="majorBidi" w:hAnsiTheme="majorBidi" w:cstheme="majorBidi"/>
          <w:bCs/>
          <w:lang w:val="fi-FI"/>
        </w:rPr>
        <w:t>-</w:t>
      </w:r>
      <w:r w:rsidR="00D44FD2" w:rsidRPr="00A275C9">
        <w:rPr>
          <w:rFonts w:asciiTheme="majorBidi" w:hAnsiTheme="majorBidi" w:cstheme="majorBidi"/>
          <w:bCs/>
          <w:lang w:val="fi-FI"/>
        </w:rPr>
        <w:t>vuot</w:t>
      </w:r>
      <w:r w:rsidR="005A640C" w:rsidRPr="00A275C9">
        <w:rPr>
          <w:rFonts w:asciiTheme="majorBidi" w:hAnsiTheme="majorBidi" w:cstheme="majorBidi"/>
          <w:bCs/>
          <w:lang w:val="fi-FI"/>
        </w:rPr>
        <w:t>iasta</w:t>
      </w:r>
      <w:r w:rsidR="00D44FD2" w:rsidRPr="00A275C9">
        <w:rPr>
          <w:rFonts w:asciiTheme="majorBidi" w:hAnsiTheme="majorBidi" w:cstheme="majorBidi"/>
          <w:bCs/>
          <w:lang w:val="fi-FI"/>
        </w:rPr>
        <w:t xml:space="preserve"> </w:t>
      </w:r>
      <w:r w:rsidR="00D934BD" w:rsidRPr="00A275C9">
        <w:rPr>
          <w:rFonts w:asciiTheme="majorBidi" w:hAnsiTheme="majorBidi" w:cstheme="majorBidi"/>
          <w:bCs/>
          <w:lang w:val="fi-FI"/>
        </w:rPr>
        <w:t>masennus</w:t>
      </w:r>
      <w:r w:rsidR="003D3AC5" w:rsidRPr="00A275C9">
        <w:rPr>
          <w:rFonts w:asciiTheme="majorBidi" w:hAnsiTheme="majorBidi" w:cstheme="majorBidi"/>
          <w:bCs/>
          <w:lang w:val="fi-FI"/>
        </w:rPr>
        <w:t>potilasta</w:t>
      </w:r>
      <w:r w:rsidR="00DE051E" w:rsidRPr="00A275C9">
        <w:rPr>
          <w:rFonts w:asciiTheme="majorBidi" w:hAnsiTheme="majorBidi" w:cstheme="majorBidi"/>
          <w:bCs/>
          <w:lang w:val="fi-FI"/>
        </w:rPr>
        <w:t xml:space="preserve"> ja 241 pediatrista, ikävuosiltaan 7</w:t>
      </w:r>
      <w:r w:rsidR="0082633D" w:rsidRPr="00A275C9">
        <w:rPr>
          <w:rFonts w:asciiTheme="majorBidi" w:hAnsiTheme="majorBidi" w:cstheme="majorBidi"/>
          <w:bCs/>
          <w:lang w:val="fi-FI"/>
        </w:rPr>
        <w:t>–</w:t>
      </w:r>
      <w:r w:rsidR="00DE051E" w:rsidRPr="00A275C9">
        <w:rPr>
          <w:rFonts w:asciiTheme="majorBidi" w:hAnsiTheme="majorBidi" w:cstheme="majorBidi"/>
          <w:bCs/>
          <w:lang w:val="fi-FI"/>
        </w:rPr>
        <w:t>17-vuotiasta yleistynyttä ahdistuneisuushäiriötä sairastavaa potilasta</w:t>
      </w:r>
      <w:r w:rsidR="003D3AC5" w:rsidRPr="00A275C9">
        <w:rPr>
          <w:rFonts w:asciiTheme="majorBidi" w:hAnsiTheme="majorBidi" w:cstheme="majorBidi"/>
          <w:bCs/>
          <w:lang w:val="fi-FI"/>
        </w:rPr>
        <w:t xml:space="preserve">. </w:t>
      </w:r>
      <w:r w:rsidR="00480603" w:rsidRPr="00A275C9">
        <w:rPr>
          <w:rFonts w:asciiTheme="majorBidi" w:hAnsiTheme="majorBidi" w:cstheme="majorBidi"/>
          <w:bCs/>
          <w:lang w:val="fi-FI"/>
        </w:rPr>
        <w:t>Yleisesti ottaen lapsilla ja nuorilla duloksetiinin</w:t>
      </w:r>
      <w:r w:rsidR="00D934BD" w:rsidRPr="00A275C9">
        <w:rPr>
          <w:rFonts w:asciiTheme="majorBidi" w:hAnsiTheme="majorBidi" w:cstheme="majorBidi"/>
          <w:bCs/>
          <w:lang w:val="fi-FI"/>
        </w:rPr>
        <w:t xml:space="preserve"> </w:t>
      </w:r>
      <w:r w:rsidR="00480603" w:rsidRPr="00A275C9">
        <w:rPr>
          <w:rFonts w:asciiTheme="majorBidi" w:hAnsiTheme="majorBidi" w:cstheme="majorBidi"/>
          <w:bCs/>
          <w:lang w:val="fi-FI"/>
        </w:rPr>
        <w:t>haittavaikutusprofiili oli samanlainen kuin aikuisilla.</w:t>
      </w:r>
      <w:r w:rsidRPr="00A275C9">
        <w:rPr>
          <w:rFonts w:asciiTheme="majorBidi" w:hAnsiTheme="majorBidi" w:cstheme="majorBidi"/>
          <w:bCs/>
          <w:lang w:val="fi-FI"/>
        </w:rPr>
        <w:t xml:space="preserve"> </w:t>
      </w:r>
    </w:p>
    <w:p w14:paraId="042A783F" w14:textId="77777777" w:rsidR="0009663D" w:rsidRPr="00A275C9" w:rsidRDefault="0065170D" w:rsidP="00AA745B">
      <w:pPr>
        <w:tabs>
          <w:tab w:val="clear" w:pos="567"/>
          <w:tab w:val="left" w:pos="0"/>
        </w:tabs>
        <w:spacing w:line="240" w:lineRule="auto"/>
        <w:rPr>
          <w:rFonts w:asciiTheme="majorBidi" w:hAnsiTheme="majorBidi" w:cstheme="majorBidi"/>
          <w:color w:val="000000"/>
          <w:lang w:val="fi-FI"/>
        </w:rPr>
      </w:pPr>
      <w:r w:rsidRPr="00A275C9">
        <w:rPr>
          <w:rFonts w:asciiTheme="majorBidi" w:hAnsiTheme="majorBidi" w:cstheme="majorBidi"/>
          <w:bCs/>
          <w:lang w:val="fi-FI"/>
        </w:rPr>
        <w:t>Kliinis</w:t>
      </w:r>
      <w:r w:rsidR="00DE051E" w:rsidRPr="00A275C9">
        <w:rPr>
          <w:rFonts w:asciiTheme="majorBidi" w:hAnsiTheme="majorBidi" w:cstheme="majorBidi"/>
          <w:bCs/>
          <w:lang w:val="fi-FI"/>
        </w:rPr>
        <w:t>i</w:t>
      </w:r>
      <w:r w:rsidRPr="00A275C9">
        <w:rPr>
          <w:rFonts w:asciiTheme="majorBidi" w:hAnsiTheme="majorBidi" w:cstheme="majorBidi"/>
          <w:bCs/>
          <w:lang w:val="fi-FI"/>
        </w:rPr>
        <w:t>ssä tutkimuks</w:t>
      </w:r>
      <w:r w:rsidR="00DE051E" w:rsidRPr="00A275C9">
        <w:rPr>
          <w:rFonts w:asciiTheme="majorBidi" w:hAnsiTheme="majorBidi" w:cstheme="majorBidi"/>
          <w:bCs/>
          <w:lang w:val="fi-FI"/>
        </w:rPr>
        <w:t>i</w:t>
      </w:r>
      <w:r w:rsidRPr="00A275C9">
        <w:rPr>
          <w:rFonts w:asciiTheme="majorBidi" w:hAnsiTheme="majorBidi" w:cstheme="majorBidi"/>
          <w:bCs/>
          <w:lang w:val="fi-FI"/>
        </w:rPr>
        <w:t>ssa alun perin duloksetiinille satunnaiste</w:t>
      </w:r>
      <w:r w:rsidR="005A640C" w:rsidRPr="00A275C9">
        <w:rPr>
          <w:rFonts w:asciiTheme="majorBidi" w:hAnsiTheme="majorBidi" w:cstheme="majorBidi"/>
          <w:bCs/>
          <w:lang w:val="fi-FI"/>
        </w:rPr>
        <w:t>t</w:t>
      </w:r>
      <w:r w:rsidR="00DD30AB" w:rsidRPr="00A275C9">
        <w:rPr>
          <w:rFonts w:asciiTheme="majorBidi" w:hAnsiTheme="majorBidi" w:cstheme="majorBidi"/>
          <w:bCs/>
          <w:lang w:val="fi-FI"/>
        </w:rPr>
        <w:t>tujen</w:t>
      </w:r>
      <w:r w:rsidR="005A640C" w:rsidRPr="00A275C9">
        <w:rPr>
          <w:rFonts w:asciiTheme="majorBidi" w:hAnsiTheme="majorBidi" w:cstheme="majorBidi"/>
          <w:bCs/>
          <w:lang w:val="fi-FI"/>
        </w:rPr>
        <w:t xml:space="preserve"> </w:t>
      </w:r>
      <w:r w:rsidR="00DD30AB" w:rsidRPr="00A275C9">
        <w:rPr>
          <w:rFonts w:asciiTheme="majorBidi" w:hAnsiTheme="majorBidi" w:cstheme="majorBidi"/>
          <w:bCs/>
          <w:lang w:val="fi-FI"/>
        </w:rPr>
        <w:t xml:space="preserve">yhteensä 467 </w:t>
      </w:r>
      <w:r w:rsidR="00CF30D0" w:rsidRPr="00A275C9">
        <w:rPr>
          <w:rFonts w:asciiTheme="majorBidi" w:hAnsiTheme="majorBidi" w:cstheme="majorBidi"/>
          <w:bCs/>
          <w:lang w:val="fi-FI"/>
        </w:rPr>
        <w:t>p</w:t>
      </w:r>
      <w:r w:rsidR="00480603" w:rsidRPr="00A275C9">
        <w:rPr>
          <w:rFonts w:asciiTheme="majorBidi" w:hAnsiTheme="majorBidi" w:cstheme="majorBidi"/>
          <w:bCs/>
          <w:lang w:val="fi-FI"/>
        </w:rPr>
        <w:t>ediatris</w:t>
      </w:r>
      <w:r w:rsidR="00CF30D0" w:rsidRPr="00A275C9">
        <w:rPr>
          <w:rFonts w:asciiTheme="majorBidi" w:hAnsiTheme="majorBidi" w:cstheme="majorBidi"/>
          <w:bCs/>
          <w:lang w:val="fi-FI"/>
        </w:rPr>
        <w:t xml:space="preserve">en </w:t>
      </w:r>
      <w:r w:rsidR="00480603" w:rsidRPr="00A275C9">
        <w:rPr>
          <w:rFonts w:asciiTheme="majorBidi" w:hAnsiTheme="majorBidi" w:cstheme="majorBidi"/>
          <w:bCs/>
          <w:lang w:val="fi-FI"/>
        </w:rPr>
        <w:t>potila</w:t>
      </w:r>
      <w:r w:rsidR="00CF30D0" w:rsidRPr="00A275C9">
        <w:rPr>
          <w:rFonts w:asciiTheme="majorBidi" w:hAnsiTheme="majorBidi" w:cstheme="majorBidi"/>
          <w:bCs/>
          <w:lang w:val="fi-FI"/>
        </w:rPr>
        <w:t>an</w:t>
      </w:r>
      <w:r w:rsidRPr="00A275C9">
        <w:rPr>
          <w:rFonts w:asciiTheme="majorBidi" w:hAnsiTheme="majorBidi" w:cstheme="majorBidi"/>
          <w:bCs/>
          <w:lang w:val="fi-FI"/>
        </w:rPr>
        <w:t xml:space="preserve"> </w:t>
      </w:r>
      <w:r w:rsidR="00480603" w:rsidRPr="00A275C9">
        <w:rPr>
          <w:rFonts w:asciiTheme="majorBidi" w:hAnsiTheme="majorBidi" w:cstheme="majorBidi"/>
          <w:bCs/>
          <w:lang w:val="fi-FI"/>
        </w:rPr>
        <w:t xml:space="preserve">paino laski keskimäärin </w:t>
      </w:r>
      <w:r w:rsidR="0030396E" w:rsidRPr="00A275C9">
        <w:rPr>
          <w:rFonts w:asciiTheme="majorBidi" w:hAnsiTheme="majorBidi" w:cstheme="majorBidi"/>
          <w:bCs/>
          <w:lang w:val="fi-FI"/>
        </w:rPr>
        <w:t>0,</w:t>
      </w:r>
      <w:r w:rsidR="00DE051E" w:rsidRPr="00A275C9">
        <w:rPr>
          <w:rFonts w:asciiTheme="majorBidi" w:hAnsiTheme="majorBidi" w:cstheme="majorBidi"/>
          <w:bCs/>
          <w:lang w:val="fi-FI"/>
        </w:rPr>
        <w:t>1</w:t>
      </w:r>
      <w:r w:rsidR="006D6AF3" w:rsidRPr="00A275C9">
        <w:rPr>
          <w:rFonts w:asciiTheme="majorBidi" w:hAnsiTheme="majorBidi" w:cstheme="majorBidi"/>
          <w:bCs/>
          <w:lang w:val="fi-FI"/>
        </w:rPr>
        <w:t xml:space="preserve"> kg 10 viikossa</w:t>
      </w:r>
      <w:r w:rsidR="00B65477" w:rsidRPr="00A275C9">
        <w:rPr>
          <w:rFonts w:asciiTheme="majorBidi" w:hAnsiTheme="majorBidi" w:cstheme="majorBidi"/>
          <w:bCs/>
          <w:lang w:val="fi-FI"/>
        </w:rPr>
        <w:t>, kun</w:t>
      </w:r>
      <w:r w:rsidR="00DD30AB" w:rsidRPr="00A275C9">
        <w:rPr>
          <w:rFonts w:asciiTheme="majorBidi" w:hAnsiTheme="majorBidi" w:cstheme="majorBidi"/>
          <w:bCs/>
          <w:lang w:val="fi-FI"/>
        </w:rPr>
        <w:t xml:space="preserve"> plasebo</w:t>
      </w:r>
      <w:r w:rsidR="00B65477" w:rsidRPr="00A275C9">
        <w:rPr>
          <w:rFonts w:asciiTheme="majorBidi" w:hAnsiTheme="majorBidi" w:cstheme="majorBidi"/>
          <w:bCs/>
          <w:lang w:val="fi-FI"/>
        </w:rPr>
        <w:t>lla hoidet</w:t>
      </w:r>
      <w:r w:rsidR="00DD30AB" w:rsidRPr="00A275C9">
        <w:rPr>
          <w:rFonts w:asciiTheme="majorBidi" w:hAnsiTheme="majorBidi" w:cstheme="majorBidi"/>
          <w:bCs/>
          <w:lang w:val="fi-FI"/>
        </w:rPr>
        <w:t>ui</w:t>
      </w:r>
      <w:r w:rsidR="00B65477" w:rsidRPr="00A275C9">
        <w:rPr>
          <w:rFonts w:asciiTheme="majorBidi" w:hAnsiTheme="majorBidi" w:cstheme="majorBidi"/>
          <w:bCs/>
          <w:lang w:val="fi-FI"/>
        </w:rPr>
        <w:t>lla</w:t>
      </w:r>
      <w:r w:rsidR="00DD30AB" w:rsidRPr="00A275C9">
        <w:rPr>
          <w:rFonts w:asciiTheme="majorBidi" w:hAnsiTheme="majorBidi" w:cstheme="majorBidi"/>
          <w:bCs/>
          <w:lang w:val="fi-FI"/>
        </w:rPr>
        <w:t xml:space="preserve"> </w:t>
      </w:r>
      <w:r w:rsidR="00B65477" w:rsidRPr="00A275C9">
        <w:rPr>
          <w:rFonts w:asciiTheme="majorBidi" w:hAnsiTheme="majorBidi" w:cstheme="majorBidi"/>
          <w:bCs/>
          <w:lang w:val="fi-FI"/>
        </w:rPr>
        <w:t>353 potilaalla</w:t>
      </w:r>
      <w:r w:rsidR="00DD30AB" w:rsidRPr="00A275C9">
        <w:rPr>
          <w:rFonts w:asciiTheme="majorBidi" w:hAnsiTheme="majorBidi" w:cstheme="majorBidi"/>
          <w:bCs/>
          <w:lang w:val="fi-FI"/>
        </w:rPr>
        <w:t xml:space="preserve"> paino lisääntyi keskimäärin 0,9 kg</w:t>
      </w:r>
      <w:r w:rsidR="006D6AF3" w:rsidRPr="00A275C9">
        <w:rPr>
          <w:rFonts w:asciiTheme="majorBidi" w:hAnsiTheme="majorBidi" w:cstheme="majorBidi"/>
          <w:bCs/>
          <w:lang w:val="fi-FI"/>
        </w:rPr>
        <w:t>.</w:t>
      </w:r>
      <w:r w:rsidR="00470269" w:rsidRPr="00A275C9">
        <w:rPr>
          <w:rFonts w:asciiTheme="majorBidi" w:hAnsiTheme="majorBidi" w:cstheme="majorBidi"/>
          <w:bCs/>
          <w:iCs/>
          <w:lang w:val="fi-FI" w:eastAsia="en-US"/>
        </w:rPr>
        <w:t xml:space="preserve"> Sen jälkeen tehdy</w:t>
      </w:r>
      <w:r w:rsidR="00DE051E" w:rsidRPr="00A275C9">
        <w:rPr>
          <w:rFonts w:asciiTheme="majorBidi" w:hAnsiTheme="majorBidi" w:cstheme="majorBidi"/>
          <w:bCs/>
          <w:iCs/>
          <w:lang w:val="fi-FI" w:eastAsia="en-US"/>
        </w:rPr>
        <w:t>i</w:t>
      </w:r>
      <w:r w:rsidR="00470269" w:rsidRPr="00A275C9">
        <w:rPr>
          <w:rFonts w:asciiTheme="majorBidi" w:hAnsiTheme="majorBidi" w:cstheme="majorBidi"/>
          <w:bCs/>
          <w:iCs/>
          <w:lang w:val="fi-FI" w:eastAsia="en-US"/>
        </w:rPr>
        <w:t>ssä y</w:t>
      </w:r>
      <w:r w:rsidR="00040050" w:rsidRPr="00A275C9">
        <w:rPr>
          <w:rFonts w:asciiTheme="majorBidi" w:hAnsiTheme="majorBidi" w:cstheme="majorBidi"/>
          <w:bCs/>
          <w:iCs/>
          <w:lang w:val="fi-FI" w:eastAsia="en-US"/>
        </w:rPr>
        <w:t xml:space="preserve">li </w:t>
      </w:r>
      <w:r w:rsidR="003B5C30" w:rsidRPr="00A275C9">
        <w:rPr>
          <w:rFonts w:asciiTheme="majorBidi" w:hAnsiTheme="majorBidi" w:cstheme="majorBidi"/>
          <w:bCs/>
          <w:iCs/>
          <w:lang w:val="fi-FI" w:eastAsia="en-US"/>
        </w:rPr>
        <w:t xml:space="preserve">neljän - </w:t>
      </w:r>
      <w:r w:rsidR="00040050" w:rsidRPr="00A275C9">
        <w:rPr>
          <w:rFonts w:asciiTheme="majorBidi" w:hAnsiTheme="majorBidi" w:cstheme="majorBidi"/>
          <w:bCs/>
          <w:iCs/>
          <w:lang w:val="fi-FI" w:eastAsia="en-US"/>
        </w:rPr>
        <w:t>kuuden kuu</w:t>
      </w:r>
      <w:r w:rsidR="00470269" w:rsidRPr="00A275C9">
        <w:rPr>
          <w:rFonts w:asciiTheme="majorBidi" w:hAnsiTheme="majorBidi" w:cstheme="majorBidi"/>
          <w:bCs/>
          <w:iCs/>
          <w:lang w:val="fi-FI" w:eastAsia="en-US"/>
        </w:rPr>
        <w:t>kauden jatkotutkimuks</w:t>
      </w:r>
      <w:r w:rsidR="003B5C30" w:rsidRPr="00A275C9">
        <w:rPr>
          <w:rFonts w:asciiTheme="majorBidi" w:hAnsiTheme="majorBidi" w:cstheme="majorBidi"/>
          <w:bCs/>
          <w:iCs/>
          <w:lang w:val="fi-FI" w:eastAsia="en-US"/>
        </w:rPr>
        <w:t>i</w:t>
      </w:r>
      <w:r w:rsidR="00470269" w:rsidRPr="00A275C9">
        <w:rPr>
          <w:rFonts w:asciiTheme="majorBidi" w:hAnsiTheme="majorBidi" w:cstheme="majorBidi"/>
          <w:bCs/>
          <w:iCs/>
          <w:lang w:val="fi-FI" w:eastAsia="en-US"/>
        </w:rPr>
        <w:t>ssa potilaiden paino</w:t>
      </w:r>
      <w:r w:rsidR="00A31D5A" w:rsidRPr="00A275C9">
        <w:rPr>
          <w:rFonts w:asciiTheme="majorBidi" w:hAnsiTheme="majorBidi" w:cstheme="majorBidi"/>
          <w:bCs/>
          <w:iCs/>
          <w:lang w:val="fi-FI" w:eastAsia="en-US"/>
        </w:rPr>
        <w:t xml:space="preserve"> </w:t>
      </w:r>
      <w:r w:rsidR="00470269" w:rsidRPr="00A275C9">
        <w:rPr>
          <w:rFonts w:asciiTheme="majorBidi" w:hAnsiTheme="majorBidi" w:cstheme="majorBidi"/>
          <w:lang w:val="fi-FI"/>
        </w:rPr>
        <w:t xml:space="preserve">näytti </w:t>
      </w:r>
      <w:r w:rsidR="003B5C30" w:rsidRPr="00A275C9">
        <w:rPr>
          <w:rFonts w:asciiTheme="majorBidi" w:hAnsiTheme="majorBidi" w:cstheme="majorBidi"/>
          <w:lang w:val="fi-FI"/>
        </w:rPr>
        <w:t xml:space="preserve">keskimäärin </w:t>
      </w:r>
      <w:r w:rsidR="00470269" w:rsidRPr="00A275C9">
        <w:rPr>
          <w:rFonts w:asciiTheme="majorBidi" w:hAnsiTheme="majorBidi" w:cstheme="majorBidi"/>
          <w:lang w:val="fi-FI"/>
        </w:rPr>
        <w:t>palaavan</w:t>
      </w:r>
      <w:r w:rsidR="00470269" w:rsidRPr="00A275C9">
        <w:rPr>
          <w:rFonts w:asciiTheme="majorBidi" w:hAnsiTheme="majorBidi" w:cstheme="majorBidi"/>
          <w:color w:val="000000"/>
          <w:lang w:val="fi-FI"/>
        </w:rPr>
        <w:t xml:space="preserve"> </w:t>
      </w:r>
      <w:r w:rsidR="00CF30D0" w:rsidRPr="00A275C9">
        <w:rPr>
          <w:rFonts w:asciiTheme="majorBidi" w:hAnsiTheme="majorBidi" w:cstheme="majorBidi"/>
          <w:color w:val="000000"/>
          <w:lang w:val="fi-FI"/>
        </w:rPr>
        <w:t xml:space="preserve">ikätason ja sukupuolen </w:t>
      </w:r>
      <w:r w:rsidR="00470269" w:rsidRPr="00A275C9">
        <w:rPr>
          <w:rFonts w:asciiTheme="majorBidi" w:hAnsiTheme="majorBidi" w:cstheme="majorBidi"/>
          <w:color w:val="000000"/>
          <w:lang w:val="fi-FI"/>
        </w:rPr>
        <w:t xml:space="preserve">lähtötasoennusteen mukaiselle </w:t>
      </w:r>
      <w:r w:rsidR="00470269" w:rsidRPr="00A275C9">
        <w:rPr>
          <w:rFonts w:asciiTheme="majorBidi" w:hAnsiTheme="majorBidi" w:cstheme="majorBidi"/>
          <w:lang w:val="fi-FI"/>
        </w:rPr>
        <w:t>painokäyrälle</w:t>
      </w:r>
      <w:r w:rsidR="00DD30AB" w:rsidRPr="00A275C9">
        <w:rPr>
          <w:rFonts w:asciiTheme="majorBidi" w:hAnsiTheme="majorBidi" w:cstheme="majorBidi"/>
          <w:lang w:val="fi-FI"/>
        </w:rPr>
        <w:t>.</w:t>
      </w:r>
    </w:p>
    <w:p w14:paraId="6C53BB76" w14:textId="77777777" w:rsidR="0009663D" w:rsidRPr="00A275C9" w:rsidRDefault="0009663D" w:rsidP="00AA745B">
      <w:pPr>
        <w:tabs>
          <w:tab w:val="clear" w:pos="567"/>
          <w:tab w:val="left" w:pos="0"/>
        </w:tabs>
        <w:spacing w:line="240" w:lineRule="auto"/>
        <w:rPr>
          <w:rFonts w:asciiTheme="majorBidi" w:hAnsiTheme="majorBidi" w:cstheme="majorBidi"/>
          <w:color w:val="000000"/>
          <w:lang w:val="fi-FI"/>
        </w:rPr>
      </w:pPr>
    </w:p>
    <w:p w14:paraId="634B8F02" w14:textId="77777777" w:rsidR="00BF5C43" w:rsidRPr="00A275C9" w:rsidRDefault="004A4C7F" w:rsidP="00AA745B">
      <w:pPr>
        <w:suppressLineNumbers/>
        <w:tabs>
          <w:tab w:val="clear" w:pos="567"/>
        </w:tabs>
        <w:autoSpaceDE w:val="0"/>
        <w:autoSpaceDN w:val="0"/>
        <w:adjustRightInd w:val="0"/>
        <w:spacing w:line="240" w:lineRule="auto"/>
        <w:rPr>
          <w:rFonts w:asciiTheme="majorBidi" w:hAnsiTheme="majorBidi" w:cstheme="majorBidi"/>
          <w:i/>
          <w:u w:val="single"/>
          <w:lang w:val="fi-FI"/>
        </w:rPr>
      </w:pPr>
      <w:r w:rsidRPr="00A275C9">
        <w:rPr>
          <w:rFonts w:asciiTheme="majorBidi" w:hAnsiTheme="majorBidi" w:cstheme="majorBidi"/>
          <w:color w:val="000000"/>
          <w:lang w:val="fi-FI"/>
        </w:rPr>
        <w:t>Enintään 9 kuukauden mittaisissa tutkimuksissa d</w:t>
      </w:r>
      <w:r w:rsidR="00333FE7" w:rsidRPr="00A275C9">
        <w:rPr>
          <w:rFonts w:asciiTheme="majorBidi" w:hAnsiTheme="majorBidi" w:cstheme="majorBidi"/>
          <w:color w:val="000000"/>
          <w:lang w:val="fi-FI"/>
        </w:rPr>
        <w:t>uloksetiinilla hoidetuilla pediatrisilla potilailla</w:t>
      </w:r>
      <w:r w:rsidR="003B5C30" w:rsidRPr="00A275C9">
        <w:rPr>
          <w:rFonts w:asciiTheme="majorBidi" w:hAnsiTheme="majorBidi" w:cstheme="majorBidi"/>
          <w:color w:val="000000"/>
          <w:lang w:val="fi-FI"/>
        </w:rPr>
        <w:t xml:space="preserve"> </w:t>
      </w:r>
      <w:r w:rsidR="00333FE7" w:rsidRPr="00A275C9">
        <w:rPr>
          <w:rFonts w:asciiTheme="majorBidi" w:hAnsiTheme="majorBidi" w:cstheme="majorBidi"/>
          <w:color w:val="000000"/>
          <w:lang w:val="fi-FI"/>
        </w:rPr>
        <w:t xml:space="preserve">havaittiin </w:t>
      </w:r>
      <w:r w:rsidR="003B5C30" w:rsidRPr="00A275C9">
        <w:rPr>
          <w:rFonts w:asciiTheme="majorBidi" w:hAnsiTheme="majorBidi" w:cstheme="majorBidi"/>
          <w:color w:val="000000"/>
          <w:lang w:val="fi-FI"/>
        </w:rPr>
        <w:t>keskimäärin 1 %</w:t>
      </w:r>
      <w:r w:rsidR="00333FE7" w:rsidRPr="00A275C9">
        <w:rPr>
          <w:rFonts w:asciiTheme="majorBidi" w:hAnsiTheme="majorBidi" w:cstheme="majorBidi"/>
          <w:color w:val="000000"/>
          <w:lang w:val="fi-FI"/>
        </w:rPr>
        <w:t xml:space="preserve"> lasku</w:t>
      </w:r>
      <w:r w:rsidR="003B5C30" w:rsidRPr="00A275C9">
        <w:rPr>
          <w:rFonts w:asciiTheme="majorBidi" w:hAnsiTheme="majorBidi" w:cstheme="majorBidi"/>
          <w:color w:val="000000"/>
          <w:lang w:val="fi-FI"/>
        </w:rPr>
        <w:t xml:space="preserve"> pituuskäyrä</w:t>
      </w:r>
      <w:r w:rsidRPr="00A275C9">
        <w:rPr>
          <w:rFonts w:asciiTheme="majorBidi" w:hAnsiTheme="majorBidi" w:cstheme="majorBidi"/>
          <w:color w:val="000000"/>
          <w:lang w:val="fi-FI"/>
        </w:rPr>
        <w:t>ll</w:t>
      </w:r>
      <w:r w:rsidR="00333FE7" w:rsidRPr="00A275C9">
        <w:rPr>
          <w:rFonts w:asciiTheme="majorBidi" w:hAnsiTheme="majorBidi" w:cstheme="majorBidi"/>
          <w:color w:val="000000"/>
          <w:lang w:val="fi-FI"/>
        </w:rPr>
        <w:t>ä</w:t>
      </w:r>
      <w:r w:rsidR="003B5C30" w:rsidRPr="00A275C9">
        <w:rPr>
          <w:rFonts w:asciiTheme="majorBidi" w:hAnsiTheme="majorBidi" w:cstheme="majorBidi"/>
          <w:color w:val="000000"/>
          <w:lang w:val="fi-FI"/>
        </w:rPr>
        <w:t xml:space="preserve"> (</w:t>
      </w:r>
      <w:r w:rsidR="0009663D" w:rsidRPr="00A275C9">
        <w:rPr>
          <w:rFonts w:asciiTheme="majorBidi" w:hAnsiTheme="majorBidi" w:cstheme="majorBidi"/>
          <w:color w:val="000000"/>
          <w:lang w:val="fi-FI"/>
        </w:rPr>
        <w:t>7</w:t>
      </w:r>
      <w:r w:rsidR="0082633D" w:rsidRPr="00A275C9">
        <w:rPr>
          <w:rFonts w:asciiTheme="majorBidi" w:hAnsiTheme="majorBidi" w:cstheme="majorBidi"/>
          <w:color w:val="000000"/>
          <w:lang w:val="fi-FI"/>
        </w:rPr>
        <w:t>–</w:t>
      </w:r>
      <w:r w:rsidR="0009663D" w:rsidRPr="00A275C9">
        <w:rPr>
          <w:rFonts w:asciiTheme="majorBidi" w:hAnsiTheme="majorBidi" w:cstheme="majorBidi"/>
          <w:color w:val="000000"/>
          <w:lang w:val="fi-FI"/>
        </w:rPr>
        <w:t>11</w:t>
      </w:r>
      <w:r w:rsidR="0082633D" w:rsidRPr="00A275C9">
        <w:rPr>
          <w:rFonts w:asciiTheme="majorBidi" w:hAnsiTheme="majorBidi" w:cstheme="majorBidi"/>
          <w:color w:val="000000"/>
          <w:lang w:val="fi-FI"/>
        </w:rPr>
        <w:t>-</w:t>
      </w:r>
      <w:r w:rsidR="0009663D" w:rsidRPr="00A275C9">
        <w:rPr>
          <w:rFonts w:asciiTheme="majorBidi" w:hAnsiTheme="majorBidi" w:cstheme="majorBidi"/>
          <w:color w:val="000000"/>
          <w:lang w:val="fi-FI"/>
        </w:rPr>
        <w:t xml:space="preserve"> vuotiailla </w:t>
      </w:r>
      <w:r w:rsidR="003B5C30" w:rsidRPr="00A275C9">
        <w:rPr>
          <w:rFonts w:asciiTheme="majorBidi" w:hAnsiTheme="majorBidi" w:cstheme="majorBidi"/>
          <w:color w:val="000000"/>
          <w:lang w:val="fi-FI"/>
        </w:rPr>
        <w:t>lapsilla lasku</w:t>
      </w:r>
      <w:r w:rsidR="00581C4E" w:rsidRPr="00A275C9">
        <w:rPr>
          <w:rFonts w:asciiTheme="majorBidi" w:hAnsiTheme="majorBidi" w:cstheme="majorBidi"/>
          <w:color w:val="000000"/>
          <w:lang w:val="fi-FI"/>
        </w:rPr>
        <w:t>a</w:t>
      </w:r>
      <w:r w:rsidR="003B5C30" w:rsidRPr="00A275C9">
        <w:rPr>
          <w:rFonts w:asciiTheme="majorBidi" w:hAnsiTheme="majorBidi" w:cstheme="majorBidi"/>
          <w:color w:val="000000"/>
          <w:lang w:val="fi-FI"/>
        </w:rPr>
        <w:t xml:space="preserve"> oli 2 % </w:t>
      </w:r>
      <w:r w:rsidR="00333FE7" w:rsidRPr="00A275C9">
        <w:rPr>
          <w:rFonts w:asciiTheme="majorBidi" w:hAnsiTheme="majorBidi" w:cstheme="majorBidi"/>
          <w:color w:val="000000"/>
          <w:lang w:val="fi-FI"/>
        </w:rPr>
        <w:t xml:space="preserve">ja </w:t>
      </w:r>
      <w:r w:rsidR="0009663D" w:rsidRPr="00A275C9">
        <w:rPr>
          <w:rFonts w:asciiTheme="majorBidi" w:hAnsiTheme="majorBidi" w:cstheme="majorBidi"/>
          <w:color w:val="000000"/>
          <w:lang w:val="fi-FI"/>
        </w:rPr>
        <w:t>12</w:t>
      </w:r>
      <w:r w:rsidR="0082633D" w:rsidRPr="00A275C9">
        <w:rPr>
          <w:rFonts w:asciiTheme="majorBidi" w:hAnsiTheme="majorBidi" w:cstheme="majorBidi"/>
          <w:color w:val="000000"/>
          <w:lang w:val="fi-FI"/>
        </w:rPr>
        <w:t>–</w:t>
      </w:r>
      <w:r w:rsidR="0009663D" w:rsidRPr="00A275C9">
        <w:rPr>
          <w:rFonts w:asciiTheme="majorBidi" w:hAnsiTheme="majorBidi" w:cstheme="majorBidi"/>
          <w:color w:val="000000"/>
          <w:lang w:val="fi-FI"/>
        </w:rPr>
        <w:t xml:space="preserve">17-vuotiailla </w:t>
      </w:r>
      <w:r w:rsidR="009564D6" w:rsidRPr="00A275C9">
        <w:rPr>
          <w:rFonts w:asciiTheme="majorBidi" w:hAnsiTheme="majorBidi" w:cstheme="majorBidi"/>
          <w:color w:val="000000"/>
          <w:lang w:val="fi-FI"/>
        </w:rPr>
        <w:t xml:space="preserve">nuorilla </w:t>
      </w:r>
      <w:r w:rsidR="00333FE7" w:rsidRPr="00A275C9">
        <w:rPr>
          <w:rFonts w:asciiTheme="majorBidi" w:hAnsiTheme="majorBidi" w:cstheme="majorBidi"/>
          <w:color w:val="000000"/>
          <w:lang w:val="fi-FI"/>
        </w:rPr>
        <w:t>nousu</w:t>
      </w:r>
      <w:r w:rsidR="00581C4E" w:rsidRPr="00A275C9">
        <w:rPr>
          <w:rFonts w:asciiTheme="majorBidi" w:hAnsiTheme="majorBidi" w:cstheme="majorBidi"/>
          <w:color w:val="000000"/>
          <w:lang w:val="fi-FI"/>
        </w:rPr>
        <w:t>a</w:t>
      </w:r>
      <w:r w:rsidR="00333FE7" w:rsidRPr="00A275C9">
        <w:rPr>
          <w:rFonts w:asciiTheme="majorBidi" w:hAnsiTheme="majorBidi" w:cstheme="majorBidi"/>
          <w:color w:val="000000"/>
          <w:lang w:val="fi-FI"/>
        </w:rPr>
        <w:t xml:space="preserve"> oli 0,3 %)</w:t>
      </w:r>
      <w:r w:rsidR="00B97216" w:rsidRPr="00A275C9">
        <w:rPr>
          <w:rFonts w:asciiTheme="majorBidi" w:hAnsiTheme="majorBidi" w:cstheme="majorBidi"/>
          <w:color w:val="000000"/>
          <w:lang w:val="fi-FI"/>
        </w:rPr>
        <w:t xml:space="preserve"> </w:t>
      </w:r>
      <w:r w:rsidR="00A05E3F" w:rsidRPr="00A275C9">
        <w:rPr>
          <w:rFonts w:asciiTheme="majorBidi" w:hAnsiTheme="majorBidi" w:cstheme="majorBidi"/>
          <w:color w:val="000000"/>
          <w:lang w:val="fi-FI"/>
        </w:rPr>
        <w:t>(</w:t>
      </w:r>
      <w:r w:rsidR="00AB7553" w:rsidRPr="00A275C9">
        <w:rPr>
          <w:rFonts w:asciiTheme="majorBidi" w:hAnsiTheme="majorBidi" w:cstheme="majorBidi"/>
          <w:color w:val="000000"/>
          <w:lang w:val="fi-FI"/>
        </w:rPr>
        <w:t>k</w:t>
      </w:r>
      <w:r w:rsidR="00DD30AB" w:rsidRPr="00A275C9">
        <w:rPr>
          <w:rFonts w:asciiTheme="majorBidi" w:hAnsiTheme="majorBidi" w:cstheme="majorBidi"/>
          <w:color w:val="000000"/>
          <w:lang w:val="fi-FI"/>
        </w:rPr>
        <w:t>atso</w:t>
      </w:r>
      <w:r w:rsidR="00A05E3F" w:rsidRPr="00A275C9">
        <w:rPr>
          <w:rFonts w:asciiTheme="majorBidi" w:hAnsiTheme="majorBidi" w:cstheme="majorBidi"/>
          <w:color w:val="000000"/>
          <w:lang w:val="fi-FI"/>
        </w:rPr>
        <w:t xml:space="preserve"> </w:t>
      </w:r>
      <w:r w:rsidR="00DC58EB" w:rsidRPr="00A275C9">
        <w:rPr>
          <w:rFonts w:asciiTheme="majorBidi" w:hAnsiTheme="majorBidi" w:cstheme="majorBidi"/>
          <w:color w:val="000000"/>
          <w:lang w:val="fi-FI"/>
        </w:rPr>
        <w:t>kohta </w:t>
      </w:r>
      <w:r w:rsidR="00DD30AB" w:rsidRPr="00A275C9">
        <w:rPr>
          <w:rFonts w:asciiTheme="majorBidi" w:hAnsiTheme="majorBidi" w:cstheme="majorBidi"/>
          <w:color w:val="000000"/>
          <w:lang w:val="fi-FI"/>
        </w:rPr>
        <w:t>4.4).</w:t>
      </w:r>
      <w:r w:rsidR="00A05E3F" w:rsidRPr="00A275C9">
        <w:rPr>
          <w:rFonts w:asciiTheme="majorBidi" w:hAnsiTheme="majorBidi" w:cstheme="majorBidi"/>
          <w:color w:val="000000"/>
          <w:lang w:val="fi-FI"/>
        </w:rPr>
        <w:t xml:space="preserve"> </w:t>
      </w:r>
    </w:p>
    <w:p w14:paraId="64BA245A" w14:textId="77777777" w:rsidR="00BF5C43" w:rsidRPr="00A275C9" w:rsidRDefault="00BF5C43" w:rsidP="00AA745B">
      <w:pPr>
        <w:keepNext/>
        <w:suppressLineNumbers/>
        <w:tabs>
          <w:tab w:val="clear" w:pos="567"/>
          <w:tab w:val="left" w:pos="0"/>
        </w:tabs>
        <w:autoSpaceDE w:val="0"/>
        <w:autoSpaceDN w:val="0"/>
        <w:adjustRightInd w:val="0"/>
        <w:spacing w:line="240" w:lineRule="auto"/>
        <w:rPr>
          <w:rFonts w:asciiTheme="majorBidi" w:hAnsiTheme="majorBidi" w:cstheme="majorBidi"/>
          <w:i/>
          <w:u w:val="single"/>
          <w:lang w:val="fi-FI"/>
        </w:rPr>
      </w:pPr>
    </w:p>
    <w:p w14:paraId="54118EB9" w14:textId="77777777" w:rsidR="00532570" w:rsidRPr="00A275C9" w:rsidRDefault="007A58D5" w:rsidP="00AA745B">
      <w:pPr>
        <w:suppressLineNumbers/>
        <w:tabs>
          <w:tab w:val="clear" w:pos="567"/>
          <w:tab w:val="left" w:pos="0"/>
        </w:tabs>
        <w:autoSpaceDE w:val="0"/>
        <w:autoSpaceDN w:val="0"/>
        <w:adjustRightInd w:val="0"/>
        <w:spacing w:line="240" w:lineRule="auto"/>
        <w:rPr>
          <w:rFonts w:asciiTheme="majorBidi" w:hAnsiTheme="majorBidi" w:cstheme="majorBidi"/>
          <w:u w:val="single"/>
          <w:lang w:val="fi-FI"/>
        </w:rPr>
      </w:pPr>
      <w:r w:rsidRPr="00A275C9">
        <w:rPr>
          <w:rFonts w:asciiTheme="majorBidi" w:hAnsiTheme="majorBidi" w:cstheme="majorBidi"/>
          <w:u w:val="single"/>
          <w:lang w:val="fi-FI"/>
        </w:rPr>
        <w:t>Epäillyistä haittavaikutuksista ilmoittaminen</w:t>
      </w:r>
    </w:p>
    <w:p w14:paraId="409D3CFA" w14:textId="77777777" w:rsidR="00DA090F" w:rsidRPr="00A275C9" w:rsidRDefault="00DA090F" w:rsidP="00AA745B">
      <w:pPr>
        <w:suppressLineNumbers/>
        <w:tabs>
          <w:tab w:val="clear" w:pos="567"/>
          <w:tab w:val="left" w:pos="0"/>
        </w:tabs>
        <w:autoSpaceDE w:val="0"/>
        <w:autoSpaceDN w:val="0"/>
        <w:adjustRightInd w:val="0"/>
        <w:spacing w:line="240" w:lineRule="auto"/>
        <w:rPr>
          <w:rFonts w:asciiTheme="majorBidi" w:hAnsiTheme="majorBidi" w:cstheme="majorBidi"/>
          <w:u w:val="single"/>
          <w:lang w:val="fi-FI"/>
        </w:rPr>
      </w:pPr>
    </w:p>
    <w:p w14:paraId="6B3920A1" w14:textId="037781FD" w:rsidR="007E5CC5" w:rsidRPr="00A275C9" w:rsidRDefault="0097186A" w:rsidP="00AA745B">
      <w:pPr>
        <w:suppressLineNumbers/>
        <w:tabs>
          <w:tab w:val="clear" w:pos="567"/>
          <w:tab w:val="left" w:pos="0"/>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On tärkeää ilmoittaa myyntiluvan myöntämisen jälkeisistä lääkevalmisteen epäillyistä haittavaikutuksista. Se mahdollistaa lääkevalmisteen</w:t>
      </w:r>
      <w:r w:rsidR="00071461" w:rsidRPr="00A275C9">
        <w:rPr>
          <w:rFonts w:asciiTheme="majorBidi" w:hAnsiTheme="majorBidi" w:cstheme="majorBidi"/>
          <w:lang w:val="fi-FI"/>
        </w:rPr>
        <w:t xml:space="preserve"> </w:t>
      </w:r>
      <w:r w:rsidRPr="00A275C9">
        <w:rPr>
          <w:rFonts w:asciiTheme="majorBidi" w:hAnsiTheme="majorBidi" w:cstheme="majorBidi"/>
          <w:lang w:val="fi-FI"/>
        </w:rPr>
        <w:t>hyöty</w:t>
      </w:r>
      <w:r w:rsidR="003D6B09" w:rsidRPr="00A275C9">
        <w:rPr>
          <w:rFonts w:asciiTheme="majorBidi" w:hAnsiTheme="majorBidi" w:cstheme="majorBidi"/>
          <w:lang w:val="fi-FI"/>
        </w:rPr>
        <w:t>-haittatasapainon</w:t>
      </w:r>
      <w:r w:rsidRPr="00A275C9">
        <w:rPr>
          <w:rFonts w:asciiTheme="majorBidi" w:hAnsiTheme="majorBidi" w:cstheme="majorBidi"/>
          <w:lang w:val="fi-FI"/>
        </w:rPr>
        <w:t xml:space="preserve"> jatkuvan arvioinnin. Terveydenhuollon ammattilaisia pyydetään ilmoittamaan kaikista epäillyistä haittavaikutuksista</w:t>
      </w:r>
      <w:r w:rsidR="00AC1488" w:rsidRPr="00A275C9">
        <w:rPr>
          <w:rFonts w:asciiTheme="majorBidi" w:hAnsiTheme="majorBidi" w:cstheme="majorBidi"/>
          <w:lang w:val="fi-FI"/>
        </w:rPr>
        <w:t xml:space="preserve"> </w:t>
      </w:r>
      <w:hyperlink r:id="rId12" w:history="1">
        <w:r w:rsidR="00AC1488" w:rsidRPr="00A275C9">
          <w:rPr>
            <w:rStyle w:val="Hyperlink"/>
            <w:rFonts w:asciiTheme="majorBidi" w:hAnsiTheme="majorBidi" w:cstheme="majorBidi"/>
            <w:highlight w:val="lightGray"/>
            <w:lang w:val="fi-FI"/>
          </w:rPr>
          <w:t>liitteessä V</w:t>
        </w:r>
      </w:hyperlink>
      <w:r w:rsidR="00AC1488" w:rsidRPr="00A275C9">
        <w:rPr>
          <w:rFonts w:asciiTheme="majorBidi" w:hAnsiTheme="majorBidi" w:cstheme="majorBidi"/>
          <w:highlight w:val="lightGray"/>
          <w:lang w:val="fi-FI"/>
        </w:rPr>
        <w:t xml:space="preserve"> luetellun </w:t>
      </w:r>
      <w:r w:rsidRPr="00A275C9">
        <w:rPr>
          <w:rFonts w:asciiTheme="majorBidi" w:hAnsiTheme="majorBidi" w:cstheme="majorBidi"/>
          <w:highlight w:val="lightGray"/>
          <w:lang w:val="fi-FI"/>
        </w:rPr>
        <w:t>kansallisen ilmoitusjärjestelmän kautta</w:t>
      </w:r>
      <w:r w:rsidR="00AC1488" w:rsidRPr="00A275C9">
        <w:rPr>
          <w:rFonts w:asciiTheme="majorBidi" w:hAnsiTheme="majorBidi" w:cstheme="majorBidi"/>
          <w:lang w:val="fi-FI"/>
        </w:rPr>
        <w:t>.</w:t>
      </w:r>
    </w:p>
    <w:p w14:paraId="09A5AA37" w14:textId="77777777" w:rsidR="00532570" w:rsidRPr="00A275C9" w:rsidRDefault="00532570" w:rsidP="00AA745B">
      <w:pPr>
        <w:tabs>
          <w:tab w:val="clear" w:pos="567"/>
        </w:tabs>
        <w:spacing w:line="240" w:lineRule="auto"/>
        <w:ind w:left="567" w:hanging="567"/>
        <w:rPr>
          <w:rFonts w:asciiTheme="majorBidi" w:hAnsiTheme="majorBidi" w:cstheme="majorBidi"/>
          <w:b/>
          <w:bCs/>
          <w:lang w:val="fi-FI"/>
        </w:rPr>
      </w:pPr>
    </w:p>
    <w:p w14:paraId="337FBED9" w14:textId="77777777" w:rsidR="00532570"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4.9</w:t>
      </w:r>
      <w:r w:rsidRPr="00A275C9">
        <w:rPr>
          <w:rFonts w:asciiTheme="majorBidi" w:hAnsiTheme="majorBidi" w:cstheme="majorBidi"/>
          <w:b/>
          <w:bCs/>
          <w:lang w:val="fi-FI"/>
        </w:rPr>
        <w:tab/>
        <w:t>Yliannostus</w:t>
      </w:r>
    </w:p>
    <w:p w14:paraId="46C94D85" w14:textId="77777777" w:rsidR="00532570" w:rsidRPr="00A275C9" w:rsidRDefault="00532570" w:rsidP="00AA745B">
      <w:pPr>
        <w:keepNext/>
        <w:tabs>
          <w:tab w:val="clear" w:pos="567"/>
        </w:tabs>
        <w:spacing w:line="240" w:lineRule="auto"/>
        <w:rPr>
          <w:rFonts w:asciiTheme="majorBidi" w:hAnsiTheme="majorBidi" w:cstheme="majorBidi"/>
          <w:lang w:val="fi-FI"/>
        </w:rPr>
      </w:pPr>
    </w:p>
    <w:p w14:paraId="33AFB41E" w14:textId="77777777" w:rsidR="00532570"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Yliannostustapauksia, joissa duloksetiiniannos oli </w:t>
      </w:r>
      <w:r w:rsidR="006F0E81" w:rsidRPr="00A275C9">
        <w:rPr>
          <w:rFonts w:asciiTheme="majorBidi" w:hAnsiTheme="majorBidi" w:cstheme="majorBidi"/>
          <w:lang w:val="fi-FI"/>
        </w:rPr>
        <w:t>5</w:t>
      </w:r>
      <w:r w:rsidRPr="00A275C9">
        <w:rPr>
          <w:rFonts w:asciiTheme="majorBidi" w:hAnsiTheme="majorBidi" w:cstheme="majorBidi"/>
          <w:lang w:val="fi-FI"/>
        </w:rPr>
        <w:t>400</w:t>
      </w:r>
      <w:r w:rsidR="006D7A40" w:rsidRPr="00A275C9">
        <w:rPr>
          <w:rFonts w:asciiTheme="majorBidi" w:hAnsiTheme="majorBidi" w:cstheme="majorBidi"/>
          <w:lang w:val="fi-FI"/>
        </w:rPr>
        <w:t> mg</w:t>
      </w:r>
      <w:r w:rsidRPr="00A275C9">
        <w:rPr>
          <w:rFonts w:asciiTheme="majorBidi" w:hAnsiTheme="majorBidi" w:cstheme="majorBidi"/>
          <w:lang w:val="fi-FI"/>
        </w:rPr>
        <w:t xml:space="preserve"> (yksin tai yhdistettynä muihin lääkkeisiin) on ilmoitettu. Joitakin kuolemantapauksia on todettu, etupäässä yliannostuksissa yhdessä muiden lääkkeiden kanssa, mutta myös duloksetiinia yksin käytettäessä annoksen ollessa keskimäärin 1000</w:t>
      </w:r>
      <w:r w:rsidR="006D7A40" w:rsidRPr="00A275C9">
        <w:rPr>
          <w:rFonts w:asciiTheme="majorBidi" w:hAnsiTheme="majorBidi" w:cstheme="majorBidi"/>
          <w:lang w:val="fi-FI"/>
        </w:rPr>
        <w:t> mg</w:t>
      </w:r>
      <w:r w:rsidRPr="00A275C9">
        <w:rPr>
          <w:rFonts w:asciiTheme="majorBidi" w:hAnsiTheme="majorBidi" w:cstheme="majorBidi"/>
          <w:lang w:val="fi-FI"/>
        </w:rPr>
        <w:t>. Yliannostuksen (</w:t>
      </w:r>
      <w:r w:rsidR="00BD1470" w:rsidRPr="00A275C9">
        <w:rPr>
          <w:rFonts w:asciiTheme="majorBidi" w:hAnsiTheme="majorBidi" w:cstheme="majorBidi"/>
          <w:lang w:val="fi-FI"/>
        </w:rPr>
        <w:t xml:space="preserve">duloksetiini yksin tai </w:t>
      </w:r>
      <w:r w:rsidRPr="00A275C9">
        <w:rPr>
          <w:rFonts w:asciiTheme="majorBidi" w:hAnsiTheme="majorBidi" w:cstheme="majorBidi"/>
          <w:lang w:val="fi-FI"/>
        </w:rPr>
        <w:t xml:space="preserve">yhteiskäytössä muiden lääkkeiden kanssa) merkkeinä ja oireina olivat esimerkiksi </w:t>
      </w:r>
      <w:r w:rsidR="00BD1470" w:rsidRPr="00A275C9">
        <w:rPr>
          <w:rFonts w:asciiTheme="majorBidi" w:hAnsiTheme="majorBidi" w:cstheme="majorBidi"/>
          <w:lang w:val="fi-FI"/>
        </w:rPr>
        <w:t xml:space="preserve">uneliaisuus, kooma, </w:t>
      </w:r>
      <w:r w:rsidRPr="00A275C9">
        <w:rPr>
          <w:rFonts w:asciiTheme="majorBidi" w:hAnsiTheme="majorBidi" w:cstheme="majorBidi"/>
          <w:lang w:val="fi-FI"/>
        </w:rPr>
        <w:t>serotoniinioireyhtymä,</w:t>
      </w:r>
      <w:r w:rsidR="00BD1470" w:rsidRPr="00A275C9">
        <w:rPr>
          <w:rFonts w:asciiTheme="majorBidi" w:hAnsiTheme="majorBidi" w:cstheme="majorBidi"/>
          <w:lang w:val="fi-FI"/>
        </w:rPr>
        <w:t xml:space="preserve"> kouristukset,</w:t>
      </w:r>
      <w:r w:rsidRPr="00A275C9">
        <w:rPr>
          <w:rFonts w:asciiTheme="majorBidi" w:hAnsiTheme="majorBidi" w:cstheme="majorBidi"/>
          <w:lang w:val="fi-FI"/>
        </w:rPr>
        <w:t xml:space="preserve"> oksentelu ja</w:t>
      </w:r>
      <w:r w:rsidR="00BD1470" w:rsidRPr="00A275C9">
        <w:rPr>
          <w:rFonts w:asciiTheme="majorBidi" w:hAnsiTheme="majorBidi" w:cstheme="majorBidi"/>
          <w:lang w:val="fi-FI"/>
        </w:rPr>
        <w:t xml:space="preserve"> takykardia.</w:t>
      </w:r>
    </w:p>
    <w:p w14:paraId="769DC3B4"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1D69C44F"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noProof/>
          <w:lang w:val="fi-FI"/>
        </w:rPr>
        <w:t>Duloksetiinille ei tiedetä spesifistä antidoottia, mutta serotoniinioireyhtymän yhteydessä erityistä hoitoa (kuten esimerkiksi syproheptadiini ja/tai lämpötilakontrolli) voidaan harkita.</w:t>
      </w:r>
      <w:r w:rsidRPr="00A275C9">
        <w:rPr>
          <w:rFonts w:asciiTheme="majorBidi" w:hAnsiTheme="majorBidi" w:cstheme="majorBidi"/>
          <w:lang w:val="fi-FI"/>
        </w:rPr>
        <w:t xml:space="preserve"> </w:t>
      </w:r>
      <w:r w:rsidRPr="00A275C9">
        <w:rPr>
          <w:rFonts w:asciiTheme="majorBidi" w:hAnsiTheme="majorBidi" w:cstheme="majorBidi"/>
          <w:noProof/>
          <w:lang w:val="fi-FI"/>
        </w:rPr>
        <w:t>Hengitystiet tulee varmistaa.</w:t>
      </w:r>
      <w:r w:rsidRPr="00A275C9">
        <w:rPr>
          <w:rFonts w:asciiTheme="majorBidi" w:hAnsiTheme="majorBidi" w:cstheme="majorBidi"/>
          <w:lang w:val="fi-FI"/>
        </w:rPr>
        <w:t xml:space="preserve"> </w:t>
      </w:r>
      <w:r w:rsidRPr="00A275C9">
        <w:rPr>
          <w:rFonts w:asciiTheme="majorBidi" w:hAnsiTheme="majorBidi" w:cstheme="majorBidi"/>
          <w:noProof/>
          <w:lang w:val="fi-FI"/>
        </w:rPr>
        <w:t>Sydämen toiminnan ja muiden vitaalitoimintojen seurantaa sekä oireenmukaista elintoimintoja tukevaa hoitoa suositellaan.</w:t>
      </w:r>
      <w:r w:rsidRPr="00A275C9">
        <w:rPr>
          <w:rFonts w:asciiTheme="majorBidi" w:hAnsiTheme="majorBidi" w:cstheme="majorBidi"/>
          <w:lang w:val="fi-FI"/>
        </w:rPr>
        <w:t xml:space="preserve"> </w:t>
      </w:r>
      <w:r w:rsidRPr="00A275C9">
        <w:rPr>
          <w:rFonts w:asciiTheme="majorBidi" w:hAnsiTheme="majorBidi" w:cstheme="majorBidi"/>
          <w:noProof/>
          <w:lang w:val="fi-FI"/>
        </w:rPr>
        <w:t>Mahahuuhtelusta voi olla hyötyä, jos se tehdään pian lääkkeen ottamisen jälkeen tai oireisille potilaille.</w:t>
      </w:r>
      <w:r w:rsidRPr="00A275C9">
        <w:rPr>
          <w:rFonts w:asciiTheme="majorBidi" w:hAnsiTheme="majorBidi" w:cstheme="majorBidi"/>
          <w:lang w:val="fi-FI"/>
        </w:rPr>
        <w:t xml:space="preserve"> </w:t>
      </w:r>
      <w:r w:rsidRPr="00A275C9">
        <w:rPr>
          <w:rFonts w:asciiTheme="majorBidi" w:hAnsiTheme="majorBidi" w:cstheme="majorBidi"/>
          <w:noProof/>
          <w:lang w:val="fi-FI"/>
        </w:rPr>
        <w:t>Lääkehiilen antamisesta voi olla hyötyä imeytymisen rajoittamisessa.</w:t>
      </w:r>
      <w:r w:rsidRPr="00A275C9">
        <w:rPr>
          <w:rFonts w:asciiTheme="majorBidi" w:hAnsiTheme="majorBidi" w:cstheme="majorBidi"/>
          <w:lang w:val="fi-FI"/>
        </w:rPr>
        <w:t xml:space="preserve"> </w:t>
      </w:r>
      <w:r w:rsidRPr="00A275C9">
        <w:rPr>
          <w:rFonts w:asciiTheme="majorBidi" w:hAnsiTheme="majorBidi" w:cstheme="majorBidi"/>
          <w:noProof/>
          <w:lang w:val="fi-FI"/>
        </w:rPr>
        <w:t>Duloksetiinin jakautumistilavuus on suuri, eikä diureesista, hemoperfuusiosta tai verenvaihdosta todennäköisesti ole hyötyä.</w:t>
      </w:r>
    </w:p>
    <w:p w14:paraId="7D9CBE2C" w14:textId="77777777" w:rsidR="00C923B4" w:rsidRPr="00A275C9" w:rsidRDefault="00C923B4" w:rsidP="00AA745B">
      <w:pPr>
        <w:tabs>
          <w:tab w:val="clear" w:pos="567"/>
        </w:tabs>
        <w:spacing w:line="240" w:lineRule="auto"/>
        <w:rPr>
          <w:rFonts w:asciiTheme="majorBidi" w:hAnsiTheme="majorBidi" w:cstheme="majorBidi"/>
          <w:lang w:val="fi-FI"/>
        </w:rPr>
      </w:pPr>
    </w:p>
    <w:p w14:paraId="01389606" w14:textId="77777777" w:rsidR="00C923B4" w:rsidRPr="00A275C9" w:rsidRDefault="00C923B4" w:rsidP="00AA745B">
      <w:pPr>
        <w:tabs>
          <w:tab w:val="clear" w:pos="567"/>
        </w:tabs>
        <w:spacing w:line="240" w:lineRule="auto"/>
        <w:rPr>
          <w:rFonts w:asciiTheme="majorBidi" w:hAnsiTheme="majorBidi" w:cstheme="majorBidi"/>
          <w:lang w:val="fi-FI"/>
        </w:rPr>
      </w:pPr>
    </w:p>
    <w:p w14:paraId="72E0175A"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FARMAKOLOGISET OMINAISUUDET</w:t>
      </w:r>
    </w:p>
    <w:p w14:paraId="19ECDA39" w14:textId="77777777" w:rsidR="00C923B4" w:rsidRPr="00A275C9" w:rsidRDefault="00C923B4" w:rsidP="00AA745B">
      <w:pPr>
        <w:keepNext/>
        <w:tabs>
          <w:tab w:val="clear" w:pos="567"/>
        </w:tabs>
        <w:spacing w:line="240" w:lineRule="auto"/>
        <w:rPr>
          <w:rFonts w:asciiTheme="majorBidi" w:hAnsiTheme="majorBidi" w:cstheme="majorBidi"/>
          <w:b/>
          <w:bCs/>
          <w:lang w:val="fi-FI"/>
        </w:rPr>
      </w:pPr>
    </w:p>
    <w:p w14:paraId="2E7C8BC2" w14:textId="77777777" w:rsidR="00C923B4" w:rsidRPr="00A275C9" w:rsidRDefault="00147A4A"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5.1</w:t>
      </w:r>
      <w:r w:rsidR="00C923B4" w:rsidRPr="00A275C9">
        <w:rPr>
          <w:rFonts w:asciiTheme="majorBidi" w:hAnsiTheme="majorBidi" w:cstheme="majorBidi"/>
          <w:b/>
          <w:bCs/>
          <w:lang w:val="fi-FI"/>
        </w:rPr>
        <w:tab/>
        <w:t>Farmakodynamiikka</w:t>
      </w:r>
    </w:p>
    <w:p w14:paraId="7B0A5D27"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7A48C8A"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Farmakoterapeuttinen ryhmä: Muut masennuksen hoitoon tarkoitetut lääkkeet. ATC-koodi: N06AX21.</w:t>
      </w:r>
    </w:p>
    <w:p w14:paraId="5EB06F36"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1A745BB" w14:textId="77777777" w:rsidR="00F8575C" w:rsidRPr="00A275C9" w:rsidRDefault="00F8575C"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Vaikutusmekanismi</w:t>
      </w:r>
    </w:p>
    <w:p w14:paraId="792AEBF9" w14:textId="77777777" w:rsidR="00DA090F" w:rsidRPr="00A275C9" w:rsidRDefault="00DA090F" w:rsidP="00AA745B">
      <w:pPr>
        <w:keepNext/>
        <w:tabs>
          <w:tab w:val="clear" w:pos="567"/>
        </w:tabs>
        <w:spacing w:line="240" w:lineRule="auto"/>
        <w:rPr>
          <w:rFonts w:asciiTheme="majorBidi" w:hAnsiTheme="majorBidi" w:cstheme="majorBidi"/>
          <w:u w:val="single"/>
          <w:lang w:val="fi-FI"/>
        </w:rPr>
      </w:pPr>
    </w:p>
    <w:p w14:paraId="7EABB5E0"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Duloksetiini on sekä serotoniinin (5-HT) että noradrenaliinin (NA) takaisinoton estäjä. Se on myös heikko dopamiinin takaisinoton estäjä, jolla ei ole merkitsevää affiniteettia histaminergisiin, dopaminergisiin, kolinergisiin eikä adrenergisiin reseptoreihin. Eläimillä duloksetiini suurentaa </w:t>
      </w:r>
      <w:r w:rsidRPr="00A275C9">
        <w:rPr>
          <w:rFonts w:asciiTheme="majorBidi" w:hAnsiTheme="majorBidi" w:cstheme="majorBidi"/>
          <w:lang w:val="fi-FI"/>
        </w:rPr>
        <w:lastRenderedPageBreak/>
        <w:t>annoksesta riippuvalla tavalla serotoniinin ja noradrenaliinin solunulkoisia pitoisuuksia eri aivoalueilla.</w:t>
      </w:r>
    </w:p>
    <w:p w14:paraId="1C6D4D7C" w14:textId="77777777" w:rsidR="00C923B4" w:rsidRPr="00A275C9" w:rsidRDefault="00C923B4" w:rsidP="00AA745B">
      <w:pPr>
        <w:tabs>
          <w:tab w:val="clear" w:pos="567"/>
        </w:tabs>
        <w:spacing w:line="240" w:lineRule="auto"/>
        <w:rPr>
          <w:rFonts w:asciiTheme="majorBidi" w:hAnsiTheme="majorBidi" w:cstheme="majorBidi"/>
          <w:lang w:val="fi-FI"/>
        </w:rPr>
      </w:pPr>
    </w:p>
    <w:p w14:paraId="2842524F" w14:textId="77777777" w:rsidR="00532570" w:rsidRPr="00A275C9" w:rsidRDefault="00F8575C"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Farmakodynaaminen vaikutus</w:t>
      </w:r>
    </w:p>
    <w:p w14:paraId="135C6663" w14:textId="77777777" w:rsidR="00DA090F" w:rsidRPr="00A275C9" w:rsidRDefault="00DA090F" w:rsidP="00AA745B">
      <w:pPr>
        <w:keepNext/>
        <w:tabs>
          <w:tab w:val="clear" w:pos="567"/>
        </w:tabs>
        <w:spacing w:line="240" w:lineRule="auto"/>
        <w:rPr>
          <w:rFonts w:asciiTheme="majorBidi" w:hAnsiTheme="majorBidi" w:cstheme="majorBidi"/>
          <w:u w:val="single"/>
          <w:lang w:val="fi-FI"/>
        </w:rPr>
      </w:pPr>
    </w:p>
    <w:p w14:paraId="5AD09498"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 palautti kipukynnyksen normaalitasolle useissa prekliinisissä, neuropaattista ja tulehduksellista kipua koskevissa tutkimusmalleissa ja lievitti kipukäyttäytymistä jatkuvan kivun tutkimusmallissa. Arvellaan, että duloksetiinin kipua estävä vaikutus johtuu keskushermoston laskevien inhibitoristen kipuradastojen toiminnan voimistumisesta.</w:t>
      </w:r>
    </w:p>
    <w:p w14:paraId="0EE160A4" w14:textId="77777777" w:rsidR="00C923B4" w:rsidRPr="00A275C9" w:rsidRDefault="00C923B4" w:rsidP="00AA745B">
      <w:pPr>
        <w:tabs>
          <w:tab w:val="clear" w:pos="567"/>
        </w:tabs>
        <w:spacing w:line="240" w:lineRule="auto"/>
        <w:rPr>
          <w:rFonts w:asciiTheme="majorBidi" w:hAnsiTheme="majorBidi" w:cstheme="majorBidi"/>
          <w:lang w:val="fi-FI"/>
        </w:rPr>
      </w:pPr>
    </w:p>
    <w:p w14:paraId="774529C0" w14:textId="77777777" w:rsidR="00F8575C" w:rsidRPr="00A275C9" w:rsidRDefault="00F8575C" w:rsidP="00AA745B">
      <w:pPr>
        <w:keepNext/>
        <w:tabs>
          <w:tab w:val="clear" w:pos="567"/>
        </w:tabs>
        <w:spacing w:line="240" w:lineRule="auto"/>
        <w:rPr>
          <w:rFonts w:asciiTheme="majorBidi" w:hAnsiTheme="majorBidi" w:cstheme="majorBidi"/>
          <w:iCs/>
          <w:u w:val="single"/>
          <w:lang w:val="fi-FI"/>
        </w:rPr>
      </w:pPr>
      <w:r w:rsidRPr="00A275C9">
        <w:rPr>
          <w:rFonts w:asciiTheme="majorBidi" w:hAnsiTheme="majorBidi" w:cstheme="majorBidi"/>
          <w:iCs/>
          <w:u w:val="single"/>
          <w:lang w:val="fi-FI"/>
        </w:rPr>
        <w:t>Kliininen teho ja turvallisuus</w:t>
      </w:r>
    </w:p>
    <w:p w14:paraId="335F911A" w14:textId="77777777" w:rsidR="00DA090F" w:rsidRPr="00A275C9" w:rsidRDefault="00DA090F" w:rsidP="00AA745B">
      <w:pPr>
        <w:keepNext/>
        <w:tabs>
          <w:tab w:val="clear" w:pos="567"/>
        </w:tabs>
        <w:spacing w:line="240" w:lineRule="auto"/>
        <w:rPr>
          <w:rFonts w:asciiTheme="majorBidi" w:hAnsiTheme="majorBidi" w:cstheme="majorBidi"/>
          <w:iCs/>
          <w:u w:val="single"/>
          <w:lang w:val="fi-FI"/>
        </w:rPr>
      </w:pPr>
    </w:p>
    <w:p w14:paraId="744E7114" w14:textId="77777777" w:rsidR="00DA090F"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i/>
          <w:iCs/>
          <w:lang w:val="fi-FI"/>
        </w:rPr>
        <w:t>Masennus</w:t>
      </w:r>
    </w:p>
    <w:p w14:paraId="0054F5EB" w14:textId="77777777" w:rsidR="00C923B4" w:rsidRPr="00A275C9" w:rsidRDefault="007E2D0C"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Duloksetiinia</w:t>
      </w:r>
      <w:r w:rsidR="00C923B4" w:rsidRPr="00A275C9">
        <w:rPr>
          <w:rFonts w:asciiTheme="majorBidi" w:hAnsiTheme="majorBidi" w:cstheme="majorBidi"/>
          <w:lang w:val="fi-FI"/>
        </w:rPr>
        <w:t xml:space="preserve"> tutkittiin kliinisissä tutkimuksissa, joihin osallistui 3158 potilasta (altistus 1,285 potilasvuotta), jotka täyttivät masennuksen DSM-IV-kriteerit. </w:t>
      </w:r>
      <w:r w:rsidRPr="00A275C9">
        <w:rPr>
          <w:rFonts w:asciiTheme="majorBidi" w:hAnsiTheme="majorBidi" w:cstheme="majorBidi"/>
          <w:lang w:val="fi-FI"/>
        </w:rPr>
        <w:t>Duloksetiinin</w:t>
      </w:r>
      <w:r w:rsidR="00C923B4" w:rsidRPr="00A275C9">
        <w:rPr>
          <w:rFonts w:asciiTheme="majorBidi" w:hAnsiTheme="majorBidi" w:cstheme="majorBidi"/>
          <w:lang w:val="fi-FI"/>
        </w:rPr>
        <w:t xml:space="preserve"> tehokkuus suositusannoksella 60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kerran vuorokaudessa osoitettiin kolmessa satunnaistetussa, kaksoissokkoutetussa, plasebokontrolloidussa, kiinteää annosta käyttäen tehdyssä akuuttitutkimuksessa aikuisilla avohoitopotilailla, joilla oli masennus</w:t>
      </w:r>
      <w:r w:rsidR="009A433C" w:rsidRPr="00A275C9">
        <w:rPr>
          <w:rFonts w:asciiTheme="majorBidi" w:hAnsiTheme="majorBidi" w:cstheme="majorBidi"/>
          <w:lang w:val="fi-FI"/>
        </w:rPr>
        <w:t>tila</w:t>
      </w:r>
      <w:r w:rsidR="00C923B4" w:rsidRPr="00A275C9">
        <w:rPr>
          <w:rFonts w:asciiTheme="majorBidi" w:hAnsiTheme="majorBidi" w:cstheme="majorBidi"/>
          <w:lang w:val="fi-FI"/>
        </w:rPr>
        <w:t xml:space="preserve">. Kaiken kaikkiaan </w:t>
      </w:r>
      <w:r w:rsidRPr="00A275C9">
        <w:rPr>
          <w:rFonts w:asciiTheme="majorBidi" w:hAnsiTheme="majorBidi" w:cstheme="majorBidi"/>
          <w:lang w:val="fi-FI"/>
        </w:rPr>
        <w:t>duloksetiinin</w:t>
      </w:r>
      <w:r w:rsidR="00C923B4" w:rsidRPr="00A275C9">
        <w:rPr>
          <w:rFonts w:asciiTheme="majorBidi" w:hAnsiTheme="majorBidi" w:cstheme="majorBidi"/>
          <w:lang w:val="fi-FI"/>
        </w:rPr>
        <w:t xml:space="preserve"> tehokkuus on osoitettu vuorokausiannoksilla 60–120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viidessä seitsemästä satunnaistetusta, kaksoissokkoutetusta, plasebokontrolloidusta, kiinteää annosta käyttäen tehdystä akuuttitutkimuksesta aikuisilla avohoitopotilailla, joilla oli masennustila.</w:t>
      </w:r>
    </w:p>
    <w:p w14:paraId="566AF057"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5F932DBF" w14:textId="77777777" w:rsidR="00C923B4" w:rsidRPr="00A275C9" w:rsidRDefault="007E2D0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Duloksetiini</w:t>
      </w:r>
      <w:r w:rsidR="00C923B4" w:rsidRPr="00A275C9">
        <w:rPr>
          <w:rFonts w:asciiTheme="majorBidi" w:hAnsiTheme="majorBidi" w:cstheme="majorBidi"/>
          <w:lang w:val="fi-FI"/>
        </w:rPr>
        <w:t xml:space="preserve"> oli tilastollisesti plaseboa parempi 17-kohtaisen masennusasteikon Hamilton Depression Rating Scale (HAM-D) kokonaispisteissä (sekä masennuksen emotionaaliset että somaattiset oireet) tapahtuneen paranemisen perusteella. Myös vaste- ja remissioprosentit olivat </w:t>
      </w:r>
      <w:r w:rsidRPr="00A275C9">
        <w:rPr>
          <w:rFonts w:asciiTheme="majorBidi" w:hAnsiTheme="majorBidi" w:cstheme="majorBidi"/>
          <w:lang w:val="fi-FI"/>
        </w:rPr>
        <w:t>duloksetiinia</w:t>
      </w:r>
      <w:r w:rsidR="00C923B4" w:rsidRPr="00A275C9">
        <w:rPr>
          <w:rFonts w:asciiTheme="majorBidi" w:hAnsiTheme="majorBidi" w:cstheme="majorBidi"/>
          <w:lang w:val="fi-FI"/>
        </w:rPr>
        <w:t xml:space="preserve"> saaneilla tilastollisesti merkitsevästi suuremmat kuin plaseboa saaneilla. Vain pienellä osalla kliinisiin avaintutkimuksiin osallistuneista potilaista oli vaikea masennus (lähtötaso HAM-D &gt; 25).</w:t>
      </w:r>
    </w:p>
    <w:p w14:paraId="2C4ECF15" w14:textId="77777777" w:rsidR="00C923B4" w:rsidRPr="00A275C9" w:rsidRDefault="00C923B4" w:rsidP="00AA745B">
      <w:pPr>
        <w:tabs>
          <w:tab w:val="clear" w:pos="567"/>
        </w:tabs>
        <w:spacing w:line="240" w:lineRule="auto"/>
        <w:rPr>
          <w:rFonts w:asciiTheme="majorBidi" w:hAnsiTheme="majorBidi" w:cstheme="majorBidi"/>
          <w:lang w:val="fi-FI"/>
        </w:rPr>
      </w:pPr>
    </w:p>
    <w:p w14:paraId="666B122C"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Relapsien ehkäisytutkimuksessa potilaat, joilla saavutettiin hoitovaste 12 viikon avoimella, akuutilla </w:t>
      </w:r>
      <w:r w:rsidR="007E2D0C" w:rsidRPr="00A275C9">
        <w:rPr>
          <w:rFonts w:asciiTheme="majorBidi" w:hAnsiTheme="majorBidi" w:cstheme="majorBidi"/>
          <w:lang w:val="fi-FI"/>
        </w:rPr>
        <w:t>duloksetiini</w:t>
      </w:r>
      <w:r w:rsidRPr="00A275C9">
        <w:rPr>
          <w:rFonts w:asciiTheme="majorBidi" w:hAnsiTheme="majorBidi" w:cstheme="majorBidi"/>
          <w:lang w:val="fi-FI"/>
        </w:rPr>
        <w:t>hoidolla annostasolla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satunnaistettiin saamaan joko </w:t>
      </w:r>
      <w:r w:rsidR="007E2D0C" w:rsidRPr="00A275C9">
        <w:rPr>
          <w:rFonts w:asciiTheme="majorBidi" w:hAnsiTheme="majorBidi" w:cstheme="majorBidi"/>
          <w:lang w:val="fi-FI"/>
        </w:rPr>
        <w:t xml:space="preserve">duloksetiinia </w:t>
      </w:r>
      <w:r w:rsidRPr="00A275C9">
        <w:rPr>
          <w:rFonts w:asciiTheme="majorBidi" w:hAnsiTheme="majorBidi" w:cstheme="majorBidi"/>
          <w:lang w:val="fi-FI"/>
        </w:rPr>
        <w:t>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tai plaseboa vielä 6 kuukauden ajan. </w:t>
      </w:r>
      <w:r w:rsidR="007E2D0C" w:rsidRPr="00A275C9">
        <w:rPr>
          <w:rFonts w:asciiTheme="majorBidi" w:hAnsiTheme="majorBidi" w:cstheme="majorBidi"/>
          <w:lang w:val="fi-FI"/>
        </w:rPr>
        <w:t>Duloksetiini</w:t>
      </w:r>
      <w:r w:rsidRPr="00A275C9">
        <w:rPr>
          <w:rFonts w:asciiTheme="majorBidi" w:hAnsiTheme="majorBidi" w:cstheme="majorBidi"/>
          <w:lang w:val="fi-FI"/>
        </w:rPr>
        <w:t xml:space="preserve">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oli tilastollisesti merkitsevästi parempi kuin plasebo (p</w:t>
      </w:r>
      <w:r w:rsidR="00DF108A" w:rsidRPr="00A275C9">
        <w:rPr>
          <w:rFonts w:asciiTheme="majorBidi" w:hAnsiTheme="majorBidi" w:cstheme="majorBidi"/>
          <w:lang w:val="fi-FI"/>
        </w:rPr>
        <w:t xml:space="preserve"> </w:t>
      </w:r>
      <w:r w:rsidRPr="00A275C9">
        <w:rPr>
          <w:rFonts w:asciiTheme="majorBidi" w:hAnsiTheme="majorBidi" w:cstheme="majorBidi"/>
          <w:lang w:val="fi-FI"/>
        </w:rPr>
        <w:t>=</w:t>
      </w:r>
      <w:r w:rsidR="00DF108A" w:rsidRPr="00A275C9">
        <w:rPr>
          <w:rFonts w:asciiTheme="majorBidi" w:hAnsiTheme="majorBidi" w:cstheme="majorBidi"/>
          <w:lang w:val="fi-FI"/>
        </w:rPr>
        <w:t xml:space="preserve"> </w:t>
      </w:r>
      <w:r w:rsidRPr="00A275C9">
        <w:rPr>
          <w:rFonts w:asciiTheme="majorBidi" w:hAnsiTheme="majorBidi" w:cstheme="majorBidi"/>
          <w:lang w:val="fi-FI"/>
        </w:rPr>
        <w:t>0,004) ensisijaisen päätetapahtuman (masennuksen relapsin ehkäisy) suhteen mitattuna relapsiin kuluneena aikana. Relapsi-insidenssi 6 kuukautta kestäneen kaksoissokkoutetun seurantajakson aikana oli 17 % duloksetiinin kohdalla ja 29 % plasebon kohdalla.</w:t>
      </w:r>
    </w:p>
    <w:p w14:paraId="34A50F02" w14:textId="77777777" w:rsidR="00A90551" w:rsidRPr="00A275C9" w:rsidRDefault="00A90551"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B3D7E38" w14:textId="77777777" w:rsidR="00C160BC" w:rsidRPr="00A275C9" w:rsidRDefault="00C160B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Plasebokontrolloidussa 52 viikkoa kestäneessä kaksoissokkotutkimuksessa toistuvasti masentuneet duloksetiinille satunnaistetut potilaat olivat merkitsevästi pidempään oireettomia (p &lt; 0,001) kuin plasebolle satunnaistetut potilaat. Kaikki potilaat olivat aikaisemmin hyötyneet 28-34 viikon duloksetiinihoidosta vuorokausiannoksella 60-120</w:t>
      </w:r>
      <w:r w:rsidR="006D7A40" w:rsidRPr="00A275C9">
        <w:rPr>
          <w:rFonts w:asciiTheme="majorBidi" w:hAnsiTheme="majorBidi" w:cstheme="majorBidi"/>
          <w:lang w:val="fi-FI"/>
        </w:rPr>
        <w:t> mg</w:t>
      </w:r>
      <w:r w:rsidRPr="00A275C9">
        <w:rPr>
          <w:rFonts w:asciiTheme="majorBidi" w:hAnsiTheme="majorBidi" w:cstheme="majorBidi"/>
          <w:lang w:val="fi-FI"/>
        </w:rPr>
        <w:t>. 52 viikkoa kestäneen tutkimuksen aikana 14,4 %:lle duloksetiinia ja 33,1 %:lle plaseboa saaneista potilaista ilmaantui uudelleen masennusoireita (p &lt; 0,001).</w:t>
      </w:r>
    </w:p>
    <w:p w14:paraId="411FF08D" w14:textId="77777777" w:rsidR="00A90551" w:rsidRPr="00A275C9" w:rsidRDefault="00A90551"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015C32A2" w14:textId="77777777" w:rsidR="00C923B4" w:rsidRPr="00A275C9" w:rsidRDefault="007E2D0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Duloksetiinin </w:t>
      </w:r>
      <w:r w:rsidR="00C923B4" w:rsidRPr="00A275C9">
        <w:rPr>
          <w:rFonts w:asciiTheme="majorBidi" w:hAnsiTheme="majorBidi" w:cstheme="majorBidi"/>
          <w:lang w:val="fi-FI"/>
        </w:rPr>
        <w:t>tehoa annoksella 60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kerran vuorokaudessa iäkkäillä masennuspotilailla (</w:t>
      </w:r>
      <w:r w:rsidR="00C923B4" w:rsidRPr="00A275C9">
        <w:rPr>
          <w:rFonts w:asciiTheme="majorBidi" w:hAnsiTheme="majorBidi" w:cstheme="majorBidi"/>
          <w:iCs/>
          <w:lang w:val="fi-FI"/>
        </w:rPr>
        <w:sym w:font="Symbol" w:char="F0B3"/>
      </w:r>
      <w:r w:rsidR="00EF4290" w:rsidRPr="00A275C9">
        <w:rPr>
          <w:rFonts w:asciiTheme="majorBidi" w:hAnsiTheme="majorBidi" w:cstheme="majorBidi"/>
          <w:iCs/>
          <w:lang w:val="fi-FI"/>
        </w:rPr>
        <w:t> </w:t>
      </w:r>
      <w:r w:rsidR="00C923B4" w:rsidRPr="00A275C9">
        <w:rPr>
          <w:rFonts w:asciiTheme="majorBidi" w:hAnsiTheme="majorBidi" w:cstheme="majorBidi"/>
          <w:iCs/>
          <w:lang w:val="fi-FI"/>
        </w:rPr>
        <w:t>65 vuotta) tutkittiin erityisesti tutkimuksessa, joka osoitti duloksetiinin olevan</w:t>
      </w:r>
      <w:r w:rsidR="00C923B4" w:rsidRPr="00A275C9">
        <w:rPr>
          <w:rFonts w:asciiTheme="majorBidi" w:hAnsiTheme="majorBidi" w:cstheme="majorBidi"/>
          <w:lang w:val="fi-FI"/>
        </w:rPr>
        <w:t xml:space="preserve"> tilastollisesti </w:t>
      </w:r>
      <w:r w:rsidR="00BC1AE8" w:rsidRPr="00A275C9">
        <w:rPr>
          <w:rFonts w:asciiTheme="majorBidi" w:hAnsiTheme="majorBidi" w:cstheme="majorBidi"/>
          <w:lang w:val="fi-FI"/>
        </w:rPr>
        <w:t xml:space="preserve">merkitsevästi </w:t>
      </w:r>
      <w:r w:rsidR="00C923B4" w:rsidRPr="00A275C9">
        <w:rPr>
          <w:rFonts w:asciiTheme="majorBidi" w:hAnsiTheme="majorBidi" w:cstheme="majorBidi"/>
          <w:lang w:val="fi-FI"/>
        </w:rPr>
        <w:t xml:space="preserve">plaseboa parempi 17-kohtaisen masennusasteikon Hamilton Depression Rating Scale (HAM-D) kokonaispisteissä tapahtuneen paranemisen perusteella. </w:t>
      </w:r>
      <w:r w:rsidRPr="00A275C9">
        <w:rPr>
          <w:rFonts w:asciiTheme="majorBidi" w:hAnsiTheme="majorBidi" w:cstheme="majorBidi"/>
          <w:lang w:val="fi-FI"/>
        </w:rPr>
        <w:t xml:space="preserve">Duloksetiinin </w:t>
      </w:r>
      <w:r w:rsidR="00C923B4" w:rsidRPr="00A275C9">
        <w:rPr>
          <w:rFonts w:asciiTheme="majorBidi" w:hAnsiTheme="majorBidi" w:cstheme="majorBidi"/>
          <w:lang w:val="fi-FI"/>
        </w:rPr>
        <w:t>siedettävyys iäkkäillä henkilöillä annoksella 60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kerran vuorokaudessa oli samanlainen kuin nuorilla aikuisilla. Koska saatavilla olevat tiedot maksimiannoksen (120</w:t>
      </w:r>
      <w:r w:rsidR="006D7A40" w:rsidRPr="00A275C9">
        <w:rPr>
          <w:rFonts w:asciiTheme="majorBidi" w:hAnsiTheme="majorBidi" w:cstheme="majorBidi"/>
          <w:lang w:val="fi-FI"/>
        </w:rPr>
        <w:t> mg</w:t>
      </w:r>
      <w:r w:rsidR="00C923B4" w:rsidRPr="00A275C9">
        <w:rPr>
          <w:rFonts w:asciiTheme="majorBidi" w:hAnsiTheme="majorBidi" w:cstheme="majorBidi"/>
          <w:lang w:val="fi-FI"/>
        </w:rPr>
        <w:t>/vrk) käytöstä iäkkäille potilaille ovat rajallisia, niin varovaisuutta tulee noudattaa hoidettaessa tämän ikäryhmän potilaita.</w:t>
      </w:r>
    </w:p>
    <w:p w14:paraId="490F296C"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65B4F364" w14:textId="77777777" w:rsidR="00DA090F" w:rsidRPr="00A275C9" w:rsidRDefault="00D07BDF" w:rsidP="00AA745B">
      <w:pPr>
        <w:widowControl w:val="0"/>
        <w:tabs>
          <w:tab w:val="clear" w:pos="567"/>
        </w:tabs>
        <w:autoSpaceDE w:val="0"/>
        <w:autoSpaceDN w:val="0"/>
        <w:adjustRightInd w:val="0"/>
        <w:spacing w:line="240" w:lineRule="auto"/>
        <w:rPr>
          <w:rFonts w:asciiTheme="majorBidi" w:hAnsiTheme="majorBidi" w:cstheme="majorBidi"/>
          <w:i/>
          <w:lang w:val="fi-FI"/>
        </w:rPr>
      </w:pPr>
      <w:r w:rsidRPr="00A275C9">
        <w:rPr>
          <w:rFonts w:asciiTheme="majorBidi" w:hAnsiTheme="majorBidi" w:cstheme="majorBidi"/>
          <w:i/>
          <w:lang w:val="fi-FI"/>
        </w:rPr>
        <w:t>Yleistynyt ahdistuneisuushäiriö</w:t>
      </w:r>
    </w:p>
    <w:p w14:paraId="69EA42DB" w14:textId="77777777" w:rsidR="00D07BDF" w:rsidRPr="00A275C9" w:rsidRDefault="007E2D0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Duloksetiini </w:t>
      </w:r>
      <w:r w:rsidR="00D07BDF" w:rsidRPr="00A275C9">
        <w:rPr>
          <w:rFonts w:asciiTheme="majorBidi" w:hAnsiTheme="majorBidi" w:cstheme="majorBidi"/>
          <w:lang w:val="fi-FI"/>
        </w:rPr>
        <w:t>on osoitettu tilastollisesti merkitsevästi paremmaksi kuin plasebo viidessä viidestä tutkimuksesta, joihin sisältyi neljä satunnaistettua lumekontrolloitua akuuttia kaksoissokkotutkimusta ja yksi taudin uusiutumisen ehkäisytutkimus aikuisilla potilailla, joilla oli yleistynyt ahdistuneisuushäiriö.</w:t>
      </w:r>
    </w:p>
    <w:p w14:paraId="5B13AB3E" w14:textId="77777777" w:rsidR="00D07BDF" w:rsidRPr="00A275C9" w:rsidRDefault="00D07BDF"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1C9D41A4" w14:textId="77777777" w:rsidR="007E4551" w:rsidRPr="00A275C9" w:rsidRDefault="007E2D0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lastRenderedPageBreak/>
        <w:t>Duloksetiini</w:t>
      </w:r>
      <w:r w:rsidR="00D07BDF" w:rsidRPr="00A275C9">
        <w:rPr>
          <w:rFonts w:asciiTheme="majorBidi" w:hAnsiTheme="majorBidi" w:cstheme="majorBidi"/>
          <w:lang w:val="fi-FI"/>
        </w:rPr>
        <w:t xml:space="preserve"> oli tilastollisesti merkitsevästi parempi kuin plasebo mitattuna Hamilton Anxiety Scale (HAM-A) -mittarin kokonaispistemäärän </w:t>
      </w:r>
      <w:r w:rsidR="00F0358C" w:rsidRPr="00A275C9">
        <w:rPr>
          <w:rFonts w:asciiTheme="majorBidi" w:hAnsiTheme="majorBidi" w:cstheme="majorBidi"/>
          <w:lang w:val="fi-FI"/>
        </w:rPr>
        <w:t xml:space="preserve">paranemisella </w:t>
      </w:r>
      <w:r w:rsidR="00D07BDF" w:rsidRPr="00A275C9">
        <w:rPr>
          <w:rFonts w:asciiTheme="majorBidi" w:hAnsiTheme="majorBidi" w:cstheme="majorBidi"/>
          <w:lang w:val="fi-FI"/>
        </w:rPr>
        <w:t xml:space="preserve">ja Sheehan Disability Scale (SDS) </w:t>
      </w:r>
      <w:r w:rsidR="00F0358C" w:rsidRPr="00A275C9">
        <w:rPr>
          <w:rFonts w:asciiTheme="majorBidi" w:hAnsiTheme="majorBidi" w:cstheme="majorBidi"/>
          <w:lang w:val="fi-FI"/>
        </w:rPr>
        <w:t xml:space="preserve">global functional impairment -osion pistemäärän paranemisella. </w:t>
      </w:r>
      <w:r w:rsidR="007E4551" w:rsidRPr="00A275C9">
        <w:rPr>
          <w:rFonts w:asciiTheme="majorBidi" w:hAnsiTheme="majorBidi" w:cstheme="majorBidi"/>
          <w:lang w:val="fi-FI"/>
        </w:rPr>
        <w:t xml:space="preserve">Hoidon vaste ja taudin oireiden lieveneminen olivat myös paremmat </w:t>
      </w:r>
      <w:r w:rsidRPr="00A275C9">
        <w:rPr>
          <w:rFonts w:asciiTheme="majorBidi" w:hAnsiTheme="majorBidi" w:cstheme="majorBidi"/>
          <w:lang w:val="fi-FI"/>
        </w:rPr>
        <w:t>duloksetiinilla</w:t>
      </w:r>
      <w:r w:rsidR="007E4551" w:rsidRPr="00A275C9">
        <w:rPr>
          <w:rFonts w:asciiTheme="majorBidi" w:hAnsiTheme="majorBidi" w:cstheme="majorBidi"/>
          <w:lang w:val="fi-FI"/>
        </w:rPr>
        <w:t xml:space="preserve"> kuin plasebolla. </w:t>
      </w:r>
      <w:r w:rsidRPr="00A275C9">
        <w:rPr>
          <w:rFonts w:asciiTheme="majorBidi" w:hAnsiTheme="majorBidi" w:cstheme="majorBidi"/>
          <w:lang w:val="fi-FI"/>
        </w:rPr>
        <w:t>Duloksetiinin</w:t>
      </w:r>
      <w:r w:rsidR="007E4551" w:rsidRPr="00A275C9">
        <w:rPr>
          <w:rFonts w:asciiTheme="majorBidi" w:hAnsiTheme="majorBidi" w:cstheme="majorBidi"/>
          <w:lang w:val="fi-FI"/>
        </w:rPr>
        <w:t xml:space="preserve"> teho oli venlafaksiinin tehoon verrattavissa HAM-A </w:t>
      </w:r>
      <w:r w:rsidR="005612CF" w:rsidRPr="00A275C9">
        <w:rPr>
          <w:rFonts w:asciiTheme="majorBidi" w:hAnsiTheme="majorBidi" w:cstheme="majorBidi"/>
          <w:lang w:val="fi-FI"/>
        </w:rPr>
        <w:t>-</w:t>
      </w:r>
      <w:r w:rsidR="007E4551" w:rsidRPr="00A275C9">
        <w:rPr>
          <w:rFonts w:asciiTheme="majorBidi" w:hAnsiTheme="majorBidi" w:cstheme="majorBidi"/>
          <w:lang w:val="fi-FI"/>
        </w:rPr>
        <w:t>mittarin kokonaispistemäärän paranemisella mitattuna.</w:t>
      </w:r>
    </w:p>
    <w:p w14:paraId="57EBFB6E" w14:textId="77777777" w:rsidR="00F0358C" w:rsidRPr="00A275C9" w:rsidRDefault="00F0358C"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13199669" w14:textId="77777777" w:rsidR="00F0358C" w:rsidRPr="00A275C9" w:rsidRDefault="00F0358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Taudin uu</w:t>
      </w:r>
      <w:r w:rsidR="00845AAD" w:rsidRPr="00A275C9">
        <w:rPr>
          <w:rFonts w:asciiTheme="majorBidi" w:hAnsiTheme="majorBidi" w:cstheme="majorBidi"/>
          <w:lang w:val="fi-FI"/>
        </w:rPr>
        <w:t xml:space="preserve">siutumisen ehkäisytutkimuksessa potilaat, jotka vastasivat kuuden kuukauden akuuttiin hoitoon </w:t>
      </w:r>
      <w:r w:rsidR="007E2D0C" w:rsidRPr="00A275C9">
        <w:rPr>
          <w:rFonts w:asciiTheme="majorBidi" w:hAnsiTheme="majorBidi" w:cstheme="majorBidi"/>
          <w:lang w:val="fi-FI"/>
        </w:rPr>
        <w:t>duloksetiinilla</w:t>
      </w:r>
      <w:r w:rsidR="00845AAD" w:rsidRPr="00A275C9">
        <w:rPr>
          <w:rFonts w:asciiTheme="majorBidi" w:hAnsiTheme="majorBidi" w:cstheme="majorBidi"/>
          <w:lang w:val="fi-FI"/>
        </w:rPr>
        <w:t xml:space="preserve"> (avoin tutkimus), satunnaistettiin jatkamaan vielä kuusi kuukautta joko</w:t>
      </w:r>
      <w:r w:rsidR="00695350" w:rsidRPr="00A275C9">
        <w:rPr>
          <w:rFonts w:asciiTheme="majorBidi" w:hAnsiTheme="majorBidi" w:cstheme="majorBidi"/>
          <w:lang w:val="fi-FI"/>
        </w:rPr>
        <w:t xml:space="preserve"> </w:t>
      </w:r>
      <w:r w:rsidR="007E2D0C" w:rsidRPr="00A275C9">
        <w:rPr>
          <w:rFonts w:asciiTheme="majorBidi" w:hAnsiTheme="majorBidi" w:cstheme="majorBidi"/>
          <w:lang w:val="fi-FI"/>
        </w:rPr>
        <w:t>duloksetiinia</w:t>
      </w:r>
      <w:r w:rsidR="00845AAD" w:rsidRPr="00A275C9">
        <w:rPr>
          <w:rFonts w:asciiTheme="majorBidi" w:hAnsiTheme="majorBidi" w:cstheme="majorBidi"/>
          <w:lang w:val="fi-FI"/>
        </w:rPr>
        <w:t xml:space="preserve"> tai plaseboa. </w:t>
      </w:r>
      <w:r w:rsidR="007E2D0C" w:rsidRPr="00A275C9">
        <w:rPr>
          <w:rFonts w:asciiTheme="majorBidi" w:hAnsiTheme="majorBidi" w:cstheme="majorBidi"/>
          <w:lang w:val="fi-FI"/>
        </w:rPr>
        <w:t xml:space="preserve">Duloksetiini </w:t>
      </w:r>
      <w:r w:rsidR="00845AAD" w:rsidRPr="00A275C9">
        <w:rPr>
          <w:rFonts w:asciiTheme="majorBidi" w:hAnsiTheme="majorBidi" w:cstheme="majorBidi"/>
          <w:lang w:val="fi-FI"/>
        </w:rPr>
        <w:t>60</w:t>
      </w:r>
      <w:r w:rsidR="00845AAD" w:rsidRPr="00A275C9">
        <w:rPr>
          <w:rFonts w:asciiTheme="majorBidi" w:hAnsiTheme="majorBidi" w:cstheme="majorBidi"/>
          <w:lang w:val="fi-FI"/>
        </w:rPr>
        <w:sym w:font="Symbol" w:char="F02D"/>
      </w:r>
      <w:r w:rsidR="00845AAD" w:rsidRPr="00A275C9">
        <w:rPr>
          <w:rFonts w:asciiTheme="majorBidi" w:hAnsiTheme="majorBidi" w:cstheme="majorBidi"/>
          <w:lang w:val="fi-FI"/>
        </w:rPr>
        <w:t>120</w:t>
      </w:r>
      <w:r w:rsidR="006D7A40" w:rsidRPr="00A275C9">
        <w:rPr>
          <w:rFonts w:asciiTheme="majorBidi" w:hAnsiTheme="majorBidi" w:cstheme="majorBidi"/>
          <w:lang w:val="fi-FI"/>
        </w:rPr>
        <w:t> mg</w:t>
      </w:r>
      <w:r w:rsidR="00845AAD" w:rsidRPr="00A275C9">
        <w:rPr>
          <w:rFonts w:asciiTheme="majorBidi" w:hAnsiTheme="majorBidi" w:cstheme="majorBidi"/>
          <w:lang w:val="fi-FI"/>
        </w:rPr>
        <w:t xml:space="preserve"> kerran vuorokaudessa oli tilastollisesti merkitsevästi parempi kuin plasebo (p</w:t>
      </w:r>
      <w:r w:rsidR="00A24FEB" w:rsidRPr="00A275C9">
        <w:rPr>
          <w:rFonts w:asciiTheme="majorBidi" w:hAnsiTheme="majorBidi" w:cstheme="majorBidi"/>
          <w:lang w:val="fi-FI"/>
        </w:rPr>
        <w:t> </w:t>
      </w:r>
      <w:r w:rsidR="00845AAD" w:rsidRPr="00A275C9">
        <w:rPr>
          <w:rFonts w:asciiTheme="majorBidi" w:hAnsiTheme="majorBidi" w:cstheme="majorBidi"/>
          <w:lang w:val="fi-FI"/>
        </w:rPr>
        <w:t>&lt;</w:t>
      </w:r>
      <w:r w:rsidR="00870DF6" w:rsidRPr="00A275C9">
        <w:rPr>
          <w:rFonts w:asciiTheme="majorBidi" w:hAnsiTheme="majorBidi" w:cstheme="majorBidi"/>
          <w:lang w:val="fi-FI"/>
        </w:rPr>
        <w:t> </w:t>
      </w:r>
      <w:r w:rsidR="00845AAD" w:rsidRPr="00A275C9">
        <w:rPr>
          <w:rFonts w:asciiTheme="majorBidi" w:hAnsiTheme="majorBidi" w:cstheme="majorBidi"/>
          <w:lang w:val="fi-FI"/>
        </w:rPr>
        <w:t>0,001) uusiutumisen ehkäisyssä, kun muuttujana oli aika taudin uusiutumiseen. Uusiutumisen ilmaantuvuus kuuden kuukauden kaksoissokkoutetun seurantajakson aikana oli 14</w:t>
      </w:r>
      <w:r w:rsidR="00870DF6" w:rsidRPr="00A275C9">
        <w:rPr>
          <w:rFonts w:asciiTheme="majorBidi" w:hAnsiTheme="majorBidi" w:cstheme="majorBidi"/>
          <w:lang w:val="fi-FI"/>
        </w:rPr>
        <w:t> </w:t>
      </w:r>
      <w:r w:rsidR="00845AAD" w:rsidRPr="00A275C9">
        <w:rPr>
          <w:rFonts w:asciiTheme="majorBidi" w:hAnsiTheme="majorBidi" w:cstheme="majorBidi"/>
          <w:lang w:val="fi-FI"/>
        </w:rPr>
        <w:t xml:space="preserve">% </w:t>
      </w:r>
      <w:r w:rsidR="007E2D0C" w:rsidRPr="00A275C9">
        <w:rPr>
          <w:rFonts w:asciiTheme="majorBidi" w:hAnsiTheme="majorBidi" w:cstheme="majorBidi"/>
          <w:lang w:val="fi-FI"/>
        </w:rPr>
        <w:t>duloksetiinilla</w:t>
      </w:r>
      <w:r w:rsidR="00845AAD" w:rsidRPr="00A275C9">
        <w:rPr>
          <w:rFonts w:asciiTheme="majorBidi" w:hAnsiTheme="majorBidi" w:cstheme="majorBidi"/>
          <w:lang w:val="fi-FI"/>
        </w:rPr>
        <w:t xml:space="preserve"> ja 42</w:t>
      </w:r>
      <w:r w:rsidR="00870DF6" w:rsidRPr="00A275C9">
        <w:rPr>
          <w:rFonts w:asciiTheme="majorBidi" w:hAnsiTheme="majorBidi" w:cstheme="majorBidi"/>
          <w:lang w:val="fi-FI"/>
        </w:rPr>
        <w:t> </w:t>
      </w:r>
      <w:r w:rsidR="00845AAD" w:rsidRPr="00A275C9">
        <w:rPr>
          <w:rFonts w:asciiTheme="majorBidi" w:hAnsiTheme="majorBidi" w:cstheme="majorBidi"/>
          <w:lang w:val="fi-FI"/>
        </w:rPr>
        <w:t>% plasebolla.</w:t>
      </w:r>
    </w:p>
    <w:p w14:paraId="57ABFFC0" w14:textId="77777777" w:rsidR="002757BB" w:rsidRPr="00A275C9" w:rsidRDefault="002757BB"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7C7F5F22" w14:textId="77777777" w:rsidR="002757BB" w:rsidRPr="00A275C9" w:rsidRDefault="002757BB"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Tutkimus, jossa </w:t>
      </w:r>
      <w:r w:rsidR="007E2D0C" w:rsidRPr="00A275C9">
        <w:rPr>
          <w:rFonts w:asciiTheme="majorBidi" w:hAnsiTheme="majorBidi" w:cstheme="majorBidi"/>
          <w:lang w:val="fi-FI"/>
        </w:rPr>
        <w:t xml:space="preserve">duloksetiinin </w:t>
      </w:r>
      <w:r w:rsidRPr="00A275C9">
        <w:rPr>
          <w:rFonts w:asciiTheme="majorBidi" w:hAnsiTheme="majorBidi" w:cstheme="majorBidi"/>
          <w:lang w:val="fi-FI"/>
        </w:rPr>
        <w:t>tehoa 30–120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 annoksilla kerran vuorokaudessa (joustava annostelu) arvioitiin iäkkäillä (&gt; 65 vuotta) potilailla, joilla oli yleistynyt ahdistuneisuushäiriö, osoitti duloksetiinia saaneilla potilailla tilastollisesti merkitsevää parannusta HAM-A-kokonaispistemäärässä verrattuna plasebolääkettä saaneisiin potilaisiin. </w:t>
      </w:r>
      <w:r w:rsidR="007E2D0C" w:rsidRPr="00A275C9">
        <w:rPr>
          <w:rFonts w:asciiTheme="majorBidi" w:hAnsiTheme="majorBidi" w:cstheme="majorBidi"/>
          <w:lang w:val="fi-FI"/>
        </w:rPr>
        <w:t xml:space="preserve">Duloksetiinin </w:t>
      </w:r>
      <w:r w:rsidRPr="00A275C9">
        <w:rPr>
          <w:rFonts w:asciiTheme="majorBidi" w:hAnsiTheme="majorBidi" w:cstheme="majorBidi"/>
          <w:lang w:val="fi-FI"/>
        </w:rPr>
        <w:t>teho ja turvallisuus 30–120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 annoksilla kerran vuorokaudessa oli iäkkäillä potilailla, joilla oli yleistynyt ahdistuneisuushäiriö, samanlainen kuin nuoremmilla aikuisilla tehdyissä tutkimuksissa. </w:t>
      </w:r>
      <w:r w:rsidR="007E2D0C" w:rsidRPr="00A275C9">
        <w:rPr>
          <w:rFonts w:asciiTheme="majorBidi" w:hAnsiTheme="majorBidi" w:cstheme="majorBidi"/>
          <w:lang w:val="fi-FI"/>
        </w:rPr>
        <w:t>Duloksetiinin</w:t>
      </w:r>
      <w:r w:rsidRPr="00A275C9">
        <w:rPr>
          <w:rFonts w:asciiTheme="majorBidi" w:hAnsiTheme="majorBidi" w:cstheme="majorBidi"/>
          <w:lang w:val="fi-FI"/>
        </w:rPr>
        <w:t xml:space="preserve"> maksimiannoksen (120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 päivässä) käytöstä iäkkäille potilaille on kuitenkin rajallisesti tietoa, minkä vuoksi tämän annoksen käytössä pitää olla varovainen hoidettaessa iäkkäitä potilaita.</w:t>
      </w:r>
    </w:p>
    <w:p w14:paraId="3D719B41" w14:textId="77777777" w:rsidR="002757BB" w:rsidRPr="00A275C9" w:rsidRDefault="002757BB" w:rsidP="00AA745B">
      <w:pPr>
        <w:widowControl w:val="0"/>
        <w:tabs>
          <w:tab w:val="clear" w:pos="567"/>
        </w:tabs>
        <w:autoSpaceDE w:val="0"/>
        <w:autoSpaceDN w:val="0"/>
        <w:adjustRightInd w:val="0"/>
        <w:spacing w:line="240" w:lineRule="auto"/>
        <w:rPr>
          <w:rFonts w:asciiTheme="majorBidi" w:hAnsiTheme="majorBidi" w:cstheme="majorBidi"/>
          <w:i/>
          <w:lang w:val="fi-FI"/>
        </w:rPr>
      </w:pPr>
    </w:p>
    <w:p w14:paraId="4A5DE8DA" w14:textId="77777777" w:rsidR="00DA090F"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i/>
          <w:iCs/>
          <w:lang w:val="fi-FI"/>
        </w:rPr>
        <w:t>Perifeerinen diabeettinen neuropatiakipu</w:t>
      </w:r>
    </w:p>
    <w:p w14:paraId="0FBABDAD" w14:textId="77777777" w:rsidR="007E5CC5" w:rsidRPr="00A275C9" w:rsidRDefault="007E2D0C"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Duloksetiinin </w:t>
      </w:r>
      <w:r w:rsidR="00C923B4" w:rsidRPr="00A275C9">
        <w:rPr>
          <w:rFonts w:asciiTheme="majorBidi" w:hAnsiTheme="majorBidi" w:cstheme="majorBidi"/>
          <w:lang w:val="fi-FI"/>
        </w:rPr>
        <w:t xml:space="preserve">tehoa diabeettisen neuropatiakivun hoidossa tutkittiin kahdessa satunnaistetussa, 12 viikkoa kestäneessä, </w:t>
      </w:r>
      <w:r w:rsidR="00C923B4" w:rsidRPr="00A275C9">
        <w:rPr>
          <w:rFonts w:asciiTheme="majorBidi" w:hAnsiTheme="majorBidi" w:cstheme="majorBidi"/>
          <w:noProof/>
          <w:lang w:val="fi-FI"/>
        </w:rPr>
        <w:t>plasebokontrolloidussa kaksoissokkotutkimuks</w:t>
      </w:r>
      <w:r w:rsidR="00DF108A" w:rsidRPr="00A275C9">
        <w:rPr>
          <w:rFonts w:asciiTheme="majorBidi" w:hAnsiTheme="majorBidi" w:cstheme="majorBidi"/>
          <w:noProof/>
          <w:lang w:val="fi-FI"/>
        </w:rPr>
        <w:t>e</w:t>
      </w:r>
      <w:r w:rsidR="00C923B4" w:rsidRPr="00A275C9">
        <w:rPr>
          <w:rFonts w:asciiTheme="majorBidi" w:hAnsiTheme="majorBidi" w:cstheme="majorBidi"/>
          <w:noProof/>
          <w:lang w:val="fi-FI"/>
        </w:rPr>
        <w:t>ssa, joissa käytettiin</w:t>
      </w:r>
      <w:r w:rsidR="00C923B4" w:rsidRPr="00A275C9">
        <w:rPr>
          <w:rFonts w:asciiTheme="majorBidi" w:hAnsiTheme="majorBidi" w:cstheme="majorBidi"/>
          <w:lang w:val="fi-FI"/>
        </w:rPr>
        <w:t xml:space="preserve"> vakioannosta. Tutkimuksiin osallistui aikuisia (ikä 22 – 88 vuotta), joilla oli ollut diabeettista neuropatiakipua ainakin 6 kuukautta. Potilaat, jotka täyttivät vaikea-asteisen masennuksen diagnostiset ehdot</w:t>
      </w:r>
      <w:r w:rsidR="00B97216" w:rsidRPr="00A275C9">
        <w:rPr>
          <w:rFonts w:asciiTheme="majorBidi" w:hAnsiTheme="majorBidi" w:cstheme="majorBidi"/>
          <w:lang w:val="fi-FI"/>
        </w:rPr>
        <w:t>,</w:t>
      </w:r>
      <w:r w:rsidR="00C923B4" w:rsidRPr="00A275C9">
        <w:rPr>
          <w:rFonts w:asciiTheme="majorBidi" w:hAnsiTheme="majorBidi" w:cstheme="majorBidi"/>
          <w:lang w:val="fi-FI"/>
        </w:rPr>
        <w:t xml:space="preserve"> suljettiin pois tutkimuksesta. Ensisijainen päätemuuttuja oli viikkokohtainen kivun vuorokausikeskiarvo; potilaat merkitsivät päivittäin kokemansa kivun 11-pisteiseen Likertin asteikkoon.</w:t>
      </w:r>
    </w:p>
    <w:p w14:paraId="0A0B5E75" w14:textId="77777777" w:rsidR="00C923B4" w:rsidRPr="00A275C9" w:rsidRDefault="00C923B4" w:rsidP="00AA745B">
      <w:pPr>
        <w:tabs>
          <w:tab w:val="clear" w:pos="567"/>
        </w:tabs>
        <w:spacing w:line="240" w:lineRule="auto"/>
        <w:rPr>
          <w:rFonts w:asciiTheme="majorBidi" w:hAnsiTheme="majorBidi" w:cstheme="majorBidi"/>
          <w:lang w:val="fi-FI"/>
        </w:rPr>
      </w:pPr>
    </w:p>
    <w:p w14:paraId="7133625A"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Molemmissa tutkimuksissa </w:t>
      </w:r>
      <w:r w:rsidR="007E2D0C" w:rsidRPr="00A275C9">
        <w:rPr>
          <w:rFonts w:asciiTheme="majorBidi" w:hAnsiTheme="majorBidi" w:cstheme="majorBidi"/>
          <w:lang w:val="fi-FI"/>
        </w:rPr>
        <w:t>duloksetiini</w:t>
      </w:r>
      <w:r w:rsidR="007769AF" w:rsidRPr="00A275C9">
        <w:rPr>
          <w:rFonts w:asciiTheme="majorBidi" w:hAnsiTheme="majorBidi" w:cstheme="majorBidi"/>
          <w:lang w:val="fi-FI"/>
        </w:rPr>
        <w:t xml:space="preserve"> </w:t>
      </w:r>
      <w:r w:rsidRPr="00A275C9">
        <w:rPr>
          <w:rFonts w:asciiTheme="majorBidi" w:hAnsiTheme="majorBidi" w:cstheme="majorBidi"/>
          <w:lang w:val="fi-FI"/>
        </w:rPr>
        <w:t>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päivässä ja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kahdesti päivässä vähensi potilaiden kokemaa kipua merkitsevästi verrattuna plaseboon. Joillekin potilaille kivun lieveneminen oli ilmeistä jo ensimmäisen hoitoviikon aikana. Keskimääräisessä paranemisessa ei ollut tilastollisesti merkitsevää eroa, kun verrattiin kahta vaikuttavaa hoitovaihtoehtoa. Noin 65 % duloksetiinilla hoidetuista potilaista ja 40 % plasebolla hoidetuista potilaista ilmoitti kivun vähentyneen ainakin 30 %. Vastaavat luvut vähintään 50 %:n kivun vähenemiselle olivat 50 % ja 26 %. Kliininen vaste (kivun väheneminen 50 % tai enemmän) analysoitiin vielä sen suhteen, kokiko potilas hoidon aikana uneliaisuutta vai ei. Niiden potilaiden joukossa, joilla ei esiintynyt uneliaisuutta, sai 47 % duloksetiinia käyttäneistä ja 27 % plaseboa käyttäneistä kliinisen vasteen. Uneliaisuutta kokeneiden potilaiden joukossa kliininen vaste tuli 60 %:lle duloksetiinia käyttäneistä ja 30 %:lle plaseboa käyttäneistä. Jos potilas ei saanut 30 %:n kivun lievitystä 60 vuorokauden hoidon kuluessa, oli epätodennäköistä, että hoidon jatkaminen olisi muuttanut hoitovastetta.</w:t>
      </w:r>
    </w:p>
    <w:p w14:paraId="5B510B35" w14:textId="77777777" w:rsidR="00C923B4" w:rsidRPr="00A275C9" w:rsidRDefault="00C923B4" w:rsidP="00AA745B">
      <w:pPr>
        <w:tabs>
          <w:tab w:val="clear" w:pos="567"/>
        </w:tabs>
        <w:spacing w:line="240" w:lineRule="auto"/>
        <w:rPr>
          <w:rFonts w:asciiTheme="majorBidi" w:hAnsiTheme="majorBidi" w:cstheme="majorBidi"/>
          <w:lang w:val="fi-FI"/>
        </w:rPr>
      </w:pPr>
    </w:p>
    <w:p w14:paraId="4F27DB7A" w14:textId="77777777" w:rsidR="00C923B4" w:rsidRPr="00A275C9" w:rsidRDefault="001E0CB2" w:rsidP="00D3577C">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Kivun lievittymistä tutkittiin avoimessa pitkäkestoisessa tutkimuksessa, jossa ei ollut vertailuryhmää. Hoitovastetta arvioitiin 24 tunnin keskimääräisenä kivun muutoksena ”Brief Pain Inventory (BPI)” </w:t>
      </w:r>
      <w:r w:rsidR="00A24FEB" w:rsidRPr="00A275C9">
        <w:rPr>
          <w:rFonts w:asciiTheme="majorBidi" w:hAnsiTheme="majorBidi" w:cstheme="majorBidi"/>
          <w:lang w:val="fi-FI"/>
        </w:rPr>
        <w:t>-</w:t>
      </w:r>
      <w:r w:rsidRPr="00A275C9">
        <w:rPr>
          <w:rFonts w:asciiTheme="majorBidi" w:hAnsiTheme="majorBidi" w:cstheme="majorBidi"/>
          <w:lang w:val="fi-FI"/>
        </w:rPr>
        <w:t xml:space="preserve">kyselylomakkeella. Potilailla, joilla kipu lievittyi </w:t>
      </w:r>
      <w:r w:rsidR="007E2D0C" w:rsidRPr="00A275C9">
        <w:rPr>
          <w:rFonts w:asciiTheme="majorBidi" w:hAnsiTheme="majorBidi" w:cstheme="majorBidi"/>
          <w:lang w:val="fi-FI"/>
        </w:rPr>
        <w:t>duloksetiini</w:t>
      </w:r>
      <w:r w:rsidRPr="00A275C9">
        <w:rPr>
          <w:rFonts w:asciiTheme="majorBidi" w:hAnsiTheme="majorBidi" w:cstheme="majorBidi"/>
          <w:lang w:val="fi-FI"/>
        </w:rPr>
        <w:t>lääkityksellä kahdeksan viikon aikana annoksella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hoitovaste säilyi seuraavat kuusi kuukautta.</w:t>
      </w:r>
    </w:p>
    <w:p w14:paraId="471BAE63" w14:textId="77777777" w:rsidR="001E0CB2" w:rsidRPr="00A275C9" w:rsidRDefault="001E0CB2" w:rsidP="00AA745B">
      <w:pPr>
        <w:tabs>
          <w:tab w:val="clear" w:pos="567"/>
        </w:tabs>
        <w:spacing w:line="240" w:lineRule="auto"/>
        <w:rPr>
          <w:rFonts w:asciiTheme="majorBidi" w:hAnsiTheme="majorBidi" w:cstheme="majorBidi"/>
          <w:lang w:val="fi-FI"/>
        </w:rPr>
      </w:pPr>
    </w:p>
    <w:p w14:paraId="0BFDE85B" w14:textId="77777777" w:rsidR="00816F57" w:rsidRPr="00A275C9" w:rsidRDefault="00816F57" w:rsidP="00AA745B">
      <w:pPr>
        <w:keepNext/>
        <w:tabs>
          <w:tab w:val="clear" w:pos="567"/>
        </w:tabs>
        <w:spacing w:line="240" w:lineRule="auto"/>
        <w:rPr>
          <w:rFonts w:asciiTheme="majorBidi" w:hAnsiTheme="majorBidi" w:cstheme="majorBidi"/>
          <w:u w:val="single"/>
          <w:lang w:val="fi-FI"/>
        </w:rPr>
      </w:pPr>
      <w:r w:rsidRPr="00A275C9">
        <w:rPr>
          <w:rFonts w:asciiTheme="majorBidi" w:hAnsiTheme="majorBidi" w:cstheme="majorBidi"/>
          <w:u w:val="single"/>
          <w:lang w:val="fi-FI"/>
        </w:rPr>
        <w:t>Pediatriset potilaat</w:t>
      </w:r>
    </w:p>
    <w:p w14:paraId="26C79D1D" w14:textId="77777777" w:rsidR="00DA090F" w:rsidRPr="00A275C9" w:rsidRDefault="00DA090F" w:rsidP="00AA745B">
      <w:pPr>
        <w:keepNext/>
        <w:tabs>
          <w:tab w:val="clear" w:pos="567"/>
        </w:tabs>
        <w:spacing w:line="240" w:lineRule="auto"/>
        <w:rPr>
          <w:rFonts w:asciiTheme="majorBidi" w:hAnsiTheme="majorBidi" w:cstheme="majorBidi"/>
          <w:u w:val="single"/>
          <w:lang w:val="fi-FI"/>
        </w:rPr>
      </w:pPr>
    </w:p>
    <w:p w14:paraId="52E321E6" w14:textId="77777777" w:rsidR="007E5CC5" w:rsidRPr="00A275C9" w:rsidRDefault="00DC45D6"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Duloksetiinia ei ole tutkittu alle 7-vuotiailla.</w:t>
      </w:r>
    </w:p>
    <w:p w14:paraId="6E984F84" w14:textId="77777777" w:rsidR="000D0C67" w:rsidRPr="00A275C9" w:rsidRDefault="000D0C67" w:rsidP="00AA745B">
      <w:pPr>
        <w:tabs>
          <w:tab w:val="clear" w:pos="567"/>
        </w:tabs>
        <w:spacing w:line="240" w:lineRule="auto"/>
        <w:rPr>
          <w:rFonts w:asciiTheme="majorBidi" w:hAnsiTheme="majorBidi" w:cstheme="majorBidi"/>
          <w:lang w:val="fi-FI"/>
        </w:rPr>
      </w:pPr>
    </w:p>
    <w:p w14:paraId="642F686C" w14:textId="77777777" w:rsidR="00695629" w:rsidRPr="00A275C9" w:rsidRDefault="0097186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Kaksi satunnaistet</w:t>
      </w:r>
      <w:r w:rsidR="00C93F37" w:rsidRPr="00A275C9">
        <w:rPr>
          <w:rFonts w:asciiTheme="majorBidi" w:hAnsiTheme="majorBidi" w:cstheme="majorBidi"/>
          <w:lang w:val="fi-FI"/>
        </w:rPr>
        <w:t>t</w:t>
      </w:r>
      <w:r w:rsidRPr="00A275C9">
        <w:rPr>
          <w:rFonts w:asciiTheme="majorBidi" w:hAnsiTheme="majorBidi" w:cstheme="majorBidi"/>
          <w:lang w:val="fi-FI"/>
        </w:rPr>
        <w:t>ua, kaksoissokkoutet</w:t>
      </w:r>
      <w:r w:rsidR="00C93F37" w:rsidRPr="00A275C9">
        <w:rPr>
          <w:rFonts w:asciiTheme="majorBidi" w:hAnsiTheme="majorBidi" w:cstheme="majorBidi"/>
          <w:lang w:val="fi-FI"/>
        </w:rPr>
        <w:t>t</w:t>
      </w:r>
      <w:r w:rsidRPr="00A275C9">
        <w:rPr>
          <w:rFonts w:asciiTheme="majorBidi" w:hAnsiTheme="majorBidi" w:cstheme="majorBidi"/>
          <w:lang w:val="fi-FI"/>
        </w:rPr>
        <w:t>ua, rinnakkais</w:t>
      </w:r>
      <w:r w:rsidR="00C93F37" w:rsidRPr="00A275C9">
        <w:rPr>
          <w:rFonts w:asciiTheme="majorBidi" w:hAnsiTheme="majorBidi" w:cstheme="majorBidi"/>
          <w:lang w:val="fi-FI"/>
        </w:rPr>
        <w:t>t</w:t>
      </w:r>
      <w:r w:rsidRPr="00A275C9">
        <w:rPr>
          <w:rFonts w:asciiTheme="majorBidi" w:hAnsiTheme="majorBidi" w:cstheme="majorBidi"/>
          <w:lang w:val="fi-FI"/>
        </w:rPr>
        <w:t>a kliinistä tutkimusta toteutettiin 800 p</w:t>
      </w:r>
      <w:r w:rsidR="00C73ACE" w:rsidRPr="00A275C9">
        <w:rPr>
          <w:rFonts w:asciiTheme="majorBidi" w:hAnsiTheme="majorBidi" w:cstheme="majorBidi"/>
          <w:lang w:val="fi-FI"/>
        </w:rPr>
        <w:t>e</w:t>
      </w:r>
      <w:r w:rsidRPr="00A275C9">
        <w:rPr>
          <w:rFonts w:asciiTheme="majorBidi" w:hAnsiTheme="majorBidi" w:cstheme="majorBidi"/>
          <w:lang w:val="fi-FI"/>
        </w:rPr>
        <w:t xml:space="preserve">diatrisella </w:t>
      </w:r>
      <w:r w:rsidR="00C73ACE" w:rsidRPr="00A275C9">
        <w:rPr>
          <w:rFonts w:asciiTheme="majorBidi" w:hAnsiTheme="majorBidi" w:cstheme="majorBidi"/>
          <w:lang w:val="fi-FI"/>
        </w:rPr>
        <w:t xml:space="preserve">7-17 </w:t>
      </w:r>
      <w:r w:rsidR="00C93F37" w:rsidRPr="00A275C9">
        <w:rPr>
          <w:rFonts w:asciiTheme="majorBidi" w:hAnsiTheme="majorBidi" w:cstheme="majorBidi"/>
          <w:lang w:val="fi-FI"/>
        </w:rPr>
        <w:t>-</w:t>
      </w:r>
      <w:r w:rsidR="00C73ACE" w:rsidRPr="00A275C9">
        <w:rPr>
          <w:rFonts w:asciiTheme="majorBidi" w:hAnsiTheme="majorBidi" w:cstheme="majorBidi"/>
          <w:lang w:val="fi-FI"/>
        </w:rPr>
        <w:t xml:space="preserve">vuotiaalla </w:t>
      </w:r>
      <w:r w:rsidR="004D769D" w:rsidRPr="00A275C9">
        <w:rPr>
          <w:rFonts w:asciiTheme="majorBidi" w:hAnsiTheme="majorBidi" w:cstheme="majorBidi"/>
          <w:lang w:val="fi-FI"/>
        </w:rPr>
        <w:t>masennus</w:t>
      </w:r>
      <w:r w:rsidRPr="00A275C9">
        <w:rPr>
          <w:rFonts w:asciiTheme="majorBidi" w:hAnsiTheme="majorBidi" w:cstheme="majorBidi"/>
          <w:lang w:val="fi-FI"/>
        </w:rPr>
        <w:t>potilaalla</w:t>
      </w:r>
      <w:r w:rsidR="004D769D" w:rsidRPr="00A275C9">
        <w:rPr>
          <w:rFonts w:asciiTheme="majorBidi" w:hAnsiTheme="majorBidi" w:cstheme="majorBidi"/>
          <w:lang w:val="fi-FI"/>
        </w:rPr>
        <w:t xml:space="preserve"> </w:t>
      </w:r>
      <w:r w:rsidR="007B010B" w:rsidRPr="00A275C9">
        <w:rPr>
          <w:rFonts w:asciiTheme="majorBidi" w:hAnsiTheme="majorBidi" w:cstheme="majorBidi"/>
          <w:lang w:val="fi-FI"/>
        </w:rPr>
        <w:t xml:space="preserve">(katso </w:t>
      </w:r>
      <w:r w:rsidR="00DC58EB" w:rsidRPr="00A275C9">
        <w:rPr>
          <w:rFonts w:asciiTheme="majorBidi" w:hAnsiTheme="majorBidi" w:cstheme="majorBidi"/>
          <w:lang w:val="fi-FI"/>
        </w:rPr>
        <w:t>kohta </w:t>
      </w:r>
      <w:r w:rsidR="007B010B" w:rsidRPr="00A275C9">
        <w:rPr>
          <w:rFonts w:asciiTheme="majorBidi" w:hAnsiTheme="majorBidi" w:cstheme="majorBidi"/>
          <w:lang w:val="fi-FI"/>
        </w:rPr>
        <w:t>4.2)</w:t>
      </w:r>
      <w:r w:rsidR="00C73ACE" w:rsidRPr="00A275C9">
        <w:rPr>
          <w:rFonts w:asciiTheme="majorBidi" w:hAnsiTheme="majorBidi" w:cstheme="majorBidi"/>
          <w:lang w:val="fi-FI"/>
        </w:rPr>
        <w:t>.</w:t>
      </w:r>
      <w:r w:rsidR="007B010B" w:rsidRPr="00A275C9">
        <w:rPr>
          <w:rFonts w:asciiTheme="majorBidi" w:hAnsiTheme="majorBidi" w:cstheme="majorBidi"/>
          <w:lang w:val="fi-FI"/>
        </w:rPr>
        <w:t xml:space="preserve"> Nä</w:t>
      </w:r>
      <w:r w:rsidR="00C73ACE" w:rsidRPr="00A275C9">
        <w:rPr>
          <w:rFonts w:asciiTheme="majorBidi" w:hAnsiTheme="majorBidi" w:cstheme="majorBidi"/>
          <w:lang w:val="fi-FI"/>
        </w:rPr>
        <w:t xml:space="preserve">mä </w:t>
      </w:r>
      <w:r w:rsidR="007B010B" w:rsidRPr="00A275C9">
        <w:rPr>
          <w:rFonts w:asciiTheme="majorBidi" w:hAnsiTheme="majorBidi" w:cstheme="majorBidi"/>
          <w:lang w:val="fi-FI"/>
        </w:rPr>
        <w:t>ka</w:t>
      </w:r>
      <w:r w:rsidR="00C73ACE" w:rsidRPr="00A275C9">
        <w:rPr>
          <w:rFonts w:asciiTheme="majorBidi" w:hAnsiTheme="majorBidi" w:cstheme="majorBidi"/>
          <w:lang w:val="fi-FI"/>
        </w:rPr>
        <w:t xml:space="preserve">ksi </w:t>
      </w:r>
      <w:r w:rsidR="007B010B" w:rsidRPr="00A275C9">
        <w:rPr>
          <w:rFonts w:asciiTheme="majorBidi" w:hAnsiTheme="majorBidi" w:cstheme="majorBidi"/>
          <w:lang w:val="fi-FI"/>
        </w:rPr>
        <w:t>tutkimus</w:t>
      </w:r>
      <w:r w:rsidR="00C73ACE" w:rsidRPr="00A275C9">
        <w:rPr>
          <w:rFonts w:asciiTheme="majorBidi" w:hAnsiTheme="majorBidi" w:cstheme="majorBidi"/>
          <w:lang w:val="fi-FI"/>
        </w:rPr>
        <w:t xml:space="preserve">ta </w:t>
      </w:r>
      <w:r w:rsidR="007B010B" w:rsidRPr="00A275C9">
        <w:rPr>
          <w:rFonts w:asciiTheme="majorBidi" w:hAnsiTheme="majorBidi" w:cstheme="majorBidi"/>
          <w:lang w:val="fi-FI"/>
        </w:rPr>
        <w:t>sisälsivät 10 viikon pla</w:t>
      </w:r>
      <w:r w:rsidR="00C73ACE" w:rsidRPr="00A275C9">
        <w:rPr>
          <w:rFonts w:asciiTheme="majorBidi" w:hAnsiTheme="majorBidi" w:cstheme="majorBidi"/>
          <w:lang w:val="fi-FI"/>
        </w:rPr>
        <w:t>s</w:t>
      </w:r>
      <w:r w:rsidR="007B010B" w:rsidRPr="00A275C9">
        <w:rPr>
          <w:rFonts w:asciiTheme="majorBidi" w:hAnsiTheme="majorBidi" w:cstheme="majorBidi"/>
          <w:lang w:val="fi-FI"/>
        </w:rPr>
        <w:t>ebo</w:t>
      </w:r>
      <w:r w:rsidR="00C73ACE" w:rsidRPr="00A275C9">
        <w:rPr>
          <w:rFonts w:asciiTheme="majorBidi" w:hAnsiTheme="majorBidi" w:cstheme="majorBidi"/>
          <w:lang w:val="fi-FI"/>
        </w:rPr>
        <w:t>-</w:t>
      </w:r>
      <w:r w:rsidR="007B010B" w:rsidRPr="00A275C9">
        <w:rPr>
          <w:rFonts w:asciiTheme="majorBidi" w:hAnsiTheme="majorBidi" w:cstheme="majorBidi"/>
          <w:lang w:val="fi-FI"/>
        </w:rPr>
        <w:t xml:space="preserve"> ja aktiivi</w:t>
      </w:r>
      <w:r w:rsidR="005A640C" w:rsidRPr="00A275C9">
        <w:rPr>
          <w:rFonts w:asciiTheme="majorBidi" w:hAnsiTheme="majorBidi" w:cstheme="majorBidi"/>
          <w:lang w:val="fi-FI"/>
        </w:rPr>
        <w:t>kontrolloidun</w:t>
      </w:r>
      <w:r w:rsidR="007B010B" w:rsidRPr="00A275C9">
        <w:rPr>
          <w:rFonts w:asciiTheme="majorBidi" w:hAnsiTheme="majorBidi" w:cstheme="majorBidi"/>
          <w:lang w:val="fi-FI"/>
        </w:rPr>
        <w:t xml:space="preserve"> (fluoksetiini) </w:t>
      </w:r>
      <w:r w:rsidR="00C73ACE" w:rsidRPr="00A275C9">
        <w:rPr>
          <w:rFonts w:asciiTheme="majorBidi" w:hAnsiTheme="majorBidi" w:cstheme="majorBidi"/>
          <w:lang w:val="fi-FI"/>
        </w:rPr>
        <w:t>jakson</w:t>
      </w:r>
      <w:r w:rsidR="007B010B" w:rsidRPr="00A275C9">
        <w:rPr>
          <w:rFonts w:asciiTheme="majorBidi" w:hAnsiTheme="majorBidi" w:cstheme="majorBidi"/>
          <w:lang w:val="fi-FI"/>
        </w:rPr>
        <w:t>, jota seuras</w:t>
      </w:r>
      <w:r w:rsidR="00C73ACE" w:rsidRPr="00A275C9">
        <w:rPr>
          <w:rFonts w:asciiTheme="majorBidi" w:hAnsiTheme="majorBidi" w:cstheme="majorBidi"/>
          <w:lang w:val="fi-FI"/>
        </w:rPr>
        <w:t>i</w:t>
      </w:r>
      <w:r w:rsidR="007B010B" w:rsidRPr="00A275C9">
        <w:rPr>
          <w:rFonts w:asciiTheme="majorBidi" w:hAnsiTheme="majorBidi" w:cstheme="majorBidi"/>
          <w:lang w:val="fi-FI"/>
        </w:rPr>
        <w:t xml:space="preserve"> 6 k</w:t>
      </w:r>
      <w:r w:rsidR="00F07E26" w:rsidRPr="00A275C9">
        <w:rPr>
          <w:rFonts w:asciiTheme="majorBidi" w:hAnsiTheme="majorBidi" w:cstheme="majorBidi"/>
          <w:lang w:val="fi-FI"/>
        </w:rPr>
        <w:t xml:space="preserve">uukauden </w:t>
      </w:r>
      <w:r w:rsidR="007B010B" w:rsidRPr="00A275C9">
        <w:rPr>
          <w:rFonts w:asciiTheme="majorBidi" w:hAnsiTheme="majorBidi" w:cstheme="majorBidi"/>
          <w:lang w:val="fi-FI"/>
        </w:rPr>
        <w:t>aktiivi</w:t>
      </w:r>
      <w:r w:rsidR="00455A20" w:rsidRPr="00A275C9">
        <w:rPr>
          <w:rFonts w:asciiTheme="majorBidi" w:hAnsiTheme="majorBidi" w:cstheme="majorBidi"/>
          <w:lang w:val="fi-FI"/>
        </w:rPr>
        <w:t xml:space="preserve"> </w:t>
      </w:r>
      <w:r w:rsidR="007B010B" w:rsidRPr="00A275C9">
        <w:rPr>
          <w:rFonts w:asciiTheme="majorBidi" w:hAnsiTheme="majorBidi" w:cstheme="majorBidi"/>
          <w:lang w:val="fi-FI"/>
        </w:rPr>
        <w:t xml:space="preserve">jatkohoito. </w:t>
      </w:r>
      <w:r w:rsidR="003C48FC" w:rsidRPr="00A275C9">
        <w:rPr>
          <w:rFonts w:asciiTheme="majorBidi" w:hAnsiTheme="majorBidi" w:cstheme="majorBidi"/>
          <w:lang w:val="fi-FI"/>
        </w:rPr>
        <w:t>Lasten depression arviointiasteikon</w:t>
      </w:r>
      <w:r w:rsidR="004D769D" w:rsidRPr="00A275C9">
        <w:rPr>
          <w:rFonts w:asciiTheme="majorBidi" w:hAnsiTheme="majorBidi" w:cstheme="majorBidi"/>
          <w:lang w:val="fi-FI"/>
        </w:rPr>
        <w:t xml:space="preserve"> </w:t>
      </w:r>
      <w:r w:rsidR="003C48FC" w:rsidRPr="00A275C9">
        <w:rPr>
          <w:rFonts w:asciiTheme="majorBidi" w:hAnsiTheme="majorBidi" w:cstheme="majorBidi"/>
          <w:lang w:val="fi-FI"/>
        </w:rPr>
        <w:t xml:space="preserve">(CDRAS-R) kokonaispisteiden muutoksessa lähtötason </w:t>
      </w:r>
      <w:r w:rsidR="003C48FC" w:rsidRPr="00A275C9">
        <w:rPr>
          <w:rFonts w:asciiTheme="majorBidi" w:hAnsiTheme="majorBidi" w:cstheme="majorBidi"/>
          <w:lang w:val="fi-FI"/>
        </w:rPr>
        <w:lastRenderedPageBreak/>
        <w:t xml:space="preserve">ja päätepisteen välillä ei havaittu tilastollisesti merkitsevää eroa </w:t>
      </w:r>
      <w:r w:rsidR="004D769D" w:rsidRPr="00A275C9">
        <w:rPr>
          <w:rFonts w:asciiTheme="majorBidi" w:hAnsiTheme="majorBidi" w:cstheme="majorBidi"/>
          <w:lang w:val="fi-FI"/>
        </w:rPr>
        <w:t xml:space="preserve">plaseboon verrattuna </w:t>
      </w:r>
      <w:r w:rsidR="00455A20" w:rsidRPr="00A275C9">
        <w:rPr>
          <w:rFonts w:asciiTheme="majorBidi" w:hAnsiTheme="majorBidi" w:cstheme="majorBidi"/>
          <w:lang w:val="fi-FI"/>
        </w:rPr>
        <w:t>d</w:t>
      </w:r>
      <w:r w:rsidR="007B010B" w:rsidRPr="00A275C9">
        <w:rPr>
          <w:rFonts w:asciiTheme="majorBidi" w:hAnsiTheme="majorBidi" w:cstheme="majorBidi"/>
          <w:lang w:val="fi-FI"/>
        </w:rPr>
        <w:t>uloksetiini</w:t>
      </w:r>
      <w:r w:rsidR="003C48FC" w:rsidRPr="00A275C9">
        <w:rPr>
          <w:rFonts w:asciiTheme="majorBidi" w:hAnsiTheme="majorBidi" w:cstheme="majorBidi"/>
          <w:lang w:val="fi-FI"/>
        </w:rPr>
        <w:t>-</w:t>
      </w:r>
      <w:r w:rsidR="007B010B" w:rsidRPr="00A275C9">
        <w:rPr>
          <w:rFonts w:asciiTheme="majorBidi" w:hAnsiTheme="majorBidi" w:cstheme="majorBidi"/>
          <w:lang w:val="fi-FI"/>
        </w:rPr>
        <w:t xml:space="preserve"> (30-120</w:t>
      </w:r>
      <w:r w:rsidR="006D7A40" w:rsidRPr="00A275C9">
        <w:rPr>
          <w:rFonts w:asciiTheme="majorBidi" w:hAnsiTheme="majorBidi" w:cstheme="majorBidi"/>
          <w:lang w:val="fi-FI"/>
        </w:rPr>
        <w:t> mg</w:t>
      </w:r>
      <w:r w:rsidR="007B010B" w:rsidRPr="00A275C9">
        <w:rPr>
          <w:rFonts w:asciiTheme="majorBidi" w:hAnsiTheme="majorBidi" w:cstheme="majorBidi"/>
          <w:lang w:val="fi-FI"/>
        </w:rPr>
        <w:t>) eikä aktiivikontrollihaara</w:t>
      </w:r>
      <w:r w:rsidR="003C48FC" w:rsidRPr="00A275C9">
        <w:rPr>
          <w:rFonts w:asciiTheme="majorBidi" w:hAnsiTheme="majorBidi" w:cstheme="majorBidi"/>
          <w:lang w:val="fi-FI"/>
        </w:rPr>
        <w:t>ssa</w:t>
      </w:r>
      <w:r w:rsidR="007B010B" w:rsidRPr="00A275C9">
        <w:rPr>
          <w:rFonts w:asciiTheme="majorBidi" w:hAnsiTheme="majorBidi" w:cstheme="majorBidi"/>
          <w:lang w:val="fi-FI"/>
        </w:rPr>
        <w:t xml:space="preserve"> (fluoks</w:t>
      </w:r>
      <w:r w:rsidR="00455A20" w:rsidRPr="00A275C9">
        <w:rPr>
          <w:rFonts w:asciiTheme="majorBidi" w:hAnsiTheme="majorBidi" w:cstheme="majorBidi"/>
          <w:lang w:val="fi-FI"/>
        </w:rPr>
        <w:t>e</w:t>
      </w:r>
      <w:r w:rsidR="007B010B" w:rsidRPr="00A275C9">
        <w:rPr>
          <w:rFonts w:asciiTheme="majorBidi" w:hAnsiTheme="majorBidi" w:cstheme="majorBidi"/>
          <w:lang w:val="fi-FI"/>
        </w:rPr>
        <w:t>t</w:t>
      </w:r>
      <w:r w:rsidR="00455A20" w:rsidRPr="00A275C9">
        <w:rPr>
          <w:rFonts w:asciiTheme="majorBidi" w:hAnsiTheme="majorBidi" w:cstheme="majorBidi"/>
          <w:lang w:val="fi-FI"/>
        </w:rPr>
        <w:t>i</w:t>
      </w:r>
      <w:r w:rsidR="007B010B" w:rsidRPr="00A275C9">
        <w:rPr>
          <w:rFonts w:asciiTheme="majorBidi" w:hAnsiTheme="majorBidi" w:cstheme="majorBidi"/>
          <w:lang w:val="fi-FI"/>
        </w:rPr>
        <w:t>ini 20-40</w:t>
      </w:r>
      <w:r w:rsidR="006D7A40" w:rsidRPr="00A275C9">
        <w:rPr>
          <w:rFonts w:asciiTheme="majorBidi" w:hAnsiTheme="majorBidi" w:cstheme="majorBidi"/>
          <w:lang w:val="fi-FI"/>
        </w:rPr>
        <w:t> mg</w:t>
      </w:r>
      <w:r w:rsidR="007B010B" w:rsidRPr="00A275C9">
        <w:rPr>
          <w:rFonts w:asciiTheme="majorBidi" w:hAnsiTheme="majorBidi" w:cstheme="majorBidi"/>
          <w:lang w:val="fi-FI"/>
        </w:rPr>
        <w:t>)</w:t>
      </w:r>
      <w:r w:rsidR="003C48FC" w:rsidRPr="00A275C9">
        <w:rPr>
          <w:rFonts w:asciiTheme="majorBidi" w:hAnsiTheme="majorBidi" w:cstheme="majorBidi"/>
          <w:lang w:val="fi-FI"/>
        </w:rPr>
        <w:t>.</w:t>
      </w:r>
      <w:r w:rsidR="005A640C" w:rsidRPr="00A275C9">
        <w:rPr>
          <w:rFonts w:asciiTheme="majorBidi" w:hAnsiTheme="majorBidi" w:cstheme="majorBidi"/>
          <w:lang w:val="fi-FI"/>
        </w:rPr>
        <w:t xml:space="preserve"> </w:t>
      </w:r>
      <w:r w:rsidR="00455A20" w:rsidRPr="00A275C9">
        <w:rPr>
          <w:rFonts w:asciiTheme="majorBidi" w:hAnsiTheme="majorBidi" w:cstheme="majorBidi"/>
          <w:lang w:val="fi-FI"/>
        </w:rPr>
        <w:t>Duloksetiinia saaneet potilaat keskeyttivät tutkimuksen</w:t>
      </w:r>
      <w:r w:rsidR="003C48FC" w:rsidRPr="00A275C9">
        <w:rPr>
          <w:rFonts w:asciiTheme="majorBidi" w:hAnsiTheme="majorBidi" w:cstheme="majorBidi"/>
          <w:lang w:val="fi-FI"/>
        </w:rPr>
        <w:t xml:space="preserve"> haittavaikutu</w:t>
      </w:r>
      <w:r w:rsidR="00455A20" w:rsidRPr="00A275C9">
        <w:rPr>
          <w:rFonts w:asciiTheme="majorBidi" w:hAnsiTheme="majorBidi" w:cstheme="majorBidi"/>
          <w:lang w:val="fi-FI"/>
        </w:rPr>
        <w:t>st</w:t>
      </w:r>
      <w:r w:rsidR="003C48FC" w:rsidRPr="00A275C9">
        <w:rPr>
          <w:rFonts w:asciiTheme="majorBidi" w:hAnsiTheme="majorBidi" w:cstheme="majorBidi"/>
          <w:lang w:val="fi-FI"/>
        </w:rPr>
        <w:t xml:space="preserve">en vuoksi </w:t>
      </w:r>
      <w:r w:rsidR="00455A20" w:rsidRPr="00A275C9">
        <w:rPr>
          <w:rFonts w:asciiTheme="majorBidi" w:hAnsiTheme="majorBidi" w:cstheme="majorBidi"/>
          <w:lang w:val="fi-FI"/>
        </w:rPr>
        <w:t xml:space="preserve">useammin kuin </w:t>
      </w:r>
      <w:r w:rsidR="00CC3436" w:rsidRPr="00A275C9">
        <w:rPr>
          <w:rFonts w:asciiTheme="majorBidi" w:hAnsiTheme="majorBidi" w:cstheme="majorBidi"/>
          <w:lang w:val="fi-FI"/>
        </w:rPr>
        <w:t>fluoksetiinil</w:t>
      </w:r>
      <w:r w:rsidR="003C48FC" w:rsidRPr="00A275C9">
        <w:rPr>
          <w:rFonts w:asciiTheme="majorBidi" w:hAnsiTheme="majorBidi" w:cstheme="majorBidi"/>
          <w:lang w:val="fi-FI"/>
        </w:rPr>
        <w:t>la hoidetu</w:t>
      </w:r>
      <w:r w:rsidR="00455A20" w:rsidRPr="00A275C9">
        <w:rPr>
          <w:rFonts w:asciiTheme="majorBidi" w:hAnsiTheme="majorBidi" w:cstheme="majorBidi"/>
          <w:lang w:val="fi-FI"/>
        </w:rPr>
        <w:t>t</w:t>
      </w:r>
      <w:r w:rsidR="00C93F37" w:rsidRPr="00A275C9">
        <w:rPr>
          <w:rFonts w:asciiTheme="majorBidi" w:hAnsiTheme="majorBidi" w:cstheme="majorBidi"/>
          <w:lang w:val="fi-FI"/>
        </w:rPr>
        <w:t xml:space="preserve"> potilaat, e</w:t>
      </w:r>
      <w:r w:rsidR="003C48FC" w:rsidRPr="00A275C9">
        <w:rPr>
          <w:rFonts w:asciiTheme="majorBidi" w:hAnsiTheme="majorBidi" w:cstheme="majorBidi"/>
          <w:lang w:val="fi-FI"/>
        </w:rPr>
        <w:t xml:space="preserve">nimmäkseen </w:t>
      </w:r>
      <w:r w:rsidR="00C93F37" w:rsidRPr="00A275C9">
        <w:rPr>
          <w:rFonts w:asciiTheme="majorBidi" w:hAnsiTheme="majorBidi" w:cstheme="majorBidi"/>
          <w:lang w:val="fi-FI"/>
        </w:rPr>
        <w:t>p</w:t>
      </w:r>
      <w:r w:rsidR="003C48FC" w:rsidRPr="00A275C9">
        <w:rPr>
          <w:rFonts w:asciiTheme="majorBidi" w:hAnsiTheme="majorBidi" w:cstheme="majorBidi"/>
          <w:lang w:val="fi-FI"/>
        </w:rPr>
        <w:t>ahoinvoinni</w:t>
      </w:r>
      <w:r w:rsidR="00C93F37" w:rsidRPr="00A275C9">
        <w:rPr>
          <w:rFonts w:asciiTheme="majorBidi" w:hAnsiTheme="majorBidi" w:cstheme="majorBidi"/>
          <w:lang w:val="fi-FI"/>
        </w:rPr>
        <w:t>n takia</w:t>
      </w:r>
      <w:r w:rsidR="00455A20" w:rsidRPr="00A275C9">
        <w:rPr>
          <w:rFonts w:asciiTheme="majorBidi" w:hAnsiTheme="majorBidi" w:cstheme="majorBidi"/>
          <w:lang w:val="fi-FI"/>
        </w:rPr>
        <w:t>.</w:t>
      </w:r>
      <w:r w:rsidR="003C48FC" w:rsidRPr="00A275C9">
        <w:rPr>
          <w:rFonts w:asciiTheme="majorBidi" w:hAnsiTheme="majorBidi" w:cstheme="majorBidi"/>
          <w:lang w:val="fi-FI"/>
        </w:rPr>
        <w:t xml:space="preserve"> </w:t>
      </w:r>
      <w:r w:rsidR="009B667E" w:rsidRPr="00A275C9">
        <w:rPr>
          <w:rFonts w:asciiTheme="majorBidi" w:hAnsiTheme="majorBidi" w:cstheme="majorBidi"/>
          <w:lang w:val="fi-FI"/>
        </w:rPr>
        <w:t>1</w:t>
      </w:r>
      <w:r w:rsidR="00455A20" w:rsidRPr="00A275C9">
        <w:rPr>
          <w:rFonts w:asciiTheme="majorBidi" w:hAnsiTheme="majorBidi" w:cstheme="majorBidi"/>
          <w:lang w:val="fi-FI"/>
        </w:rPr>
        <w:t>0</w:t>
      </w:r>
      <w:r w:rsidR="009B667E" w:rsidRPr="00A275C9">
        <w:rPr>
          <w:rFonts w:asciiTheme="majorBidi" w:hAnsiTheme="majorBidi" w:cstheme="majorBidi"/>
          <w:lang w:val="fi-FI"/>
        </w:rPr>
        <w:t xml:space="preserve"> viikon </w:t>
      </w:r>
      <w:r w:rsidR="005A640C" w:rsidRPr="00A275C9">
        <w:rPr>
          <w:rFonts w:asciiTheme="majorBidi" w:hAnsiTheme="majorBidi" w:cstheme="majorBidi"/>
          <w:lang w:val="fi-FI"/>
        </w:rPr>
        <w:t>h</w:t>
      </w:r>
      <w:r w:rsidR="009B667E" w:rsidRPr="00A275C9">
        <w:rPr>
          <w:rFonts w:asciiTheme="majorBidi" w:hAnsiTheme="majorBidi" w:cstheme="majorBidi"/>
          <w:lang w:val="fi-FI"/>
        </w:rPr>
        <w:t>oitojakso</w:t>
      </w:r>
      <w:r w:rsidR="00455A20" w:rsidRPr="00A275C9">
        <w:rPr>
          <w:rFonts w:asciiTheme="majorBidi" w:hAnsiTheme="majorBidi" w:cstheme="majorBidi"/>
          <w:lang w:val="fi-FI"/>
        </w:rPr>
        <w:t>n aikana</w:t>
      </w:r>
      <w:r w:rsidR="009B667E" w:rsidRPr="00A275C9">
        <w:rPr>
          <w:rFonts w:asciiTheme="majorBidi" w:hAnsiTheme="majorBidi" w:cstheme="majorBidi"/>
          <w:lang w:val="fi-FI"/>
        </w:rPr>
        <w:t xml:space="preserve"> </w:t>
      </w:r>
      <w:r w:rsidR="00302BA5" w:rsidRPr="00A275C9">
        <w:rPr>
          <w:rFonts w:asciiTheme="majorBidi" w:hAnsiTheme="majorBidi" w:cstheme="majorBidi"/>
          <w:lang w:val="fi-FI"/>
        </w:rPr>
        <w:t>raportoitiin itsetuhoista käyttäytymis</w:t>
      </w:r>
      <w:r w:rsidR="006B1A6F" w:rsidRPr="00A275C9">
        <w:rPr>
          <w:rFonts w:asciiTheme="majorBidi" w:hAnsiTheme="majorBidi" w:cstheme="majorBidi"/>
          <w:lang w:val="fi-FI"/>
        </w:rPr>
        <w:t>t</w:t>
      </w:r>
      <w:r w:rsidR="00302BA5" w:rsidRPr="00A275C9">
        <w:rPr>
          <w:rFonts w:asciiTheme="majorBidi" w:hAnsiTheme="majorBidi" w:cstheme="majorBidi"/>
          <w:lang w:val="fi-FI"/>
        </w:rPr>
        <w:t xml:space="preserve">ä </w:t>
      </w:r>
      <w:r w:rsidR="009B667E" w:rsidRPr="00A275C9">
        <w:rPr>
          <w:rFonts w:asciiTheme="majorBidi" w:hAnsiTheme="majorBidi" w:cstheme="majorBidi"/>
          <w:lang w:val="fi-FI"/>
        </w:rPr>
        <w:t>(duloksetiini 0/33 [0</w:t>
      </w:r>
      <w:r w:rsidR="007352CB" w:rsidRPr="00A275C9">
        <w:rPr>
          <w:rFonts w:asciiTheme="majorBidi" w:hAnsiTheme="majorBidi" w:cstheme="majorBidi"/>
          <w:lang w:val="fi-FI"/>
        </w:rPr>
        <w:t xml:space="preserve"> </w:t>
      </w:r>
      <w:r w:rsidR="009B667E" w:rsidRPr="00A275C9">
        <w:rPr>
          <w:rFonts w:asciiTheme="majorBidi" w:hAnsiTheme="majorBidi" w:cstheme="majorBidi"/>
          <w:lang w:val="fi-FI"/>
        </w:rPr>
        <w:t>%], fluoksetiini 2/225 [0</w:t>
      </w:r>
      <w:r w:rsidR="00DF108A" w:rsidRPr="00A275C9">
        <w:rPr>
          <w:rFonts w:asciiTheme="majorBidi" w:hAnsiTheme="majorBidi" w:cstheme="majorBidi"/>
          <w:lang w:val="fi-FI"/>
        </w:rPr>
        <w:t>,</w:t>
      </w:r>
      <w:r w:rsidR="009B667E" w:rsidRPr="00A275C9">
        <w:rPr>
          <w:rFonts w:asciiTheme="majorBidi" w:hAnsiTheme="majorBidi" w:cstheme="majorBidi"/>
          <w:lang w:val="fi-FI"/>
        </w:rPr>
        <w:t>0%], plasebo 1/220 [0</w:t>
      </w:r>
      <w:r w:rsidR="00DF108A" w:rsidRPr="00A275C9">
        <w:rPr>
          <w:rFonts w:asciiTheme="majorBidi" w:hAnsiTheme="majorBidi" w:cstheme="majorBidi"/>
          <w:lang w:val="fi-FI"/>
        </w:rPr>
        <w:t>,</w:t>
      </w:r>
      <w:r w:rsidR="009B667E" w:rsidRPr="00A275C9">
        <w:rPr>
          <w:rFonts w:asciiTheme="majorBidi" w:hAnsiTheme="majorBidi" w:cstheme="majorBidi"/>
          <w:lang w:val="fi-FI"/>
        </w:rPr>
        <w:t>5%]</w:t>
      </w:r>
      <w:r w:rsidR="004D769D" w:rsidRPr="00A275C9">
        <w:rPr>
          <w:rFonts w:asciiTheme="majorBidi" w:hAnsiTheme="majorBidi" w:cstheme="majorBidi"/>
          <w:lang w:val="fi-FI"/>
        </w:rPr>
        <w:t>)</w:t>
      </w:r>
      <w:r w:rsidR="009B667E" w:rsidRPr="00A275C9">
        <w:rPr>
          <w:rFonts w:asciiTheme="majorBidi" w:hAnsiTheme="majorBidi" w:cstheme="majorBidi"/>
          <w:lang w:val="fi-FI"/>
        </w:rPr>
        <w:t>.</w:t>
      </w:r>
      <w:r w:rsidR="007C72BD" w:rsidRPr="00A275C9">
        <w:rPr>
          <w:rFonts w:asciiTheme="majorBidi" w:hAnsiTheme="majorBidi" w:cstheme="majorBidi"/>
          <w:lang w:val="fi-FI"/>
        </w:rPr>
        <w:t xml:space="preserve"> </w:t>
      </w:r>
      <w:r w:rsidR="006B1A6F" w:rsidRPr="00A275C9">
        <w:rPr>
          <w:rFonts w:asciiTheme="majorBidi" w:hAnsiTheme="majorBidi" w:cstheme="majorBidi"/>
          <w:lang w:val="fi-FI"/>
        </w:rPr>
        <w:t>Kaikkiaan 36</w:t>
      </w:r>
      <w:r w:rsidR="00DF108A" w:rsidRPr="00A275C9">
        <w:rPr>
          <w:rFonts w:asciiTheme="majorBidi" w:hAnsiTheme="majorBidi" w:cstheme="majorBidi"/>
          <w:lang w:val="fi-FI"/>
        </w:rPr>
        <w:t xml:space="preserve"> </w:t>
      </w:r>
      <w:r w:rsidR="006B1A6F" w:rsidRPr="00A275C9">
        <w:rPr>
          <w:rFonts w:asciiTheme="majorBidi" w:hAnsiTheme="majorBidi" w:cstheme="majorBidi"/>
          <w:lang w:val="fi-FI"/>
        </w:rPr>
        <w:t>viikkoa kestä</w:t>
      </w:r>
      <w:r w:rsidR="00695629" w:rsidRPr="00A275C9">
        <w:rPr>
          <w:rFonts w:asciiTheme="majorBidi" w:hAnsiTheme="majorBidi" w:cstheme="majorBidi"/>
          <w:lang w:val="fi-FI"/>
        </w:rPr>
        <w:t xml:space="preserve">neen </w:t>
      </w:r>
      <w:r w:rsidR="006B1A6F" w:rsidRPr="00A275C9">
        <w:rPr>
          <w:rFonts w:asciiTheme="majorBidi" w:hAnsiTheme="majorBidi" w:cstheme="majorBidi"/>
          <w:lang w:val="fi-FI"/>
        </w:rPr>
        <w:t xml:space="preserve">tutkimuksen aikana </w:t>
      </w:r>
      <w:r w:rsidR="00695629" w:rsidRPr="00A275C9">
        <w:rPr>
          <w:rFonts w:asciiTheme="majorBidi" w:hAnsiTheme="majorBidi" w:cstheme="majorBidi"/>
          <w:lang w:val="fi-FI"/>
        </w:rPr>
        <w:t xml:space="preserve">kuusi </w:t>
      </w:r>
      <w:r w:rsidR="006B1A6F" w:rsidRPr="00A275C9">
        <w:rPr>
          <w:rFonts w:asciiTheme="majorBidi" w:hAnsiTheme="majorBidi" w:cstheme="majorBidi"/>
          <w:lang w:val="fi-FI"/>
        </w:rPr>
        <w:t>333:sta alun perin duloksetiinille satunnaistetusta potilaasta</w:t>
      </w:r>
      <w:r w:rsidR="007E5CC5" w:rsidRPr="00A275C9">
        <w:rPr>
          <w:rFonts w:asciiTheme="majorBidi" w:hAnsiTheme="majorBidi" w:cstheme="majorBidi"/>
          <w:lang w:val="fi-FI"/>
        </w:rPr>
        <w:t xml:space="preserve"> j</w:t>
      </w:r>
      <w:r w:rsidR="006B1A6F" w:rsidRPr="00A275C9">
        <w:rPr>
          <w:rFonts w:asciiTheme="majorBidi" w:hAnsiTheme="majorBidi" w:cstheme="majorBidi"/>
          <w:lang w:val="fi-FI"/>
        </w:rPr>
        <w:t xml:space="preserve">a </w:t>
      </w:r>
      <w:r w:rsidR="00695629" w:rsidRPr="00A275C9">
        <w:rPr>
          <w:rFonts w:asciiTheme="majorBidi" w:hAnsiTheme="majorBidi" w:cstheme="majorBidi"/>
          <w:lang w:val="fi-FI"/>
        </w:rPr>
        <w:t xml:space="preserve">kolme </w:t>
      </w:r>
      <w:r w:rsidR="006B1A6F" w:rsidRPr="00A275C9">
        <w:rPr>
          <w:rFonts w:asciiTheme="majorBidi" w:hAnsiTheme="majorBidi" w:cstheme="majorBidi"/>
          <w:lang w:val="fi-FI"/>
        </w:rPr>
        <w:t>225</w:t>
      </w:r>
      <w:r w:rsidR="00695629" w:rsidRPr="00A275C9">
        <w:rPr>
          <w:rFonts w:asciiTheme="majorBidi" w:hAnsiTheme="majorBidi" w:cstheme="majorBidi"/>
          <w:lang w:val="fi-FI"/>
        </w:rPr>
        <w:t xml:space="preserve">:sta </w:t>
      </w:r>
      <w:r w:rsidR="006B1A6F" w:rsidRPr="00A275C9">
        <w:rPr>
          <w:rFonts w:asciiTheme="majorBidi" w:hAnsiTheme="majorBidi" w:cstheme="majorBidi"/>
          <w:lang w:val="fi-FI"/>
        </w:rPr>
        <w:t>alun perin flu</w:t>
      </w:r>
      <w:r w:rsidR="00695629" w:rsidRPr="00A275C9">
        <w:rPr>
          <w:rFonts w:asciiTheme="majorBidi" w:hAnsiTheme="majorBidi" w:cstheme="majorBidi"/>
          <w:lang w:val="fi-FI"/>
        </w:rPr>
        <w:t>o</w:t>
      </w:r>
      <w:r w:rsidR="006B1A6F" w:rsidRPr="00A275C9">
        <w:rPr>
          <w:rFonts w:asciiTheme="majorBidi" w:hAnsiTheme="majorBidi" w:cstheme="majorBidi"/>
          <w:lang w:val="fi-FI"/>
        </w:rPr>
        <w:t xml:space="preserve">ksetiinille satunnaistetusta potilaasta koki itsetuhoista käyttäytymistä (altistusvakioitu ilmaantuvuus </w:t>
      </w:r>
      <w:r w:rsidR="00695629" w:rsidRPr="00A275C9">
        <w:rPr>
          <w:rFonts w:asciiTheme="majorBidi" w:hAnsiTheme="majorBidi" w:cstheme="majorBidi"/>
          <w:lang w:val="fi-FI"/>
        </w:rPr>
        <w:t xml:space="preserve">oli </w:t>
      </w:r>
      <w:r w:rsidR="004D769D" w:rsidRPr="00A275C9">
        <w:rPr>
          <w:rFonts w:asciiTheme="majorBidi" w:hAnsiTheme="majorBidi" w:cstheme="majorBidi"/>
          <w:lang w:val="fi-FI"/>
        </w:rPr>
        <w:t xml:space="preserve">duloksetiinilla </w:t>
      </w:r>
      <w:r w:rsidR="006B1A6F" w:rsidRPr="00A275C9">
        <w:rPr>
          <w:rFonts w:asciiTheme="majorBidi" w:hAnsiTheme="majorBidi" w:cstheme="majorBidi"/>
          <w:lang w:val="fi-FI"/>
        </w:rPr>
        <w:t>0</w:t>
      </w:r>
      <w:r w:rsidR="007352CB" w:rsidRPr="00A275C9">
        <w:rPr>
          <w:rFonts w:asciiTheme="majorBidi" w:hAnsiTheme="majorBidi" w:cstheme="majorBidi"/>
          <w:lang w:val="fi-FI"/>
        </w:rPr>
        <w:t>,</w:t>
      </w:r>
      <w:r w:rsidR="006B1A6F" w:rsidRPr="00A275C9">
        <w:rPr>
          <w:rFonts w:asciiTheme="majorBidi" w:hAnsiTheme="majorBidi" w:cstheme="majorBidi"/>
          <w:lang w:val="fi-FI"/>
        </w:rPr>
        <w:t>039 tapahtumaa potilasvuodessa ja</w:t>
      </w:r>
      <w:r w:rsidR="00695629" w:rsidRPr="00A275C9">
        <w:rPr>
          <w:rFonts w:asciiTheme="majorBidi" w:hAnsiTheme="majorBidi" w:cstheme="majorBidi"/>
          <w:lang w:val="fi-FI"/>
        </w:rPr>
        <w:t xml:space="preserve"> </w:t>
      </w:r>
      <w:r w:rsidR="004D769D" w:rsidRPr="00A275C9">
        <w:rPr>
          <w:rFonts w:asciiTheme="majorBidi" w:hAnsiTheme="majorBidi" w:cstheme="majorBidi"/>
          <w:lang w:val="fi-FI"/>
        </w:rPr>
        <w:t xml:space="preserve">fluoksetiinilla </w:t>
      </w:r>
      <w:r w:rsidR="006B1A6F" w:rsidRPr="00A275C9">
        <w:rPr>
          <w:rFonts w:asciiTheme="majorBidi" w:hAnsiTheme="majorBidi" w:cstheme="majorBidi"/>
          <w:lang w:val="fi-FI"/>
        </w:rPr>
        <w:t>0</w:t>
      </w:r>
      <w:r w:rsidR="007352CB" w:rsidRPr="00A275C9">
        <w:rPr>
          <w:rFonts w:asciiTheme="majorBidi" w:hAnsiTheme="majorBidi" w:cstheme="majorBidi"/>
          <w:lang w:val="fi-FI"/>
        </w:rPr>
        <w:t>,</w:t>
      </w:r>
      <w:r w:rsidR="006B1A6F" w:rsidRPr="00A275C9">
        <w:rPr>
          <w:rFonts w:asciiTheme="majorBidi" w:hAnsiTheme="majorBidi" w:cstheme="majorBidi"/>
          <w:lang w:val="fi-FI"/>
        </w:rPr>
        <w:t>026 tapahtumaa potilasvuodessa)</w:t>
      </w:r>
      <w:r w:rsidR="00695629" w:rsidRPr="00A275C9">
        <w:rPr>
          <w:rFonts w:asciiTheme="majorBidi" w:hAnsiTheme="majorBidi" w:cstheme="majorBidi"/>
          <w:lang w:val="fi-FI"/>
        </w:rPr>
        <w:t>. Lisäksi yksi plasebosta duloksetiinille vaihtanut potilas koki itsetuhoista käytöstä saadessaan duloksetiinia.</w:t>
      </w:r>
    </w:p>
    <w:p w14:paraId="09C5DF9D" w14:textId="77777777" w:rsidR="00333FE7" w:rsidRPr="00A275C9" w:rsidRDefault="00333FE7" w:rsidP="00AA745B">
      <w:pPr>
        <w:tabs>
          <w:tab w:val="clear" w:pos="567"/>
        </w:tabs>
        <w:spacing w:line="240" w:lineRule="auto"/>
        <w:rPr>
          <w:rFonts w:asciiTheme="majorBidi" w:hAnsiTheme="majorBidi" w:cstheme="majorBidi"/>
          <w:lang w:val="fi-FI"/>
        </w:rPr>
      </w:pPr>
    </w:p>
    <w:p w14:paraId="07203E7D" w14:textId="77777777" w:rsidR="00060470" w:rsidRPr="00A275C9" w:rsidRDefault="00060470"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Satunnaistettu, kaksoissokkoutettu, lumekontrolloitu tutkimus toteutettiin 272:lla 7</w:t>
      </w:r>
      <w:r w:rsidR="0082633D" w:rsidRPr="00A275C9">
        <w:rPr>
          <w:rFonts w:asciiTheme="majorBidi" w:hAnsiTheme="majorBidi" w:cstheme="majorBidi"/>
          <w:lang w:val="fi-FI"/>
        </w:rPr>
        <w:t>–</w:t>
      </w:r>
      <w:r w:rsidRPr="00A275C9">
        <w:rPr>
          <w:rFonts w:asciiTheme="majorBidi" w:hAnsiTheme="majorBidi" w:cstheme="majorBidi"/>
          <w:lang w:val="fi-FI"/>
        </w:rPr>
        <w:t>17-vuotiaalla yleistynyttä ahdistuneisuushäiriötä sairastavalla potilaalla. Tutkimus sisälsi 10 viikon plasebokontrolloidun akuutin jakson, jota seurasi 18 viikon jatkohoito. Tutkimuksessa käytettiin joustavaa annostelua, jo</w:t>
      </w:r>
      <w:r w:rsidR="008330BE" w:rsidRPr="00A275C9">
        <w:rPr>
          <w:rFonts w:asciiTheme="majorBidi" w:hAnsiTheme="majorBidi" w:cstheme="majorBidi"/>
          <w:lang w:val="fi-FI"/>
        </w:rPr>
        <w:t>ss</w:t>
      </w:r>
      <w:r w:rsidRPr="00A275C9">
        <w:rPr>
          <w:rFonts w:asciiTheme="majorBidi" w:hAnsiTheme="majorBidi" w:cstheme="majorBidi"/>
          <w:lang w:val="fi-FI"/>
        </w:rPr>
        <w:t>a sallittiin annoksen hidas nostaminen 30</w:t>
      </w:r>
      <w:r w:rsidR="006D7A40" w:rsidRPr="00A275C9">
        <w:rPr>
          <w:rFonts w:asciiTheme="majorBidi" w:hAnsiTheme="majorBidi" w:cstheme="majorBidi"/>
          <w:lang w:val="fi-FI"/>
        </w:rPr>
        <w:t> mg</w:t>
      </w:r>
      <w:r w:rsidRPr="00A275C9">
        <w:rPr>
          <w:rFonts w:asciiTheme="majorBidi" w:hAnsiTheme="majorBidi" w:cstheme="majorBidi"/>
          <w:lang w:val="fi-FI"/>
        </w:rPr>
        <w:t>:n vuorokausiannoksesta korkeampiin annoksiin (maksimissaan 120</w:t>
      </w:r>
      <w:r w:rsidR="006D7A40" w:rsidRPr="00A275C9">
        <w:rPr>
          <w:rFonts w:asciiTheme="majorBidi" w:hAnsiTheme="majorBidi" w:cstheme="majorBidi"/>
          <w:lang w:val="fi-FI"/>
        </w:rPr>
        <w:t> mg</w:t>
      </w:r>
      <w:r w:rsidR="00A94DE6" w:rsidRPr="00A275C9">
        <w:rPr>
          <w:rFonts w:asciiTheme="majorBidi" w:hAnsiTheme="majorBidi" w:cstheme="majorBidi"/>
          <w:lang w:val="fi-FI"/>
        </w:rPr>
        <w:t>/</w:t>
      </w:r>
      <w:r w:rsidRPr="00A275C9">
        <w:rPr>
          <w:rFonts w:asciiTheme="majorBidi" w:hAnsiTheme="majorBidi" w:cstheme="majorBidi"/>
          <w:lang w:val="fi-FI"/>
        </w:rPr>
        <w:t xml:space="preserve">vrk). Duloksetiinihoidolla osoitettiin tilastollisesti merkitsevästi suurempi parannus yleistyneen ahdistuneisuushäiriön oireissa PARS (Pediatric Anxiety </w:t>
      </w:r>
      <w:r w:rsidR="00BC50DE" w:rsidRPr="00A275C9">
        <w:rPr>
          <w:rFonts w:asciiTheme="majorBidi" w:hAnsiTheme="majorBidi" w:cstheme="majorBidi"/>
          <w:lang w:val="fi-FI"/>
        </w:rPr>
        <w:t>R</w:t>
      </w:r>
      <w:r w:rsidRPr="00A275C9">
        <w:rPr>
          <w:rFonts w:asciiTheme="majorBidi" w:hAnsiTheme="majorBidi" w:cstheme="majorBidi"/>
          <w:lang w:val="fi-FI"/>
        </w:rPr>
        <w:t>ating Scale)</w:t>
      </w:r>
      <w:r w:rsidR="00A94DE6" w:rsidRPr="00A275C9">
        <w:rPr>
          <w:rFonts w:asciiTheme="majorBidi" w:hAnsiTheme="majorBidi" w:cstheme="majorBidi"/>
          <w:lang w:val="fi-FI"/>
        </w:rPr>
        <w:t xml:space="preserve"> </w:t>
      </w:r>
      <w:r w:rsidRPr="00A275C9">
        <w:rPr>
          <w:rFonts w:asciiTheme="majorBidi" w:hAnsiTheme="majorBidi" w:cstheme="majorBidi"/>
          <w:lang w:val="fi-FI"/>
        </w:rPr>
        <w:t>-asteikolla mitattuna 10 viikon kohdalla</w:t>
      </w:r>
      <w:r w:rsidR="005B6850" w:rsidRPr="00A275C9">
        <w:rPr>
          <w:rFonts w:asciiTheme="majorBidi" w:hAnsiTheme="majorBidi" w:cstheme="majorBidi"/>
          <w:lang w:val="fi-FI"/>
        </w:rPr>
        <w:t xml:space="preserve"> (duloksetiinin ja plasebon keskimääräinen ero 2</w:t>
      </w:r>
      <w:r w:rsidR="007352CB" w:rsidRPr="00A275C9">
        <w:rPr>
          <w:rFonts w:asciiTheme="majorBidi" w:hAnsiTheme="majorBidi" w:cstheme="majorBidi"/>
          <w:lang w:val="fi-FI"/>
        </w:rPr>
        <w:t>,</w:t>
      </w:r>
      <w:r w:rsidR="005B6850" w:rsidRPr="00A275C9">
        <w:rPr>
          <w:rFonts w:asciiTheme="majorBidi" w:hAnsiTheme="majorBidi" w:cstheme="majorBidi"/>
          <w:lang w:val="fi-FI"/>
        </w:rPr>
        <w:t>7 pistettä [95</w:t>
      </w:r>
      <w:r w:rsidR="007352CB" w:rsidRPr="00A275C9">
        <w:rPr>
          <w:rFonts w:asciiTheme="majorBidi" w:hAnsiTheme="majorBidi" w:cstheme="majorBidi"/>
          <w:lang w:val="fi-FI"/>
        </w:rPr>
        <w:t xml:space="preserve"> </w:t>
      </w:r>
      <w:r w:rsidR="005B6850" w:rsidRPr="00A275C9">
        <w:rPr>
          <w:rFonts w:asciiTheme="majorBidi" w:hAnsiTheme="majorBidi" w:cstheme="majorBidi"/>
          <w:lang w:val="fi-FI"/>
        </w:rPr>
        <w:t>% CI 1</w:t>
      </w:r>
      <w:r w:rsidR="007352CB" w:rsidRPr="00A275C9">
        <w:rPr>
          <w:rFonts w:asciiTheme="majorBidi" w:hAnsiTheme="majorBidi" w:cstheme="majorBidi"/>
          <w:lang w:val="fi-FI"/>
        </w:rPr>
        <w:t>,</w:t>
      </w:r>
      <w:r w:rsidR="005B6850" w:rsidRPr="00A275C9">
        <w:rPr>
          <w:rFonts w:asciiTheme="majorBidi" w:hAnsiTheme="majorBidi" w:cstheme="majorBidi"/>
          <w:lang w:val="fi-FI"/>
        </w:rPr>
        <w:t>3-4</w:t>
      </w:r>
      <w:r w:rsidR="007352CB" w:rsidRPr="00A275C9">
        <w:rPr>
          <w:rFonts w:asciiTheme="majorBidi" w:hAnsiTheme="majorBidi" w:cstheme="majorBidi"/>
          <w:lang w:val="fi-FI"/>
        </w:rPr>
        <w:t>,</w:t>
      </w:r>
      <w:r w:rsidR="005B6850" w:rsidRPr="00A275C9">
        <w:rPr>
          <w:rFonts w:asciiTheme="majorBidi" w:hAnsiTheme="majorBidi" w:cstheme="majorBidi"/>
          <w:lang w:val="fi-FI"/>
        </w:rPr>
        <w:t>0])</w:t>
      </w:r>
      <w:r w:rsidRPr="00A275C9">
        <w:rPr>
          <w:rFonts w:asciiTheme="majorBidi" w:hAnsiTheme="majorBidi" w:cstheme="majorBidi"/>
          <w:lang w:val="fi-FI"/>
        </w:rPr>
        <w:t>.</w:t>
      </w:r>
      <w:r w:rsidR="005B6850" w:rsidRPr="00A275C9">
        <w:rPr>
          <w:rFonts w:asciiTheme="majorBidi" w:hAnsiTheme="majorBidi" w:cstheme="majorBidi"/>
          <w:lang w:val="fi-FI"/>
        </w:rPr>
        <w:t xml:space="preserve"> Tehon säilymistä ei ole arvioitu. </w:t>
      </w:r>
      <w:r w:rsidRPr="00A275C9">
        <w:rPr>
          <w:rFonts w:asciiTheme="majorBidi" w:hAnsiTheme="majorBidi" w:cstheme="majorBidi"/>
          <w:lang w:val="fi-FI"/>
        </w:rPr>
        <w:t xml:space="preserve">Hoidon keskeyttämisessä haittavaikutusten vuoksi </w:t>
      </w:r>
      <w:r w:rsidR="008330BE" w:rsidRPr="00A275C9">
        <w:rPr>
          <w:rFonts w:asciiTheme="majorBidi" w:hAnsiTheme="majorBidi" w:cstheme="majorBidi"/>
          <w:lang w:val="fi-FI"/>
        </w:rPr>
        <w:t xml:space="preserve">ei </w:t>
      </w:r>
      <w:r w:rsidRPr="00A275C9">
        <w:rPr>
          <w:rFonts w:asciiTheme="majorBidi" w:hAnsiTheme="majorBidi" w:cstheme="majorBidi"/>
          <w:lang w:val="fi-FI"/>
        </w:rPr>
        <w:t>havaittu tilastollisesti merkitsevää eroa duloksetiini- ja plaseboryhmien välillä 10 viikon akuutin jakson aikana. Kaksi potilasta, jotka siirtyivät plaseboryhmästä duloksetiinille akuutin jakson jälkeen, kokivat itsetuhoista käyttäytymistä saadessaan duloksetiinia jatkohoidon aikana.</w:t>
      </w:r>
      <w:r w:rsidR="005B6850" w:rsidRPr="00A275C9">
        <w:rPr>
          <w:rFonts w:asciiTheme="majorBidi" w:hAnsiTheme="majorBidi" w:cstheme="majorBidi"/>
          <w:lang w:val="fi-FI"/>
        </w:rPr>
        <w:t xml:space="preserve"> </w:t>
      </w:r>
      <w:r w:rsidR="00F20A7E" w:rsidRPr="00A275C9">
        <w:rPr>
          <w:rFonts w:asciiTheme="majorBidi" w:hAnsiTheme="majorBidi" w:cstheme="majorBidi"/>
          <w:lang w:val="fi-FI"/>
        </w:rPr>
        <w:t xml:space="preserve">Hyöty/riski –kokonaisarviota </w:t>
      </w:r>
      <w:r w:rsidR="00200DCA" w:rsidRPr="00A275C9">
        <w:rPr>
          <w:rFonts w:asciiTheme="majorBidi" w:hAnsiTheme="majorBidi" w:cstheme="majorBidi"/>
          <w:lang w:val="fi-FI"/>
        </w:rPr>
        <w:t>tä</w:t>
      </w:r>
      <w:r w:rsidR="00B65477" w:rsidRPr="00A275C9">
        <w:rPr>
          <w:rFonts w:asciiTheme="majorBidi" w:hAnsiTheme="majorBidi" w:cstheme="majorBidi"/>
          <w:lang w:val="fi-FI"/>
        </w:rPr>
        <w:t>ss</w:t>
      </w:r>
      <w:r w:rsidR="00200DCA" w:rsidRPr="00A275C9">
        <w:rPr>
          <w:rFonts w:asciiTheme="majorBidi" w:hAnsiTheme="majorBidi" w:cstheme="majorBidi"/>
          <w:lang w:val="fi-FI"/>
        </w:rPr>
        <w:t>ä ikäryhmä</w:t>
      </w:r>
      <w:r w:rsidR="00B65477" w:rsidRPr="00A275C9">
        <w:rPr>
          <w:rFonts w:asciiTheme="majorBidi" w:hAnsiTheme="majorBidi" w:cstheme="majorBidi"/>
          <w:lang w:val="fi-FI"/>
        </w:rPr>
        <w:t>ss</w:t>
      </w:r>
      <w:r w:rsidR="00200DCA" w:rsidRPr="00A275C9">
        <w:rPr>
          <w:rFonts w:asciiTheme="majorBidi" w:hAnsiTheme="majorBidi" w:cstheme="majorBidi"/>
          <w:lang w:val="fi-FI"/>
        </w:rPr>
        <w:t xml:space="preserve">ä ei ole määritelty </w:t>
      </w:r>
      <w:r w:rsidR="00F20A7E" w:rsidRPr="00A275C9">
        <w:rPr>
          <w:rFonts w:asciiTheme="majorBidi" w:hAnsiTheme="majorBidi" w:cstheme="majorBidi"/>
          <w:lang w:val="fi-FI"/>
        </w:rPr>
        <w:t xml:space="preserve">(katso myös </w:t>
      </w:r>
      <w:r w:rsidR="00520D9C" w:rsidRPr="00A275C9">
        <w:rPr>
          <w:rFonts w:asciiTheme="majorBidi" w:hAnsiTheme="majorBidi" w:cstheme="majorBidi"/>
          <w:lang w:val="fi-FI"/>
        </w:rPr>
        <w:t>kohdat </w:t>
      </w:r>
      <w:r w:rsidR="00F20A7E" w:rsidRPr="00A275C9">
        <w:rPr>
          <w:rFonts w:asciiTheme="majorBidi" w:hAnsiTheme="majorBidi" w:cstheme="majorBidi"/>
          <w:lang w:val="fi-FI"/>
        </w:rPr>
        <w:t>4.2 ja 4.8)</w:t>
      </w:r>
      <w:r w:rsidR="00200DCA" w:rsidRPr="00A275C9">
        <w:rPr>
          <w:rFonts w:asciiTheme="majorBidi" w:hAnsiTheme="majorBidi" w:cstheme="majorBidi"/>
          <w:lang w:val="fi-FI"/>
        </w:rPr>
        <w:t>.</w:t>
      </w:r>
    </w:p>
    <w:p w14:paraId="7B09FA94" w14:textId="77777777" w:rsidR="00447A7E" w:rsidRPr="00A275C9" w:rsidRDefault="00447A7E" w:rsidP="00447A7E">
      <w:pPr>
        <w:spacing w:line="240" w:lineRule="auto"/>
        <w:rPr>
          <w:rFonts w:asciiTheme="majorBidi" w:hAnsiTheme="majorBidi" w:cstheme="majorBidi"/>
          <w:lang w:val="fi-FI"/>
        </w:rPr>
      </w:pPr>
    </w:p>
    <w:p w14:paraId="48DEF04F" w14:textId="147253AD" w:rsidR="00447A7E" w:rsidRPr="00A275C9" w:rsidRDefault="00447A7E" w:rsidP="00447A7E">
      <w:pPr>
        <w:spacing w:line="240" w:lineRule="auto"/>
        <w:rPr>
          <w:rFonts w:asciiTheme="majorBidi" w:hAnsiTheme="majorBidi" w:cstheme="majorBidi"/>
          <w:lang w:val="fi-FI"/>
        </w:rPr>
      </w:pPr>
      <w:r w:rsidRPr="00A275C9">
        <w:rPr>
          <w:rFonts w:asciiTheme="majorBidi" w:hAnsiTheme="majorBidi" w:cstheme="majorBidi"/>
          <w:lang w:val="fi-FI"/>
        </w:rPr>
        <w:t>Nuoruusiän primaarista fibromyalgiaoireyhtymää (”juvenile primary fibromyalgia syndrome”, JPFS) sairastavilla pediatrisilla potilailla on tehty yksi tutkimus, jossa duloksetiinilla hoidettu ryhmä ei eronnut lumelääkeryhmästä ensisijaisen tehon muuttujan suhteen. Näin ollen tehosta ei ole näyttöä tässä pediatrisessa potilaspopulaatiossa. Satunnaistettu, kaksoissokkoutettu ja lumelääkekontrolloitu rinnakkaistutkimus duloksetiinilla toteutettiin 184:llä 13–18-vuotiaalla (keski-ikä 15,53 vuotta) nuoruusiän primaarista fibromyalgiaoireyhtymää sairastavalla potilaalla. Tutkimukseen kuului 13 viikon kaksoissokkoutettu jakso, jonka aikana potilaat saivat satunnaistetusti duloksetiinia 30 mg/ 60 mg tai lumelääkettä päivittäin. Duloksetiinilla ei osoitettu olevan tehoa kivunlievityksessä, kun arviointiin käytettiin ensisijaisena tulosmuuttujana ”Brief Pain Inventory”-kyselylomakkeen (BPI) loppupisteiden keskiarvoa. Pienimmän neliösumman menetelmällä (PNS) saatu keskimääräinen muutos lähtötilanteen BPI-pisteiden keskiarvoon oli viikon 13 kohdalla lumelääkeryhmässä -0,97 ja vastaavasti duloksetiinia 30 mg/ 60 mg saaneessa ryhmässä -1,62 (p = 0,052). Tämän tutkimuksen tulokset turvallisuudesta vastasivat duloksetiinin ennestään tunnettua turvallisuusprofiilia.</w:t>
      </w:r>
    </w:p>
    <w:p w14:paraId="2BB5D9F2" w14:textId="77777777" w:rsidR="00695629" w:rsidRPr="00A275C9" w:rsidRDefault="00695629" w:rsidP="00AA745B">
      <w:pPr>
        <w:tabs>
          <w:tab w:val="clear" w:pos="567"/>
        </w:tabs>
        <w:spacing w:line="240" w:lineRule="auto"/>
        <w:rPr>
          <w:rFonts w:asciiTheme="majorBidi" w:hAnsiTheme="majorBidi" w:cstheme="majorBidi"/>
          <w:lang w:val="fi-FI"/>
        </w:rPr>
      </w:pPr>
    </w:p>
    <w:p w14:paraId="7A76EB2F" w14:textId="1465AE3E" w:rsidR="00816F57" w:rsidRPr="00A275C9" w:rsidRDefault="00816F57"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Euroopan lääkevirasto on myöntänyt vapautuksen velvo</w:t>
      </w:r>
      <w:r w:rsidR="005C750E" w:rsidRPr="00A275C9">
        <w:rPr>
          <w:rFonts w:asciiTheme="majorBidi" w:hAnsiTheme="majorBidi" w:cstheme="majorBidi"/>
          <w:lang w:val="fi-FI"/>
        </w:rPr>
        <w:t>i</w:t>
      </w:r>
      <w:r w:rsidRPr="00A275C9">
        <w:rPr>
          <w:rFonts w:asciiTheme="majorBidi" w:hAnsiTheme="majorBidi" w:cstheme="majorBidi"/>
          <w:lang w:val="fi-FI"/>
        </w:rPr>
        <w:t xml:space="preserve">tteesta toimittaa tutkimustulokset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valmisteen käytöstä masennuksen, perifeerisen diabeettisen neuropatiakivun ja</w:t>
      </w:r>
      <w:r w:rsidR="005C750E" w:rsidRPr="00A275C9">
        <w:rPr>
          <w:rFonts w:asciiTheme="majorBidi" w:hAnsiTheme="majorBidi" w:cstheme="majorBidi"/>
          <w:lang w:val="fi-FI"/>
        </w:rPr>
        <w:t xml:space="preserve"> y</w:t>
      </w:r>
      <w:r w:rsidRPr="00A275C9">
        <w:rPr>
          <w:rFonts w:asciiTheme="majorBidi" w:hAnsiTheme="majorBidi" w:cstheme="majorBidi"/>
          <w:lang w:val="fi-FI"/>
        </w:rPr>
        <w:t>leistyneen ahdistuneisuushäiriön hoidossa</w:t>
      </w:r>
      <w:r w:rsidR="00504709" w:rsidRPr="00A275C9">
        <w:rPr>
          <w:rFonts w:asciiTheme="majorBidi" w:hAnsiTheme="majorBidi" w:cstheme="majorBidi"/>
          <w:lang w:val="fi-FI"/>
        </w:rPr>
        <w:t xml:space="preserve"> kaikissa pediatrisissa potilasryhmissä (ks. kohdasta 4.2 ohjeet käytöstä pediatristen potilaiden hoidossa)</w:t>
      </w:r>
      <w:r w:rsidRPr="00A275C9">
        <w:rPr>
          <w:rFonts w:asciiTheme="majorBidi" w:hAnsiTheme="majorBidi" w:cstheme="majorBidi"/>
          <w:lang w:val="fi-FI"/>
        </w:rPr>
        <w:t>.</w:t>
      </w:r>
    </w:p>
    <w:p w14:paraId="3F2954D9" w14:textId="77777777" w:rsidR="00EC2E37" w:rsidRPr="00A275C9" w:rsidRDefault="00EC2E37" w:rsidP="00AA745B">
      <w:pPr>
        <w:tabs>
          <w:tab w:val="clear" w:pos="567"/>
        </w:tabs>
        <w:spacing w:line="240" w:lineRule="auto"/>
        <w:rPr>
          <w:rFonts w:asciiTheme="majorBidi" w:hAnsiTheme="majorBidi" w:cstheme="majorBidi"/>
          <w:b/>
          <w:bCs/>
          <w:caps/>
          <w:lang w:val="fi-FI"/>
        </w:rPr>
      </w:pPr>
    </w:p>
    <w:p w14:paraId="2FA8DC87" w14:textId="77777777" w:rsidR="00532570" w:rsidRPr="00A275C9" w:rsidRDefault="00EC2E37" w:rsidP="00C3435C">
      <w:pPr>
        <w:keepNext/>
        <w:tabs>
          <w:tab w:val="clear" w:pos="567"/>
        </w:tabs>
        <w:spacing w:line="240" w:lineRule="auto"/>
        <w:ind w:left="567" w:hanging="567"/>
        <w:rPr>
          <w:rFonts w:asciiTheme="majorBidi" w:hAnsiTheme="majorBidi" w:cstheme="majorBidi"/>
          <w:b/>
          <w:bCs/>
          <w:caps/>
          <w:lang w:val="fi-FI"/>
        </w:rPr>
      </w:pPr>
      <w:r w:rsidRPr="00A275C9">
        <w:rPr>
          <w:rFonts w:asciiTheme="majorBidi" w:hAnsiTheme="majorBidi" w:cstheme="majorBidi"/>
          <w:b/>
          <w:bCs/>
          <w:lang w:val="fi-FI"/>
        </w:rPr>
        <w:t>5.2</w:t>
      </w:r>
      <w:r w:rsidRPr="00A275C9">
        <w:rPr>
          <w:rFonts w:asciiTheme="majorBidi" w:hAnsiTheme="majorBidi" w:cstheme="majorBidi"/>
          <w:b/>
          <w:bCs/>
          <w:lang w:val="fi-FI"/>
        </w:rPr>
        <w:tab/>
        <w:t>Farmakokinetiikka</w:t>
      </w:r>
    </w:p>
    <w:p w14:paraId="7C20FCC2" w14:textId="77777777" w:rsidR="00EC2E37" w:rsidRPr="00A275C9" w:rsidRDefault="00EC2E37" w:rsidP="00AA745B">
      <w:pPr>
        <w:keepNext/>
        <w:tabs>
          <w:tab w:val="clear" w:pos="567"/>
        </w:tabs>
        <w:spacing w:line="240" w:lineRule="auto"/>
        <w:rPr>
          <w:rFonts w:asciiTheme="majorBidi" w:hAnsiTheme="majorBidi" w:cstheme="majorBidi"/>
          <w:lang w:val="fi-FI"/>
        </w:rPr>
      </w:pPr>
    </w:p>
    <w:p w14:paraId="188D96E4" w14:textId="77777777" w:rsidR="00C923B4" w:rsidRPr="00A275C9" w:rsidRDefault="00C923B4" w:rsidP="00AA745B">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Duloksetiinilla on yksi enantiomeeri.</w:t>
      </w:r>
      <w:r w:rsidRPr="00A275C9">
        <w:rPr>
          <w:rFonts w:asciiTheme="majorBidi" w:hAnsiTheme="majorBidi" w:cstheme="majorBidi"/>
          <w:lang w:val="fi-FI"/>
        </w:rPr>
        <w:t xml:space="preserve"> </w:t>
      </w:r>
      <w:r w:rsidRPr="00A275C9">
        <w:rPr>
          <w:rFonts w:asciiTheme="majorBidi" w:hAnsiTheme="majorBidi" w:cstheme="majorBidi"/>
          <w:noProof/>
          <w:lang w:val="fi-FI"/>
        </w:rPr>
        <w:t>Duloksetiini metaboloituu kokonaan hapettavien entsyymien vaikutuksesta (CYP1A2 ja polymorfinen CYP2D6) sekä myöhemmin konjugoitumalla. Duloksetiinin farmakokinetiikassa on suuria yksilöllisiä eroja (yleensä 50-60 %), johtuen osaksi sukupuolesta, iästä, tupakoinnista ja CYP2D6-metaboloijaominaisuuksista.</w:t>
      </w:r>
    </w:p>
    <w:p w14:paraId="0AE25869" w14:textId="77777777" w:rsidR="00C923B4" w:rsidRPr="00A275C9" w:rsidRDefault="00C923B4" w:rsidP="00AA745B">
      <w:pPr>
        <w:tabs>
          <w:tab w:val="clear" w:pos="567"/>
        </w:tabs>
        <w:spacing w:line="240" w:lineRule="auto"/>
        <w:rPr>
          <w:rFonts w:asciiTheme="majorBidi" w:hAnsiTheme="majorBidi" w:cstheme="majorBidi"/>
          <w:noProof/>
          <w:lang w:val="fi-FI"/>
        </w:rPr>
      </w:pPr>
    </w:p>
    <w:p w14:paraId="286674BC" w14:textId="77777777" w:rsidR="00DA090F" w:rsidRPr="00A275C9" w:rsidRDefault="00F969AA" w:rsidP="00C3435C">
      <w:pPr>
        <w:keepNext/>
        <w:keepLines/>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u w:val="single"/>
          <w:lang w:val="fi-FI"/>
        </w:rPr>
        <w:lastRenderedPageBreak/>
        <w:t>Imeytyminen</w:t>
      </w:r>
    </w:p>
    <w:p w14:paraId="7D9919CC" w14:textId="77777777" w:rsidR="00DA090F" w:rsidRPr="00A275C9" w:rsidRDefault="00DA090F" w:rsidP="00C3435C">
      <w:pPr>
        <w:keepNext/>
        <w:keepLines/>
        <w:tabs>
          <w:tab w:val="clear" w:pos="567"/>
        </w:tabs>
        <w:autoSpaceDE w:val="0"/>
        <w:autoSpaceDN w:val="0"/>
        <w:adjustRightInd w:val="0"/>
        <w:spacing w:line="240" w:lineRule="auto"/>
        <w:rPr>
          <w:rFonts w:asciiTheme="majorBidi" w:hAnsiTheme="majorBidi" w:cstheme="majorBidi"/>
          <w:lang w:val="fi-FI"/>
        </w:rPr>
      </w:pPr>
    </w:p>
    <w:p w14:paraId="757FAE94" w14:textId="77777777" w:rsidR="007E5CC5" w:rsidRPr="00A275C9" w:rsidRDefault="00C923B4" w:rsidP="00C3435C">
      <w:pPr>
        <w:keepNext/>
        <w:keepLines/>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Duloksetiini imeytyy hyvin oraalisen annon jälkeen, ja C</w:t>
      </w:r>
      <w:r w:rsidRPr="00A275C9">
        <w:rPr>
          <w:rFonts w:asciiTheme="majorBidi" w:hAnsiTheme="majorBidi" w:cstheme="majorBidi"/>
          <w:vertAlign w:val="subscript"/>
          <w:lang w:val="fi-FI"/>
        </w:rPr>
        <w:t>max</w:t>
      </w:r>
      <w:r w:rsidRPr="00A275C9">
        <w:rPr>
          <w:rFonts w:asciiTheme="majorBidi" w:hAnsiTheme="majorBidi" w:cstheme="majorBidi"/>
          <w:lang w:val="fi-FI"/>
        </w:rPr>
        <w:t xml:space="preserve"> saavutetaan 6 tunnissa annoksen ottamisesta. Suun kautta annetun d</w:t>
      </w:r>
      <w:r w:rsidRPr="00A275C9">
        <w:rPr>
          <w:rFonts w:asciiTheme="majorBidi" w:hAnsiTheme="majorBidi" w:cstheme="majorBidi"/>
          <w:noProof/>
          <w:lang w:val="fi-FI"/>
        </w:rPr>
        <w:t>uloksetiinin absoluuttinen biologinen hyötyosuus on 32–80 % (keskiarvo 50 %).</w:t>
      </w:r>
      <w:r w:rsidRPr="00A275C9">
        <w:rPr>
          <w:rFonts w:asciiTheme="majorBidi" w:hAnsiTheme="majorBidi" w:cstheme="majorBidi"/>
          <w:lang w:val="fi-FI"/>
        </w:rPr>
        <w:t xml:space="preserve"> </w:t>
      </w:r>
      <w:r w:rsidRPr="00A275C9">
        <w:rPr>
          <w:rFonts w:asciiTheme="majorBidi" w:hAnsiTheme="majorBidi" w:cstheme="majorBidi"/>
          <w:noProof/>
          <w:lang w:val="fi-FI"/>
        </w:rPr>
        <w:t>Ruoan nauttiminen viivästyttää huippupitoisuuden saavuttamista 6 tunnista 10 tuntiin ja vähentää imeytymistä marginaalisesti (noin 11 %).</w:t>
      </w:r>
      <w:r w:rsidRPr="00A275C9">
        <w:rPr>
          <w:rFonts w:asciiTheme="majorBidi" w:hAnsiTheme="majorBidi" w:cstheme="majorBidi"/>
          <w:lang w:val="fi-FI"/>
        </w:rPr>
        <w:t xml:space="preserve"> Näillä muutoksilla ei ole kliinistä merkitystä.</w:t>
      </w:r>
    </w:p>
    <w:p w14:paraId="3E594D31" w14:textId="77777777" w:rsidR="00F969AA" w:rsidRPr="00A275C9" w:rsidRDefault="00F969AA" w:rsidP="00C3435C">
      <w:pPr>
        <w:keepNext/>
        <w:keepLines/>
        <w:tabs>
          <w:tab w:val="clear" w:pos="567"/>
        </w:tabs>
        <w:autoSpaceDE w:val="0"/>
        <w:autoSpaceDN w:val="0"/>
        <w:adjustRightInd w:val="0"/>
        <w:spacing w:line="240" w:lineRule="auto"/>
        <w:rPr>
          <w:rFonts w:asciiTheme="majorBidi" w:hAnsiTheme="majorBidi" w:cstheme="majorBidi"/>
          <w:lang w:val="fi-FI"/>
        </w:rPr>
      </w:pPr>
    </w:p>
    <w:p w14:paraId="02F31A29" w14:textId="77777777" w:rsidR="00DA090F" w:rsidRPr="00A275C9" w:rsidRDefault="00F969AA"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u w:val="single"/>
          <w:lang w:val="fi-FI"/>
        </w:rPr>
        <w:t>Jakautuminen</w:t>
      </w:r>
    </w:p>
    <w:p w14:paraId="433F43B4" w14:textId="77777777" w:rsidR="00DA090F" w:rsidRPr="00A275C9" w:rsidRDefault="00DA090F" w:rsidP="00AA745B">
      <w:pPr>
        <w:widowControl w:val="0"/>
        <w:tabs>
          <w:tab w:val="clear" w:pos="567"/>
        </w:tabs>
        <w:autoSpaceDE w:val="0"/>
        <w:autoSpaceDN w:val="0"/>
        <w:adjustRightInd w:val="0"/>
        <w:spacing w:line="240" w:lineRule="auto"/>
        <w:rPr>
          <w:rFonts w:asciiTheme="majorBidi" w:hAnsiTheme="majorBidi" w:cstheme="majorBidi"/>
          <w:noProof/>
          <w:lang w:val="fi-FI"/>
        </w:rPr>
      </w:pPr>
    </w:p>
    <w:p w14:paraId="6D151BB2"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noProof/>
          <w:lang w:val="fi-FI"/>
        </w:rPr>
        <w:t>Duloksetiini sitoutuu noin 96 %:sti ihmisen plasmaproteiineihin.</w:t>
      </w:r>
      <w:r w:rsidRPr="00A275C9">
        <w:rPr>
          <w:rFonts w:asciiTheme="majorBidi" w:hAnsiTheme="majorBidi" w:cstheme="majorBidi"/>
          <w:lang w:val="fi-FI"/>
        </w:rPr>
        <w:t xml:space="preserve"> Duloksetiini sitoutuu sekä albumiiniin että happamaan alfa-1-glykoproteiiniin. Munuaisten tai maksan vajaatoiminta ei vaikuta proteiiniin sitoutumiseen.</w:t>
      </w:r>
    </w:p>
    <w:p w14:paraId="5DD45B32"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6BB7DC8" w14:textId="77777777" w:rsidR="00DA090F" w:rsidRPr="00A275C9" w:rsidRDefault="00F969AA"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u w:val="single"/>
          <w:lang w:val="fi-FI"/>
        </w:rPr>
        <w:t>Biotransformaatio</w:t>
      </w:r>
    </w:p>
    <w:p w14:paraId="51D53BB8" w14:textId="77777777" w:rsidR="00DA090F" w:rsidRPr="00A275C9" w:rsidRDefault="00DA090F"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7C60E86B"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Duloksetiini metaboloituu kokonaan, ja metaboliitit erittyvät pääasiassa virtsaan. Sekä sytokromi P450-2D6 että 1A2 katalysoivat kahden päämetaboliitin (4-hydroksiduloksetiinin glukuronidikonjugaatti ja 5-hydroksi-6-metoksiduloksetiinin sulfaattikonjugaatti) muodostumista. </w:t>
      </w:r>
      <w:r w:rsidRPr="00A275C9">
        <w:rPr>
          <w:rFonts w:asciiTheme="majorBidi" w:hAnsiTheme="majorBidi" w:cstheme="majorBidi"/>
          <w:i/>
          <w:iCs/>
          <w:lang w:val="fi-FI"/>
        </w:rPr>
        <w:t>In vitro</w:t>
      </w:r>
      <w:r w:rsidRPr="00A275C9">
        <w:rPr>
          <w:rFonts w:asciiTheme="majorBidi" w:hAnsiTheme="majorBidi" w:cstheme="majorBidi"/>
          <w:lang w:val="fi-FI"/>
        </w:rPr>
        <w:t xml:space="preserve"> -tutkimusten perusteella duloksetiinin verenkierrossa olevia metaboliitteja pidetään farmakologisesti vaikuttamattomina. Duloksetiinin farmakokinetiikkaa ei ole erityisesti tutkittu potilailla, jotka ovat hitaita CYP2D6-metaboloijia. Rajalliset tiedot viittaavat siihen, että plasman duloksetiinipitoisuudet ovat suurempia näillä potilailla.</w:t>
      </w:r>
    </w:p>
    <w:p w14:paraId="2CC14443"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0D648DB1" w14:textId="77777777" w:rsidR="00DA090F" w:rsidRPr="00A275C9" w:rsidRDefault="00F969AA"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u w:val="single"/>
          <w:lang w:val="fi-FI"/>
        </w:rPr>
        <w:t>Eliminaatio</w:t>
      </w:r>
    </w:p>
    <w:p w14:paraId="659C807D" w14:textId="77777777" w:rsidR="00DA090F" w:rsidRPr="00A275C9" w:rsidRDefault="00DA090F" w:rsidP="00AA745B">
      <w:pPr>
        <w:widowControl w:val="0"/>
        <w:tabs>
          <w:tab w:val="clear" w:pos="567"/>
        </w:tabs>
        <w:autoSpaceDE w:val="0"/>
        <w:autoSpaceDN w:val="0"/>
        <w:adjustRightInd w:val="0"/>
        <w:spacing w:line="240" w:lineRule="auto"/>
        <w:rPr>
          <w:rFonts w:asciiTheme="majorBidi" w:hAnsiTheme="majorBidi" w:cstheme="majorBidi"/>
          <w:lang w:val="fi-FI"/>
        </w:rPr>
      </w:pPr>
    </w:p>
    <w:p w14:paraId="3FFA164C"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Duloksetiinin eliminaation puoliintumisaika on vaihdellen 8 tunnista 17 tunti</w:t>
      </w:r>
      <w:r w:rsidR="007352CB" w:rsidRPr="00A275C9">
        <w:rPr>
          <w:rFonts w:asciiTheme="majorBidi" w:hAnsiTheme="majorBidi" w:cstheme="majorBidi"/>
          <w:lang w:val="fi-FI"/>
        </w:rPr>
        <w:t>in</w:t>
      </w:r>
      <w:r w:rsidRPr="00A275C9">
        <w:rPr>
          <w:rFonts w:asciiTheme="majorBidi" w:hAnsiTheme="majorBidi" w:cstheme="majorBidi"/>
          <w:lang w:val="fi-FI"/>
        </w:rPr>
        <w:t xml:space="preserve"> (keskiarvo 12 tuntia). Laskimoon annetun duloksetiinin plasmapuhdistuma on 22–46 l/h (keskiarvo 36 l/h). Oraalisen annon jälkeen duloksetiinin näennäinen plasmapuhdistuma on 33–261 l/h (keskiarvo 101 l/h).</w:t>
      </w:r>
    </w:p>
    <w:p w14:paraId="7836481C" w14:textId="77777777" w:rsidR="00C923B4" w:rsidRPr="00A275C9" w:rsidRDefault="00C923B4" w:rsidP="00AA745B">
      <w:pPr>
        <w:tabs>
          <w:tab w:val="clear" w:pos="567"/>
        </w:tabs>
        <w:spacing w:line="240" w:lineRule="auto"/>
        <w:rPr>
          <w:rFonts w:asciiTheme="majorBidi" w:hAnsiTheme="majorBidi" w:cstheme="majorBidi"/>
          <w:lang w:val="fi-FI"/>
        </w:rPr>
      </w:pPr>
    </w:p>
    <w:p w14:paraId="55794698" w14:textId="77777777" w:rsidR="00C923B4" w:rsidRPr="00A275C9" w:rsidRDefault="0040637F" w:rsidP="00AA745B">
      <w:pPr>
        <w:keepNext/>
        <w:widowControl w:val="0"/>
        <w:tabs>
          <w:tab w:val="clear" w:pos="567"/>
        </w:tabs>
        <w:autoSpaceDE w:val="0"/>
        <w:autoSpaceDN w:val="0"/>
        <w:adjustRightInd w:val="0"/>
        <w:spacing w:line="240" w:lineRule="auto"/>
        <w:rPr>
          <w:rFonts w:asciiTheme="majorBidi" w:hAnsiTheme="majorBidi" w:cstheme="majorBidi"/>
          <w:bCs/>
          <w:u w:val="single"/>
          <w:lang w:val="fi-FI"/>
        </w:rPr>
      </w:pPr>
      <w:r w:rsidRPr="00A275C9">
        <w:rPr>
          <w:rFonts w:asciiTheme="majorBidi" w:hAnsiTheme="majorBidi" w:cstheme="majorBidi"/>
          <w:bCs/>
          <w:u w:val="single"/>
          <w:lang w:val="fi-FI"/>
        </w:rPr>
        <w:t>Erityisryhmät</w:t>
      </w:r>
    </w:p>
    <w:p w14:paraId="289608C4" w14:textId="77777777" w:rsidR="00DA090F" w:rsidRPr="00A275C9" w:rsidRDefault="00DA090F" w:rsidP="00AA745B">
      <w:pPr>
        <w:keepNext/>
        <w:widowControl w:val="0"/>
        <w:tabs>
          <w:tab w:val="clear" w:pos="567"/>
        </w:tabs>
        <w:autoSpaceDE w:val="0"/>
        <w:autoSpaceDN w:val="0"/>
        <w:adjustRightInd w:val="0"/>
        <w:spacing w:line="240" w:lineRule="auto"/>
        <w:rPr>
          <w:rFonts w:asciiTheme="majorBidi" w:hAnsiTheme="majorBidi" w:cstheme="majorBidi"/>
          <w:u w:val="single"/>
          <w:lang w:val="fi-FI"/>
        </w:rPr>
      </w:pPr>
    </w:p>
    <w:p w14:paraId="1EDB0EFD" w14:textId="77777777" w:rsidR="00DA090F" w:rsidRPr="00A275C9" w:rsidRDefault="00C923B4" w:rsidP="00AA745B">
      <w:pPr>
        <w:tabs>
          <w:tab w:val="clear" w:pos="567"/>
        </w:tabs>
        <w:spacing w:line="240" w:lineRule="auto"/>
        <w:rPr>
          <w:rFonts w:asciiTheme="majorBidi" w:hAnsiTheme="majorBidi" w:cstheme="majorBidi"/>
          <w:i/>
          <w:iCs/>
          <w:lang w:val="fi-FI"/>
        </w:rPr>
      </w:pPr>
      <w:r w:rsidRPr="00A275C9">
        <w:rPr>
          <w:rFonts w:asciiTheme="majorBidi" w:hAnsiTheme="majorBidi" w:cstheme="majorBidi"/>
          <w:i/>
          <w:iCs/>
          <w:lang w:val="fi-FI"/>
        </w:rPr>
        <w:t>Sukupuoli</w:t>
      </w:r>
    </w:p>
    <w:p w14:paraId="54DAB3D6"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Miesten ja naisten välillä on havaittu farmakokineettisiä eroja (näennäinen plasmapuhdistuma on naisilla noin 50 % pienempi). Puhdistuma-asteen päällekkäisyyksien perusteella naisilla ei tarvitse käyttää pienempää annosta sukupuolesta johtuvien farmakokineettisten erojen takia.</w:t>
      </w:r>
    </w:p>
    <w:p w14:paraId="6531EDDC" w14:textId="77777777" w:rsidR="00C923B4" w:rsidRPr="00A275C9" w:rsidRDefault="00C923B4" w:rsidP="00AA745B">
      <w:pPr>
        <w:tabs>
          <w:tab w:val="clear" w:pos="567"/>
        </w:tabs>
        <w:spacing w:line="240" w:lineRule="auto"/>
        <w:rPr>
          <w:rFonts w:asciiTheme="majorBidi" w:hAnsiTheme="majorBidi" w:cstheme="majorBidi"/>
          <w:lang w:val="fi-FI"/>
        </w:rPr>
      </w:pPr>
    </w:p>
    <w:p w14:paraId="477EF7F3" w14:textId="77777777" w:rsidR="00DA090F"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iCs/>
          <w:lang w:val="fi-FI"/>
        </w:rPr>
      </w:pPr>
      <w:r w:rsidRPr="00A275C9">
        <w:rPr>
          <w:rFonts w:asciiTheme="majorBidi" w:hAnsiTheme="majorBidi" w:cstheme="majorBidi"/>
          <w:i/>
          <w:iCs/>
          <w:lang w:val="fi-FI"/>
        </w:rPr>
        <w:t>Ikä</w:t>
      </w:r>
    </w:p>
    <w:p w14:paraId="6CFAF5BF"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Nuorten ja iäkkäiden (</w:t>
      </w:r>
      <w:r w:rsidRPr="00A275C9">
        <w:rPr>
          <w:rFonts w:asciiTheme="majorBidi" w:hAnsiTheme="majorBidi" w:cstheme="majorBidi"/>
          <w:lang w:val="fi-FI"/>
        </w:rPr>
        <w:sym w:font="Symbol" w:char="F0B3"/>
      </w:r>
      <w:r w:rsidRPr="00A275C9">
        <w:rPr>
          <w:rFonts w:asciiTheme="majorBidi" w:hAnsiTheme="majorBidi" w:cstheme="majorBidi"/>
          <w:lang w:val="fi-FI"/>
        </w:rPr>
        <w:t xml:space="preserve"> 65 vuotta) naisten välillä on havaittu farmakokineettisiä eroja (iäkkäillä AUC-arvo on noin 25 % suurempi ja puoliintumisaika noin 25 % pidempi), mutta nämä erot eivät ole niin suuria, että annosta tulisi niiden perusteella muuttaa. Yleisesti suositellaan noudattamaan varovaisuutta iäkkäitä henkilöitä hoidettaessa (ks. </w:t>
      </w:r>
      <w:r w:rsidR="00DC58EB" w:rsidRPr="00A275C9">
        <w:rPr>
          <w:rFonts w:asciiTheme="majorBidi" w:hAnsiTheme="majorBidi" w:cstheme="majorBidi"/>
          <w:lang w:val="fi-FI"/>
        </w:rPr>
        <w:t>kohta </w:t>
      </w:r>
      <w:r w:rsidRPr="00A275C9">
        <w:rPr>
          <w:rFonts w:asciiTheme="majorBidi" w:hAnsiTheme="majorBidi" w:cstheme="majorBidi"/>
          <w:lang w:val="fi-FI"/>
        </w:rPr>
        <w:t>4.2 ja 4.4).</w:t>
      </w:r>
    </w:p>
    <w:p w14:paraId="72B2A3BC" w14:textId="77777777" w:rsidR="00C923B4" w:rsidRPr="00A275C9" w:rsidRDefault="00C923B4" w:rsidP="00AA745B">
      <w:pPr>
        <w:widowControl w:val="0"/>
        <w:tabs>
          <w:tab w:val="clear" w:pos="567"/>
        </w:tabs>
        <w:autoSpaceDE w:val="0"/>
        <w:autoSpaceDN w:val="0"/>
        <w:adjustRightInd w:val="0"/>
        <w:spacing w:line="240" w:lineRule="auto"/>
        <w:rPr>
          <w:rFonts w:asciiTheme="majorBidi" w:hAnsiTheme="majorBidi" w:cstheme="majorBidi"/>
          <w:i/>
          <w:iCs/>
          <w:lang w:val="fi-FI"/>
        </w:rPr>
      </w:pPr>
    </w:p>
    <w:p w14:paraId="4A404D2C" w14:textId="77777777" w:rsidR="00DA090F" w:rsidRPr="00A275C9" w:rsidRDefault="00C923B4" w:rsidP="00AA745B">
      <w:pPr>
        <w:tabs>
          <w:tab w:val="clear" w:pos="567"/>
        </w:tabs>
        <w:spacing w:line="240" w:lineRule="auto"/>
        <w:rPr>
          <w:rFonts w:asciiTheme="majorBidi" w:hAnsiTheme="majorBidi" w:cstheme="majorBidi"/>
          <w:i/>
          <w:iCs/>
          <w:lang w:val="fi-FI"/>
        </w:rPr>
      </w:pPr>
      <w:r w:rsidRPr="00A275C9">
        <w:rPr>
          <w:rFonts w:asciiTheme="majorBidi" w:hAnsiTheme="majorBidi" w:cstheme="majorBidi"/>
          <w:i/>
          <w:iCs/>
          <w:lang w:val="fi-FI"/>
        </w:rPr>
        <w:t>Munuaisten vajaatoiminta</w:t>
      </w:r>
    </w:p>
    <w:p w14:paraId="1FDD5DCA"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Potilailla, joilla oli loppuvaiheen munuaissairaus (End Stage Renal Disease, ESRD) ja jotka saivat dialyysihoitoa, duloksetiinin C</w:t>
      </w:r>
      <w:r w:rsidRPr="00A275C9">
        <w:rPr>
          <w:rFonts w:asciiTheme="majorBidi" w:hAnsiTheme="majorBidi" w:cstheme="majorBidi"/>
          <w:vertAlign w:val="subscript"/>
          <w:lang w:val="fi-FI"/>
        </w:rPr>
        <w:t>max</w:t>
      </w:r>
      <w:r w:rsidRPr="00A275C9">
        <w:rPr>
          <w:rFonts w:asciiTheme="majorBidi" w:hAnsiTheme="majorBidi" w:cstheme="majorBidi"/>
          <w:lang w:val="fi-FI"/>
        </w:rPr>
        <w:t xml:space="preserve"> ja AUC-arvot olivat kaksinkertaiset terveisiin tutkimushenkilöihin verrattuna. Tiedot duloksetiinin farmakokinetiikasta ovat vähäisiä potilailla, joilla on lievä tai kohtalainen munuaisten vajaatoiminta.</w:t>
      </w:r>
    </w:p>
    <w:p w14:paraId="0A63C8D5" w14:textId="77777777" w:rsidR="00C923B4" w:rsidRPr="00A275C9" w:rsidRDefault="00C923B4" w:rsidP="00AA745B">
      <w:pPr>
        <w:pStyle w:val="EndnoteText"/>
        <w:widowControl w:val="0"/>
        <w:tabs>
          <w:tab w:val="clear" w:pos="567"/>
        </w:tabs>
        <w:autoSpaceDE w:val="0"/>
        <w:autoSpaceDN w:val="0"/>
        <w:adjustRightInd w:val="0"/>
        <w:rPr>
          <w:rFonts w:asciiTheme="majorBidi" w:hAnsiTheme="majorBidi" w:cstheme="majorBidi"/>
          <w:lang w:val="fi-FI"/>
        </w:rPr>
      </w:pPr>
    </w:p>
    <w:p w14:paraId="311C3A91" w14:textId="77777777" w:rsidR="00DA090F" w:rsidRPr="00A275C9" w:rsidRDefault="00C923B4" w:rsidP="00367230">
      <w:pPr>
        <w:keepNext/>
        <w:tabs>
          <w:tab w:val="clear" w:pos="567"/>
        </w:tabs>
        <w:spacing w:line="240" w:lineRule="auto"/>
        <w:rPr>
          <w:rFonts w:asciiTheme="majorBidi" w:hAnsiTheme="majorBidi" w:cstheme="majorBidi"/>
          <w:i/>
          <w:iCs/>
          <w:lang w:val="fi-FI"/>
        </w:rPr>
      </w:pPr>
      <w:r w:rsidRPr="00A275C9">
        <w:rPr>
          <w:rFonts w:asciiTheme="majorBidi" w:hAnsiTheme="majorBidi" w:cstheme="majorBidi"/>
          <w:i/>
          <w:iCs/>
          <w:lang w:val="fi-FI"/>
        </w:rPr>
        <w:t>Maksan vajaatoiminta</w:t>
      </w:r>
    </w:p>
    <w:p w14:paraId="22FFA671" w14:textId="77777777" w:rsidR="00C923B4" w:rsidRPr="00A275C9" w:rsidRDefault="00C923B4" w:rsidP="00367230">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Kohtalaisen vaikea maksasairaus (Child</w:t>
      </w:r>
      <w:r w:rsidR="00A4188E" w:rsidRPr="00A275C9">
        <w:rPr>
          <w:rFonts w:asciiTheme="majorBidi" w:hAnsiTheme="majorBidi" w:cstheme="majorBidi"/>
          <w:lang w:val="fi-FI"/>
        </w:rPr>
        <w:t>–</w:t>
      </w:r>
      <w:r w:rsidRPr="00A275C9">
        <w:rPr>
          <w:rFonts w:asciiTheme="majorBidi" w:hAnsiTheme="majorBidi" w:cstheme="majorBidi"/>
          <w:lang w:val="fi-FI"/>
        </w:rPr>
        <w:t>Pugh</w:t>
      </w:r>
      <w:r w:rsidR="00A4188E" w:rsidRPr="00A275C9">
        <w:rPr>
          <w:rFonts w:asciiTheme="majorBidi" w:hAnsiTheme="majorBidi" w:cstheme="majorBidi"/>
          <w:lang w:val="fi-FI"/>
        </w:rPr>
        <w:t>-</w:t>
      </w:r>
      <w:r w:rsidRPr="00A275C9">
        <w:rPr>
          <w:rFonts w:asciiTheme="majorBidi" w:hAnsiTheme="majorBidi" w:cstheme="majorBidi"/>
          <w:lang w:val="fi-FI"/>
        </w:rPr>
        <w:t>luokka B) vaikutti duloksetiinin farmakokinetiikkaan. Terveisiin tutkimushenkilöihin verrattuna potilailla, joilla oli kohtalaisen vaikea maksasairaus, duloksetiinin näennäinen plasmapuhdistuma oli 79 % pienempi, näennäinen terminaalinen puoliintumisaika 2,3 kertaa pidempi ja AUC-arvo 3,7 kertaa suurempi. Duloksetiinin ja sen metaboliittien farmakokinetiikkaa ei ole tutkittu potilailla, joilla on lievä tai kohtalainen maksan vajaatoiminta.</w:t>
      </w:r>
    </w:p>
    <w:p w14:paraId="44A107C1" w14:textId="77777777" w:rsidR="00C923B4" w:rsidRPr="00A275C9" w:rsidRDefault="00C923B4" w:rsidP="00AA745B">
      <w:pPr>
        <w:tabs>
          <w:tab w:val="clear" w:pos="567"/>
        </w:tabs>
        <w:spacing w:line="240" w:lineRule="auto"/>
        <w:rPr>
          <w:rFonts w:asciiTheme="majorBidi" w:hAnsiTheme="majorBidi" w:cstheme="majorBidi"/>
          <w:lang w:val="fi-FI"/>
        </w:rPr>
      </w:pPr>
    </w:p>
    <w:p w14:paraId="70B3549F" w14:textId="77777777" w:rsidR="00DA090F"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i/>
          <w:lang w:val="fi-FI"/>
        </w:rPr>
        <w:lastRenderedPageBreak/>
        <w:t>Imettävät äidit</w:t>
      </w:r>
    </w:p>
    <w:p w14:paraId="2AC24BFA"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Duloksetiinin jakautumista ja eliminoitumista elimistössä tutkittiin kuudella imettävällä naisella vähintään 12 viikkoa synnytyksen jälkeen. Duloksetiini erittyy äidinmaitoon</w:t>
      </w:r>
      <w:r w:rsidR="00B64C3F" w:rsidRPr="00A275C9">
        <w:rPr>
          <w:rFonts w:asciiTheme="majorBidi" w:hAnsiTheme="majorBidi" w:cstheme="majorBidi"/>
          <w:lang w:val="fi-FI"/>
        </w:rPr>
        <w:t>,</w:t>
      </w:r>
      <w:r w:rsidRPr="00A275C9">
        <w:rPr>
          <w:rFonts w:asciiTheme="majorBidi" w:hAnsiTheme="majorBidi" w:cstheme="majorBidi"/>
          <w:lang w:val="fi-FI"/>
        </w:rPr>
        <w:t xml:space="preserve"> ja vakaan</w:t>
      </w:r>
      <w:r w:rsidR="00B64C3F" w:rsidRPr="00A275C9">
        <w:rPr>
          <w:rFonts w:asciiTheme="majorBidi" w:hAnsiTheme="majorBidi" w:cstheme="majorBidi"/>
          <w:lang w:val="fi-FI"/>
        </w:rPr>
        <w:t xml:space="preserve"> </w:t>
      </w:r>
      <w:r w:rsidRPr="00A275C9">
        <w:rPr>
          <w:rFonts w:asciiTheme="majorBidi" w:hAnsiTheme="majorBidi" w:cstheme="majorBidi"/>
          <w:lang w:val="fi-FI"/>
        </w:rPr>
        <w:t>tilan pitoisuudet äidinmaidossa ovat suunnilleen neljäsosa plasmassa olevasta pitoisuudesta. Duloksetiinin määrä äidinmaidossa on suunnilleen 7 mikrog/päivä, kun annos on 40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kahdesti päivässä. Imetys ei vaikuttanut duloksetiinin farmakokinetiikkaan.</w:t>
      </w:r>
    </w:p>
    <w:p w14:paraId="7AE9852B" w14:textId="77777777" w:rsidR="007C72BD" w:rsidRPr="00A275C9" w:rsidRDefault="007C72BD" w:rsidP="00AA745B">
      <w:pPr>
        <w:tabs>
          <w:tab w:val="clear" w:pos="567"/>
        </w:tabs>
        <w:spacing w:line="240" w:lineRule="auto"/>
        <w:rPr>
          <w:rFonts w:asciiTheme="majorBidi" w:hAnsiTheme="majorBidi" w:cstheme="majorBidi"/>
          <w:lang w:val="fi-FI"/>
        </w:rPr>
      </w:pPr>
    </w:p>
    <w:p w14:paraId="6BA6AA2B" w14:textId="77777777" w:rsidR="00DA090F" w:rsidRPr="00A275C9" w:rsidRDefault="007A58D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i/>
          <w:lang w:val="fi-FI"/>
        </w:rPr>
        <w:t>Pediatriset potilaat</w:t>
      </w:r>
    </w:p>
    <w:p w14:paraId="73DB3505" w14:textId="77777777" w:rsidR="007C72BD" w:rsidRPr="00A275C9" w:rsidRDefault="007C72BD"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Duloksetiinin farmakokinetiikka 7-17 –vuotiailla pediatrisilla </w:t>
      </w:r>
      <w:r w:rsidR="00F07E26" w:rsidRPr="00A275C9">
        <w:rPr>
          <w:rFonts w:asciiTheme="majorBidi" w:hAnsiTheme="majorBidi" w:cstheme="majorBidi"/>
          <w:lang w:val="fi-FI"/>
        </w:rPr>
        <w:t xml:space="preserve">masennusta </w:t>
      </w:r>
      <w:r w:rsidRPr="00A275C9">
        <w:rPr>
          <w:rFonts w:asciiTheme="majorBidi" w:hAnsiTheme="majorBidi" w:cstheme="majorBidi"/>
          <w:lang w:val="fi-FI"/>
        </w:rPr>
        <w:t>sairastavilla potilailla</w:t>
      </w:r>
      <w:r w:rsidR="006C440D" w:rsidRPr="00A275C9">
        <w:rPr>
          <w:rFonts w:asciiTheme="majorBidi" w:hAnsiTheme="majorBidi" w:cstheme="majorBidi"/>
          <w:lang w:val="fi-FI"/>
        </w:rPr>
        <w:t xml:space="preserve">, jotka olivat </w:t>
      </w:r>
      <w:r w:rsidRPr="00A275C9">
        <w:rPr>
          <w:rFonts w:asciiTheme="majorBidi" w:hAnsiTheme="majorBidi" w:cstheme="majorBidi"/>
          <w:lang w:val="fi-FI"/>
        </w:rPr>
        <w:t>oraalise</w:t>
      </w:r>
      <w:r w:rsidR="00D35778" w:rsidRPr="00A275C9">
        <w:rPr>
          <w:rFonts w:asciiTheme="majorBidi" w:hAnsiTheme="majorBidi" w:cstheme="majorBidi"/>
          <w:lang w:val="fi-FI"/>
        </w:rPr>
        <w:t>lla</w:t>
      </w:r>
      <w:r w:rsidRPr="00A275C9">
        <w:rPr>
          <w:rFonts w:asciiTheme="majorBidi" w:hAnsiTheme="majorBidi" w:cstheme="majorBidi"/>
          <w:lang w:val="fi-FI"/>
        </w:rPr>
        <w:t xml:space="preserve"> 20-120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 päivittäise</w:t>
      </w:r>
      <w:r w:rsidR="00D35778" w:rsidRPr="00A275C9">
        <w:rPr>
          <w:rFonts w:asciiTheme="majorBidi" w:hAnsiTheme="majorBidi" w:cstheme="majorBidi"/>
          <w:lang w:val="fi-FI"/>
        </w:rPr>
        <w:t xml:space="preserve">llä </w:t>
      </w:r>
      <w:r w:rsidRPr="00A275C9">
        <w:rPr>
          <w:rFonts w:asciiTheme="majorBidi" w:hAnsiTheme="majorBidi" w:cstheme="majorBidi"/>
          <w:lang w:val="fi-FI"/>
        </w:rPr>
        <w:t>annokse</w:t>
      </w:r>
      <w:r w:rsidR="00D35778" w:rsidRPr="00A275C9">
        <w:rPr>
          <w:rFonts w:asciiTheme="majorBidi" w:hAnsiTheme="majorBidi" w:cstheme="majorBidi"/>
          <w:lang w:val="fi-FI"/>
        </w:rPr>
        <w:t>lla</w:t>
      </w:r>
      <w:r w:rsidR="006C440D" w:rsidRPr="00A275C9">
        <w:rPr>
          <w:rFonts w:asciiTheme="majorBidi" w:hAnsiTheme="majorBidi" w:cstheme="majorBidi"/>
          <w:lang w:val="fi-FI"/>
        </w:rPr>
        <w:t>,</w:t>
      </w:r>
      <w:r w:rsidR="00D35778" w:rsidRPr="00A275C9">
        <w:rPr>
          <w:rFonts w:asciiTheme="majorBidi" w:hAnsiTheme="majorBidi" w:cstheme="majorBidi"/>
          <w:lang w:val="fi-FI"/>
        </w:rPr>
        <w:t xml:space="preserve"> k</w:t>
      </w:r>
      <w:r w:rsidRPr="00A275C9">
        <w:rPr>
          <w:rFonts w:asciiTheme="majorBidi" w:hAnsiTheme="majorBidi" w:cstheme="majorBidi"/>
          <w:lang w:val="fi-FI"/>
        </w:rPr>
        <w:t xml:space="preserve">arakterisoitiin käyttäen </w:t>
      </w:r>
      <w:r w:rsidR="006C440D" w:rsidRPr="00A275C9">
        <w:rPr>
          <w:rFonts w:asciiTheme="majorBidi" w:hAnsiTheme="majorBidi" w:cstheme="majorBidi"/>
          <w:lang w:val="fi-FI"/>
        </w:rPr>
        <w:t>populaation mallinnus</w:t>
      </w:r>
      <w:r w:rsidRPr="00A275C9">
        <w:rPr>
          <w:rFonts w:asciiTheme="majorBidi" w:hAnsiTheme="majorBidi" w:cstheme="majorBidi"/>
          <w:lang w:val="fi-FI"/>
        </w:rPr>
        <w:t xml:space="preserve">analyysiä perustuen </w:t>
      </w:r>
      <w:r w:rsidR="00D35778" w:rsidRPr="00A275C9">
        <w:rPr>
          <w:rFonts w:asciiTheme="majorBidi" w:hAnsiTheme="majorBidi" w:cstheme="majorBidi"/>
          <w:lang w:val="fi-FI"/>
        </w:rPr>
        <w:t xml:space="preserve">kolmen </w:t>
      </w:r>
      <w:r w:rsidRPr="00A275C9">
        <w:rPr>
          <w:rFonts w:asciiTheme="majorBidi" w:hAnsiTheme="majorBidi" w:cstheme="majorBidi"/>
          <w:lang w:val="fi-FI"/>
        </w:rPr>
        <w:t xml:space="preserve">tutkimuksen tietoihin. </w:t>
      </w:r>
      <w:r w:rsidR="00D35778" w:rsidRPr="00A275C9">
        <w:rPr>
          <w:rFonts w:asciiTheme="majorBidi" w:hAnsiTheme="majorBidi" w:cstheme="majorBidi"/>
          <w:lang w:val="fi-FI"/>
        </w:rPr>
        <w:t>Mallilla ennustettu duloksetiinin vakaan</w:t>
      </w:r>
      <w:r w:rsidR="00B64C3F" w:rsidRPr="00A275C9">
        <w:rPr>
          <w:rFonts w:asciiTheme="majorBidi" w:hAnsiTheme="majorBidi" w:cstheme="majorBidi"/>
          <w:lang w:val="fi-FI"/>
        </w:rPr>
        <w:t xml:space="preserve"> </w:t>
      </w:r>
      <w:r w:rsidR="00D35778" w:rsidRPr="00A275C9">
        <w:rPr>
          <w:rFonts w:asciiTheme="majorBidi" w:hAnsiTheme="majorBidi" w:cstheme="majorBidi"/>
          <w:lang w:val="fi-FI"/>
        </w:rPr>
        <w:t>tilan plasmakonsentraatio pediatrisilla potilailla oli enimmäkseen aikuisilla havai</w:t>
      </w:r>
      <w:r w:rsidR="00147A4A" w:rsidRPr="00A275C9">
        <w:rPr>
          <w:rFonts w:asciiTheme="majorBidi" w:hAnsiTheme="majorBidi" w:cstheme="majorBidi"/>
          <w:lang w:val="fi-FI"/>
        </w:rPr>
        <w:t>ttujen pitoisuuksien rajoissa.</w:t>
      </w:r>
    </w:p>
    <w:p w14:paraId="3B8DF555" w14:textId="77777777" w:rsidR="00C923B4" w:rsidRPr="00A275C9" w:rsidRDefault="00C923B4" w:rsidP="00AA745B">
      <w:pPr>
        <w:tabs>
          <w:tab w:val="clear" w:pos="567"/>
        </w:tabs>
        <w:spacing w:line="240" w:lineRule="auto"/>
        <w:rPr>
          <w:rFonts w:asciiTheme="majorBidi" w:hAnsiTheme="majorBidi" w:cstheme="majorBidi"/>
          <w:lang w:val="fi-FI"/>
        </w:rPr>
      </w:pPr>
    </w:p>
    <w:p w14:paraId="500982BD" w14:textId="77777777" w:rsidR="00C923B4" w:rsidRPr="00A275C9" w:rsidRDefault="00C923B4" w:rsidP="00C3435C">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5.3</w:t>
      </w:r>
      <w:r w:rsidRPr="00A275C9">
        <w:rPr>
          <w:rFonts w:asciiTheme="majorBidi" w:hAnsiTheme="majorBidi" w:cstheme="majorBidi"/>
          <w:b/>
          <w:bCs/>
          <w:lang w:val="fi-FI"/>
        </w:rPr>
        <w:tab/>
        <w:t>Prekliiniset tiedot turvallisuudesta</w:t>
      </w:r>
    </w:p>
    <w:p w14:paraId="17E963BB"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6FA3B2F4"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Duloksetiini ei ollut tavanomaisissa kokeissa genotoksinen, eikä se ollut karsinogeeninen rotilla.</w:t>
      </w:r>
    </w:p>
    <w:p w14:paraId="7615396B" w14:textId="77777777" w:rsidR="007E5CC5" w:rsidRPr="00A275C9" w:rsidRDefault="00C923B4" w:rsidP="00AA745B">
      <w:pPr>
        <w:pStyle w:val="Text"/>
        <w:spacing w:before="0" w:after="0" w:line="240" w:lineRule="auto"/>
        <w:ind w:left="0" w:right="0" w:firstLine="0"/>
        <w:rPr>
          <w:rFonts w:asciiTheme="majorBidi" w:hAnsiTheme="majorBidi" w:cstheme="majorBidi"/>
          <w:b/>
          <w:bCs/>
          <w:i/>
          <w:iCs/>
          <w:color w:val="auto"/>
          <w:sz w:val="22"/>
          <w:szCs w:val="22"/>
        </w:rPr>
      </w:pPr>
      <w:r w:rsidRPr="00A275C9">
        <w:rPr>
          <w:rFonts w:asciiTheme="majorBidi" w:hAnsiTheme="majorBidi" w:cstheme="majorBidi"/>
          <w:color w:val="auto"/>
          <w:sz w:val="22"/>
          <w:szCs w:val="22"/>
        </w:rPr>
        <w:t>Karsinogeenisyystutkimuksissa havaittiin rotalla monitumaisia soluja maksassa ilman muita histopatologisia muutoksia. Taustalla olevaa mekanismia ja kliinistä merkitystä ei tiedetä.</w:t>
      </w:r>
    </w:p>
    <w:p w14:paraId="28DF5C9F" w14:textId="77777777" w:rsidR="00C923B4" w:rsidRPr="00A275C9" w:rsidRDefault="00C923B4" w:rsidP="00AA745B">
      <w:pPr>
        <w:pStyle w:val="Text"/>
        <w:spacing w:before="0" w:after="0" w:line="240" w:lineRule="auto"/>
        <w:ind w:left="0" w:right="0" w:firstLine="0"/>
        <w:rPr>
          <w:rFonts w:asciiTheme="majorBidi" w:hAnsiTheme="majorBidi" w:cstheme="majorBidi"/>
          <w:color w:val="auto"/>
          <w:sz w:val="22"/>
          <w:szCs w:val="22"/>
        </w:rPr>
      </w:pPr>
      <w:r w:rsidRPr="00A275C9">
        <w:rPr>
          <w:rFonts w:asciiTheme="majorBidi" w:hAnsiTheme="majorBidi" w:cstheme="majorBidi"/>
          <w:color w:val="auto"/>
          <w:sz w:val="22"/>
          <w:szCs w:val="22"/>
        </w:rPr>
        <w:t>Naarasrotilla, jotka saivat duloksetiinia 2 vuoden ajan, havaittiin hepatosellulaaristen adenoomien ja karsinoomien esiintyvyyden lisääntyneen niillä, joilla annos oli suuri (144</w:t>
      </w:r>
      <w:r w:rsidR="006D7A40" w:rsidRPr="00A275C9">
        <w:rPr>
          <w:rFonts w:asciiTheme="majorBidi" w:hAnsiTheme="majorBidi" w:cstheme="majorBidi"/>
          <w:color w:val="auto"/>
          <w:sz w:val="22"/>
          <w:szCs w:val="22"/>
        </w:rPr>
        <w:t> mg</w:t>
      </w:r>
      <w:r w:rsidRPr="00A275C9">
        <w:rPr>
          <w:rFonts w:asciiTheme="majorBidi" w:hAnsiTheme="majorBidi" w:cstheme="majorBidi"/>
          <w:color w:val="auto"/>
          <w:sz w:val="22"/>
          <w:szCs w:val="22"/>
        </w:rPr>
        <w:t>/kg/vrk). Näiden oletettiin kuitenkin johtuneen maksan mikrosomaalisten entsyymien induktiosta. Ei tiedetä, onko näillä hiiriä koskevilla tutkimustuloksilla merkitystä ihmisen kannalta. Naarasrotilla, jotka saivat duloksetiinia ennen ja jälkeen parittelun sekä varhaistiineyden aikana, havaittiin emolla ruuan</w:t>
      </w:r>
      <w:r w:rsidR="00A4188E" w:rsidRPr="00A275C9">
        <w:rPr>
          <w:rFonts w:asciiTheme="majorBidi" w:hAnsiTheme="majorBidi" w:cstheme="majorBidi"/>
          <w:color w:val="auto"/>
          <w:sz w:val="22"/>
          <w:szCs w:val="22"/>
        </w:rPr>
        <w:t xml:space="preserve"> </w:t>
      </w:r>
      <w:r w:rsidRPr="00A275C9">
        <w:rPr>
          <w:rFonts w:asciiTheme="majorBidi" w:hAnsiTheme="majorBidi" w:cstheme="majorBidi"/>
          <w:color w:val="auto"/>
          <w:sz w:val="22"/>
          <w:szCs w:val="22"/>
        </w:rPr>
        <w:t>kulutuksen ja painon vähentyneen, estrussyklin häiriintyneen, elävänä syntyneiden poikasten lukumäärän ja eloonjäämisen vähentyneen ja kasvun heikentyneen, kun systeemisen altistustason arvioitiin olevan enintään maksimaalinen kliininen altistus (AUC). Kaniinilla tehdyssä sikiötoksisuustutkimuksessa havaittiin korkeampi esiintyvyys sydämeen ja verisuoniin sekä luustoon liittyvissä epämuodostumissa, kun systeemisen altistuksen taso oli alle maksimaalisen kliinisen altistuksen (AUC). Epämuodostumia ei havaittu toisessa tutkimuksessa, jossa käytettiin duloksetiinin eri suolaa isompana annoksena. Pre- ja postnataalitoksisuustutkimuksessa rotalla duloksetiini aiheutti haitallisia vaikutuksia käyttäytymiseen poikasilla, systeemis</w:t>
      </w:r>
      <w:r w:rsidR="00A4188E" w:rsidRPr="00A275C9">
        <w:rPr>
          <w:rFonts w:asciiTheme="majorBidi" w:hAnsiTheme="majorBidi" w:cstheme="majorBidi"/>
          <w:color w:val="auto"/>
          <w:sz w:val="22"/>
          <w:szCs w:val="22"/>
        </w:rPr>
        <w:t>t</w:t>
      </w:r>
      <w:r w:rsidRPr="00A275C9">
        <w:rPr>
          <w:rFonts w:asciiTheme="majorBidi" w:hAnsiTheme="majorBidi" w:cstheme="majorBidi"/>
          <w:color w:val="auto"/>
          <w:sz w:val="22"/>
          <w:szCs w:val="22"/>
        </w:rPr>
        <w:t>en altistustasojen ollessa alle suurimman kliinisen altistuksen (AUC).</w:t>
      </w:r>
    </w:p>
    <w:p w14:paraId="1BF10DD7" w14:textId="77777777" w:rsidR="00C923B4" w:rsidRPr="00A275C9" w:rsidRDefault="00C923B4" w:rsidP="00AA745B">
      <w:pPr>
        <w:tabs>
          <w:tab w:val="clear" w:pos="567"/>
        </w:tabs>
        <w:spacing w:line="240" w:lineRule="auto"/>
        <w:rPr>
          <w:rFonts w:asciiTheme="majorBidi" w:hAnsiTheme="majorBidi" w:cstheme="majorBidi"/>
          <w:lang w:val="fi-FI"/>
        </w:rPr>
      </w:pPr>
    </w:p>
    <w:p w14:paraId="09ACAEED" w14:textId="77777777" w:rsidR="00C923B4" w:rsidRPr="00A275C9" w:rsidRDefault="00D35778"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Tutkimukset nuorilla rotilla paljastivat ohimenevä</w:t>
      </w:r>
      <w:r w:rsidR="00956BF7" w:rsidRPr="00A275C9">
        <w:rPr>
          <w:rFonts w:asciiTheme="majorBidi" w:hAnsiTheme="majorBidi" w:cstheme="majorBidi"/>
          <w:lang w:val="fi-FI"/>
        </w:rPr>
        <w:t>ä</w:t>
      </w:r>
      <w:r w:rsidRPr="00A275C9">
        <w:rPr>
          <w:rFonts w:asciiTheme="majorBidi" w:hAnsiTheme="majorBidi" w:cstheme="majorBidi"/>
          <w:lang w:val="fi-FI"/>
        </w:rPr>
        <w:t xml:space="preserve"> </w:t>
      </w:r>
      <w:r w:rsidR="00956BF7" w:rsidRPr="00A275C9">
        <w:rPr>
          <w:rFonts w:asciiTheme="majorBidi" w:hAnsiTheme="majorBidi" w:cstheme="majorBidi"/>
          <w:lang w:val="fi-FI"/>
        </w:rPr>
        <w:t xml:space="preserve">vaikutusta </w:t>
      </w:r>
      <w:r w:rsidR="0087062C" w:rsidRPr="00A275C9">
        <w:rPr>
          <w:rFonts w:asciiTheme="majorBidi" w:hAnsiTheme="majorBidi" w:cstheme="majorBidi"/>
          <w:lang w:val="fi-FI"/>
        </w:rPr>
        <w:t>hermokäyttäytymiseen</w:t>
      </w:r>
      <w:r w:rsidR="00956BF7" w:rsidRPr="00A275C9">
        <w:rPr>
          <w:rFonts w:asciiTheme="majorBidi" w:hAnsiTheme="majorBidi" w:cstheme="majorBidi"/>
          <w:lang w:val="fi-FI"/>
        </w:rPr>
        <w:t xml:space="preserve">, kuten myös merkittävää </w:t>
      </w:r>
      <w:r w:rsidR="006C440D" w:rsidRPr="00A275C9">
        <w:rPr>
          <w:rFonts w:asciiTheme="majorBidi" w:hAnsiTheme="majorBidi" w:cstheme="majorBidi"/>
          <w:lang w:val="fi-FI"/>
        </w:rPr>
        <w:t xml:space="preserve">laskua </w:t>
      </w:r>
      <w:r w:rsidR="00956BF7" w:rsidRPr="00A275C9">
        <w:rPr>
          <w:rFonts w:asciiTheme="majorBidi" w:hAnsiTheme="majorBidi" w:cstheme="majorBidi"/>
          <w:lang w:val="fi-FI"/>
        </w:rPr>
        <w:t>paino</w:t>
      </w:r>
      <w:r w:rsidR="006C440D" w:rsidRPr="00A275C9">
        <w:rPr>
          <w:rFonts w:asciiTheme="majorBidi" w:hAnsiTheme="majorBidi" w:cstheme="majorBidi"/>
          <w:lang w:val="fi-FI"/>
        </w:rPr>
        <w:t>ssa</w:t>
      </w:r>
      <w:r w:rsidR="00956BF7" w:rsidRPr="00A275C9">
        <w:rPr>
          <w:rFonts w:asciiTheme="majorBidi" w:hAnsiTheme="majorBidi" w:cstheme="majorBidi"/>
          <w:lang w:val="fi-FI"/>
        </w:rPr>
        <w:t xml:space="preserve"> ja ruuan kulutu</w:t>
      </w:r>
      <w:r w:rsidR="00F07E26" w:rsidRPr="00A275C9">
        <w:rPr>
          <w:rFonts w:asciiTheme="majorBidi" w:hAnsiTheme="majorBidi" w:cstheme="majorBidi"/>
          <w:lang w:val="fi-FI"/>
        </w:rPr>
        <w:t>ksess</w:t>
      </w:r>
      <w:r w:rsidR="00956BF7" w:rsidRPr="00A275C9">
        <w:rPr>
          <w:rFonts w:asciiTheme="majorBidi" w:hAnsiTheme="majorBidi" w:cstheme="majorBidi"/>
          <w:lang w:val="fi-FI"/>
        </w:rPr>
        <w:t>a</w:t>
      </w:r>
      <w:r w:rsidR="00891E4E" w:rsidRPr="00A275C9">
        <w:rPr>
          <w:rFonts w:asciiTheme="majorBidi" w:hAnsiTheme="majorBidi" w:cstheme="majorBidi"/>
          <w:lang w:val="fi-FI"/>
        </w:rPr>
        <w:t xml:space="preserve">, </w:t>
      </w:r>
      <w:r w:rsidR="00956BF7" w:rsidRPr="00A275C9">
        <w:rPr>
          <w:rFonts w:asciiTheme="majorBidi" w:hAnsiTheme="majorBidi" w:cstheme="majorBidi"/>
          <w:lang w:val="fi-FI"/>
        </w:rPr>
        <w:t>maksaentsyymin tuoto</w:t>
      </w:r>
      <w:r w:rsidR="006C440D" w:rsidRPr="00A275C9">
        <w:rPr>
          <w:rFonts w:asciiTheme="majorBidi" w:hAnsiTheme="majorBidi" w:cstheme="majorBidi"/>
          <w:lang w:val="fi-FI"/>
        </w:rPr>
        <w:t>ssa</w:t>
      </w:r>
      <w:r w:rsidR="00956BF7" w:rsidRPr="00A275C9">
        <w:rPr>
          <w:rFonts w:asciiTheme="majorBidi" w:hAnsiTheme="majorBidi" w:cstheme="majorBidi"/>
          <w:lang w:val="fi-FI"/>
        </w:rPr>
        <w:t xml:space="preserve"> ja hepatosellulaari</w:t>
      </w:r>
      <w:r w:rsidR="006C440D" w:rsidRPr="00A275C9">
        <w:rPr>
          <w:rFonts w:asciiTheme="majorBidi" w:hAnsiTheme="majorBidi" w:cstheme="majorBidi"/>
          <w:lang w:val="fi-FI"/>
        </w:rPr>
        <w:t>s</w:t>
      </w:r>
      <w:r w:rsidR="00A4188E" w:rsidRPr="00A275C9">
        <w:rPr>
          <w:rFonts w:asciiTheme="majorBidi" w:hAnsiTheme="majorBidi" w:cstheme="majorBidi"/>
          <w:lang w:val="fi-FI"/>
        </w:rPr>
        <w:t>t</w:t>
      </w:r>
      <w:r w:rsidR="00956BF7" w:rsidRPr="00A275C9">
        <w:rPr>
          <w:rFonts w:asciiTheme="majorBidi" w:hAnsiTheme="majorBidi" w:cstheme="majorBidi"/>
          <w:lang w:val="fi-FI"/>
        </w:rPr>
        <w:t>en solurakkuloiden muodostumi</w:t>
      </w:r>
      <w:r w:rsidR="006C440D" w:rsidRPr="00A275C9">
        <w:rPr>
          <w:rFonts w:asciiTheme="majorBidi" w:hAnsiTheme="majorBidi" w:cstheme="majorBidi"/>
          <w:lang w:val="fi-FI"/>
        </w:rPr>
        <w:t xml:space="preserve">sessa tasolla </w:t>
      </w:r>
      <w:r w:rsidR="00956BF7" w:rsidRPr="00A275C9">
        <w:rPr>
          <w:rFonts w:asciiTheme="majorBidi" w:hAnsiTheme="majorBidi" w:cstheme="majorBidi"/>
          <w:lang w:val="fi-FI"/>
        </w:rPr>
        <w:t>45</w:t>
      </w:r>
      <w:r w:rsidR="00A4188E" w:rsidRPr="00A275C9">
        <w:rPr>
          <w:rFonts w:asciiTheme="majorBidi" w:hAnsiTheme="majorBidi" w:cstheme="majorBidi"/>
          <w:lang w:val="fi-FI"/>
        </w:rPr>
        <w:t xml:space="preserve"> </w:t>
      </w:r>
      <w:r w:rsidR="00956BF7" w:rsidRPr="00A275C9">
        <w:rPr>
          <w:rFonts w:asciiTheme="majorBidi" w:hAnsiTheme="majorBidi" w:cstheme="majorBidi"/>
          <w:lang w:val="fi-FI"/>
        </w:rPr>
        <w:t>mg/kg/päivä. Yleinen duloksetiinin toksisuusprofiili nuorilla rotilla oli samanlaine</w:t>
      </w:r>
      <w:r w:rsidR="00DA7231" w:rsidRPr="00A275C9">
        <w:rPr>
          <w:rFonts w:asciiTheme="majorBidi" w:hAnsiTheme="majorBidi" w:cstheme="majorBidi"/>
          <w:lang w:val="fi-FI"/>
        </w:rPr>
        <w:t>n</w:t>
      </w:r>
      <w:r w:rsidR="00956BF7" w:rsidRPr="00A275C9">
        <w:rPr>
          <w:rFonts w:asciiTheme="majorBidi" w:hAnsiTheme="majorBidi" w:cstheme="majorBidi"/>
          <w:lang w:val="fi-FI"/>
        </w:rPr>
        <w:t xml:space="preserve"> kuin aikuisilla rotilla. </w:t>
      </w:r>
      <w:r w:rsidR="006C440D" w:rsidRPr="00A275C9">
        <w:rPr>
          <w:rFonts w:asciiTheme="majorBidi" w:hAnsiTheme="majorBidi" w:cstheme="majorBidi"/>
          <w:lang w:val="fi-FI"/>
        </w:rPr>
        <w:t>Altistustason (NOAEL), jolla h</w:t>
      </w:r>
      <w:r w:rsidR="00956BF7" w:rsidRPr="00A275C9">
        <w:rPr>
          <w:rFonts w:asciiTheme="majorBidi" w:hAnsiTheme="majorBidi" w:cstheme="majorBidi"/>
          <w:lang w:val="fi-FI"/>
        </w:rPr>
        <w:t xml:space="preserve">aittavaikutuksia </w:t>
      </w:r>
      <w:r w:rsidR="006C440D" w:rsidRPr="00A275C9">
        <w:rPr>
          <w:rFonts w:asciiTheme="majorBidi" w:hAnsiTheme="majorBidi" w:cstheme="majorBidi"/>
          <w:lang w:val="fi-FI"/>
        </w:rPr>
        <w:t>ei voitu havaita</w:t>
      </w:r>
      <w:r w:rsidR="00A4188E" w:rsidRPr="00A275C9">
        <w:rPr>
          <w:rFonts w:asciiTheme="majorBidi" w:hAnsiTheme="majorBidi" w:cstheme="majorBidi"/>
          <w:lang w:val="fi-FI"/>
        </w:rPr>
        <w:t>,</w:t>
      </w:r>
      <w:r w:rsidR="006C440D" w:rsidRPr="00A275C9">
        <w:rPr>
          <w:rFonts w:asciiTheme="majorBidi" w:hAnsiTheme="majorBidi" w:cstheme="majorBidi"/>
          <w:lang w:val="fi-FI"/>
        </w:rPr>
        <w:t xml:space="preserve"> </w:t>
      </w:r>
      <w:r w:rsidR="00956BF7" w:rsidRPr="00A275C9">
        <w:rPr>
          <w:rFonts w:asciiTheme="majorBidi" w:hAnsiTheme="majorBidi" w:cstheme="majorBidi"/>
          <w:lang w:val="fi-FI"/>
        </w:rPr>
        <w:t>määritett</w:t>
      </w:r>
      <w:r w:rsidR="006C440D" w:rsidRPr="00A275C9">
        <w:rPr>
          <w:rFonts w:asciiTheme="majorBidi" w:hAnsiTheme="majorBidi" w:cstheme="majorBidi"/>
          <w:lang w:val="fi-FI"/>
        </w:rPr>
        <w:t xml:space="preserve">iin </w:t>
      </w:r>
      <w:r w:rsidR="00956BF7" w:rsidRPr="00A275C9">
        <w:rPr>
          <w:rFonts w:asciiTheme="majorBidi" w:hAnsiTheme="majorBidi" w:cstheme="majorBidi"/>
          <w:lang w:val="fi-FI"/>
        </w:rPr>
        <w:t>ole</w:t>
      </w:r>
      <w:r w:rsidR="00DA7231" w:rsidRPr="00A275C9">
        <w:rPr>
          <w:rFonts w:asciiTheme="majorBidi" w:hAnsiTheme="majorBidi" w:cstheme="majorBidi"/>
          <w:lang w:val="fi-FI"/>
        </w:rPr>
        <w:t>v</w:t>
      </w:r>
      <w:r w:rsidR="00956BF7" w:rsidRPr="00A275C9">
        <w:rPr>
          <w:rFonts w:asciiTheme="majorBidi" w:hAnsiTheme="majorBidi" w:cstheme="majorBidi"/>
          <w:lang w:val="fi-FI"/>
        </w:rPr>
        <w:t>an 20</w:t>
      </w:r>
      <w:r w:rsidR="006D7A40" w:rsidRPr="00A275C9">
        <w:rPr>
          <w:rFonts w:asciiTheme="majorBidi" w:hAnsiTheme="majorBidi" w:cstheme="majorBidi"/>
          <w:lang w:val="fi-FI"/>
        </w:rPr>
        <w:t> mg</w:t>
      </w:r>
      <w:r w:rsidR="00956BF7" w:rsidRPr="00A275C9">
        <w:rPr>
          <w:rFonts w:asciiTheme="majorBidi" w:hAnsiTheme="majorBidi" w:cstheme="majorBidi"/>
          <w:lang w:val="fi-FI"/>
        </w:rPr>
        <w:t>/kg/p</w:t>
      </w:r>
      <w:r w:rsidR="00DA7231" w:rsidRPr="00A275C9">
        <w:rPr>
          <w:rFonts w:asciiTheme="majorBidi" w:hAnsiTheme="majorBidi" w:cstheme="majorBidi"/>
          <w:lang w:val="fi-FI"/>
        </w:rPr>
        <w:t>ä</w:t>
      </w:r>
      <w:r w:rsidR="00956BF7" w:rsidRPr="00A275C9">
        <w:rPr>
          <w:rFonts w:asciiTheme="majorBidi" w:hAnsiTheme="majorBidi" w:cstheme="majorBidi"/>
          <w:lang w:val="fi-FI"/>
        </w:rPr>
        <w:t>ivä</w:t>
      </w:r>
      <w:r w:rsidR="006C440D" w:rsidRPr="00A275C9">
        <w:rPr>
          <w:rFonts w:asciiTheme="majorBidi" w:hAnsiTheme="majorBidi" w:cstheme="majorBidi"/>
          <w:lang w:val="fi-FI"/>
        </w:rPr>
        <w:t>ssä</w:t>
      </w:r>
      <w:r w:rsidR="00956BF7" w:rsidRPr="00A275C9">
        <w:rPr>
          <w:rFonts w:asciiTheme="majorBidi" w:hAnsiTheme="majorBidi" w:cstheme="majorBidi"/>
          <w:lang w:val="fi-FI"/>
        </w:rPr>
        <w:t>.</w:t>
      </w:r>
    </w:p>
    <w:p w14:paraId="40BF67F4" w14:textId="77777777" w:rsidR="00D35778" w:rsidRPr="00A275C9" w:rsidRDefault="00D35778" w:rsidP="00AA745B">
      <w:pPr>
        <w:tabs>
          <w:tab w:val="clear" w:pos="567"/>
        </w:tabs>
        <w:spacing w:line="240" w:lineRule="auto"/>
        <w:rPr>
          <w:rFonts w:asciiTheme="majorBidi" w:hAnsiTheme="majorBidi" w:cstheme="majorBidi"/>
          <w:lang w:val="fi-FI"/>
        </w:rPr>
      </w:pPr>
    </w:p>
    <w:p w14:paraId="0A03DBC7" w14:textId="77777777" w:rsidR="006C440D" w:rsidRPr="00A275C9" w:rsidRDefault="006C440D" w:rsidP="00AA745B">
      <w:pPr>
        <w:tabs>
          <w:tab w:val="clear" w:pos="567"/>
        </w:tabs>
        <w:spacing w:line="240" w:lineRule="auto"/>
        <w:rPr>
          <w:rFonts w:asciiTheme="majorBidi" w:hAnsiTheme="majorBidi" w:cstheme="majorBidi"/>
          <w:lang w:val="fi-FI"/>
        </w:rPr>
      </w:pPr>
    </w:p>
    <w:p w14:paraId="5113167E" w14:textId="77777777" w:rsidR="00C923B4" w:rsidRPr="00A275C9" w:rsidRDefault="00C923B4" w:rsidP="00367230">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FARMASEUTTISET TIEDOT</w:t>
      </w:r>
    </w:p>
    <w:p w14:paraId="6452B843" w14:textId="77777777" w:rsidR="00C923B4" w:rsidRPr="00A275C9" w:rsidRDefault="00C923B4" w:rsidP="00367230">
      <w:pPr>
        <w:keepNext/>
        <w:tabs>
          <w:tab w:val="clear" w:pos="567"/>
        </w:tabs>
        <w:spacing w:line="240" w:lineRule="auto"/>
        <w:rPr>
          <w:rFonts w:asciiTheme="majorBidi" w:hAnsiTheme="majorBidi" w:cstheme="majorBidi"/>
          <w:lang w:val="fi-FI"/>
        </w:rPr>
      </w:pPr>
    </w:p>
    <w:p w14:paraId="5473D009" w14:textId="77777777" w:rsidR="00C923B4" w:rsidRPr="00A275C9" w:rsidRDefault="00C923B4" w:rsidP="00367230">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6.1</w:t>
      </w:r>
      <w:r w:rsidRPr="00A275C9">
        <w:rPr>
          <w:rFonts w:asciiTheme="majorBidi" w:hAnsiTheme="majorBidi" w:cstheme="majorBidi"/>
          <w:b/>
          <w:bCs/>
          <w:lang w:val="fi-FI"/>
        </w:rPr>
        <w:tab/>
        <w:t>Apuaineet</w:t>
      </w:r>
    </w:p>
    <w:p w14:paraId="7A00C01C" w14:textId="77777777" w:rsidR="00C923B4" w:rsidRPr="00A275C9" w:rsidRDefault="00C923B4" w:rsidP="00367230">
      <w:pPr>
        <w:keepNext/>
        <w:tabs>
          <w:tab w:val="clear" w:pos="567"/>
        </w:tabs>
        <w:spacing w:line="240" w:lineRule="auto"/>
        <w:rPr>
          <w:rFonts w:asciiTheme="majorBidi" w:hAnsiTheme="majorBidi" w:cstheme="majorBidi"/>
          <w:lang w:val="fi-FI"/>
        </w:rPr>
      </w:pPr>
    </w:p>
    <w:p w14:paraId="09D6E005" w14:textId="77777777" w:rsidR="004328A5" w:rsidRPr="00A275C9" w:rsidRDefault="004328A5" w:rsidP="00367230">
      <w:pPr>
        <w:keepNext/>
        <w:keepLines/>
        <w:tabs>
          <w:tab w:val="clear" w:pos="567"/>
        </w:tabs>
        <w:autoSpaceDE w:val="0"/>
        <w:autoSpaceDN w:val="0"/>
        <w:adjustRightInd w:val="0"/>
        <w:spacing w:line="240" w:lineRule="auto"/>
        <w:rPr>
          <w:rFonts w:asciiTheme="majorBidi" w:hAnsiTheme="majorBidi" w:cstheme="majorBidi"/>
          <w:bCs/>
          <w:color w:val="000000"/>
          <w:u w:val="single"/>
          <w:lang w:val="fi-FI"/>
        </w:rPr>
      </w:pPr>
      <w:r w:rsidRPr="00A275C9">
        <w:rPr>
          <w:rFonts w:asciiTheme="majorBidi" w:hAnsiTheme="majorBidi" w:cstheme="majorBidi"/>
          <w:bCs/>
          <w:color w:val="000000"/>
          <w:u w:val="single"/>
          <w:lang w:val="fi-FI"/>
        </w:rPr>
        <w:t>Kapselin sisältö</w:t>
      </w:r>
    </w:p>
    <w:p w14:paraId="135CDE62" w14:textId="77777777" w:rsidR="00DA090F" w:rsidRPr="00A275C9" w:rsidRDefault="00DA090F" w:rsidP="00367230">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p>
    <w:p w14:paraId="6CCC22C6" w14:textId="77777777" w:rsidR="004328A5" w:rsidRPr="00A275C9" w:rsidRDefault="004328A5" w:rsidP="00367230">
      <w:pPr>
        <w:keepNext/>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Sokeripelletit (sakkaroosi, maissitärkkelys)</w:t>
      </w:r>
    </w:p>
    <w:p w14:paraId="6E5F0994" w14:textId="77777777" w:rsidR="004328A5" w:rsidRPr="00A275C9" w:rsidRDefault="004328A5" w:rsidP="00367230">
      <w:pPr>
        <w:keepNext/>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Hypromelloosi</w:t>
      </w:r>
    </w:p>
    <w:p w14:paraId="4EFF5226" w14:textId="77777777" w:rsidR="004328A5" w:rsidRPr="00A275C9" w:rsidRDefault="004328A5" w:rsidP="00367230">
      <w:pPr>
        <w:keepNext/>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Makrogoli</w:t>
      </w:r>
    </w:p>
    <w:p w14:paraId="33FF5E7C" w14:textId="77777777" w:rsidR="004328A5" w:rsidRPr="00A275C9" w:rsidRDefault="004328A5" w:rsidP="00367230">
      <w:pPr>
        <w:keepNext/>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Krospovidoni</w:t>
      </w:r>
    </w:p>
    <w:p w14:paraId="66D89D5A" w14:textId="77777777" w:rsidR="004328A5" w:rsidRPr="00A275C9" w:rsidRDefault="004328A5" w:rsidP="00367230">
      <w:pPr>
        <w:keepNext/>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Talkki</w:t>
      </w:r>
    </w:p>
    <w:p w14:paraId="1F196B86"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Sakkaroosi</w:t>
      </w:r>
    </w:p>
    <w:p w14:paraId="2D3EC7C0"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Hypromelloosiftalaatti</w:t>
      </w:r>
    </w:p>
    <w:p w14:paraId="5C81E2F2"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Dietyyliftalaatti</w:t>
      </w:r>
    </w:p>
    <w:p w14:paraId="7DEC41B7"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p>
    <w:p w14:paraId="6BA20795" w14:textId="77777777" w:rsidR="002F62CD" w:rsidRPr="00A275C9" w:rsidRDefault="002F62CD" w:rsidP="00AA745B">
      <w:pPr>
        <w:keepNext/>
        <w:keepLines/>
        <w:tabs>
          <w:tab w:val="clear" w:pos="567"/>
        </w:tabs>
        <w:autoSpaceDE w:val="0"/>
        <w:autoSpaceDN w:val="0"/>
        <w:adjustRightInd w:val="0"/>
        <w:spacing w:line="240" w:lineRule="auto"/>
        <w:rPr>
          <w:rFonts w:asciiTheme="majorBidi" w:hAnsiTheme="majorBidi" w:cstheme="majorBidi"/>
          <w:bCs/>
          <w:color w:val="000000"/>
          <w:u w:val="single"/>
          <w:lang w:val="fi-FI"/>
        </w:rPr>
      </w:pPr>
      <w:r w:rsidRPr="00A275C9" w:rsidDel="00335DEF">
        <w:rPr>
          <w:rFonts w:asciiTheme="majorBidi" w:hAnsiTheme="majorBidi" w:cstheme="majorBidi"/>
          <w:bCs/>
          <w:color w:val="000000"/>
          <w:u w:val="single"/>
          <w:lang w:val="fi-FI"/>
        </w:rPr>
        <w:lastRenderedPageBreak/>
        <w:t>30 mg kapselit</w:t>
      </w:r>
    </w:p>
    <w:p w14:paraId="4209D3F1" w14:textId="77777777" w:rsidR="00DA090F" w:rsidRPr="00A275C9" w:rsidDel="00335DEF" w:rsidRDefault="00DA090F" w:rsidP="00AA745B">
      <w:pPr>
        <w:keepNext/>
        <w:keepLines/>
        <w:tabs>
          <w:tab w:val="clear" w:pos="567"/>
        </w:tabs>
        <w:autoSpaceDE w:val="0"/>
        <w:autoSpaceDN w:val="0"/>
        <w:adjustRightInd w:val="0"/>
        <w:spacing w:line="240" w:lineRule="auto"/>
        <w:rPr>
          <w:rFonts w:asciiTheme="majorBidi" w:hAnsiTheme="majorBidi" w:cstheme="majorBidi"/>
          <w:bCs/>
          <w:color w:val="000000"/>
          <w:u w:val="single"/>
          <w:lang w:val="fi-FI"/>
        </w:rPr>
      </w:pPr>
    </w:p>
    <w:p w14:paraId="0E14A549" w14:textId="77777777" w:rsidR="00335DEF" w:rsidRPr="00A275C9" w:rsidRDefault="004328A5" w:rsidP="00AA745B">
      <w:pPr>
        <w:keepNext/>
        <w:keepLines/>
        <w:tabs>
          <w:tab w:val="clear" w:pos="567"/>
        </w:tabs>
        <w:autoSpaceDE w:val="0"/>
        <w:autoSpaceDN w:val="0"/>
        <w:adjustRightInd w:val="0"/>
        <w:spacing w:line="240" w:lineRule="auto"/>
        <w:rPr>
          <w:rFonts w:asciiTheme="majorBidi" w:hAnsiTheme="majorBidi" w:cstheme="majorBidi"/>
          <w:bCs/>
          <w:color w:val="000000"/>
          <w:u w:val="single"/>
          <w:lang w:val="fi-FI"/>
        </w:rPr>
      </w:pPr>
      <w:r w:rsidRPr="00A275C9">
        <w:rPr>
          <w:rFonts w:asciiTheme="majorBidi" w:hAnsiTheme="majorBidi" w:cstheme="majorBidi"/>
          <w:bCs/>
          <w:color w:val="000000"/>
          <w:u w:val="single"/>
          <w:lang w:val="fi-FI"/>
        </w:rPr>
        <w:t>Kapselin kuori</w:t>
      </w:r>
    </w:p>
    <w:p w14:paraId="4915A81A" w14:textId="77777777" w:rsidR="00DA090F" w:rsidRPr="00A275C9" w:rsidRDefault="00DA090F" w:rsidP="00AA745B">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p>
    <w:p w14:paraId="5EDECB54" w14:textId="77777777" w:rsidR="004328A5" w:rsidRPr="00A275C9" w:rsidRDefault="00FF07DE"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Briljantti</w:t>
      </w:r>
      <w:r w:rsidR="004328A5" w:rsidRPr="00A275C9">
        <w:rPr>
          <w:rFonts w:asciiTheme="majorBidi" w:hAnsiTheme="majorBidi" w:cstheme="majorBidi"/>
          <w:color w:val="000000"/>
          <w:lang w:val="fi-FI"/>
        </w:rPr>
        <w:t>sininen (E133)</w:t>
      </w:r>
    </w:p>
    <w:p w14:paraId="242B4636"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Titaanidioksidi (E171)</w:t>
      </w:r>
    </w:p>
    <w:p w14:paraId="2B31404A"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Liivate</w:t>
      </w:r>
    </w:p>
    <w:p w14:paraId="1B7C12FA"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Kul</w:t>
      </w:r>
      <w:r w:rsidR="00517B95" w:rsidRPr="00A275C9">
        <w:rPr>
          <w:rFonts w:asciiTheme="majorBidi" w:hAnsiTheme="majorBidi" w:cstheme="majorBidi"/>
          <w:color w:val="000000"/>
          <w:lang w:val="fi-FI"/>
        </w:rPr>
        <w:t>lanvärinen paino</w:t>
      </w:r>
      <w:r w:rsidRPr="00A275C9">
        <w:rPr>
          <w:rFonts w:asciiTheme="majorBidi" w:hAnsiTheme="majorBidi" w:cstheme="majorBidi"/>
          <w:color w:val="000000"/>
          <w:lang w:val="fi-FI"/>
        </w:rPr>
        <w:t>väri</w:t>
      </w:r>
    </w:p>
    <w:p w14:paraId="01F0CE3A"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p>
    <w:p w14:paraId="0E242C8A" w14:textId="77777777" w:rsidR="004328A5" w:rsidRPr="00A275C9" w:rsidRDefault="004328A5" w:rsidP="00AA745B">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Kul</w:t>
      </w:r>
      <w:r w:rsidR="00517B95" w:rsidRPr="00A275C9">
        <w:rPr>
          <w:rFonts w:asciiTheme="majorBidi" w:hAnsiTheme="majorBidi" w:cstheme="majorBidi"/>
          <w:color w:val="000000"/>
          <w:u w:val="single"/>
          <w:lang w:val="fi-FI"/>
        </w:rPr>
        <w:t>lanvärinen paino</w:t>
      </w:r>
      <w:r w:rsidRPr="00A275C9">
        <w:rPr>
          <w:rFonts w:asciiTheme="majorBidi" w:hAnsiTheme="majorBidi" w:cstheme="majorBidi"/>
          <w:color w:val="000000"/>
          <w:u w:val="single"/>
          <w:lang w:val="fi-FI"/>
        </w:rPr>
        <w:t>väri sisältää</w:t>
      </w:r>
    </w:p>
    <w:p w14:paraId="1CCD56B8" w14:textId="77777777" w:rsidR="00DA090F" w:rsidRPr="00A275C9" w:rsidRDefault="00DA090F" w:rsidP="00AA745B">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p>
    <w:p w14:paraId="0C849E40"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Sellakka</w:t>
      </w:r>
    </w:p>
    <w:p w14:paraId="56B7A2B7"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Propyleeniglykoli</w:t>
      </w:r>
    </w:p>
    <w:p w14:paraId="5DEA196D"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Vahva ammoniakkiliuos</w:t>
      </w:r>
    </w:p>
    <w:p w14:paraId="78DE475B"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Keltainen rautaoksidi (E172)</w:t>
      </w:r>
    </w:p>
    <w:p w14:paraId="02646952" w14:textId="77777777" w:rsidR="002F62CD" w:rsidRPr="00A275C9" w:rsidRDefault="002F62CD" w:rsidP="00AA745B">
      <w:pPr>
        <w:tabs>
          <w:tab w:val="clear" w:pos="567"/>
        </w:tabs>
        <w:autoSpaceDE w:val="0"/>
        <w:autoSpaceDN w:val="0"/>
        <w:adjustRightInd w:val="0"/>
        <w:spacing w:line="240" w:lineRule="auto"/>
        <w:rPr>
          <w:rFonts w:asciiTheme="majorBidi" w:hAnsiTheme="majorBidi" w:cstheme="majorBidi"/>
          <w:color w:val="000000"/>
          <w:lang w:val="fi-FI"/>
        </w:rPr>
      </w:pPr>
    </w:p>
    <w:p w14:paraId="61291A9F" w14:textId="77777777" w:rsidR="002F62CD" w:rsidRPr="00A275C9" w:rsidRDefault="002F62CD" w:rsidP="00AA745B">
      <w:pPr>
        <w:tabs>
          <w:tab w:val="clear" w:pos="567"/>
        </w:tabs>
        <w:autoSpaceDE w:val="0"/>
        <w:autoSpaceDN w:val="0"/>
        <w:adjustRightInd w:val="0"/>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60 mg kapselit</w:t>
      </w:r>
    </w:p>
    <w:p w14:paraId="00EF2993" w14:textId="77777777" w:rsidR="00DA090F" w:rsidRPr="00A275C9" w:rsidRDefault="00DA090F" w:rsidP="00AA745B">
      <w:pPr>
        <w:tabs>
          <w:tab w:val="clear" w:pos="567"/>
        </w:tabs>
        <w:autoSpaceDE w:val="0"/>
        <w:autoSpaceDN w:val="0"/>
        <w:adjustRightInd w:val="0"/>
        <w:spacing w:line="240" w:lineRule="auto"/>
        <w:rPr>
          <w:rFonts w:asciiTheme="majorBidi" w:hAnsiTheme="majorBidi" w:cstheme="majorBidi"/>
          <w:color w:val="000000"/>
          <w:u w:val="single"/>
          <w:lang w:val="fi-FI"/>
        </w:rPr>
      </w:pPr>
    </w:p>
    <w:p w14:paraId="721A8E6B" w14:textId="77777777" w:rsidR="002F62CD" w:rsidRPr="00A275C9" w:rsidRDefault="002F62CD" w:rsidP="002F62CD">
      <w:pPr>
        <w:keepNext/>
        <w:keepLines/>
        <w:tabs>
          <w:tab w:val="clear" w:pos="567"/>
        </w:tabs>
        <w:autoSpaceDE w:val="0"/>
        <w:autoSpaceDN w:val="0"/>
        <w:adjustRightInd w:val="0"/>
        <w:spacing w:line="240" w:lineRule="auto"/>
        <w:rPr>
          <w:rFonts w:asciiTheme="majorBidi" w:hAnsiTheme="majorBidi" w:cstheme="majorBidi"/>
          <w:bCs/>
          <w:color w:val="000000"/>
          <w:u w:val="single"/>
          <w:lang w:val="fi-FI"/>
        </w:rPr>
      </w:pPr>
      <w:r w:rsidRPr="00A275C9">
        <w:rPr>
          <w:rFonts w:asciiTheme="majorBidi" w:hAnsiTheme="majorBidi" w:cstheme="majorBidi"/>
          <w:bCs/>
          <w:color w:val="000000"/>
          <w:u w:val="single"/>
          <w:lang w:val="fi-FI"/>
        </w:rPr>
        <w:t>Kapselin kuori</w:t>
      </w:r>
    </w:p>
    <w:p w14:paraId="7FD68A8A" w14:textId="77777777" w:rsidR="00DA090F" w:rsidRPr="00A275C9" w:rsidRDefault="00DA090F" w:rsidP="002F62CD">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p>
    <w:p w14:paraId="648DDC9F" w14:textId="77777777" w:rsidR="002F62CD" w:rsidRPr="00A275C9" w:rsidRDefault="00FF07DE"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Briljantti</w:t>
      </w:r>
      <w:r w:rsidR="002F62CD" w:rsidRPr="00A275C9">
        <w:rPr>
          <w:rFonts w:asciiTheme="majorBidi" w:hAnsiTheme="majorBidi" w:cstheme="majorBidi"/>
          <w:color w:val="000000"/>
          <w:lang w:val="fi-FI"/>
        </w:rPr>
        <w:t>sininen (E133)</w:t>
      </w:r>
    </w:p>
    <w:p w14:paraId="3155AFC8"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Keltainen rautaoksidi (E172)</w:t>
      </w:r>
    </w:p>
    <w:p w14:paraId="3F455456"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Titaanidioksidi (E171)</w:t>
      </w:r>
    </w:p>
    <w:p w14:paraId="61C1486C"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Liivate</w:t>
      </w:r>
    </w:p>
    <w:p w14:paraId="4F0447A0"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Valkoinen painoväri</w:t>
      </w:r>
    </w:p>
    <w:p w14:paraId="723CB0A5"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p>
    <w:p w14:paraId="1D519CE2" w14:textId="77777777" w:rsidR="002F62CD" w:rsidRPr="00A275C9" w:rsidRDefault="002F62CD" w:rsidP="002F62CD">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Valkoinen painoväri sisältää</w:t>
      </w:r>
    </w:p>
    <w:p w14:paraId="5EFC5627" w14:textId="77777777" w:rsidR="00DA090F" w:rsidRPr="00A275C9" w:rsidRDefault="00DA090F" w:rsidP="002F62CD">
      <w:pPr>
        <w:keepNext/>
        <w:keepLines/>
        <w:tabs>
          <w:tab w:val="clear" w:pos="567"/>
        </w:tabs>
        <w:autoSpaceDE w:val="0"/>
        <w:autoSpaceDN w:val="0"/>
        <w:adjustRightInd w:val="0"/>
        <w:spacing w:line="240" w:lineRule="auto"/>
        <w:rPr>
          <w:rFonts w:asciiTheme="majorBidi" w:hAnsiTheme="majorBidi" w:cstheme="majorBidi"/>
          <w:color w:val="000000"/>
          <w:u w:val="single"/>
          <w:lang w:val="fi-FI"/>
        </w:rPr>
      </w:pPr>
    </w:p>
    <w:p w14:paraId="1181FE06"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Sellakka</w:t>
      </w:r>
    </w:p>
    <w:p w14:paraId="42FAD637"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Propyleeniglykoli</w:t>
      </w:r>
    </w:p>
    <w:p w14:paraId="2BF8D200"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Natriumhydroksidi</w:t>
      </w:r>
    </w:p>
    <w:p w14:paraId="039D118F"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color w:val="000000"/>
          <w:lang w:val="fi-FI"/>
        </w:rPr>
        <w:t>Povidoni</w:t>
      </w:r>
    </w:p>
    <w:p w14:paraId="3BB76055" w14:textId="77777777" w:rsidR="002F62CD" w:rsidRPr="00A275C9" w:rsidRDefault="002F62CD" w:rsidP="00AB37DE">
      <w:pPr>
        <w:tabs>
          <w:tab w:val="clear" w:pos="567"/>
        </w:tabs>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Titaanidioksidi (E171)</w:t>
      </w:r>
    </w:p>
    <w:p w14:paraId="04F77E5D" w14:textId="77777777" w:rsidR="00C923B4" w:rsidRPr="00A275C9" w:rsidRDefault="00C923B4" w:rsidP="00AA745B">
      <w:pPr>
        <w:tabs>
          <w:tab w:val="clear" w:pos="567"/>
        </w:tabs>
        <w:spacing w:line="240" w:lineRule="auto"/>
        <w:rPr>
          <w:rFonts w:asciiTheme="majorBidi" w:hAnsiTheme="majorBidi" w:cstheme="majorBidi"/>
          <w:lang w:val="fi-FI"/>
        </w:rPr>
      </w:pPr>
    </w:p>
    <w:p w14:paraId="25B77554"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6.2</w:t>
      </w:r>
      <w:r w:rsidRPr="00A275C9">
        <w:rPr>
          <w:rFonts w:asciiTheme="majorBidi" w:hAnsiTheme="majorBidi" w:cstheme="majorBidi"/>
          <w:b/>
          <w:bCs/>
          <w:lang w:val="fi-FI"/>
        </w:rPr>
        <w:tab/>
        <w:t>Yhteensopimattomuudet</w:t>
      </w:r>
    </w:p>
    <w:p w14:paraId="0A1CCC32"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0DD241E1"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oleellinen.</w:t>
      </w:r>
    </w:p>
    <w:p w14:paraId="5636128E" w14:textId="77777777" w:rsidR="00C923B4" w:rsidRPr="00A275C9" w:rsidRDefault="00C923B4" w:rsidP="00AA745B">
      <w:pPr>
        <w:tabs>
          <w:tab w:val="clear" w:pos="567"/>
        </w:tabs>
        <w:spacing w:line="240" w:lineRule="auto"/>
        <w:ind w:left="567" w:hanging="567"/>
        <w:rPr>
          <w:rFonts w:asciiTheme="majorBidi" w:hAnsiTheme="majorBidi" w:cstheme="majorBidi"/>
          <w:b/>
          <w:bCs/>
          <w:lang w:val="fi-FI"/>
        </w:rPr>
      </w:pPr>
    </w:p>
    <w:p w14:paraId="7372A5CD" w14:textId="77777777" w:rsidR="00C923B4" w:rsidRPr="00A275C9" w:rsidRDefault="00C923B4" w:rsidP="00367230">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6.3</w:t>
      </w:r>
      <w:r w:rsidRPr="00A275C9">
        <w:rPr>
          <w:rFonts w:asciiTheme="majorBidi" w:hAnsiTheme="majorBidi" w:cstheme="majorBidi"/>
          <w:b/>
          <w:bCs/>
          <w:lang w:val="fi-FI"/>
        </w:rPr>
        <w:tab/>
        <w:t>Kestoaika</w:t>
      </w:r>
    </w:p>
    <w:p w14:paraId="104FAFF9" w14:textId="77777777" w:rsidR="00C923B4" w:rsidRPr="00A275C9" w:rsidRDefault="00C923B4" w:rsidP="00367230">
      <w:pPr>
        <w:keepNext/>
        <w:tabs>
          <w:tab w:val="clear" w:pos="567"/>
        </w:tabs>
        <w:spacing w:line="240" w:lineRule="auto"/>
        <w:rPr>
          <w:rFonts w:asciiTheme="majorBidi" w:hAnsiTheme="majorBidi" w:cstheme="majorBidi"/>
          <w:lang w:val="fi-FI"/>
        </w:rPr>
      </w:pPr>
    </w:p>
    <w:p w14:paraId="5C1E98BB" w14:textId="77777777" w:rsidR="002E3D3C" w:rsidRPr="00A275C9" w:rsidRDefault="002E3D3C" w:rsidP="00367230">
      <w:pPr>
        <w:keepNext/>
        <w:tabs>
          <w:tab w:val="clear" w:pos="567"/>
          <w:tab w:val="left" w:pos="720"/>
        </w:tabs>
        <w:spacing w:line="240" w:lineRule="auto"/>
        <w:rPr>
          <w:rFonts w:asciiTheme="majorBidi" w:hAnsiTheme="majorBidi" w:cstheme="majorBidi"/>
          <w:snapToGrid/>
          <w:color w:val="000000"/>
          <w:lang w:val="fi-FI"/>
        </w:rPr>
      </w:pPr>
      <w:r w:rsidRPr="00A275C9">
        <w:rPr>
          <w:rFonts w:asciiTheme="majorBidi" w:hAnsiTheme="majorBidi" w:cstheme="majorBidi"/>
          <w:lang w:val="fi-FI"/>
        </w:rPr>
        <w:t xml:space="preserve">Läpipainopakkaukset </w:t>
      </w:r>
      <w:r w:rsidRPr="00A275C9">
        <w:rPr>
          <w:rFonts w:asciiTheme="majorBidi" w:hAnsiTheme="majorBidi" w:cstheme="majorBidi"/>
          <w:color w:val="000000"/>
          <w:lang w:val="fi-FI"/>
        </w:rPr>
        <w:t>PVC/PCTFE/alumiini tai PVC/PE/PVDC/alumiini: 2 vuotta.</w:t>
      </w:r>
    </w:p>
    <w:p w14:paraId="1CD61D65" w14:textId="77777777" w:rsidR="002E3D3C" w:rsidRPr="00A275C9" w:rsidRDefault="002E3D3C" w:rsidP="00367230">
      <w:pPr>
        <w:keepNext/>
        <w:tabs>
          <w:tab w:val="clear" w:pos="567"/>
          <w:tab w:val="left" w:pos="720"/>
        </w:tabs>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Läpipainopakkaukset OPA/alumiini/PVC – alumiini: 3 vuotta.</w:t>
      </w:r>
    </w:p>
    <w:p w14:paraId="5D326EE7" w14:textId="77777777" w:rsidR="002E3D3C" w:rsidRPr="00A275C9" w:rsidRDefault="002E3D3C" w:rsidP="00367230">
      <w:pPr>
        <w:keepNext/>
        <w:tabs>
          <w:tab w:val="clear" w:pos="567"/>
          <w:tab w:val="left" w:pos="720"/>
        </w:tabs>
        <w:spacing w:line="240" w:lineRule="auto"/>
        <w:rPr>
          <w:rFonts w:asciiTheme="majorBidi" w:hAnsiTheme="majorBidi" w:cstheme="majorBidi"/>
          <w:lang w:val="fi-FI"/>
        </w:rPr>
      </w:pPr>
      <w:r w:rsidRPr="00A275C9">
        <w:rPr>
          <w:rFonts w:asciiTheme="majorBidi" w:hAnsiTheme="majorBidi" w:cstheme="majorBidi"/>
          <w:color w:val="000000"/>
          <w:lang w:val="fi-FI"/>
        </w:rPr>
        <w:t>Purkkipakkaukset: 3 vuotta.</w:t>
      </w:r>
    </w:p>
    <w:p w14:paraId="72D56B22" w14:textId="77777777" w:rsidR="004328A5" w:rsidRPr="00A275C9" w:rsidRDefault="004328A5" w:rsidP="00AA745B">
      <w:pPr>
        <w:tabs>
          <w:tab w:val="clear" w:pos="567"/>
        </w:tabs>
        <w:spacing w:line="240" w:lineRule="auto"/>
        <w:rPr>
          <w:rFonts w:asciiTheme="majorBidi" w:hAnsiTheme="majorBidi" w:cstheme="majorBidi"/>
          <w:lang w:val="fi-FI"/>
        </w:rPr>
      </w:pPr>
    </w:p>
    <w:p w14:paraId="007BE1AE" w14:textId="77777777" w:rsidR="004328A5" w:rsidRPr="00A275C9" w:rsidRDefault="004328A5"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Vain purkkipakkaukset:</w:t>
      </w:r>
    </w:p>
    <w:p w14:paraId="2B8D7A19" w14:textId="77777777" w:rsidR="004328A5" w:rsidRPr="00A275C9" w:rsidRDefault="003612EC" w:rsidP="00AA745B">
      <w:pPr>
        <w:tabs>
          <w:tab w:val="clear" w:pos="567"/>
        </w:tabs>
        <w:spacing w:line="240" w:lineRule="auto"/>
        <w:ind w:left="567" w:hanging="567"/>
        <w:rPr>
          <w:rFonts w:asciiTheme="majorBidi" w:hAnsiTheme="majorBidi" w:cstheme="majorBidi"/>
          <w:b/>
          <w:lang w:val="fi-FI"/>
        </w:rPr>
      </w:pPr>
      <w:r w:rsidRPr="00A275C9">
        <w:rPr>
          <w:rFonts w:asciiTheme="majorBidi" w:hAnsiTheme="majorBidi" w:cstheme="majorBidi"/>
          <w:lang w:val="fi-FI"/>
        </w:rPr>
        <w:t xml:space="preserve">Käytettävä </w:t>
      </w:r>
      <w:r w:rsidR="00DD3B7C" w:rsidRPr="00A275C9">
        <w:rPr>
          <w:rFonts w:asciiTheme="majorBidi" w:hAnsiTheme="majorBidi" w:cstheme="majorBidi"/>
          <w:lang w:val="fi-FI"/>
        </w:rPr>
        <w:t>180</w:t>
      </w:r>
      <w:r w:rsidR="004328A5" w:rsidRPr="00A275C9">
        <w:rPr>
          <w:rFonts w:asciiTheme="majorBidi" w:hAnsiTheme="majorBidi" w:cstheme="majorBidi"/>
          <w:lang w:val="fi-FI"/>
        </w:rPr>
        <w:t xml:space="preserve"> päivän sisällä</w:t>
      </w:r>
      <w:r w:rsidRPr="00A275C9">
        <w:rPr>
          <w:rFonts w:asciiTheme="majorBidi" w:hAnsiTheme="majorBidi" w:cstheme="majorBidi"/>
          <w:lang w:val="fi-FI"/>
        </w:rPr>
        <w:t xml:space="preserve"> avaamisesta</w:t>
      </w:r>
      <w:r w:rsidR="004328A5" w:rsidRPr="00A275C9">
        <w:rPr>
          <w:rFonts w:asciiTheme="majorBidi" w:hAnsiTheme="majorBidi" w:cstheme="majorBidi"/>
          <w:lang w:val="fi-FI"/>
        </w:rPr>
        <w:t>.</w:t>
      </w:r>
    </w:p>
    <w:p w14:paraId="6D91D929" w14:textId="77777777" w:rsidR="00C923B4" w:rsidRPr="00A275C9" w:rsidRDefault="00C923B4" w:rsidP="00AA745B">
      <w:pPr>
        <w:tabs>
          <w:tab w:val="clear" w:pos="567"/>
        </w:tabs>
        <w:spacing w:line="240" w:lineRule="auto"/>
        <w:rPr>
          <w:rFonts w:asciiTheme="majorBidi" w:hAnsiTheme="majorBidi" w:cstheme="majorBidi"/>
          <w:lang w:val="fi-FI"/>
        </w:rPr>
      </w:pPr>
    </w:p>
    <w:p w14:paraId="0F44FB90"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6.4</w:t>
      </w:r>
      <w:r w:rsidRPr="00A275C9">
        <w:rPr>
          <w:rFonts w:asciiTheme="majorBidi" w:hAnsiTheme="majorBidi" w:cstheme="majorBidi"/>
          <w:b/>
          <w:bCs/>
          <w:lang w:val="fi-FI"/>
        </w:rPr>
        <w:tab/>
        <w:t>Säilytys</w:t>
      </w:r>
    </w:p>
    <w:p w14:paraId="64737058"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BA9C02D" w14:textId="77777777" w:rsidR="004328A5" w:rsidRPr="00A275C9" w:rsidRDefault="003612EC"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Säilytä</w:t>
      </w:r>
      <w:r w:rsidR="004328A5" w:rsidRPr="00A275C9">
        <w:rPr>
          <w:rFonts w:asciiTheme="majorBidi" w:hAnsiTheme="majorBidi" w:cstheme="majorBidi"/>
          <w:lang w:val="fi-FI"/>
        </w:rPr>
        <w:t xml:space="preserve"> alkuperäispakkauksessa.</w:t>
      </w:r>
      <w:r w:rsidRPr="00A275C9">
        <w:rPr>
          <w:rFonts w:asciiTheme="majorBidi" w:hAnsiTheme="majorBidi" w:cstheme="majorBidi"/>
          <w:lang w:val="fi-FI"/>
        </w:rPr>
        <w:t xml:space="preserve"> Herkkä kosteudelle.</w:t>
      </w:r>
    </w:p>
    <w:p w14:paraId="7A3E60E0" w14:textId="77777777" w:rsidR="00C923B4" w:rsidRPr="00A275C9" w:rsidRDefault="00C923B4" w:rsidP="00AA745B">
      <w:pPr>
        <w:tabs>
          <w:tab w:val="clear" w:pos="567"/>
        </w:tabs>
        <w:spacing w:line="240" w:lineRule="auto"/>
        <w:rPr>
          <w:rFonts w:asciiTheme="majorBidi" w:hAnsiTheme="majorBidi" w:cstheme="majorBidi"/>
          <w:lang w:val="fi-FI"/>
        </w:rPr>
      </w:pPr>
    </w:p>
    <w:p w14:paraId="46176C1C" w14:textId="77777777" w:rsidR="00C923B4" w:rsidRPr="00A275C9" w:rsidRDefault="00C923B4" w:rsidP="00784B94">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6.5</w:t>
      </w:r>
      <w:r w:rsidRPr="00A275C9">
        <w:rPr>
          <w:rFonts w:asciiTheme="majorBidi" w:hAnsiTheme="majorBidi" w:cstheme="majorBidi"/>
          <w:b/>
          <w:bCs/>
          <w:lang w:val="fi-FI"/>
        </w:rPr>
        <w:tab/>
        <w:t>Pakkaustyyppi ja pakkauskoot</w:t>
      </w:r>
    </w:p>
    <w:p w14:paraId="0B9B3608" w14:textId="77777777" w:rsidR="00C923B4" w:rsidRPr="00A275C9" w:rsidRDefault="00C923B4" w:rsidP="00784B94">
      <w:pPr>
        <w:keepNext/>
        <w:tabs>
          <w:tab w:val="clear" w:pos="567"/>
        </w:tabs>
        <w:spacing w:line="240" w:lineRule="auto"/>
        <w:rPr>
          <w:rFonts w:asciiTheme="majorBidi" w:hAnsiTheme="majorBidi" w:cstheme="majorBidi"/>
          <w:lang w:val="fi-FI"/>
        </w:rPr>
      </w:pPr>
    </w:p>
    <w:p w14:paraId="5C748BCC" w14:textId="77777777" w:rsidR="002F62CD" w:rsidRPr="00A275C9" w:rsidRDefault="002F62CD" w:rsidP="00784B94">
      <w:pPr>
        <w:keepNext/>
        <w:tabs>
          <w:tab w:val="clear" w:pos="567"/>
        </w:tabs>
        <w:autoSpaceDE w:val="0"/>
        <w:autoSpaceDN w:val="0"/>
        <w:adjustRightInd w:val="0"/>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30 mg kapselit</w:t>
      </w:r>
    </w:p>
    <w:p w14:paraId="7E240877" w14:textId="77777777" w:rsidR="00DA090F" w:rsidRPr="00A275C9" w:rsidRDefault="00DA090F" w:rsidP="00784B94">
      <w:pPr>
        <w:keepNext/>
        <w:tabs>
          <w:tab w:val="clear" w:pos="567"/>
        </w:tabs>
        <w:autoSpaceDE w:val="0"/>
        <w:autoSpaceDN w:val="0"/>
        <w:adjustRightInd w:val="0"/>
        <w:spacing w:line="240" w:lineRule="auto"/>
        <w:rPr>
          <w:rFonts w:asciiTheme="majorBidi" w:hAnsiTheme="majorBidi" w:cstheme="majorBidi"/>
          <w:color w:val="000000"/>
          <w:u w:val="single"/>
          <w:lang w:val="fi-FI"/>
        </w:rPr>
      </w:pPr>
    </w:p>
    <w:p w14:paraId="4765CAFF" w14:textId="77777777" w:rsidR="00A539B4" w:rsidRPr="00A275C9" w:rsidRDefault="00FD4EB1"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 xml:space="preserve">PVC/PCTFE/alumiini tai OPA/alumiini/PVC – </w:t>
      </w:r>
      <w:r w:rsidR="00773418" w:rsidRPr="00A275C9">
        <w:rPr>
          <w:rFonts w:asciiTheme="majorBidi" w:hAnsiTheme="majorBidi" w:cstheme="majorBidi"/>
          <w:color w:val="000000"/>
          <w:lang w:val="fi-FI"/>
        </w:rPr>
        <w:t>a</w:t>
      </w:r>
      <w:r w:rsidRPr="00A275C9">
        <w:rPr>
          <w:rFonts w:asciiTheme="majorBidi" w:hAnsiTheme="majorBidi" w:cstheme="majorBidi"/>
          <w:color w:val="000000"/>
          <w:lang w:val="fi-FI"/>
        </w:rPr>
        <w:t xml:space="preserve">lumiini </w:t>
      </w:r>
      <w:r w:rsidR="00773418" w:rsidRPr="00A275C9">
        <w:rPr>
          <w:rFonts w:asciiTheme="majorBidi" w:hAnsiTheme="majorBidi" w:cstheme="majorBidi"/>
          <w:color w:val="000000"/>
          <w:lang w:val="fi-FI"/>
        </w:rPr>
        <w:t>-</w:t>
      </w:r>
      <w:r w:rsidRPr="00A275C9">
        <w:rPr>
          <w:rFonts w:asciiTheme="majorBidi" w:hAnsiTheme="majorBidi" w:cstheme="majorBidi"/>
          <w:color w:val="000000"/>
          <w:lang w:val="fi-FI"/>
        </w:rPr>
        <w:t xml:space="preserve">läpipainopakkaus, joka sisältää 7, 14, 28 ja 98 </w:t>
      </w:r>
      <w:r w:rsidR="001A024C" w:rsidRPr="00A275C9">
        <w:rPr>
          <w:rFonts w:asciiTheme="majorBidi" w:hAnsiTheme="majorBidi" w:cstheme="majorBidi"/>
          <w:color w:val="000000"/>
          <w:lang w:val="fi-FI"/>
        </w:rPr>
        <w:t>kovaa entero</w:t>
      </w:r>
      <w:r w:rsidRPr="00A275C9">
        <w:rPr>
          <w:rFonts w:asciiTheme="majorBidi" w:hAnsiTheme="majorBidi" w:cstheme="majorBidi"/>
          <w:color w:val="000000"/>
          <w:lang w:val="fi-FI"/>
        </w:rPr>
        <w:t xml:space="preserve">kapselia sekä </w:t>
      </w:r>
      <w:r w:rsidR="00633F43" w:rsidRPr="00A275C9">
        <w:rPr>
          <w:rFonts w:asciiTheme="majorBidi" w:hAnsiTheme="majorBidi" w:cstheme="majorBidi"/>
          <w:color w:val="000000"/>
          <w:lang w:val="fi-FI"/>
        </w:rPr>
        <w:t>monipakkaus</w:t>
      </w:r>
      <w:r w:rsidRPr="00A275C9">
        <w:rPr>
          <w:rFonts w:asciiTheme="majorBidi" w:hAnsiTheme="majorBidi" w:cstheme="majorBidi"/>
          <w:color w:val="000000"/>
          <w:lang w:val="fi-FI"/>
        </w:rPr>
        <w:t>, joa sisältä</w:t>
      </w:r>
      <w:r w:rsidR="00633F43" w:rsidRPr="00A275C9">
        <w:rPr>
          <w:rFonts w:asciiTheme="majorBidi" w:hAnsiTheme="majorBidi" w:cstheme="majorBidi"/>
          <w:color w:val="000000"/>
          <w:lang w:val="fi-FI"/>
        </w:rPr>
        <w:t>ä</w:t>
      </w:r>
      <w:r w:rsidRPr="00A275C9">
        <w:rPr>
          <w:rFonts w:asciiTheme="majorBidi" w:hAnsiTheme="majorBidi" w:cstheme="majorBidi"/>
          <w:color w:val="000000"/>
          <w:lang w:val="fi-FI"/>
        </w:rPr>
        <w:t xml:space="preserve"> 98 (2 x 49) kovaa enterokapselia.</w:t>
      </w:r>
    </w:p>
    <w:p w14:paraId="27296597" w14:textId="77777777" w:rsidR="00633F43" w:rsidRPr="00A275C9" w:rsidRDefault="00A539B4"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lastRenderedPageBreak/>
        <w:t>PVC/PE/PVDC/alumiini -läpipainopakkaus, joka sisältää 7, 14, 28, 49 ja 98 kovaa enterokapselia sekä monipakkaus, joa sisältää 98 (2 x 49) kovaa enterokapselia.</w:t>
      </w:r>
      <w:r w:rsidR="00FD4EB1" w:rsidRPr="00A275C9" w:rsidDel="00FD4EB1">
        <w:rPr>
          <w:rFonts w:asciiTheme="majorBidi" w:hAnsiTheme="majorBidi" w:cstheme="majorBidi"/>
          <w:color w:val="000000"/>
          <w:lang w:val="fi-FI"/>
        </w:rPr>
        <w:t xml:space="preserve"> </w:t>
      </w:r>
    </w:p>
    <w:p w14:paraId="7A2B1A3C"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Repäisylinjalla varustettu PVC/</w:t>
      </w:r>
      <w:r w:rsidR="003612EC" w:rsidRPr="00A275C9">
        <w:rPr>
          <w:rFonts w:asciiTheme="majorBidi" w:hAnsiTheme="majorBidi" w:cstheme="majorBidi"/>
          <w:color w:val="000000"/>
          <w:lang w:val="fi-FI"/>
        </w:rPr>
        <w:t>PCTFE</w:t>
      </w:r>
      <w:r w:rsidR="00372F35" w:rsidRPr="00A275C9">
        <w:rPr>
          <w:rFonts w:asciiTheme="majorBidi" w:hAnsiTheme="majorBidi" w:cstheme="majorBidi"/>
          <w:color w:val="000000"/>
          <w:lang w:val="fi-FI"/>
        </w:rPr>
        <w:t>/</w:t>
      </w:r>
      <w:r w:rsidR="00773418" w:rsidRPr="00A275C9">
        <w:rPr>
          <w:rFonts w:asciiTheme="majorBidi" w:hAnsiTheme="majorBidi" w:cstheme="majorBidi"/>
          <w:color w:val="000000"/>
          <w:lang w:val="fi-FI"/>
        </w:rPr>
        <w:t>a</w:t>
      </w:r>
      <w:r w:rsidR="006C22CE" w:rsidRPr="00A275C9">
        <w:rPr>
          <w:rFonts w:asciiTheme="majorBidi" w:hAnsiTheme="majorBidi" w:cstheme="majorBidi"/>
          <w:color w:val="000000"/>
          <w:lang w:val="fi-FI"/>
        </w:rPr>
        <w:t>lumiini</w:t>
      </w:r>
      <w:r w:rsidR="00FA46A2" w:rsidRPr="00A275C9">
        <w:rPr>
          <w:rFonts w:asciiTheme="majorBidi" w:hAnsiTheme="majorBidi" w:cstheme="majorBidi"/>
          <w:color w:val="000000"/>
          <w:lang w:val="fi-FI"/>
        </w:rPr>
        <w:t xml:space="preserve"> tai OPA/</w:t>
      </w:r>
      <w:r w:rsidR="00773418" w:rsidRPr="00A275C9">
        <w:rPr>
          <w:rFonts w:asciiTheme="majorBidi" w:hAnsiTheme="majorBidi" w:cstheme="majorBidi"/>
          <w:color w:val="000000"/>
          <w:lang w:val="fi-FI"/>
        </w:rPr>
        <w:t>a</w:t>
      </w:r>
      <w:r w:rsidR="00FA46A2" w:rsidRPr="00A275C9">
        <w:rPr>
          <w:rFonts w:asciiTheme="majorBidi" w:hAnsiTheme="majorBidi" w:cstheme="majorBidi"/>
          <w:color w:val="000000"/>
          <w:lang w:val="fi-FI"/>
        </w:rPr>
        <w:t xml:space="preserve">lumiini/PVC – </w:t>
      </w:r>
      <w:r w:rsidR="00773418" w:rsidRPr="00A275C9">
        <w:rPr>
          <w:rFonts w:asciiTheme="majorBidi" w:hAnsiTheme="majorBidi" w:cstheme="majorBidi"/>
          <w:color w:val="000000"/>
          <w:lang w:val="fi-FI"/>
        </w:rPr>
        <w:t>a</w:t>
      </w:r>
      <w:r w:rsidR="00FA46A2" w:rsidRPr="00A275C9">
        <w:rPr>
          <w:rFonts w:asciiTheme="majorBidi" w:hAnsiTheme="majorBidi" w:cstheme="majorBidi"/>
          <w:color w:val="000000"/>
          <w:lang w:val="fi-FI"/>
        </w:rPr>
        <w:t xml:space="preserve">lumiini </w:t>
      </w:r>
      <w:r w:rsidRPr="00A275C9">
        <w:rPr>
          <w:rFonts w:asciiTheme="majorBidi" w:hAnsiTheme="majorBidi" w:cstheme="majorBidi"/>
          <w:color w:val="000000"/>
          <w:lang w:val="fi-FI"/>
        </w:rPr>
        <w:t>-läpipainopakkaus, jossa on 7</w:t>
      </w:r>
      <w:r w:rsidR="00C37E3D" w:rsidRPr="00A275C9">
        <w:rPr>
          <w:rFonts w:asciiTheme="majorBidi" w:hAnsiTheme="majorBidi" w:cstheme="majorBidi"/>
          <w:color w:val="000000"/>
          <w:lang w:val="fi-FI"/>
        </w:rPr>
        <w:t xml:space="preserve"> x 1</w:t>
      </w:r>
      <w:r w:rsidRPr="00A275C9">
        <w:rPr>
          <w:rFonts w:asciiTheme="majorBidi" w:hAnsiTheme="majorBidi" w:cstheme="majorBidi"/>
          <w:color w:val="000000"/>
          <w:lang w:val="fi-FI"/>
        </w:rPr>
        <w:t xml:space="preserve">, 28 </w:t>
      </w:r>
      <w:r w:rsidR="00C37E3D" w:rsidRPr="00A275C9">
        <w:rPr>
          <w:rFonts w:asciiTheme="majorBidi" w:hAnsiTheme="majorBidi" w:cstheme="majorBidi"/>
          <w:color w:val="000000"/>
          <w:lang w:val="fi-FI"/>
        </w:rPr>
        <w:t xml:space="preserve">x 1 </w:t>
      </w:r>
      <w:r w:rsidRPr="00A275C9">
        <w:rPr>
          <w:rFonts w:asciiTheme="majorBidi" w:hAnsiTheme="majorBidi" w:cstheme="majorBidi"/>
          <w:color w:val="000000"/>
          <w:lang w:val="fi-FI"/>
        </w:rPr>
        <w:t xml:space="preserve">ja 30 </w:t>
      </w:r>
      <w:r w:rsidR="00C37E3D" w:rsidRPr="00A275C9">
        <w:rPr>
          <w:rFonts w:asciiTheme="majorBidi" w:hAnsiTheme="majorBidi" w:cstheme="majorBidi"/>
          <w:color w:val="000000"/>
          <w:lang w:val="fi-FI"/>
        </w:rPr>
        <w:t xml:space="preserve">x 1 </w:t>
      </w:r>
      <w:r w:rsidRPr="00A275C9">
        <w:rPr>
          <w:rFonts w:asciiTheme="majorBidi" w:hAnsiTheme="majorBidi" w:cstheme="majorBidi"/>
          <w:color w:val="000000"/>
          <w:lang w:val="fi-FI"/>
        </w:rPr>
        <w:t>kovaa enterokapselia.</w:t>
      </w:r>
    </w:p>
    <w:p w14:paraId="629A5B78" w14:textId="77777777" w:rsidR="00773418" w:rsidRPr="00A275C9" w:rsidRDefault="00773418"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Repäisylinjalla varustettu PVC/PE/PVDC/alumiini -läpipainopakkaus</w:t>
      </w:r>
      <w:r w:rsidR="00633F43" w:rsidRPr="00A275C9">
        <w:rPr>
          <w:rFonts w:asciiTheme="majorBidi" w:hAnsiTheme="majorBidi" w:cstheme="majorBidi"/>
          <w:color w:val="000000"/>
          <w:lang w:val="fi-FI"/>
        </w:rPr>
        <w:t>, jossa 7 x 1 ja 28 x 1 kovaa enterokapselia.</w:t>
      </w:r>
    </w:p>
    <w:p w14:paraId="56B3E52E" w14:textId="77777777" w:rsidR="004328A5" w:rsidRPr="00A275C9" w:rsidRDefault="004328A5"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 xml:space="preserve">HDPE-purkki, jossa on </w:t>
      </w:r>
      <w:r w:rsidR="00372F35" w:rsidRPr="00A275C9">
        <w:rPr>
          <w:rFonts w:asciiTheme="majorBidi" w:hAnsiTheme="majorBidi" w:cstheme="majorBidi"/>
          <w:color w:val="000000"/>
          <w:lang w:val="fi-FI"/>
        </w:rPr>
        <w:t xml:space="preserve">kuivausainetta ja </w:t>
      </w:r>
      <w:r w:rsidRPr="00A275C9">
        <w:rPr>
          <w:rFonts w:asciiTheme="majorBidi" w:hAnsiTheme="majorBidi" w:cstheme="majorBidi"/>
          <w:color w:val="000000"/>
          <w:lang w:val="fi-FI"/>
        </w:rPr>
        <w:t>30, 100, 250 ja 500 kovaa enterokapselia.</w:t>
      </w:r>
    </w:p>
    <w:p w14:paraId="4E6C06B4" w14:textId="77777777" w:rsidR="002F62CD" w:rsidRPr="00A275C9" w:rsidRDefault="002F62CD" w:rsidP="00AA745B">
      <w:pPr>
        <w:tabs>
          <w:tab w:val="clear" w:pos="567"/>
        </w:tabs>
        <w:autoSpaceDE w:val="0"/>
        <w:autoSpaceDN w:val="0"/>
        <w:adjustRightInd w:val="0"/>
        <w:spacing w:line="240" w:lineRule="auto"/>
        <w:rPr>
          <w:rFonts w:asciiTheme="majorBidi" w:hAnsiTheme="majorBidi" w:cstheme="majorBidi"/>
          <w:color w:val="000000"/>
          <w:lang w:val="fi-FI"/>
        </w:rPr>
      </w:pPr>
    </w:p>
    <w:p w14:paraId="2149FDEF" w14:textId="77777777" w:rsidR="002F62CD" w:rsidRPr="00A275C9" w:rsidRDefault="002F62CD" w:rsidP="00AA745B">
      <w:pPr>
        <w:tabs>
          <w:tab w:val="clear" w:pos="567"/>
        </w:tabs>
        <w:autoSpaceDE w:val="0"/>
        <w:autoSpaceDN w:val="0"/>
        <w:adjustRightInd w:val="0"/>
        <w:spacing w:line="240" w:lineRule="auto"/>
        <w:rPr>
          <w:rFonts w:asciiTheme="majorBidi" w:hAnsiTheme="majorBidi" w:cstheme="majorBidi"/>
          <w:color w:val="000000"/>
          <w:u w:val="single"/>
          <w:lang w:val="fi-FI"/>
        </w:rPr>
      </w:pPr>
      <w:r w:rsidRPr="00A275C9">
        <w:rPr>
          <w:rFonts w:asciiTheme="majorBidi" w:hAnsiTheme="majorBidi" w:cstheme="majorBidi"/>
          <w:color w:val="000000"/>
          <w:u w:val="single"/>
          <w:lang w:val="fi-FI"/>
        </w:rPr>
        <w:t>60 mg kapselit</w:t>
      </w:r>
    </w:p>
    <w:p w14:paraId="2E9F8BCC" w14:textId="77777777" w:rsidR="00DA090F" w:rsidRPr="00A275C9" w:rsidRDefault="00DA090F" w:rsidP="00AA745B">
      <w:pPr>
        <w:tabs>
          <w:tab w:val="clear" w:pos="567"/>
        </w:tabs>
        <w:autoSpaceDE w:val="0"/>
        <w:autoSpaceDN w:val="0"/>
        <w:adjustRightInd w:val="0"/>
        <w:spacing w:line="240" w:lineRule="auto"/>
        <w:rPr>
          <w:rFonts w:asciiTheme="majorBidi" w:hAnsiTheme="majorBidi" w:cstheme="majorBidi"/>
          <w:color w:val="000000"/>
          <w:u w:val="single"/>
          <w:lang w:val="fi-FI"/>
        </w:rPr>
      </w:pPr>
    </w:p>
    <w:p w14:paraId="39C2E002" w14:textId="77777777" w:rsidR="00633F43" w:rsidRPr="00A275C9" w:rsidRDefault="00FD4EB1"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 xml:space="preserve">PVC/PCTFE/alumiini tai OPA/alumiini/PVC – </w:t>
      </w:r>
      <w:r w:rsidR="00633F43" w:rsidRPr="00A275C9">
        <w:rPr>
          <w:rFonts w:asciiTheme="majorBidi" w:hAnsiTheme="majorBidi" w:cstheme="majorBidi"/>
          <w:color w:val="000000"/>
          <w:lang w:val="fi-FI"/>
        </w:rPr>
        <w:t>a</w:t>
      </w:r>
      <w:r w:rsidRPr="00A275C9">
        <w:rPr>
          <w:rFonts w:asciiTheme="majorBidi" w:hAnsiTheme="majorBidi" w:cstheme="majorBidi"/>
          <w:color w:val="000000"/>
          <w:lang w:val="fi-FI"/>
        </w:rPr>
        <w:t xml:space="preserve">lumiini </w:t>
      </w:r>
      <w:r w:rsidR="00633F43" w:rsidRPr="00A275C9">
        <w:rPr>
          <w:rFonts w:asciiTheme="majorBidi" w:hAnsiTheme="majorBidi" w:cstheme="majorBidi"/>
          <w:color w:val="000000"/>
          <w:lang w:val="fi-FI"/>
        </w:rPr>
        <w:t>-</w:t>
      </w:r>
      <w:r w:rsidRPr="00A275C9">
        <w:rPr>
          <w:rFonts w:asciiTheme="majorBidi" w:hAnsiTheme="majorBidi" w:cstheme="majorBidi"/>
          <w:color w:val="000000"/>
          <w:lang w:val="fi-FI"/>
        </w:rPr>
        <w:t>läpipainopakkaus, joka sisältää 14, 28</w:t>
      </w:r>
      <w:r w:rsidR="00633F43" w:rsidRPr="00A275C9">
        <w:rPr>
          <w:rFonts w:asciiTheme="majorBidi" w:hAnsiTheme="majorBidi" w:cstheme="majorBidi"/>
          <w:color w:val="000000"/>
          <w:lang w:val="fi-FI"/>
        </w:rPr>
        <w:t>, 84</w:t>
      </w:r>
      <w:r w:rsidRPr="00A275C9">
        <w:rPr>
          <w:rFonts w:asciiTheme="majorBidi" w:hAnsiTheme="majorBidi" w:cstheme="majorBidi"/>
          <w:color w:val="000000"/>
          <w:lang w:val="fi-FI"/>
        </w:rPr>
        <w:t xml:space="preserve"> ja 98 </w:t>
      </w:r>
      <w:r w:rsidR="001A024C" w:rsidRPr="00A275C9">
        <w:rPr>
          <w:rFonts w:asciiTheme="majorBidi" w:hAnsiTheme="majorBidi" w:cstheme="majorBidi"/>
          <w:color w:val="000000"/>
          <w:lang w:val="fi-FI"/>
        </w:rPr>
        <w:t>kovaa entero</w:t>
      </w:r>
      <w:r w:rsidRPr="00A275C9">
        <w:rPr>
          <w:rFonts w:asciiTheme="majorBidi" w:hAnsiTheme="majorBidi" w:cstheme="majorBidi"/>
          <w:color w:val="000000"/>
          <w:lang w:val="fi-FI"/>
        </w:rPr>
        <w:t xml:space="preserve">kapselia sekä </w:t>
      </w:r>
      <w:r w:rsidR="00633F43" w:rsidRPr="00A275C9">
        <w:rPr>
          <w:rFonts w:asciiTheme="majorBidi" w:hAnsiTheme="majorBidi" w:cstheme="majorBidi"/>
          <w:color w:val="000000"/>
          <w:lang w:val="fi-FI"/>
        </w:rPr>
        <w:t>monipakkaus</w:t>
      </w:r>
      <w:r w:rsidRPr="00A275C9">
        <w:rPr>
          <w:rFonts w:asciiTheme="majorBidi" w:hAnsiTheme="majorBidi" w:cstheme="majorBidi"/>
          <w:color w:val="000000"/>
          <w:lang w:val="fi-FI"/>
        </w:rPr>
        <w:t>, joka sisältä</w:t>
      </w:r>
      <w:r w:rsidR="00633F43" w:rsidRPr="00A275C9">
        <w:rPr>
          <w:rFonts w:asciiTheme="majorBidi" w:hAnsiTheme="majorBidi" w:cstheme="majorBidi"/>
          <w:color w:val="000000"/>
          <w:lang w:val="fi-FI"/>
        </w:rPr>
        <w:t>ä</w:t>
      </w:r>
      <w:r w:rsidRPr="00A275C9">
        <w:rPr>
          <w:rFonts w:asciiTheme="majorBidi" w:hAnsiTheme="majorBidi" w:cstheme="majorBidi"/>
          <w:color w:val="000000"/>
          <w:lang w:val="fi-FI"/>
        </w:rPr>
        <w:t xml:space="preserve"> 98 (2 x 49) kovaa enterokapselia.</w:t>
      </w:r>
      <w:r w:rsidRPr="00A275C9" w:rsidDel="00FD4EB1">
        <w:rPr>
          <w:rFonts w:asciiTheme="majorBidi" w:hAnsiTheme="majorBidi" w:cstheme="majorBidi"/>
          <w:color w:val="000000"/>
          <w:lang w:val="fi-FI"/>
        </w:rPr>
        <w:t xml:space="preserve"> </w:t>
      </w:r>
    </w:p>
    <w:p w14:paraId="041890D6" w14:textId="77777777" w:rsidR="00633F43" w:rsidRPr="00A275C9" w:rsidRDefault="00633F43"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 xml:space="preserve">PVC/PE/PVDC/alumiini -läpipainopakkaus, joka sisältää </w:t>
      </w:r>
      <w:r w:rsidR="00A0227B" w:rsidRPr="00A275C9">
        <w:rPr>
          <w:rFonts w:asciiTheme="majorBidi" w:hAnsiTheme="majorBidi" w:cstheme="majorBidi"/>
          <w:color w:val="000000"/>
          <w:lang w:val="fi-FI"/>
        </w:rPr>
        <w:t>14, 28</w:t>
      </w:r>
      <w:r w:rsidR="00CA23ED" w:rsidRPr="00A275C9">
        <w:rPr>
          <w:rFonts w:asciiTheme="majorBidi" w:hAnsiTheme="majorBidi" w:cstheme="majorBidi"/>
          <w:color w:val="000000"/>
          <w:lang w:val="fi-FI"/>
        </w:rPr>
        <w:t>,</w:t>
      </w:r>
      <w:r w:rsidR="00DD2DAF" w:rsidRPr="00A275C9">
        <w:rPr>
          <w:rFonts w:asciiTheme="majorBidi" w:hAnsiTheme="majorBidi" w:cstheme="majorBidi"/>
          <w:color w:val="000000"/>
          <w:lang w:val="fi-FI"/>
        </w:rPr>
        <w:t xml:space="preserve"> </w:t>
      </w:r>
      <w:r w:rsidR="00CA23ED" w:rsidRPr="00A275C9">
        <w:rPr>
          <w:rFonts w:asciiTheme="majorBidi" w:hAnsiTheme="majorBidi" w:cstheme="majorBidi"/>
          <w:color w:val="000000"/>
          <w:lang w:val="fi-FI"/>
        </w:rPr>
        <w:t>49</w:t>
      </w:r>
      <w:r w:rsidR="00A0227B" w:rsidRPr="00A275C9">
        <w:rPr>
          <w:rFonts w:asciiTheme="majorBidi" w:hAnsiTheme="majorBidi" w:cstheme="majorBidi"/>
          <w:color w:val="000000"/>
          <w:lang w:val="fi-FI"/>
        </w:rPr>
        <w:t xml:space="preserve"> ja 98</w:t>
      </w:r>
      <w:r w:rsidR="001A024C" w:rsidRPr="00A275C9">
        <w:rPr>
          <w:rFonts w:asciiTheme="majorBidi" w:hAnsiTheme="majorBidi" w:cstheme="majorBidi"/>
          <w:color w:val="000000"/>
          <w:lang w:val="fi-FI"/>
        </w:rPr>
        <w:t xml:space="preserve"> </w:t>
      </w:r>
      <w:r w:rsidR="00D85689" w:rsidRPr="00A275C9">
        <w:rPr>
          <w:rFonts w:asciiTheme="majorBidi" w:hAnsiTheme="majorBidi" w:cstheme="majorBidi"/>
          <w:color w:val="000000"/>
          <w:lang w:val="fi-FI"/>
        </w:rPr>
        <w:t xml:space="preserve">kovaa enterokapselia ja </w:t>
      </w:r>
      <w:r w:rsidR="00DF08CB" w:rsidRPr="00A275C9">
        <w:rPr>
          <w:rFonts w:asciiTheme="majorBidi" w:hAnsiTheme="majorBidi" w:cstheme="majorBidi"/>
          <w:color w:val="000000"/>
          <w:lang w:val="fi-FI"/>
        </w:rPr>
        <w:t>monipakkaus, joka sisältää 98 (2 x 49) kovaa enterokapselia.</w:t>
      </w:r>
    </w:p>
    <w:p w14:paraId="3D7908A1" w14:textId="77777777" w:rsidR="002F62CD" w:rsidRPr="00A275C9" w:rsidRDefault="002F62CD"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Repäisylinjalla varustettu PVC/PCTFE/</w:t>
      </w:r>
      <w:r w:rsidR="00DF08CB" w:rsidRPr="00A275C9">
        <w:rPr>
          <w:rFonts w:asciiTheme="majorBidi" w:hAnsiTheme="majorBidi" w:cstheme="majorBidi"/>
          <w:color w:val="000000"/>
          <w:lang w:val="fi-FI"/>
        </w:rPr>
        <w:t>a</w:t>
      </w:r>
      <w:r w:rsidRPr="00A275C9">
        <w:rPr>
          <w:rFonts w:asciiTheme="majorBidi" w:hAnsiTheme="majorBidi" w:cstheme="majorBidi"/>
          <w:color w:val="000000"/>
          <w:lang w:val="fi-FI"/>
        </w:rPr>
        <w:t>lumiini tai OPA/</w:t>
      </w:r>
      <w:r w:rsidR="00DF08CB" w:rsidRPr="00A275C9">
        <w:rPr>
          <w:rFonts w:asciiTheme="majorBidi" w:hAnsiTheme="majorBidi" w:cstheme="majorBidi"/>
          <w:color w:val="000000"/>
          <w:lang w:val="fi-FI"/>
        </w:rPr>
        <w:t>a</w:t>
      </w:r>
      <w:r w:rsidRPr="00A275C9">
        <w:rPr>
          <w:rFonts w:asciiTheme="majorBidi" w:hAnsiTheme="majorBidi" w:cstheme="majorBidi"/>
          <w:color w:val="000000"/>
          <w:lang w:val="fi-FI"/>
        </w:rPr>
        <w:t xml:space="preserve">lumiini/PVC – </w:t>
      </w:r>
      <w:r w:rsidR="00DF08CB" w:rsidRPr="00A275C9">
        <w:rPr>
          <w:rFonts w:asciiTheme="majorBidi" w:hAnsiTheme="majorBidi" w:cstheme="majorBidi"/>
          <w:color w:val="000000"/>
          <w:lang w:val="fi-FI"/>
        </w:rPr>
        <w:t>a</w:t>
      </w:r>
      <w:r w:rsidRPr="00A275C9">
        <w:rPr>
          <w:rFonts w:asciiTheme="majorBidi" w:hAnsiTheme="majorBidi" w:cstheme="majorBidi"/>
          <w:color w:val="000000"/>
          <w:lang w:val="fi-FI"/>
        </w:rPr>
        <w:t>lumiini -läpipainopakkaus, jossa on 28 x 1, 30 x 1 ja 100 x 1 kovaa enterokapselia.</w:t>
      </w:r>
    </w:p>
    <w:p w14:paraId="674CECBE" w14:textId="77777777" w:rsidR="00DF08CB" w:rsidRPr="00A275C9" w:rsidRDefault="00DF08CB" w:rsidP="002F62CD">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Repäisylinjalla varustettu PVC/PE/PVDC/alumiini -läpipainopakkaus, jossa 28 x 1 kovaa enterokapselia.</w:t>
      </w:r>
    </w:p>
    <w:p w14:paraId="0D231037" w14:textId="77777777" w:rsidR="004328A5" w:rsidRPr="00A275C9" w:rsidRDefault="002F62CD"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color w:val="000000"/>
          <w:lang w:val="fi-FI"/>
        </w:rPr>
        <w:t>HDPE-purkki, jossa on kuivausainetta ja 30, 100, 250 ja 500 kovaa enterokapselia.</w:t>
      </w:r>
    </w:p>
    <w:p w14:paraId="1531C3A2" w14:textId="77777777" w:rsidR="00DF08CB" w:rsidRPr="00A275C9" w:rsidRDefault="00DF08CB" w:rsidP="00AA745B">
      <w:pPr>
        <w:tabs>
          <w:tab w:val="clear" w:pos="567"/>
        </w:tabs>
        <w:spacing w:line="240" w:lineRule="auto"/>
        <w:rPr>
          <w:rFonts w:asciiTheme="majorBidi" w:hAnsiTheme="majorBidi" w:cstheme="majorBidi"/>
          <w:lang w:val="fi-FI"/>
        </w:rPr>
      </w:pPr>
    </w:p>
    <w:p w14:paraId="312AD36D" w14:textId="77777777" w:rsidR="004328A5" w:rsidRPr="00A275C9" w:rsidRDefault="004328A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Kaikkia pakkauskokoja ei välttämättä ole myynnissä.</w:t>
      </w:r>
    </w:p>
    <w:p w14:paraId="52FDD191" w14:textId="77777777" w:rsidR="00C923B4" w:rsidRPr="00A275C9" w:rsidRDefault="00C923B4" w:rsidP="00AA745B">
      <w:pPr>
        <w:tabs>
          <w:tab w:val="clear" w:pos="567"/>
        </w:tabs>
        <w:spacing w:line="240" w:lineRule="auto"/>
        <w:rPr>
          <w:rFonts w:asciiTheme="majorBidi" w:hAnsiTheme="majorBidi" w:cstheme="majorBidi"/>
          <w:lang w:val="fi-FI"/>
        </w:rPr>
      </w:pPr>
    </w:p>
    <w:p w14:paraId="6E5D80C3" w14:textId="77777777" w:rsidR="00C923B4" w:rsidRPr="00A275C9" w:rsidRDefault="00C923B4" w:rsidP="000673E7">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6.6</w:t>
      </w:r>
      <w:r w:rsidRPr="00A275C9">
        <w:rPr>
          <w:rFonts w:asciiTheme="majorBidi" w:hAnsiTheme="majorBidi" w:cstheme="majorBidi"/>
          <w:b/>
          <w:bCs/>
          <w:lang w:val="fi-FI"/>
        </w:rPr>
        <w:tab/>
        <w:t>Erityiset varotoimet hävittämiselle</w:t>
      </w:r>
    </w:p>
    <w:p w14:paraId="1421B7EC"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6C998E9B" w14:textId="77777777" w:rsidR="004328A5" w:rsidRPr="00A275C9" w:rsidRDefault="004328A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erityisvaatimuksia hävittämisen suhteen.</w:t>
      </w:r>
    </w:p>
    <w:p w14:paraId="5A00C126" w14:textId="77777777" w:rsidR="004328A5" w:rsidRPr="00A275C9" w:rsidRDefault="004328A5" w:rsidP="00AA745B">
      <w:pPr>
        <w:tabs>
          <w:tab w:val="clear" w:pos="567"/>
        </w:tabs>
        <w:spacing w:line="240" w:lineRule="auto"/>
        <w:rPr>
          <w:rFonts w:asciiTheme="majorBidi" w:hAnsiTheme="majorBidi" w:cstheme="majorBidi"/>
          <w:lang w:val="fi-FI"/>
        </w:rPr>
      </w:pPr>
    </w:p>
    <w:p w14:paraId="69FEBDEC" w14:textId="77777777" w:rsidR="004328A5" w:rsidRPr="00A275C9" w:rsidRDefault="004328A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Käyttämätön lääkevalmiste tai jäte on hävitettävä paikallisten vaatimusten mukaisesti.</w:t>
      </w:r>
    </w:p>
    <w:p w14:paraId="6CC8EEE2" w14:textId="77777777" w:rsidR="004328A5" w:rsidRPr="00A275C9" w:rsidDel="004328A5" w:rsidRDefault="004328A5" w:rsidP="00AA745B">
      <w:pPr>
        <w:tabs>
          <w:tab w:val="clear" w:pos="567"/>
        </w:tabs>
        <w:spacing w:line="240" w:lineRule="auto"/>
        <w:rPr>
          <w:rFonts w:asciiTheme="majorBidi" w:hAnsiTheme="majorBidi" w:cstheme="majorBidi"/>
          <w:lang w:val="fi-FI"/>
        </w:rPr>
      </w:pPr>
    </w:p>
    <w:p w14:paraId="7381405F" w14:textId="77777777" w:rsidR="00C923B4" w:rsidRPr="00A275C9" w:rsidRDefault="00C923B4" w:rsidP="00AA745B">
      <w:pPr>
        <w:tabs>
          <w:tab w:val="clear" w:pos="567"/>
        </w:tabs>
        <w:spacing w:line="240" w:lineRule="auto"/>
        <w:rPr>
          <w:rFonts w:asciiTheme="majorBidi" w:hAnsiTheme="majorBidi" w:cstheme="majorBidi"/>
          <w:lang w:val="fi-FI"/>
        </w:rPr>
      </w:pPr>
    </w:p>
    <w:p w14:paraId="408F687C" w14:textId="77777777" w:rsidR="00C923B4" w:rsidRPr="00954742" w:rsidRDefault="00C923B4" w:rsidP="00AA745B">
      <w:pPr>
        <w:keepNext/>
        <w:tabs>
          <w:tab w:val="clear" w:pos="567"/>
        </w:tabs>
        <w:spacing w:line="240" w:lineRule="auto"/>
        <w:ind w:left="567" w:hanging="567"/>
        <w:rPr>
          <w:rFonts w:asciiTheme="majorBidi" w:hAnsiTheme="majorBidi" w:cstheme="majorBidi"/>
        </w:rPr>
      </w:pPr>
      <w:r w:rsidRPr="00954742">
        <w:rPr>
          <w:rFonts w:asciiTheme="majorBidi" w:hAnsiTheme="majorBidi" w:cstheme="majorBidi"/>
          <w:b/>
          <w:bCs/>
        </w:rPr>
        <w:t>7.</w:t>
      </w:r>
      <w:r w:rsidRPr="00954742">
        <w:rPr>
          <w:rFonts w:asciiTheme="majorBidi" w:hAnsiTheme="majorBidi" w:cstheme="majorBidi"/>
          <w:b/>
          <w:bCs/>
        </w:rPr>
        <w:tab/>
        <w:t>MYYNTILUVAN HALTIJA</w:t>
      </w:r>
    </w:p>
    <w:p w14:paraId="58A82D25" w14:textId="77777777" w:rsidR="00C923B4" w:rsidRPr="00954742" w:rsidRDefault="00C923B4" w:rsidP="00AA745B">
      <w:pPr>
        <w:keepNext/>
        <w:tabs>
          <w:tab w:val="clear" w:pos="567"/>
        </w:tabs>
        <w:spacing w:line="240" w:lineRule="auto"/>
        <w:rPr>
          <w:rFonts w:asciiTheme="majorBidi" w:hAnsiTheme="majorBidi" w:cstheme="majorBidi"/>
        </w:rPr>
      </w:pPr>
    </w:p>
    <w:p w14:paraId="1D733786" w14:textId="57DE3E46" w:rsidR="002F6694" w:rsidRPr="00954742"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954742">
        <w:rPr>
          <w:rFonts w:asciiTheme="majorBidi" w:hAnsiTheme="majorBidi" w:cstheme="majorBidi"/>
          <w:snapToGrid/>
          <w:lang w:eastAsia="en-GB"/>
        </w:rPr>
        <w:t xml:space="preserve"> Limited</w:t>
      </w:r>
    </w:p>
    <w:p w14:paraId="6825C5B3" w14:textId="77777777" w:rsidR="002F6694" w:rsidRPr="00954742"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954742">
        <w:rPr>
          <w:rFonts w:asciiTheme="majorBidi" w:hAnsiTheme="majorBidi" w:cstheme="majorBidi"/>
          <w:snapToGrid/>
          <w:lang w:eastAsia="en-GB"/>
        </w:rPr>
        <w:t xml:space="preserve">Damastown Industrial Park, </w:t>
      </w:r>
    </w:p>
    <w:p w14:paraId="0C1E62CF"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 xml:space="preserve">Mulhuddart, Dublin 15, </w:t>
      </w:r>
    </w:p>
    <w:p w14:paraId="04C15F91"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DUBLIN</w:t>
      </w:r>
    </w:p>
    <w:p w14:paraId="097BF247"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Irlanti</w:t>
      </w:r>
    </w:p>
    <w:p w14:paraId="26C17F52" w14:textId="77777777" w:rsidR="00C923B4" w:rsidRPr="00A275C9" w:rsidRDefault="00C923B4" w:rsidP="00AA745B">
      <w:pPr>
        <w:tabs>
          <w:tab w:val="clear" w:pos="567"/>
        </w:tabs>
        <w:spacing w:line="240" w:lineRule="auto"/>
        <w:rPr>
          <w:rFonts w:asciiTheme="majorBidi" w:hAnsiTheme="majorBidi" w:cstheme="majorBidi"/>
          <w:lang w:val="fi-FI"/>
        </w:rPr>
      </w:pPr>
    </w:p>
    <w:p w14:paraId="683E4055" w14:textId="77777777" w:rsidR="00C923B4" w:rsidRPr="00A275C9" w:rsidRDefault="00C923B4" w:rsidP="00AA745B">
      <w:pPr>
        <w:tabs>
          <w:tab w:val="clear" w:pos="567"/>
        </w:tabs>
        <w:spacing w:line="240" w:lineRule="auto"/>
        <w:rPr>
          <w:rFonts w:asciiTheme="majorBidi" w:hAnsiTheme="majorBidi" w:cstheme="majorBidi"/>
          <w:lang w:val="fi-FI"/>
        </w:rPr>
      </w:pPr>
    </w:p>
    <w:p w14:paraId="3736EB06"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MYYNTILUVAN NUMERO(T)</w:t>
      </w:r>
    </w:p>
    <w:p w14:paraId="50E31F78"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43B13B7" w14:textId="77777777" w:rsidR="002F62CD" w:rsidRPr="00A275C9" w:rsidRDefault="002F62CD" w:rsidP="00A33BC2">
      <w:pPr>
        <w:spacing w:line="240" w:lineRule="auto"/>
        <w:rPr>
          <w:rFonts w:asciiTheme="majorBidi" w:hAnsiTheme="majorBidi" w:cstheme="majorBidi"/>
          <w:u w:val="single"/>
          <w:lang w:val="fi-FI"/>
        </w:rPr>
      </w:pPr>
      <w:r w:rsidRPr="00A275C9">
        <w:rPr>
          <w:rFonts w:asciiTheme="majorBidi" w:hAnsiTheme="majorBidi" w:cstheme="majorBidi"/>
          <w:u w:val="single"/>
          <w:lang w:val="fi-FI"/>
        </w:rPr>
        <w:t>30 mg kapselit</w:t>
      </w:r>
    </w:p>
    <w:p w14:paraId="59701424" w14:textId="77777777" w:rsidR="00DA090F" w:rsidRPr="00A275C9" w:rsidRDefault="00DA090F" w:rsidP="00A33BC2">
      <w:pPr>
        <w:spacing w:line="240" w:lineRule="auto"/>
        <w:rPr>
          <w:rFonts w:asciiTheme="majorBidi" w:hAnsiTheme="majorBidi" w:cstheme="majorBidi"/>
          <w:u w:val="single"/>
          <w:lang w:val="fi-FI"/>
        </w:rPr>
      </w:pPr>
    </w:p>
    <w:p w14:paraId="3BC19FEA"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EU/1/15/1010/001</w:t>
      </w:r>
      <w:r w:rsidR="00F3766D"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7 kovaa enterokapselia</w:t>
      </w:r>
    </w:p>
    <w:p w14:paraId="0E20B0FF"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EU/1/15/1010/002</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kovaa enterokapselia</w:t>
      </w:r>
    </w:p>
    <w:p w14:paraId="1732EA13"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EU/1/15/1010/003</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w:t>
      </w:r>
    </w:p>
    <w:p w14:paraId="174AA0AA"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EU/1/15/1010/004</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7 x 1 kovaa enterokapselia</w:t>
      </w:r>
    </w:p>
    <w:p w14:paraId="2502515B"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EU/1/15/1010/005</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x 1 kovaa enterokapselia</w:t>
      </w:r>
    </w:p>
    <w:p w14:paraId="64F7E15B"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EU/1/15/1010/006</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30 x 1 kovaa enterokapselia</w:t>
      </w:r>
    </w:p>
    <w:p w14:paraId="148D3CF9"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EU/1/15/1010/007</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30 kovaa enterokapselia</w:t>
      </w:r>
    </w:p>
    <w:p w14:paraId="0968D8EE"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EU/1/15/1010/008</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100 kovaa enterokapselia</w:t>
      </w:r>
    </w:p>
    <w:p w14:paraId="1656C5FB"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EU/1/15/1010/009</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250 kovaa enterokapselia</w:t>
      </w:r>
    </w:p>
    <w:p w14:paraId="19F5E569" w14:textId="77777777" w:rsidR="00A33BC2" w:rsidRPr="00A275C9" w:rsidRDefault="00A33BC2" w:rsidP="00A33BC2">
      <w:pPr>
        <w:spacing w:line="240" w:lineRule="auto"/>
        <w:rPr>
          <w:rFonts w:asciiTheme="majorBidi" w:hAnsiTheme="majorBidi" w:cstheme="majorBidi"/>
          <w:lang w:val="fi-FI"/>
        </w:rPr>
      </w:pPr>
      <w:r w:rsidRPr="00A275C9">
        <w:rPr>
          <w:rFonts w:asciiTheme="majorBidi" w:hAnsiTheme="majorBidi" w:cstheme="majorBidi"/>
          <w:lang w:val="fi-FI"/>
        </w:rPr>
        <w:t>EU/1/15/1010/010</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500 kovaa enterokapselia</w:t>
      </w:r>
    </w:p>
    <w:p w14:paraId="096E9B9B"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EU/1/15/1010/021</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14 kovaa enterokapselia</w:t>
      </w:r>
    </w:p>
    <w:p w14:paraId="73542E18"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EU/1/15/1010/022</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7 kovaa enterokapselia</w:t>
      </w:r>
    </w:p>
    <w:p w14:paraId="7F795609"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EU/1/15/1010/023</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14 kovaa enterokapselia</w:t>
      </w:r>
    </w:p>
    <w:p w14:paraId="6CE69945"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EU/1/15/1010/024</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kovaa enterokapselia</w:t>
      </w:r>
    </w:p>
    <w:p w14:paraId="6592CB99"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EU/1/15/1010/025</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w:t>
      </w:r>
    </w:p>
    <w:p w14:paraId="4B999D33"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lastRenderedPageBreak/>
        <w:t>EU/1/15/1010/026</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7 x 1 kovaa enterokapselia</w:t>
      </w:r>
    </w:p>
    <w:p w14:paraId="5F308797"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EU/1/15/1010/027</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x 1 kovaa enterokapselia</w:t>
      </w:r>
    </w:p>
    <w:p w14:paraId="63CE926E" w14:textId="77777777" w:rsidR="00F709E9" w:rsidRPr="00A275C9" w:rsidRDefault="00F709E9" w:rsidP="00F709E9">
      <w:pPr>
        <w:spacing w:line="240" w:lineRule="auto"/>
        <w:rPr>
          <w:rFonts w:asciiTheme="majorBidi" w:hAnsiTheme="majorBidi" w:cstheme="majorBidi"/>
          <w:lang w:val="fi-FI"/>
        </w:rPr>
      </w:pPr>
      <w:r w:rsidRPr="00A275C9">
        <w:rPr>
          <w:rFonts w:asciiTheme="majorBidi" w:hAnsiTheme="majorBidi" w:cstheme="majorBidi"/>
          <w:lang w:val="fi-FI"/>
        </w:rPr>
        <w:t>EU/1/15/1010/028</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30 x 1 kovaa enterokapselia</w:t>
      </w:r>
    </w:p>
    <w:p w14:paraId="06D4795B" w14:textId="77777777" w:rsidR="00FD4EB1" w:rsidRPr="00A275C9" w:rsidRDefault="00FD4EB1" w:rsidP="00FD4EB1">
      <w:pPr>
        <w:spacing w:line="240" w:lineRule="auto"/>
        <w:rPr>
          <w:rFonts w:asciiTheme="majorBidi" w:hAnsiTheme="majorBidi" w:cstheme="majorBidi"/>
          <w:lang w:val="fi-FI"/>
        </w:rPr>
      </w:pPr>
      <w:r w:rsidRPr="00A275C9">
        <w:rPr>
          <w:rFonts w:asciiTheme="majorBidi" w:hAnsiTheme="majorBidi" w:cstheme="majorBidi"/>
          <w:lang w:val="fi-FI"/>
        </w:rPr>
        <w:t>EU/1/15/1010/037</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 (2 x 49)</w:t>
      </w:r>
    </w:p>
    <w:p w14:paraId="2040410C" w14:textId="77777777" w:rsidR="00FD4EB1" w:rsidRPr="00A275C9" w:rsidRDefault="00FD4EB1" w:rsidP="00FD4EB1">
      <w:pPr>
        <w:spacing w:line="240" w:lineRule="auto"/>
        <w:rPr>
          <w:rFonts w:asciiTheme="majorBidi" w:hAnsiTheme="majorBidi" w:cstheme="majorBidi"/>
          <w:lang w:val="fi-FI"/>
        </w:rPr>
      </w:pPr>
      <w:r w:rsidRPr="00A275C9">
        <w:rPr>
          <w:rFonts w:asciiTheme="majorBidi" w:hAnsiTheme="majorBidi" w:cstheme="majorBidi"/>
          <w:lang w:val="fi-FI"/>
        </w:rPr>
        <w:t>EU/1/15/1010/038</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w:t>
      </w:r>
      <w:r w:rsidR="00E81A8B" w:rsidRPr="00A275C9">
        <w:rPr>
          <w:rFonts w:asciiTheme="majorBidi" w:hAnsiTheme="majorBidi" w:cstheme="majorBidi"/>
          <w:highlight w:val="lightGray"/>
          <w:lang w:val="fi-FI"/>
        </w:rPr>
        <w:t> </w:t>
      </w:r>
      <w:r w:rsidR="00F44472" w:rsidRPr="00A275C9">
        <w:rPr>
          <w:rFonts w:asciiTheme="majorBidi" w:hAnsiTheme="majorBidi" w:cstheme="majorBidi"/>
          <w:highlight w:val="lightGray"/>
          <w:lang w:val="fi-FI"/>
        </w:rPr>
        <w:t>kovaa enterokapselia (2 x 49)</w:t>
      </w:r>
    </w:p>
    <w:p w14:paraId="5C0C2A8C" w14:textId="77777777" w:rsidR="00DF08CB" w:rsidRPr="00A275C9" w:rsidRDefault="00DF08CB" w:rsidP="00DF08CB">
      <w:pPr>
        <w:spacing w:line="240" w:lineRule="auto"/>
        <w:rPr>
          <w:rFonts w:asciiTheme="majorBidi" w:hAnsiTheme="majorBidi" w:cstheme="majorBidi"/>
          <w:snapToGrid/>
          <w:lang w:val="fi-FI" w:eastAsia="en-US"/>
        </w:rPr>
      </w:pPr>
      <w:r w:rsidRPr="00A275C9">
        <w:rPr>
          <w:rFonts w:asciiTheme="majorBidi" w:hAnsiTheme="majorBidi" w:cstheme="majorBidi"/>
          <w:lang w:val="fi-FI"/>
        </w:rPr>
        <w:t>EU/1/15/1010/041</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7 kovaa enterokapselia</w:t>
      </w:r>
    </w:p>
    <w:p w14:paraId="59C917BF"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EU/1/15/1010/042</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7 x 1 kovaa enterokapselia</w:t>
      </w:r>
    </w:p>
    <w:p w14:paraId="12A0E0E4"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EU/1/15/1010/043</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14 kovaa enterokapselia</w:t>
      </w:r>
    </w:p>
    <w:p w14:paraId="40E050E3"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EU/1/15/1010/044</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kovaa enterokapselia</w:t>
      </w:r>
    </w:p>
    <w:p w14:paraId="788BE7EF"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EU/1/15/1010/045</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x 1 kovaa enterokapselia</w:t>
      </w:r>
    </w:p>
    <w:p w14:paraId="2A4DA301"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EU/1/15/1010/046</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49 kovaa enterokapselia</w:t>
      </w:r>
    </w:p>
    <w:p w14:paraId="7F73157B"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EU/1/15/1010/047</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w:t>
      </w:r>
    </w:p>
    <w:p w14:paraId="7D0C11C1" w14:textId="77777777" w:rsidR="002C1DF2" w:rsidRPr="00A275C9" w:rsidRDefault="002C1DF2" w:rsidP="00DF08CB">
      <w:pPr>
        <w:spacing w:line="240" w:lineRule="auto"/>
        <w:rPr>
          <w:rFonts w:asciiTheme="majorBidi" w:hAnsiTheme="majorBidi" w:cstheme="majorBidi"/>
          <w:lang w:val="fi-FI"/>
        </w:rPr>
      </w:pPr>
      <w:r w:rsidRPr="00A275C9">
        <w:rPr>
          <w:rFonts w:asciiTheme="majorBidi" w:hAnsiTheme="majorBidi" w:cstheme="majorBidi"/>
          <w:lang w:val="fi-FI"/>
        </w:rPr>
        <w:t>EU/1/15/1010/048</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 (2 x 49)</w:t>
      </w:r>
    </w:p>
    <w:p w14:paraId="531225E7" w14:textId="77777777" w:rsidR="00FD4EB1" w:rsidRPr="00A275C9" w:rsidRDefault="00FD4EB1" w:rsidP="00F709E9">
      <w:pPr>
        <w:spacing w:line="240" w:lineRule="auto"/>
        <w:rPr>
          <w:rFonts w:asciiTheme="majorBidi" w:hAnsiTheme="majorBidi" w:cstheme="majorBidi"/>
          <w:lang w:val="fi-FI"/>
        </w:rPr>
      </w:pPr>
    </w:p>
    <w:p w14:paraId="7A44F471" w14:textId="77777777" w:rsidR="002F62CD" w:rsidRPr="00A275C9" w:rsidRDefault="002F62CD" w:rsidP="00F709E9">
      <w:pPr>
        <w:spacing w:line="240" w:lineRule="auto"/>
        <w:rPr>
          <w:rFonts w:asciiTheme="majorBidi" w:hAnsiTheme="majorBidi" w:cstheme="majorBidi"/>
          <w:u w:val="single"/>
          <w:lang w:val="fi-FI"/>
        </w:rPr>
      </w:pPr>
      <w:r w:rsidRPr="00A275C9">
        <w:rPr>
          <w:rFonts w:asciiTheme="majorBidi" w:hAnsiTheme="majorBidi" w:cstheme="majorBidi"/>
          <w:u w:val="single"/>
          <w:lang w:val="fi-FI"/>
        </w:rPr>
        <w:t>60 mg kapselit</w:t>
      </w:r>
    </w:p>
    <w:p w14:paraId="426297F9" w14:textId="77777777" w:rsidR="00DA090F" w:rsidRPr="00A275C9" w:rsidRDefault="00DA090F" w:rsidP="00F709E9">
      <w:pPr>
        <w:spacing w:line="240" w:lineRule="auto"/>
        <w:rPr>
          <w:rFonts w:asciiTheme="majorBidi" w:hAnsiTheme="majorBidi" w:cstheme="majorBidi"/>
          <w:u w:val="single"/>
          <w:lang w:val="fi-FI"/>
        </w:rPr>
      </w:pPr>
    </w:p>
    <w:p w14:paraId="5B6D0E49"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EU/1/15/1010/011</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kovaa enterokapselia</w:t>
      </w:r>
    </w:p>
    <w:p w14:paraId="01C9F6C4"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EU/1/15/1010/012</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84 kovaa enterokapselia</w:t>
      </w:r>
    </w:p>
    <w:p w14:paraId="3C0C746D"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EU/1/15/1010/013</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w:t>
      </w:r>
    </w:p>
    <w:p w14:paraId="44DB4E6B"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EU/1/15/1010/014</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28 x 1 kovaa enterokapselia</w:t>
      </w:r>
    </w:p>
    <w:p w14:paraId="2C5C4107"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EU/1/15/1010/015</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30 x 1 kovaa enterokapselia</w:t>
      </w:r>
    </w:p>
    <w:p w14:paraId="6A37816E"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EU/1/15/1010/016</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100 x 1 kovaa enterokapselia</w:t>
      </w:r>
    </w:p>
    <w:p w14:paraId="6E6D5BA2"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EU/1/15/1010/017</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30 kovaa enterokapselia</w:t>
      </w:r>
    </w:p>
    <w:p w14:paraId="74614DA9"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EU/1/15/1010/018</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100 kovaa enterokapselia</w:t>
      </w:r>
    </w:p>
    <w:p w14:paraId="53ED3751"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EU/1/15/1010/019</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250 kovaa enterokapselia</w:t>
      </w:r>
    </w:p>
    <w:p w14:paraId="4E70000F"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EU/1/15/1010/020</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500 kovaa enterokapselia</w:t>
      </w:r>
    </w:p>
    <w:p w14:paraId="39BF0CED"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EU/1/15/1010/029</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kovaa enterokapselia</w:t>
      </w:r>
    </w:p>
    <w:p w14:paraId="715FB2E4"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EU/1/15/1010/030</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84 kovaa enterokapselia</w:t>
      </w:r>
    </w:p>
    <w:p w14:paraId="7F5ECA03"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EU/1/15/1010/031</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98 kovaa enterokapselia</w:t>
      </w:r>
    </w:p>
    <w:p w14:paraId="7278D896"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EU/1/15/1010/032</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28 x 1 kovaa enterokapselia</w:t>
      </w:r>
    </w:p>
    <w:p w14:paraId="2119EA4E" w14:textId="77777777" w:rsidR="002F62CD" w:rsidRPr="00A275C9" w:rsidRDefault="002F62CD" w:rsidP="002F62CD">
      <w:pPr>
        <w:spacing w:line="240" w:lineRule="auto"/>
        <w:rPr>
          <w:rFonts w:asciiTheme="majorBidi" w:hAnsiTheme="majorBidi" w:cstheme="majorBidi"/>
          <w:lang w:val="fi-FI"/>
        </w:rPr>
      </w:pPr>
      <w:r w:rsidRPr="00A275C9">
        <w:rPr>
          <w:rFonts w:asciiTheme="majorBidi" w:hAnsiTheme="majorBidi" w:cstheme="majorBidi"/>
          <w:lang w:val="fi-FI"/>
        </w:rPr>
        <w:t>EU/1/15/1010/033</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30 x 1 kovaa enterokapselia</w:t>
      </w:r>
    </w:p>
    <w:p w14:paraId="7A3E76E4" w14:textId="77777777" w:rsidR="00F709E9" w:rsidRPr="00A275C9" w:rsidRDefault="002F62CD" w:rsidP="00A33BC2">
      <w:pPr>
        <w:spacing w:line="240" w:lineRule="auto"/>
        <w:rPr>
          <w:rFonts w:asciiTheme="majorBidi" w:hAnsiTheme="majorBidi" w:cstheme="majorBidi"/>
          <w:lang w:val="fi-FI"/>
        </w:rPr>
      </w:pPr>
      <w:r w:rsidRPr="00A275C9">
        <w:rPr>
          <w:rFonts w:asciiTheme="majorBidi" w:hAnsiTheme="majorBidi" w:cstheme="majorBidi"/>
          <w:lang w:val="fi-FI"/>
        </w:rPr>
        <w:t>EU/1/15/1010/034</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100 x 1 kovaa enterokapselia</w:t>
      </w:r>
    </w:p>
    <w:p w14:paraId="496410BF" w14:textId="77777777" w:rsidR="000964EA" w:rsidRPr="00A275C9" w:rsidRDefault="000964EA" w:rsidP="000964EA">
      <w:pPr>
        <w:spacing w:line="240" w:lineRule="auto"/>
        <w:rPr>
          <w:rFonts w:asciiTheme="majorBidi" w:hAnsiTheme="majorBidi" w:cstheme="majorBidi"/>
          <w:lang w:val="fi-FI"/>
        </w:rPr>
      </w:pPr>
      <w:r w:rsidRPr="00A275C9">
        <w:rPr>
          <w:rFonts w:asciiTheme="majorBidi" w:hAnsiTheme="majorBidi" w:cstheme="majorBidi"/>
          <w:lang w:val="fi-FI"/>
        </w:rPr>
        <w:t>EU/1/15/1010/035</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14 kovaa enterokapselia</w:t>
      </w:r>
    </w:p>
    <w:p w14:paraId="1EE35C69" w14:textId="77777777" w:rsidR="000964EA" w:rsidRPr="00A275C9" w:rsidRDefault="000964EA" w:rsidP="000964EA">
      <w:pPr>
        <w:spacing w:line="240" w:lineRule="auto"/>
        <w:rPr>
          <w:rFonts w:asciiTheme="majorBidi" w:hAnsiTheme="majorBidi" w:cstheme="majorBidi"/>
          <w:lang w:val="fi-FI"/>
        </w:rPr>
      </w:pPr>
      <w:r w:rsidRPr="00A275C9">
        <w:rPr>
          <w:rFonts w:asciiTheme="majorBidi" w:hAnsiTheme="majorBidi" w:cstheme="majorBidi"/>
          <w:lang w:val="fi-FI"/>
        </w:rPr>
        <w:t>EU/1/15/1010/036</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14 kovaa enterokapselia</w:t>
      </w:r>
    </w:p>
    <w:p w14:paraId="135CE6A3" w14:textId="77777777" w:rsidR="00FD4EB1" w:rsidRPr="00A275C9" w:rsidRDefault="00FD4EB1" w:rsidP="00FD4EB1">
      <w:pPr>
        <w:spacing w:line="240" w:lineRule="auto"/>
        <w:rPr>
          <w:rFonts w:asciiTheme="majorBidi" w:hAnsiTheme="majorBidi" w:cstheme="majorBidi"/>
          <w:lang w:val="fi-FI"/>
        </w:rPr>
      </w:pPr>
      <w:r w:rsidRPr="00A275C9">
        <w:rPr>
          <w:rFonts w:asciiTheme="majorBidi" w:hAnsiTheme="majorBidi" w:cstheme="majorBidi"/>
          <w:lang w:val="fi-FI"/>
        </w:rPr>
        <w:t>EU/1/15/1010/039</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 (2 x 49)</w:t>
      </w:r>
    </w:p>
    <w:p w14:paraId="6E08C16C" w14:textId="77777777" w:rsidR="00FD4EB1" w:rsidRPr="00A275C9" w:rsidRDefault="00FD4EB1" w:rsidP="00FD4EB1">
      <w:pPr>
        <w:spacing w:line="240" w:lineRule="auto"/>
        <w:rPr>
          <w:rFonts w:asciiTheme="majorBidi" w:hAnsiTheme="majorBidi" w:cstheme="majorBidi"/>
          <w:lang w:val="fi-FI"/>
        </w:rPr>
      </w:pPr>
      <w:r w:rsidRPr="00A275C9">
        <w:rPr>
          <w:rFonts w:asciiTheme="majorBidi" w:hAnsiTheme="majorBidi" w:cstheme="majorBidi"/>
          <w:lang w:val="fi-FI"/>
        </w:rPr>
        <w:t>EU/1/15/1010/040</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 (2 x 49)</w:t>
      </w:r>
    </w:p>
    <w:p w14:paraId="60F12DA4"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EU/1/15/1010/049</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14 kovaa enterokapselia</w:t>
      </w:r>
    </w:p>
    <w:p w14:paraId="1F70CB84"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EU/1/15/1010/050</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28 kovaa enterokapselia</w:t>
      </w:r>
    </w:p>
    <w:p w14:paraId="453C3FC0"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EU/1/15/1010/051</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28 x 1 kovaa enterokapselia</w:t>
      </w:r>
    </w:p>
    <w:p w14:paraId="33667674" w14:textId="77777777" w:rsidR="00DF08CB" w:rsidRPr="00A275C9" w:rsidRDefault="00DF08CB" w:rsidP="00DF08CB">
      <w:pPr>
        <w:spacing w:line="240" w:lineRule="auto"/>
        <w:rPr>
          <w:rFonts w:asciiTheme="majorBidi" w:hAnsiTheme="majorBidi" w:cstheme="majorBidi"/>
          <w:lang w:val="fi-FI"/>
        </w:rPr>
      </w:pPr>
      <w:r w:rsidRPr="00A275C9">
        <w:rPr>
          <w:rFonts w:asciiTheme="majorBidi" w:hAnsiTheme="majorBidi" w:cstheme="majorBidi"/>
          <w:lang w:val="fi-FI"/>
        </w:rPr>
        <w:t>EU/1/15/1010/052</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49 kovaa enterokapselia</w:t>
      </w:r>
    </w:p>
    <w:p w14:paraId="7CDB017A" w14:textId="77777777" w:rsidR="002C1DF2" w:rsidRPr="00A275C9" w:rsidRDefault="002C1DF2" w:rsidP="00DF08CB">
      <w:pPr>
        <w:spacing w:line="240" w:lineRule="auto"/>
        <w:rPr>
          <w:rFonts w:asciiTheme="majorBidi" w:hAnsiTheme="majorBidi" w:cstheme="majorBidi"/>
          <w:lang w:val="fi-FI"/>
        </w:rPr>
      </w:pPr>
      <w:r w:rsidRPr="00A275C9">
        <w:rPr>
          <w:rFonts w:asciiTheme="majorBidi" w:hAnsiTheme="majorBidi" w:cstheme="majorBidi"/>
          <w:lang w:val="fi-FI"/>
        </w:rPr>
        <w:t>EU/1/15/1010/053</w:t>
      </w:r>
      <w:r w:rsidR="00B50ED5" w:rsidRPr="00A275C9">
        <w:rPr>
          <w:rFonts w:asciiTheme="majorBidi" w:hAnsiTheme="majorBidi" w:cstheme="majorBidi"/>
          <w:lang w:val="fi-FI"/>
        </w:rPr>
        <w:t xml:space="preserve"> </w:t>
      </w:r>
      <w:r w:rsidR="00B50ED5" w:rsidRPr="00A275C9">
        <w:rPr>
          <w:rFonts w:asciiTheme="majorBidi" w:hAnsiTheme="majorBidi" w:cstheme="majorBidi"/>
          <w:highlight w:val="lightGray"/>
          <w:lang w:val="fi-FI"/>
        </w:rPr>
        <w:t>98 kovaa enterokapselia</w:t>
      </w:r>
    </w:p>
    <w:p w14:paraId="78D48E24" w14:textId="77777777" w:rsidR="002C1DF2" w:rsidRPr="00A275C9" w:rsidRDefault="002C1DF2" w:rsidP="00DF08CB">
      <w:pPr>
        <w:spacing w:line="240" w:lineRule="auto"/>
        <w:rPr>
          <w:rFonts w:asciiTheme="majorBidi" w:hAnsiTheme="majorBidi" w:cstheme="majorBidi"/>
          <w:lang w:val="fi-FI"/>
        </w:rPr>
      </w:pPr>
      <w:r w:rsidRPr="00A275C9">
        <w:rPr>
          <w:rFonts w:asciiTheme="majorBidi" w:hAnsiTheme="majorBidi" w:cstheme="majorBidi"/>
          <w:lang w:val="fi-FI"/>
        </w:rPr>
        <w:t>EU/1/15/1010/054</w:t>
      </w:r>
      <w:r w:rsidR="00F44472" w:rsidRPr="00A275C9">
        <w:rPr>
          <w:rFonts w:asciiTheme="majorBidi" w:hAnsiTheme="majorBidi" w:cstheme="majorBidi"/>
          <w:lang w:val="fi-FI"/>
        </w:rPr>
        <w:t xml:space="preserve"> </w:t>
      </w:r>
      <w:r w:rsidR="00F44472" w:rsidRPr="00A275C9">
        <w:rPr>
          <w:rFonts w:asciiTheme="majorBidi" w:hAnsiTheme="majorBidi" w:cstheme="majorBidi"/>
          <w:highlight w:val="lightGray"/>
          <w:lang w:val="fi-FI"/>
        </w:rPr>
        <w:t>98 kovaa enterokapselia (2 x 49)</w:t>
      </w:r>
    </w:p>
    <w:p w14:paraId="0D5DFFC8" w14:textId="77777777" w:rsidR="00C923B4" w:rsidRPr="00A275C9" w:rsidRDefault="00C923B4" w:rsidP="00AA745B">
      <w:pPr>
        <w:tabs>
          <w:tab w:val="clear" w:pos="567"/>
        </w:tabs>
        <w:spacing w:line="240" w:lineRule="auto"/>
        <w:rPr>
          <w:rFonts w:asciiTheme="majorBidi" w:hAnsiTheme="majorBidi" w:cstheme="majorBidi"/>
          <w:lang w:val="fi-FI"/>
        </w:rPr>
      </w:pPr>
    </w:p>
    <w:p w14:paraId="6A2A4324" w14:textId="77777777" w:rsidR="00C923B4" w:rsidRPr="00A275C9" w:rsidRDefault="00C923B4" w:rsidP="00AA745B">
      <w:pPr>
        <w:tabs>
          <w:tab w:val="clear" w:pos="567"/>
        </w:tabs>
        <w:spacing w:line="240" w:lineRule="auto"/>
        <w:rPr>
          <w:rFonts w:asciiTheme="majorBidi" w:hAnsiTheme="majorBidi" w:cstheme="majorBidi"/>
          <w:lang w:val="fi-FI"/>
        </w:rPr>
      </w:pPr>
    </w:p>
    <w:p w14:paraId="725EB1B6"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9.</w:t>
      </w:r>
      <w:r w:rsidRPr="00A275C9">
        <w:rPr>
          <w:rFonts w:asciiTheme="majorBidi" w:hAnsiTheme="majorBidi" w:cstheme="majorBidi"/>
          <w:b/>
          <w:bCs/>
          <w:lang w:val="fi-FI"/>
        </w:rPr>
        <w:tab/>
        <w:t>MYYNTILUVAN MYÖNTÄMISPÄIVÄMÄÄRÄ/UUDISTAMISPÄIVÄMÄÄRÄ</w:t>
      </w:r>
    </w:p>
    <w:p w14:paraId="35D49A10"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82736E6" w14:textId="77777777" w:rsidR="00C923B4" w:rsidRPr="00A275C9" w:rsidRDefault="004328A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Myyntiluvan myöntämisen päivämäärä: </w:t>
      </w:r>
      <w:r w:rsidR="002F62CD" w:rsidRPr="00A275C9">
        <w:rPr>
          <w:rFonts w:asciiTheme="majorBidi" w:hAnsiTheme="majorBidi" w:cstheme="majorBidi"/>
          <w:lang w:val="fi-FI"/>
        </w:rPr>
        <w:t>19. kesäkuuta 2015</w:t>
      </w:r>
    </w:p>
    <w:p w14:paraId="5371DC49" w14:textId="77777777" w:rsidR="00DA090F" w:rsidRPr="00A275C9" w:rsidRDefault="00DA090F"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Viimeisimmän uudistamisen päivämäärä: </w:t>
      </w:r>
      <w:r w:rsidR="00BC5289" w:rsidRPr="00A275C9">
        <w:rPr>
          <w:rFonts w:asciiTheme="majorBidi" w:hAnsiTheme="majorBidi" w:cstheme="majorBidi"/>
          <w:lang w:val="fi-FI"/>
        </w:rPr>
        <w:t>13. helmikuuta 2020</w:t>
      </w:r>
    </w:p>
    <w:p w14:paraId="521CC857" w14:textId="77777777" w:rsidR="00F969AA" w:rsidRPr="00A275C9" w:rsidRDefault="00F969AA" w:rsidP="00AA745B">
      <w:pPr>
        <w:tabs>
          <w:tab w:val="clear" w:pos="567"/>
        </w:tabs>
        <w:spacing w:line="240" w:lineRule="auto"/>
        <w:rPr>
          <w:rFonts w:asciiTheme="majorBidi" w:hAnsiTheme="majorBidi" w:cstheme="majorBidi"/>
          <w:lang w:val="fi-FI"/>
        </w:rPr>
      </w:pPr>
    </w:p>
    <w:p w14:paraId="353E9A0E" w14:textId="77777777" w:rsidR="00AA745B" w:rsidRPr="00A275C9" w:rsidRDefault="00AA745B" w:rsidP="00AA745B">
      <w:pPr>
        <w:tabs>
          <w:tab w:val="clear" w:pos="567"/>
        </w:tabs>
        <w:spacing w:line="240" w:lineRule="auto"/>
        <w:rPr>
          <w:rFonts w:asciiTheme="majorBidi" w:hAnsiTheme="majorBidi" w:cstheme="majorBidi"/>
          <w:lang w:val="fi-FI"/>
        </w:rPr>
      </w:pPr>
    </w:p>
    <w:p w14:paraId="3DA8ECDE"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TEKSTIN MUUTTAMISPÄIVÄMÄÄRÄ</w:t>
      </w:r>
    </w:p>
    <w:p w14:paraId="076E1C5F" w14:textId="77777777" w:rsidR="00BA3856" w:rsidRPr="00A275C9" w:rsidRDefault="00BA3856" w:rsidP="00AA745B">
      <w:pPr>
        <w:tabs>
          <w:tab w:val="clear" w:pos="567"/>
        </w:tabs>
        <w:suppressAutoHyphens/>
        <w:spacing w:line="240" w:lineRule="auto"/>
        <w:rPr>
          <w:rFonts w:asciiTheme="majorBidi" w:hAnsiTheme="majorBidi" w:cstheme="majorBidi"/>
          <w:lang w:val="fi-FI"/>
        </w:rPr>
      </w:pPr>
    </w:p>
    <w:p w14:paraId="264311B9" w14:textId="2FC79741" w:rsidR="00EE61ED" w:rsidRPr="00A275C9" w:rsidRDefault="00EE61ED" w:rsidP="00AA745B">
      <w:pPr>
        <w:tabs>
          <w:tab w:val="clear" w:pos="567"/>
        </w:tabs>
        <w:suppressAutoHyphens/>
        <w:spacing w:line="240" w:lineRule="auto"/>
        <w:rPr>
          <w:rFonts w:asciiTheme="majorBidi" w:hAnsiTheme="majorBidi" w:cstheme="majorBidi"/>
          <w:iCs/>
          <w:lang w:val="fi-FI"/>
        </w:rPr>
      </w:pPr>
      <w:r w:rsidRPr="00A275C9">
        <w:rPr>
          <w:rFonts w:asciiTheme="majorBidi" w:hAnsiTheme="majorBidi" w:cstheme="majorBidi"/>
          <w:iCs/>
          <w:lang w:val="fi-FI"/>
        </w:rPr>
        <w:t xml:space="preserve">Lisätietoa tästä lääkevalmisteesta on Euroopan lääkeviraston </w:t>
      </w:r>
      <w:r w:rsidR="00DD1A0A" w:rsidRPr="00A275C9">
        <w:rPr>
          <w:rFonts w:asciiTheme="majorBidi" w:hAnsiTheme="majorBidi" w:cstheme="majorBidi"/>
          <w:iCs/>
          <w:lang w:val="fi-FI"/>
        </w:rPr>
        <w:t>verkko</w:t>
      </w:r>
      <w:r w:rsidRPr="00A275C9">
        <w:rPr>
          <w:rFonts w:asciiTheme="majorBidi" w:hAnsiTheme="majorBidi" w:cstheme="majorBidi"/>
          <w:iCs/>
          <w:lang w:val="fi-FI"/>
        </w:rPr>
        <w:t xml:space="preserve">sivulla </w:t>
      </w:r>
      <w:hyperlink r:id="rId13" w:history="1">
        <w:r w:rsidR="00EF13DB" w:rsidRPr="006E67FB">
          <w:rPr>
            <w:rStyle w:val="Hyperlink"/>
            <w:rFonts w:asciiTheme="majorBidi" w:hAnsiTheme="majorBidi" w:cstheme="majorBidi"/>
            <w:iCs/>
            <w:lang w:val="fi-FI"/>
          </w:rPr>
          <w:t>http://www.ema.europa.eu</w:t>
        </w:r>
      </w:hyperlink>
      <w:r w:rsidRPr="00A275C9">
        <w:rPr>
          <w:rFonts w:asciiTheme="majorBidi" w:hAnsiTheme="majorBidi" w:cstheme="majorBidi"/>
          <w:iCs/>
          <w:lang w:val="fi-FI"/>
        </w:rPr>
        <w:t>.</w:t>
      </w:r>
    </w:p>
    <w:p w14:paraId="452FB495" w14:textId="77777777" w:rsidR="00367230" w:rsidRPr="00A275C9" w:rsidRDefault="00367230" w:rsidP="00AA745B">
      <w:pPr>
        <w:tabs>
          <w:tab w:val="clear" w:pos="567"/>
        </w:tabs>
        <w:suppressAutoHyphens/>
        <w:spacing w:line="240" w:lineRule="auto"/>
        <w:rPr>
          <w:rFonts w:asciiTheme="majorBidi" w:hAnsiTheme="majorBidi" w:cstheme="majorBidi"/>
          <w:iCs/>
          <w:lang w:val="fi-FI"/>
        </w:rPr>
      </w:pPr>
    </w:p>
    <w:p w14:paraId="032E293B" w14:textId="77777777" w:rsidR="00367230" w:rsidRPr="00A275C9" w:rsidRDefault="00367230" w:rsidP="00AA745B">
      <w:pPr>
        <w:tabs>
          <w:tab w:val="clear" w:pos="567"/>
        </w:tabs>
        <w:suppressAutoHyphens/>
        <w:spacing w:line="240" w:lineRule="auto"/>
        <w:rPr>
          <w:rFonts w:asciiTheme="majorBidi" w:hAnsiTheme="majorBidi" w:cstheme="majorBidi"/>
          <w:noProof/>
          <w:lang w:val="fi-FI"/>
        </w:rPr>
      </w:pPr>
    </w:p>
    <w:p w14:paraId="760BBC4C" w14:textId="77777777" w:rsidR="00770274" w:rsidRPr="00A275C9" w:rsidRDefault="00C923B4" w:rsidP="00C3435C">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br w:type="page"/>
      </w:r>
    </w:p>
    <w:p w14:paraId="3B43A480" w14:textId="77777777" w:rsidR="00C923B4" w:rsidRPr="00A275C9" w:rsidRDefault="00C923B4" w:rsidP="00AA745B">
      <w:pPr>
        <w:tabs>
          <w:tab w:val="clear" w:pos="567"/>
        </w:tabs>
        <w:spacing w:line="240" w:lineRule="auto"/>
        <w:rPr>
          <w:rFonts w:asciiTheme="majorBidi" w:hAnsiTheme="majorBidi" w:cstheme="majorBidi"/>
          <w:lang w:val="fi-FI"/>
        </w:rPr>
      </w:pPr>
    </w:p>
    <w:p w14:paraId="2D0A83C4" w14:textId="77777777" w:rsidR="00C923B4" w:rsidRPr="00A275C9" w:rsidRDefault="00C923B4" w:rsidP="00AA745B">
      <w:pPr>
        <w:tabs>
          <w:tab w:val="clear" w:pos="567"/>
        </w:tabs>
        <w:spacing w:line="240" w:lineRule="auto"/>
        <w:rPr>
          <w:rFonts w:asciiTheme="majorBidi" w:hAnsiTheme="majorBidi" w:cstheme="majorBidi"/>
          <w:lang w:val="fi-FI"/>
        </w:rPr>
      </w:pPr>
    </w:p>
    <w:p w14:paraId="076DB1B3" w14:textId="77777777" w:rsidR="00C923B4" w:rsidRPr="00A275C9" w:rsidRDefault="00C923B4" w:rsidP="00AA745B">
      <w:pPr>
        <w:tabs>
          <w:tab w:val="clear" w:pos="567"/>
        </w:tabs>
        <w:spacing w:line="240" w:lineRule="auto"/>
        <w:rPr>
          <w:rFonts w:asciiTheme="majorBidi" w:hAnsiTheme="majorBidi" w:cstheme="majorBidi"/>
          <w:lang w:val="fi-FI"/>
        </w:rPr>
      </w:pPr>
    </w:p>
    <w:p w14:paraId="1646DC0C" w14:textId="77777777" w:rsidR="00C923B4" w:rsidRPr="00A275C9" w:rsidRDefault="00C923B4" w:rsidP="00AA745B">
      <w:pPr>
        <w:tabs>
          <w:tab w:val="clear" w:pos="567"/>
        </w:tabs>
        <w:spacing w:line="240" w:lineRule="auto"/>
        <w:rPr>
          <w:rFonts w:asciiTheme="majorBidi" w:hAnsiTheme="majorBidi" w:cstheme="majorBidi"/>
          <w:lang w:val="fi-FI"/>
        </w:rPr>
      </w:pPr>
    </w:p>
    <w:p w14:paraId="37747ECB" w14:textId="77777777" w:rsidR="00C923B4" w:rsidRPr="00A275C9" w:rsidRDefault="00C923B4" w:rsidP="00AA745B">
      <w:pPr>
        <w:tabs>
          <w:tab w:val="clear" w:pos="567"/>
        </w:tabs>
        <w:spacing w:line="240" w:lineRule="auto"/>
        <w:rPr>
          <w:rFonts w:asciiTheme="majorBidi" w:hAnsiTheme="majorBidi" w:cstheme="majorBidi"/>
          <w:lang w:val="fi-FI"/>
        </w:rPr>
      </w:pPr>
    </w:p>
    <w:p w14:paraId="0B3101B3" w14:textId="77777777" w:rsidR="00C923B4" w:rsidRPr="00A275C9" w:rsidRDefault="00C923B4" w:rsidP="00AA745B">
      <w:pPr>
        <w:tabs>
          <w:tab w:val="clear" w:pos="567"/>
        </w:tabs>
        <w:spacing w:line="240" w:lineRule="auto"/>
        <w:rPr>
          <w:rFonts w:asciiTheme="majorBidi" w:hAnsiTheme="majorBidi" w:cstheme="majorBidi"/>
          <w:lang w:val="fi-FI"/>
        </w:rPr>
      </w:pPr>
    </w:p>
    <w:p w14:paraId="721ADC3B" w14:textId="77777777" w:rsidR="00C923B4" w:rsidRPr="00A275C9" w:rsidRDefault="00C923B4" w:rsidP="00AA745B">
      <w:pPr>
        <w:tabs>
          <w:tab w:val="clear" w:pos="567"/>
        </w:tabs>
        <w:spacing w:line="240" w:lineRule="auto"/>
        <w:rPr>
          <w:rFonts w:asciiTheme="majorBidi" w:hAnsiTheme="majorBidi" w:cstheme="majorBidi"/>
          <w:lang w:val="fi-FI"/>
        </w:rPr>
      </w:pPr>
    </w:p>
    <w:p w14:paraId="0B7FCA15" w14:textId="77777777" w:rsidR="00C923B4" w:rsidRPr="00A275C9" w:rsidRDefault="00C923B4" w:rsidP="00AA745B">
      <w:pPr>
        <w:tabs>
          <w:tab w:val="clear" w:pos="567"/>
        </w:tabs>
        <w:spacing w:line="240" w:lineRule="auto"/>
        <w:rPr>
          <w:rFonts w:asciiTheme="majorBidi" w:hAnsiTheme="majorBidi" w:cstheme="majorBidi"/>
          <w:lang w:val="fi-FI"/>
        </w:rPr>
      </w:pPr>
    </w:p>
    <w:p w14:paraId="40784AD7" w14:textId="77777777" w:rsidR="00C923B4" w:rsidRPr="00A275C9" w:rsidRDefault="00C923B4" w:rsidP="00AA745B">
      <w:pPr>
        <w:tabs>
          <w:tab w:val="clear" w:pos="567"/>
        </w:tabs>
        <w:spacing w:line="240" w:lineRule="auto"/>
        <w:rPr>
          <w:rFonts w:asciiTheme="majorBidi" w:hAnsiTheme="majorBidi" w:cstheme="majorBidi"/>
          <w:lang w:val="fi-FI"/>
        </w:rPr>
      </w:pPr>
    </w:p>
    <w:p w14:paraId="61DBF152" w14:textId="77777777" w:rsidR="00C923B4" w:rsidRPr="00A275C9" w:rsidRDefault="00C923B4" w:rsidP="00AA745B">
      <w:pPr>
        <w:tabs>
          <w:tab w:val="clear" w:pos="567"/>
        </w:tabs>
        <w:spacing w:line="240" w:lineRule="auto"/>
        <w:rPr>
          <w:rFonts w:asciiTheme="majorBidi" w:hAnsiTheme="majorBidi" w:cstheme="majorBidi"/>
          <w:lang w:val="fi-FI"/>
        </w:rPr>
      </w:pPr>
    </w:p>
    <w:p w14:paraId="4DC5C11D" w14:textId="77777777" w:rsidR="00C923B4" w:rsidRPr="00A275C9" w:rsidRDefault="00C923B4" w:rsidP="00AA745B">
      <w:pPr>
        <w:tabs>
          <w:tab w:val="clear" w:pos="567"/>
        </w:tabs>
        <w:spacing w:line="240" w:lineRule="auto"/>
        <w:rPr>
          <w:rFonts w:asciiTheme="majorBidi" w:hAnsiTheme="majorBidi" w:cstheme="majorBidi"/>
          <w:lang w:val="fi-FI"/>
        </w:rPr>
      </w:pPr>
    </w:p>
    <w:p w14:paraId="368E45B6" w14:textId="77777777" w:rsidR="00C923B4" w:rsidRPr="00A275C9" w:rsidRDefault="00C923B4" w:rsidP="00AA745B">
      <w:pPr>
        <w:tabs>
          <w:tab w:val="clear" w:pos="567"/>
        </w:tabs>
        <w:spacing w:line="240" w:lineRule="auto"/>
        <w:rPr>
          <w:rFonts w:asciiTheme="majorBidi" w:hAnsiTheme="majorBidi" w:cstheme="majorBidi"/>
          <w:lang w:val="fi-FI"/>
        </w:rPr>
      </w:pPr>
    </w:p>
    <w:p w14:paraId="0B15183C" w14:textId="77777777" w:rsidR="00C923B4" w:rsidRPr="00A275C9" w:rsidRDefault="00C923B4" w:rsidP="00AA745B">
      <w:pPr>
        <w:tabs>
          <w:tab w:val="clear" w:pos="567"/>
        </w:tabs>
        <w:spacing w:line="240" w:lineRule="auto"/>
        <w:rPr>
          <w:rFonts w:asciiTheme="majorBidi" w:hAnsiTheme="majorBidi" w:cstheme="majorBidi"/>
          <w:lang w:val="fi-FI"/>
        </w:rPr>
      </w:pPr>
    </w:p>
    <w:p w14:paraId="434F635A" w14:textId="77777777" w:rsidR="00C923B4" w:rsidRPr="00A275C9" w:rsidRDefault="00C923B4" w:rsidP="00AA745B">
      <w:pPr>
        <w:tabs>
          <w:tab w:val="clear" w:pos="567"/>
        </w:tabs>
        <w:spacing w:line="240" w:lineRule="auto"/>
        <w:rPr>
          <w:rFonts w:asciiTheme="majorBidi" w:hAnsiTheme="majorBidi" w:cstheme="majorBidi"/>
          <w:lang w:val="fi-FI"/>
        </w:rPr>
      </w:pPr>
    </w:p>
    <w:p w14:paraId="57A35E51" w14:textId="77777777" w:rsidR="00C923B4" w:rsidRPr="00A275C9" w:rsidRDefault="00C923B4" w:rsidP="00AA745B">
      <w:pPr>
        <w:tabs>
          <w:tab w:val="clear" w:pos="567"/>
        </w:tabs>
        <w:spacing w:line="240" w:lineRule="auto"/>
        <w:rPr>
          <w:rFonts w:asciiTheme="majorBidi" w:hAnsiTheme="majorBidi" w:cstheme="majorBidi"/>
          <w:lang w:val="fi-FI"/>
        </w:rPr>
      </w:pPr>
    </w:p>
    <w:p w14:paraId="31663579" w14:textId="77777777" w:rsidR="00C923B4" w:rsidRPr="00A275C9" w:rsidRDefault="00C923B4" w:rsidP="00AA745B">
      <w:pPr>
        <w:tabs>
          <w:tab w:val="clear" w:pos="567"/>
        </w:tabs>
        <w:spacing w:line="240" w:lineRule="auto"/>
        <w:rPr>
          <w:rFonts w:asciiTheme="majorBidi" w:hAnsiTheme="majorBidi" w:cstheme="majorBidi"/>
          <w:lang w:val="fi-FI"/>
        </w:rPr>
      </w:pPr>
    </w:p>
    <w:p w14:paraId="391E39F3" w14:textId="77777777" w:rsidR="00C923B4" w:rsidRPr="00A275C9" w:rsidRDefault="00C923B4" w:rsidP="00AA745B">
      <w:pPr>
        <w:tabs>
          <w:tab w:val="clear" w:pos="567"/>
        </w:tabs>
        <w:spacing w:line="240" w:lineRule="auto"/>
        <w:rPr>
          <w:rFonts w:asciiTheme="majorBidi" w:hAnsiTheme="majorBidi" w:cstheme="majorBidi"/>
          <w:lang w:val="fi-FI"/>
        </w:rPr>
      </w:pPr>
    </w:p>
    <w:p w14:paraId="57A1F4B2" w14:textId="77777777" w:rsidR="00C923B4" w:rsidRPr="00A275C9" w:rsidRDefault="00C923B4" w:rsidP="00AA745B">
      <w:pPr>
        <w:tabs>
          <w:tab w:val="clear" w:pos="567"/>
        </w:tabs>
        <w:spacing w:line="240" w:lineRule="auto"/>
        <w:rPr>
          <w:rFonts w:asciiTheme="majorBidi" w:hAnsiTheme="majorBidi" w:cstheme="majorBidi"/>
          <w:lang w:val="fi-FI"/>
        </w:rPr>
      </w:pPr>
    </w:p>
    <w:p w14:paraId="7B352D32" w14:textId="77777777" w:rsidR="00C923B4" w:rsidRPr="00A275C9" w:rsidRDefault="00C923B4" w:rsidP="00AA745B">
      <w:pPr>
        <w:tabs>
          <w:tab w:val="clear" w:pos="567"/>
        </w:tabs>
        <w:spacing w:line="240" w:lineRule="auto"/>
        <w:rPr>
          <w:rFonts w:asciiTheme="majorBidi" w:hAnsiTheme="majorBidi" w:cstheme="majorBidi"/>
          <w:lang w:val="fi-FI"/>
        </w:rPr>
      </w:pPr>
    </w:p>
    <w:p w14:paraId="4213E3E1" w14:textId="77777777" w:rsidR="00C923B4" w:rsidRPr="00A275C9" w:rsidRDefault="00C923B4" w:rsidP="00AA745B">
      <w:pPr>
        <w:tabs>
          <w:tab w:val="clear" w:pos="567"/>
        </w:tabs>
        <w:spacing w:line="240" w:lineRule="auto"/>
        <w:rPr>
          <w:rFonts w:asciiTheme="majorBidi" w:hAnsiTheme="majorBidi" w:cstheme="majorBidi"/>
          <w:lang w:val="fi-FI"/>
        </w:rPr>
      </w:pPr>
    </w:p>
    <w:p w14:paraId="101A0D60" w14:textId="77777777" w:rsidR="00403D43" w:rsidRPr="00A275C9" w:rsidRDefault="00403D43" w:rsidP="00AA745B">
      <w:pPr>
        <w:tabs>
          <w:tab w:val="clear" w:pos="567"/>
        </w:tabs>
        <w:spacing w:line="240" w:lineRule="auto"/>
        <w:rPr>
          <w:rFonts w:asciiTheme="majorBidi" w:hAnsiTheme="majorBidi" w:cstheme="majorBidi"/>
          <w:lang w:val="fi-FI"/>
        </w:rPr>
      </w:pPr>
    </w:p>
    <w:p w14:paraId="527FDF29" w14:textId="77777777" w:rsidR="00C923B4" w:rsidRDefault="00C923B4" w:rsidP="00AA745B">
      <w:pPr>
        <w:tabs>
          <w:tab w:val="clear" w:pos="567"/>
        </w:tabs>
        <w:spacing w:line="240" w:lineRule="auto"/>
        <w:rPr>
          <w:rFonts w:asciiTheme="majorBidi" w:hAnsiTheme="majorBidi" w:cstheme="majorBidi"/>
          <w:lang w:val="fi-FI"/>
        </w:rPr>
      </w:pPr>
    </w:p>
    <w:p w14:paraId="0F655FE5" w14:textId="77777777" w:rsidR="00C3435C" w:rsidRPr="00A275C9" w:rsidRDefault="00C3435C" w:rsidP="00AA745B">
      <w:pPr>
        <w:tabs>
          <w:tab w:val="clear" w:pos="567"/>
        </w:tabs>
        <w:spacing w:line="240" w:lineRule="auto"/>
        <w:rPr>
          <w:rFonts w:asciiTheme="majorBidi" w:hAnsiTheme="majorBidi" w:cstheme="majorBidi"/>
          <w:lang w:val="fi-FI"/>
        </w:rPr>
      </w:pPr>
    </w:p>
    <w:p w14:paraId="0EA10615" w14:textId="77777777" w:rsidR="00FB7D00" w:rsidRPr="00A275C9" w:rsidRDefault="00FB7D00" w:rsidP="00FB7D00">
      <w:pPr>
        <w:jc w:val="center"/>
        <w:rPr>
          <w:rFonts w:asciiTheme="majorBidi" w:hAnsiTheme="majorBidi" w:cstheme="majorBidi"/>
          <w:b/>
          <w:lang w:val="fi-FI"/>
        </w:rPr>
      </w:pPr>
      <w:r w:rsidRPr="00A275C9">
        <w:rPr>
          <w:rFonts w:asciiTheme="majorBidi" w:hAnsiTheme="majorBidi" w:cstheme="majorBidi"/>
          <w:b/>
          <w:lang w:val="fi-FI"/>
        </w:rPr>
        <w:t xml:space="preserve">LIITE II </w:t>
      </w:r>
    </w:p>
    <w:p w14:paraId="52731378" w14:textId="77777777" w:rsidR="00FB7D00" w:rsidRPr="00A275C9" w:rsidRDefault="00FB7D00" w:rsidP="00FB7D00">
      <w:pPr>
        <w:rPr>
          <w:rFonts w:asciiTheme="majorBidi" w:hAnsiTheme="majorBidi" w:cstheme="majorBidi"/>
          <w:b/>
          <w:lang w:val="fi-FI"/>
        </w:rPr>
      </w:pPr>
    </w:p>
    <w:p w14:paraId="23BEB325" w14:textId="77777777" w:rsidR="00FB7D00" w:rsidRPr="00A275C9" w:rsidRDefault="00FB7D00" w:rsidP="00C3435C">
      <w:pPr>
        <w:tabs>
          <w:tab w:val="left" w:pos="-720"/>
        </w:tabs>
        <w:suppressAutoHyphens/>
        <w:spacing w:line="240" w:lineRule="auto"/>
        <w:ind w:left="1701" w:hanging="567"/>
        <w:rPr>
          <w:rFonts w:asciiTheme="majorBidi" w:hAnsiTheme="majorBidi" w:cstheme="majorBidi"/>
          <w:b/>
          <w:lang w:val="fi-FI"/>
        </w:rPr>
      </w:pPr>
      <w:r w:rsidRPr="00A275C9">
        <w:rPr>
          <w:rFonts w:asciiTheme="majorBidi" w:hAnsiTheme="majorBidi" w:cstheme="majorBidi"/>
          <w:b/>
          <w:lang w:val="fi-FI"/>
        </w:rPr>
        <w:t>A.</w:t>
      </w:r>
      <w:r w:rsidRPr="00A275C9">
        <w:rPr>
          <w:rFonts w:asciiTheme="majorBidi" w:hAnsiTheme="majorBidi" w:cstheme="majorBidi"/>
          <w:b/>
          <w:lang w:val="fi-FI"/>
        </w:rPr>
        <w:tab/>
        <w:t>ERÄN VAPAUTTAMISESTA VASTAAVA VALMISTAJA</w:t>
      </w:r>
    </w:p>
    <w:p w14:paraId="65EB5008" w14:textId="77777777" w:rsidR="00FB7D00" w:rsidRPr="00A275C9" w:rsidRDefault="00FB7D00" w:rsidP="00FB7D00">
      <w:pPr>
        <w:ind w:right="1144"/>
        <w:rPr>
          <w:rFonts w:asciiTheme="majorBidi" w:hAnsiTheme="majorBidi" w:cstheme="majorBidi"/>
          <w:lang w:val="fi-FI"/>
        </w:rPr>
      </w:pPr>
    </w:p>
    <w:p w14:paraId="0F6A2896" w14:textId="77777777" w:rsidR="00FB7D00" w:rsidRPr="00A275C9" w:rsidRDefault="00FB7D00" w:rsidP="00C3435C">
      <w:pPr>
        <w:tabs>
          <w:tab w:val="left" w:pos="-720"/>
        </w:tabs>
        <w:suppressAutoHyphens/>
        <w:spacing w:line="240" w:lineRule="auto"/>
        <w:ind w:left="1701" w:hanging="567"/>
        <w:rPr>
          <w:rFonts w:asciiTheme="majorBidi" w:hAnsiTheme="majorBidi" w:cstheme="majorBidi"/>
          <w:b/>
          <w:lang w:val="fi-FI"/>
        </w:rPr>
      </w:pPr>
      <w:r w:rsidRPr="00A275C9">
        <w:rPr>
          <w:rFonts w:asciiTheme="majorBidi" w:hAnsiTheme="majorBidi" w:cstheme="majorBidi"/>
          <w:b/>
          <w:lang w:val="fi-FI"/>
        </w:rPr>
        <w:t>B.</w:t>
      </w:r>
      <w:r w:rsidRPr="00A275C9">
        <w:rPr>
          <w:rFonts w:asciiTheme="majorBidi" w:hAnsiTheme="majorBidi" w:cstheme="majorBidi"/>
          <w:b/>
          <w:lang w:val="fi-FI"/>
        </w:rPr>
        <w:tab/>
        <w:t>TOIMITTAMISEEN JA KÄYTTÖÖN LIITTYVÄT EHDOT TAI RAJOITUKSET</w:t>
      </w:r>
    </w:p>
    <w:p w14:paraId="76A3C89F" w14:textId="77777777" w:rsidR="00FB7D00" w:rsidRPr="00A275C9" w:rsidRDefault="00FB7D00" w:rsidP="00FB7D00">
      <w:pPr>
        <w:ind w:right="1144"/>
        <w:rPr>
          <w:rFonts w:asciiTheme="majorBidi" w:hAnsiTheme="majorBidi" w:cstheme="majorBidi"/>
          <w:lang w:val="fi-FI"/>
        </w:rPr>
      </w:pPr>
    </w:p>
    <w:p w14:paraId="04547C91" w14:textId="77777777" w:rsidR="00FB7D00" w:rsidRPr="00A275C9" w:rsidRDefault="00FB7D00" w:rsidP="00C3435C">
      <w:pPr>
        <w:tabs>
          <w:tab w:val="left" w:pos="-720"/>
        </w:tabs>
        <w:suppressAutoHyphens/>
        <w:spacing w:line="240" w:lineRule="auto"/>
        <w:ind w:left="1701" w:hanging="567"/>
        <w:rPr>
          <w:rFonts w:asciiTheme="majorBidi" w:hAnsiTheme="majorBidi" w:cstheme="majorBidi"/>
          <w:b/>
          <w:lang w:val="fi-FI"/>
        </w:rPr>
      </w:pPr>
      <w:r w:rsidRPr="00A275C9">
        <w:rPr>
          <w:rFonts w:asciiTheme="majorBidi" w:hAnsiTheme="majorBidi" w:cstheme="majorBidi"/>
          <w:b/>
          <w:lang w:val="fi-FI"/>
        </w:rPr>
        <w:t>C.</w:t>
      </w:r>
      <w:r w:rsidRPr="00A275C9">
        <w:rPr>
          <w:rFonts w:asciiTheme="majorBidi" w:hAnsiTheme="majorBidi" w:cstheme="majorBidi"/>
          <w:b/>
          <w:lang w:val="fi-FI"/>
        </w:rPr>
        <w:tab/>
        <w:t>MYYNTILUVAN MUUT EHDOT JA EDELLYTYKSET</w:t>
      </w:r>
    </w:p>
    <w:p w14:paraId="383B8372" w14:textId="77777777" w:rsidR="00FB7D00" w:rsidRPr="00A275C9" w:rsidRDefault="00FB7D00" w:rsidP="00FB7D00">
      <w:pPr>
        <w:tabs>
          <w:tab w:val="left" w:pos="-720"/>
        </w:tabs>
        <w:suppressAutoHyphens/>
        <w:ind w:right="1144"/>
        <w:rPr>
          <w:rFonts w:asciiTheme="majorBidi" w:hAnsiTheme="majorBidi" w:cstheme="majorBidi"/>
          <w:b/>
          <w:lang w:val="fi-FI"/>
        </w:rPr>
      </w:pPr>
    </w:p>
    <w:p w14:paraId="5E2E6BCD" w14:textId="77777777" w:rsidR="00FB7D00" w:rsidRPr="00A275C9" w:rsidRDefault="00FB7D00" w:rsidP="00C3435C">
      <w:pPr>
        <w:tabs>
          <w:tab w:val="left" w:pos="-720"/>
        </w:tabs>
        <w:suppressAutoHyphens/>
        <w:spacing w:line="240" w:lineRule="auto"/>
        <w:ind w:left="1701" w:hanging="567"/>
        <w:rPr>
          <w:rFonts w:asciiTheme="majorBidi" w:hAnsiTheme="majorBidi" w:cstheme="majorBidi"/>
          <w:b/>
          <w:lang w:val="fi-FI"/>
        </w:rPr>
      </w:pPr>
      <w:r w:rsidRPr="00A275C9">
        <w:rPr>
          <w:rFonts w:asciiTheme="majorBidi" w:hAnsiTheme="majorBidi" w:cstheme="majorBidi"/>
          <w:b/>
          <w:lang w:val="fi-FI"/>
        </w:rPr>
        <w:t xml:space="preserve">D. </w:t>
      </w:r>
      <w:r w:rsidRPr="00A275C9">
        <w:rPr>
          <w:rFonts w:asciiTheme="majorBidi" w:hAnsiTheme="majorBidi" w:cstheme="majorBidi"/>
          <w:b/>
          <w:lang w:val="fi-FI"/>
        </w:rPr>
        <w:tab/>
        <w:t>EHDOT TAI RAJOITUKSET, JOTKA KOSKEVAT LÄÄKEVALMISTEEN TURVALLISTA JA TEHOKASTA KÄYTTÖÄ</w:t>
      </w:r>
    </w:p>
    <w:p w14:paraId="35EA8AF0" w14:textId="77777777" w:rsidR="00FB7D00" w:rsidRPr="00A275C9" w:rsidRDefault="00FB7D00" w:rsidP="00FB7D00">
      <w:pPr>
        <w:tabs>
          <w:tab w:val="left" w:pos="-720"/>
        </w:tabs>
        <w:suppressAutoHyphens/>
        <w:ind w:right="1144"/>
        <w:rPr>
          <w:rFonts w:asciiTheme="majorBidi" w:hAnsiTheme="majorBidi" w:cstheme="majorBidi"/>
          <w:b/>
          <w:lang w:val="fi-FI"/>
        </w:rPr>
      </w:pPr>
    </w:p>
    <w:p w14:paraId="01E0EF82" w14:textId="77777777" w:rsidR="00FB7D00" w:rsidRPr="00A275C9" w:rsidRDefault="00FB7D00" w:rsidP="00D32B9A">
      <w:pPr>
        <w:pStyle w:val="Heading2"/>
        <w:keepNext w:val="0"/>
        <w:spacing w:line="240" w:lineRule="auto"/>
        <w:ind w:left="567" w:hanging="567"/>
        <w:rPr>
          <w:rFonts w:asciiTheme="majorBidi" w:hAnsiTheme="majorBidi" w:cstheme="majorBidi"/>
          <w:szCs w:val="22"/>
          <w:lang w:val="fi-FI"/>
        </w:rPr>
      </w:pPr>
      <w:r w:rsidRPr="00A275C9">
        <w:rPr>
          <w:rFonts w:asciiTheme="majorBidi" w:hAnsiTheme="majorBidi" w:cstheme="majorBidi"/>
          <w:szCs w:val="22"/>
          <w:lang w:val="fi-FI"/>
        </w:rPr>
        <w:br w:type="page"/>
      </w:r>
      <w:r w:rsidRPr="00A275C9">
        <w:rPr>
          <w:rFonts w:asciiTheme="majorBidi" w:hAnsiTheme="majorBidi" w:cstheme="majorBidi"/>
          <w:szCs w:val="22"/>
          <w:lang w:val="fi-FI"/>
        </w:rPr>
        <w:lastRenderedPageBreak/>
        <w:t>A.</w:t>
      </w:r>
      <w:r w:rsidRPr="00A275C9">
        <w:rPr>
          <w:rFonts w:asciiTheme="majorBidi" w:hAnsiTheme="majorBidi" w:cstheme="majorBidi"/>
          <w:szCs w:val="22"/>
          <w:lang w:val="fi-FI"/>
        </w:rPr>
        <w:tab/>
        <w:t>ERÄN VAPAUTTAMISESTA VASTAAVA VALMISTAJA</w:t>
      </w:r>
    </w:p>
    <w:p w14:paraId="2D510B4B" w14:textId="77777777" w:rsidR="00FB7D00" w:rsidRPr="00A275C9" w:rsidRDefault="00FB7D00" w:rsidP="00FB7D00">
      <w:pPr>
        <w:rPr>
          <w:rFonts w:asciiTheme="majorBidi" w:hAnsiTheme="majorBidi" w:cstheme="majorBidi"/>
          <w:lang w:val="fi-FI"/>
        </w:rPr>
      </w:pPr>
    </w:p>
    <w:p w14:paraId="192B1784" w14:textId="77777777" w:rsidR="00FB7D00" w:rsidRPr="00A275C9" w:rsidRDefault="00FB7D00" w:rsidP="00FB7D00">
      <w:pPr>
        <w:suppressAutoHyphens/>
        <w:rPr>
          <w:rFonts w:asciiTheme="majorBidi" w:hAnsiTheme="majorBidi" w:cstheme="majorBidi"/>
          <w:lang w:val="fi-FI"/>
        </w:rPr>
      </w:pPr>
      <w:r w:rsidRPr="00A275C9">
        <w:rPr>
          <w:rFonts w:asciiTheme="majorBidi" w:hAnsiTheme="majorBidi" w:cstheme="majorBidi"/>
          <w:u w:val="single"/>
          <w:lang w:val="fi-FI"/>
        </w:rPr>
        <w:t xml:space="preserve">Erän vapauttamisesta vastaavan valmistajan nimi ja osoite </w:t>
      </w:r>
    </w:p>
    <w:p w14:paraId="2531D036" w14:textId="77777777" w:rsidR="00FB7D00" w:rsidRPr="00A275C9" w:rsidDel="005C1C1B" w:rsidRDefault="00FB7D00" w:rsidP="00FB7D00">
      <w:pPr>
        <w:rPr>
          <w:del w:id="1" w:author="Viatris" w:date="2025-09-26T09:36:00Z"/>
          <w:rFonts w:asciiTheme="majorBidi" w:hAnsiTheme="majorBidi" w:cstheme="majorBidi"/>
          <w:lang w:val="fi-FI"/>
        </w:rPr>
      </w:pPr>
    </w:p>
    <w:p w14:paraId="030D765F" w14:textId="70E6637C" w:rsidR="003D690D" w:rsidRPr="00A275C9" w:rsidDel="005C1C1B" w:rsidRDefault="003D690D" w:rsidP="003D690D">
      <w:pPr>
        <w:rPr>
          <w:del w:id="2" w:author="Viatris" w:date="2025-09-26T09:36:00Z"/>
          <w:rFonts w:asciiTheme="majorBidi" w:hAnsiTheme="majorBidi" w:cstheme="majorBidi"/>
          <w:noProof/>
          <w:lang w:val="fr-CA"/>
        </w:rPr>
      </w:pPr>
      <w:del w:id="3" w:author="Viatris" w:date="2025-09-26T09:36:00Z">
        <w:r w:rsidRPr="00A275C9" w:rsidDel="005C1C1B">
          <w:rPr>
            <w:rFonts w:asciiTheme="majorBidi" w:hAnsiTheme="majorBidi" w:cstheme="majorBidi"/>
            <w:noProof/>
            <w:lang w:val="fr-CA"/>
          </w:rPr>
          <w:delText>McDermott Laboratories Ltd t/a Gerard Laboratories t/a Mylan Dublin</w:delText>
        </w:r>
      </w:del>
    </w:p>
    <w:p w14:paraId="3682CA51" w14:textId="3F773BB0" w:rsidR="003D690D" w:rsidRPr="00A275C9" w:rsidDel="005C1C1B" w:rsidRDefault="003D690D" w:rsidP="003D690D">
      <w:pPr>
        <w:rPr>
          <w:del w:id="4" w:author="Viatris" w:date="2025-09-26T09:36:00Z"/>
          <w:rFonts w:asciiTheme="majorBidi" w:hAnsiTheme="majorBidi" w:cstheme="majorBidi"/>
          <w:noProof/>
          <w:lang w:val="en-US"/>
        </w:rPr>
      </w:pPr>
      <w:del w:id="5" w:author="Viatris" w:date="2025-09-26T09:36:00Z">
        <w:r w:rsidRPr="00A275C9" w:rsidDel="005C1C1B">
          <w:rPr>
            <w:rFonts w:asciiTheme="majorBidi" w:hAnsiTheme="majorBidi" w:cstheme="majorBidi"/>
            <w:noProof/>
            <w:lang w:val="en-US"/>
          </w:rPr>
          <w:delText>Unit 35/36 Baldoyle Industrial Estate</w:delText>
        </w:r>
      </w:del>
    </w:p>
    <w:p w14:paraId="52985AEC" w14:textId="27CDF157" w:rsidR="003D690D" w:rsidRPr="00BC521D" w:rsidDel="005C1C1B" w:rsidRDefault="003D690D" w:rsidP="003D690D">
      <w:pPr>
        <w:rPr>
          <w:del w:id="6" w:author="Viatris" w:date="2025-09-26T09:36:00Z"/>
          <w:rFonts w:asciiTheme="majorBidi" w:hAnsiTheme="majorBidi" w:cstheme="majorBidi"/>
          <w:noProof/>
          <w:lang w:val="sv-SE"/>
        </w:rPr>
      </w:pPr>
      <w:del w:id="7" w:author="Viatris" w:date="2025-09-26T09:36:00Z">
        <w:r w:rsidRPr="00BC521D" w:rsidDel="005C1C1B">
          <w:rPr>
            <w:rFonts w:asciiTheme="majorBidi" w:hAnsiTheme="majorBidi" w:cstheme="majorBidi"/>
            <w:noProof/>
            <w:lang w:val="sv-SE"/>
          </w:rPr>
          <w:delText>Grange Road</w:delText>
        </w:r>
      </w:del>
    </w:p>
    <w:p w14:paraId="39E4E3E1" w14:textId="660774E3" w:rsidR="003D690D" w:rsidRPr="00954742" w:rsidDel="005C1C1B" w:rsidRDefault="003D690D" w:rsidP="003D690D">
      <w:pPr>
        <w:rPr>
          <w:del w:id="8" w:author="Viatris" w:date="2025-09-26T09:36:00Z"/>
          <w:rFonts w:asciiTheme="majorBidi" w:hAnsiTheme="majorBidi" w:cstheme="majorBidi"/>
          <w:noProof/>
          <w:lang w:val="sv-SE"/>
        </w:rPr>
      </w:pPr>
      <w:del w:id="9" w:author="Viatris" w:date="2025-09-26T09:36:00Z">
        <w:r w:rsidRPr="00954742" w:rsidDel="005C1C1B">
          <w:rPr>
            <w:rFonts w:asciiTheme="majorBidi" w:hAnsiTheme="majorBidi" w:cstheme="majorBidi"/>
            <w:noProof/>
            <w:lang w:val="sv-SE"/>
          </w:rPr>
          <w:delText>Dublin 13</w:delText>
        </w:r>
      </w:del>
    </w:p>
    <w:p w14:paraId="1D0707E8" w14:textId="197FD147" w:rsidR="003D690D" w:rsidRPr="00954742" w:rsidDel="005C1C1B" w:rsidRDefault="003D690D" w:rsidP="003D690D">
      <w:pPr>
        <w:rPr>
          <w:del w:id="10" w:author="Viatris" w:date="2025-09-26T09:36:00Z"/>
          <w:rFonts w:asciiTheme="majorBidi" w:hAnsiTheme="majorBidi" w:cstheme="majorBidi"/>
          <w:noProof/>
          <w:lang w:val="sv-SE"/>
        </w:rPr>
      </w:pPr>
      <w:del w:id="11" w:author="Viatris" w:date="2025-09-26T09:36:00Z">
        <w:r w:rsidRPr="00954742" w:rsidDel="005C1C1B">
          <w:rPr>
            <w:rFonts w:asciiTheme="majorBidi" w:hAnsiTheme="majorBidi" w:cstheme="majorBidi"/>
            <w:noProof/>
            <w:lang w:val="sv-SE"/>
          </w:rPr>
          <w:delText>Irlanti</w:delText>
        </w:r>
      </w:del>
    </w:p>
    <w:p w14:paraId="31C7089A" w14:textId="77777777" w:rsidR="003D690D" w:rsidRPr="00954742" w:rsidRDefault="003D690D" w:rsidP="003D690D">
      <w:pPr>
        <w:rPr>
          <w:rFonts w:asciiTheme="majorBidi" w:hAnsiTheme="majorBidi" w:cstheme="majorBidi"/>
          <w:noProof/>
          <w:lang w:val="sv-SE"/>
        </w:rPr>
      </w:pPr>
    </w:p>
    <w:p w14:paraId="3BA1D410" w14:textId="65459B25" w:rsidR="003D690D" w:rsidRPr="00954742" w:rsidRDefault="003D690D" w:rsidP="003D690D">
      <w:pPr>
        <w:rPr>
          <w:rFonts w:asciiTheme="majorBidi" w:hAnsiTheme="majorBidi" w:cstheme="majorBidi"/>
          <w:noProof/>
          <w:lang w:val="sv-SE"/>
        </w:rPr>
      </w:pPr>
      <w:r w:rsidRPr="00954742">
        <w:rPr>
          <w:rFonts w:asciiTheme="majorBidi" w:hAnsiTheme="majorBidi" w:cstheme="majorBidi"/>
          <w:noProof/>
          <w:lang w:val="sv-SE"/>
        </w:rPr>
        <w:t>Mylan Hungary Kft</w:t>
      </w:r>
      <w:r w:rsidR="00967471" w:rsidRPr="00954742">
        <w:rPr>
          <w:rFonts w:asciiTheme="majorBidi" w:hAnsiTheme="majorBidi" w:cstheme="majorBidi"/>
          <w:noProof/>
          <w:lang w:val="sv-SE"/>
        </w:rPr>
        <w:t>.</w:t>
      </w:r>
    </w:p>
    <w:p w14:paraId="4A5134AA" w14:textId="49C61FB5" w:rsidR="003D690D" w:rsidRPr="00954742" w:rsidRDefault="003D690D" w:rsidP="003D690D">
      <w:pPr>
        <w:rPr>
          <w:rFonts w:asciiTheme="majorBidi" w:hAnsiTheme="majorBidi" w:cstheme="majorBidi"/>
          <w:noProof/>
          <w:lang w:val="sv-SE"/>
        </w:rPr>
      </w:pPr>
      <w:r w:rsidRPr="00954742">
        <w:rPr>
          <w:rFonts w:asciiTheme="majorBidi" w:hAnsiTheme="majorBidi" w:cstheme="majorBidi"/>
          <w:noProof/>
          <w:lang w:val="sv-SE"/>
        </w:rPr>
        <w:t>Mylan utca 1</w:t>
      </w:r>
    </w:p>
    <w:p w14:paraId="285E4935" w14:textId="77777777" w:rsidR="003D690D" w:rsidRPr="00954742" w:rsidRDefault="003D690D" w:rsidP="003D690D">
      <w:pPr>
        <w:rPr>
          <w:rFonts w:asciiTheme="majorBidi" w:hAnsiTheme="majorBidi" w:cstheme="majorBidi"/>
          <w:noProof/>
          <w:lang w:val="sv-SE"/>
        </w:rPr>
      </w:pPr>
      <w:r w:rsidRPr="00954742">
        <w:rPr>
          <w:rFonts w:asciiTheme="majorBidi" w:hAnsiTheme="majorBidi" w:cstheme="majorBidi"/>
          <w:noProof/>
          <w:lang w:val="sv-SE"/>
        </w:rPr>
        <w:t>Komárom</w:t>
      </w:r>
    </w:p>
    <w:p w14:paraId="442B3BDD" w14:textId="77777777" w:rsidR="003D690D" w:rsidRPr="00954742" w:rsidRDefault="003D690D" w:rsidP="003D690D">
      <w:pPr>
        <w:rPr>
          <w:rFonts w:asciiTheme="majorBidi" w:hAnsiTheme="majorBidi" w:cstheme="majorBidi"/>
          <w:noProof/>
          <w:lang w:val="sv-SE"/>
        </w:rPr>
      </w:pPr>
      <w:r w:rsidRPr="00954742">
        <w:rPr>
          <w:rFonts w:asciiTheme="majorBidi" w:hAnsiTheme="majorBidi" w:cstheme="majorBidi"/>
          <w:noProof/>
          <w:lang w:val="sv-SE"/>
        </w:rPr>
        <w:t>2900</w:t>
      </w:r>
    </w:p>
    <w:p w14:paraId="49A45D4F" w14:textId="77777777" w:rsidR="003D690D" w:rsidRPr="00954742" w:rsidRDefault="003D690D" w:rsidP="003D690D">
      <w:pPr>
        <w:rPr>
          <w:rFonts w:asciiTheme="majorBidi" w:hAnsiTheme="majorBidi" w:cstheme="majorBidi"/>
          <w:noProof/>
          <w:lang w:val="sv-SE"/>
        </w:rPr>
      </w:pPr>
      <w:r w:rsidRPr="00954742">
        <w:rPr>
          <w:rFonts w:asciiTheme="majorBidi" w:hAnsiTheme="majorBidi" w:cstheme="majorBidi"/>
          <w:noProof/>
          <w:lang w:val="sv-SE"/>
        </w:rPr>
        <w:t>Unkari</w:t>
      </w:r>
    </w:p>
    <w:p w14:paraId="419C793D" w14:textId="77777777" w:rsidR="003D690D" w:rsidRPr="00954742" w:rsidRDefault="003D690D" w:rsidP="003D690D">
      <w:pPr>
        <w:rPr>
          <w:rFonts w:asciiTheme="majorBidi" w:hAnsiTheme="majorBidi" w:cstheme="majorBidi"/>
          <w:noProof/>
          <w:lang w:val="sv-SE"/>
        </w:rPr>
      </w:pPr>
    </w:p>
    <w:p w14:paraId="74A721EE" w14:textId="22D73DEA" w:rsidR="002774C7" w:rsidRPr="00954742" w:rsidRDefault="002774C7" w:rsidP="002774C7">
      <w:pPr>
        <w:suppressAutoHyphens/>
        <w:rPr>
          <w:rFonts w:asciiTheme="majorBidi" w:hAnsiTheme="majorBidi" w:cstheme="majorBidi"/>
          <w:noProof/>
          <w:lang w:val="sv-SE"/>
        </w:rPr>
      </w:pPr>
      <w:r w:rsidRPr="00954742">
        <w:rPr>
          <w:rFonts w:asciiTheme="majorBidi" w:hAnsiTheme="majorBidi" w:cstheme="majorBidi"/>
          <w:noProof/>
          <w:lang w:val="sv-SE"/>
        </w:rPr>
        <w:t>Mylan Germany GmbH</w:t>
      </w:r>
    </w:p>
    <w:p w14:paraId="4ACDA87D" w14:textId="77777777" w:rsidR="002774C7" w:rsidRPr="00954742" w:rsidRDefault="002774C7" w:rsidP="002774C7">
      <w:pPr>
        <w:suppressAutoHyphens/>
        <w:rPr>
          <w:rFonts w:asciiTheme="majorBidi" w:hAnsiTheme="majorBidi" w:cstheme="majorBidi"/>
          <w:noProof/>
          <w:lang w:val="de-DE"/>
        </w:rPr>
      </w:pPr>
      <w:r w:rsidRPr="00954742">
        <w:rPr>
          <w:rFonts w:asciiTheme="majorBidi" w:hAnsiTheme="majorBidi" w:cstheme="majorBidi"/>
          <w:noProof/>
          <w:lang w:val="de-DE"/>
        </w:rPr>
        <w:t>Zweigniederlassung Bad Homburg v. d. Hoehe, Benzstrasse 1</w:t>
      </w:r>
    </w:p>
    <w:p w14:paraId="4EC59528" w14:textId="77777777" w:rsidR="002774C7" w:rsidRPr="00FD7712" w:rsidRDefault="002774C7" w:rsidP="002774C7">
      <w:pPr>
        <w:suppressAutoHyphens/>
        <w:rPr>
          <w:rFonts w:asciiTheme="majorBidi" w:hAnsiTheme="majorBidi" w:cstheme="majorBidi"/>
          <w:noProof/>
          <w:lang w:val="en-US"/>
        </w:rPr>
      </w:pPr>
      <w:r w:rsidRPr="00FD7712">
        <w:rPr>
          <w:rFonts w:asciiTheme="majorBidi" w:hAnsiTheme="majorBidi" w:cstheme="majorBidi"/>
          <w:noProof/>
          <w:lang w:val="en-US"/>
        </w:rPr>
        <w:t>Bad Homburg v. d. Hoehe</w:t>
      </w:r>
    </w:p>
    <w:p w14:paraId="0CF7FFE4" w14:textId="77777777" w:rsidR="002774C7" w:rsidRPr="00FD7712" w:rsidRDefault="002774C7" w:rsidP="002774C7">
      <w:pPr>
        <w:suppressAutoHyphens/>
        <w:rPr>
          <w:rFonts w:asciiTheme="majorBidi" w:hAnsiTheme="majorBidi" w:cstheme="majorBidi"/>
          <w:noProof/>
          <w:lang w:val="en-US"/>
        </w:rPr>
      </w:pPr>
      <w:r w:rsidRPr="00FD7712">
        <w:rPr>
          <w:rFonts w:asciiTheme="majorBidi" w:hAnsiTheme="majorBidi" w:cstheme="majorBidi"/>
          <w:noProof/>
          <w:lang w:val="en-US"/>
        </w:rPr>
        <w:t xml:space="preserve">Hessen, 61352, </w:t>
      </w:r>
    </w:p>
    <w:p w14:paraId="71B6B0E2" w14:textId="6E415C03" w:rsidR="003D690D" w:rsidRPr="00A275C9" w:rsidRDefault="002774C7" w:rsidP="003D690D">
      <w:pPr>
        <w:rPr>
          <w:rFonts w:asciiTheme="majorBidi" w:hAnsiTheme="majorBidi" w:cstheme="majorBidi"/>
          <w:noProof/>
          <w:lang w:val="fi-FI"/>
        </w:rPr>
      </w:pPr>
      <w:r w:rsidRPr="00A275C9">
        <w:rPr>
          <w:rFonts w:asciiTheme="majorBidi" w:hAnsiTheme="majorBidi" w:cstheme="majorBidi"/>
          <w:noProof/>
          <w:lang w:val="fi-FI"/>
        </w:rPr>
        <w:t>Saksa</w:t>
      </w:r>
    </w:p>
    <w:p w14:paraId="08ACC637" w14:textId="77777777" w:rsidR="00FB7D00" w:rsidRPr="00A275C9" w:rsidRDefault="00FB7D00" w:rsidP="00FB7D00">
      <w:pPr>
        <w:suppressAutoHyphens/>
        <w:rPr>
          <w:rFonts w:asciiTheme="majorBidi" w:hAnsiTheme="majorBidi" w:cstheme="majorBidi"/>
          <w:lang w:val="fi-FI"/>
        </w:rPr>
      </w:pPr>
    </w:p>
    <w:p w14:paraId="673CE60C" w14:textId="77777777" w:rsidR="00FB7D00" w:rsidRPr="00A275C9" w:rsidRDefault="00FB7D00" w:rsidP="00FB7D00">
      <w:pPr>
        <w:suppressAutoHyphens/>
        <w:rPr>
          <w:rFonts w:asciiTheme="majorBidi" w:hAnsiTheme="majorBidi" w:cstheme="majorBidi"/>
          <w:lang w:val="fi-FI"/>
        </w:rPr>
      </w:pPr>
      <w:r w:rsidRPr="00A275C9">
        <w:rPr>
          <w:rFonts w:asciiTheme="majorBidi" w:hAnsiTheme="majorBidi" w:cstheme="majorBidi"/>
          <w:lang w:val="fi-FI"/>
        </w:rPr>
        <w:t>Lääkevalmisteen painetussa pakkausselosteessa on ilmoitettava kyseisen erän vapauttamisesta vastaavan valmistusluvan haltijan nimi ja osoite.</w:t>
      </w:r>
    </w:p>
    <w:p w14:paraId="265251CC" w14:textId="77777777" w:rsidR="00FB7D00" w:rsidRPr="00A275C9" w:rsidRDefault="00FB7D00" w:rsidP="00FB7D00">
      <w:pPr>
        <w:suppressAutoHyphens/>
        <w:rPr>
          <w:rFonts w:asciiTheme="majorBidi" w:hAnsiTheme="majorBidi" w:cstheme="majorBidi"/>
          <w:lang w:val="fi-FI"/>
        </w:rPr>
      </w:pPr>
    </w:p>
    <w:p w14:paraId="3F18C71E" w14:textId="77777777" w:rsidR="00FB7D00" w:rsidRPr="00A275C9" w:rsidRDefault="00FB7D00" w:rsidP="00FB7D00">
      <w:pPr>
        <w:rPr>
          <w:rFonts w:asciiTheme="majorBidi" w:hAnsiTheme="majorBidi" w:cstheme="majorBidi"/>
          <w:lang w:val="fi-FI"/>
        </w:rPr>
      </w:pPr>
    </w:p>
    <w:p w14:paraId="349B92BB" w14:textId="77777777" w:rsidR="00FB7D00" w:rsidRPr="00A275C9" w:rsidRDefault="00FB7D00" w:rsidP="00D32B9A">
      <w:pPr>
        <w:pStyle w:val="Heading2"/>
        <w:spacing w:line="240" w:lineRule="auto"/>
        <w:ind w:left="567" w:hanging="567"/>
        <w:rPr>
          <w:rFonts w:asciiTheme="majorBidi" w:hAnsiTheme="majorBidi" w:cstheme="majorBidi"/>
          <w:szCs w:val="22"/>
          <w:lang w:val="fi-FI"/>
        </w:rPr>
      </w:pPr>
      <w:r w:rsidRPr="00A275C9">
        <w:rPr>
          <w:rFonts w:asciiTheme="majorBidi" w:hAnsiTheme="majorBidi" w:cstheme="majorBidi"/>
          <w:szCs w:val="22"/>
          <w:lang w:val="fi-FI"/>
        </w:rPr>
        <w:t>B.</w:t>
      </w:r>
      <w:r w:rsidRPr="00A275C9">
        <w:rPr>
          <w:rFonts w:asciiTheme="majorBidi" w:hAnsiTheme="majorBidi" w:cstheme="majorBidi"/>
          <w:szCs w:val="22"/>
          <w:lang w:val="fi-FI"/>
        </w:rPr>
        <w:tab/>
        <w:t>TOIMITTAMISEEN JA KÄYTTÖÖN LIITTYVÄT EHDOT TAI RAJOITUKSET</w:t>
      </w:r>
    </w:p>
    <w:p w14:paraId="4F58D8B0" w14:textId="77777777" w:rsidR="00FB7D00" w:rsidRPr="00A275C9" w:rsidRDefault="00FB7D00" w:rsidP="00FB7D00">
      <w:pPr>
        <w:numPr>
          <w:ilvl w:val="12"/>
          <w:numId w:val="0"/>
        </w:numPr>
        <w:rPr>
          <w:rFonts w:asciiTheme="majorBidi" w:hAnsiTheme="majorBidi" w:cstheme="majorBidi"/>
          <w:lang w:val="fi-FI"/>
        </w:rPr>
      </w:pPr>
    </w:p>
    <w:p w14:paraId="1E7DC017" w14:textId="77777777" w:rsidR="00FB7D00" w:rsidRPr="00A275C9" w:rsidRDefault="00FB7D00" w:rsidP="00FB7D00">
      <w:pPr>
        <w:numPr>
          <w:ilvl w:val="12"/>
          <w:numId w:val="0"/>
        </w:numPr>
        <w:rPr>
          <w:rFonts w:asciiTheme="majorBidi" w:hAnsiTheme="majorBidi" w:cstheme="majorBidi"/>
          <w:lang w:val="fi-FI"/>
        </w:rPr>
      </w:pPr>
      <w:r w:rsidRPr="00A275C9">
        <w:rPr>
          <w:rFonts w:asciiTheme="majorBidi" w:hAnsiTheme="majorBidi" w:cstheme="majorBidi"/>
          <w:lang w:val="fi-FI"/>
        </w:rPr>
        <w:t>Reseptilääke.</w:t>
      </w:r>
    </w:p>
    <w:p w14:paraId="593EF843" w14:textId="77777777" w:rsidR="00FB7D00" w:rsidRPr="00A275C9" w:rsidRDefault="00FB7D00" w:rsidP="00FB7D00">
      <w:pPr>
        <w:numPr>
          <w:ilvl w:val="12"/>
          <w:numId w:val="0"/>
        </w:numPr>
        <w:rPr>
          <w:rFonts w:asciiTheme="majorBidi" w:hAnsiTheme="majorBidi" w:cstheme="majorBidi"/>
          <w:lang w:val="fi-FI"/>
        </w:rPr>
      </w:pPr>
    </w:p>
    <w:p w14:paraId="5FC70E3C" w14:textId="77777777" w:rsidR="00FB7D00" w:rsidRPr="00A275C9" w:rsidRDefault="00FB7D00" w:rsidP="00FB7D00">
      <w:pPr>
        <w:suppressAutoHyphens/>
        <w:rPr>
          <w:rFonts w:asciiTheme="majorBidi" w:hAnsiTheme="majorBidi" w:cstheme="majorBidi"/>
          <w:lang w:val="fi-FI"/>
        </w:rPr>
      </w:pPr>
    </w:p>
    <w:p w14:paraId="727A0336" w14:textId="77777777" w:rsidR="00FB7D00" w:rsidRPr="00A275C9" w:rsidRDefault="00FB7D00" w:rsidP="00D32B9A">
      <w:pPr>
        <w:pStyle w:val="Heading2"/>
        <w:spacing w:line="240" w:lineRule="auto"/>
        <w:ind w:left="567" w:hanging="567"/>
        <w:rPr>
          <w:rFonts w:asciiTheme="majorBidi" w:hAnsiTheme="majorBidi" w:cstheme="majorBidi"/>
          <w:szCs w:val="22"/>
          <w:lang w:val="fi-FI"/>
        </w:rPr>
      </w:pPr>
      <w:r w:rsidRPr="00A275C9">
        <w:rPr>
          <w:rFonts w:asciiTheme="majorBidi" w:hAnsiTheme="majorBidi" w:cstheme="majorBidi"/>
          <w:szCs w:val="22"/>
          <w:lang w:val="fi-FI"/>
        </w:rPr>
        <w:t>C.</w:t>
      </w:r>
      <w:r w:rsidRPr="00A275C9">
        <w:rPr>
          <w:rFonts w:asciiTheme="majorBidi" w:hAnsiTheme="majorBidi" w:cstheme="majorBidi"/>
          <w:szCs w:val="22"/>
          <w:lang w:val="fi-FI"/>
        </w:rPr>
        <w:tab/>
        <w:t>MYYNTILUVAN MUUT EHDOT JA EDELLYTYKSET</w:t>
      </w:r>
    </w:p>
    <w:p w14:paraId="4DDA32A4" w14:textId="77777777" w:rsidR="00FB7D00" w:rsidRPr="00A275C9" w:rsidRDefault="00FB7D00" w:rsidP="00FB7D00">
      <w:pPr>
        <w:ind w:right="-1"/>
        <w:rPr>
          <w:rFonts w:asciiTheme="majorBidi" w:hAnsiTheme="majorBidi" w:cstheme="majorBidi"/>
          <w:i/>
          <w:u w:val="single"/>
          <w:lang w:val="fi-FI"/>
        </w:rPr>
      </w:pPr>
    </w:p>
    <w:p w14:paraId="46D59984" w14:textId="77777777" w:rsidR="00FB7D00" w:rsidRPr="00A275C9" w:rsidRDefault="00FB7D00" w:rsidP="00D32B9A">
      <w:pPr>
        <w:numPr>
          <w:ilvl w:val="0"/>
          <w:numId w:val="38"/>
        </w:numPr>
        <w:tabs>
          <w:tab w:val="clear" w:pos="567"/>
        </w:tabs>
        <w:spacing w:line="240" w:lineRule="auto"/>
        <w:ind w:left="567" w:hanging="567"/>
        <w:rPr>
          <w:rFonts w:asciiTheme="majorBidi" w:hAnsiTheme="majorBidi" w:cstheme="majorBidi"/>
          <w:b/>
          <w:noProof/>
          <w:lang w:val="en-US"/>
        </w:rPr>
      </w:pPr>
      <w:r w:rsidRPr="00A275C9">
        <w:rPr>
          <w:rFonts w:asciiTheme="majorBidi" w:hAnsiTheme="majorBidi" w:cstheme="majorBidi"/>
          <w:b/>
          <w:noProof/>
          <w:lang w:val="en-US"/>
        </w:rPr>
        <w:t>Määräaikaiset turvallisuuskatsaukset</w:t>
      </w:r>
    </w:p>
    <w:p w14:paraId="0B6F31ED" w14:textId="77777777" w:rsidR="00FB7D00" w:rsidRPr="00A275C9" w:rsidRDefault="00FB7D00" w:rsidP="00FB7D00">
      <w:pPr>
        <w:ind w:right="-1"/>
        <w:rPr>
          <w:rFonts w:asciiTheme="majorBidi" w:hAnsiTheme="majorBidi" w:cstheme="majorBidi"/>
          <w:noProof/>
          <w:lang w:val="en-US"/>
        </w:rPr>
      </w:pPr>
    </w:p>
    <w:p w14:paraId="43DB03D3" w14:textId="6AC60ECA" w:rsidR="00FB7D00" w:rsidRPr="00A275C9" w:rsidRDefault="00CB4F8F" w:rsidP="00FB7D00">
      <w:pPr>
        <w:ind w:right="-1"/>
        <w:rPr>
          <w:rFonts w:asciiTheme="majorBidi" w:hAnsiTheme="majorBidi" w:cstheme="majorBidi"/>
          <w:lang w:val="fi-FI"/>
        </w:rPr>
      </w:pPr>
      <w:r w:rsidRPr="00A275C9">
        <w:rPr>
          <w:rFonts w:asciiTheme="majorBidi" w:hAnsiTheme="majorBidi" w:cstheme="majorBidi"/>
          <w:lang w:val="fi-FI"/>
        </w:rPr>
        <w:t>Tämän lääkevalmisteen osalta velvoitteet</w:t>
      </w:r>
      <w:r w:rsidR="00FB7D00" w:rsidRPr="00A275C9">
        <w:rPr>
          <w:rFonts w:asciiTheme="majorBidi" w:hAnsiTheme="majorBidi" w:cstheme="majorBidi"/>
          <w:lang w:val="fi-FI"/>
        </w:rPr>
        <w:t xml:space="preserve"> määräaikais</w:t>
      </w:r>
      <w:r w:rsidRPr="00A275C9">
        <w:rPr>
          <w:rFonts w:asciiTheme="majorBidi" w:hAnsiTheme="majorBidi" w:cstheme="majorBidi"/>
          <w:lang w:val="fi-FI"/>
        </w:rPr>
        <w:t>ten</w:t>
      </w:r>
      <w:r w:rsidR="00FB7D00" w:rsidRPr="00A275C9">
        <w:rPr>
          <w:rFonts w:asciiTheme="majorBidi" w:hAnsiTheme="majorBidi" w:cstheme="majorBidi"/>
          <w:lang w:val="fi-FI"/>
        </w:rPr>
        <w:t xml:space="preserve"> </w:t>
      </w:r>
      <w:r w:rsidRPr="00A275C9">
        <w:rPr>
          <w:rFonts w:asciiTheme="majorBidi" w:hAnsiTheme="majorBidi" w:cstheme="majorBidi"/>
          <w:lang w:val="fi-FI"/>
        </w:rPr>
        <w:t>turvallisuuskatsausten toimittamisesta</w:t>
      </w:r>
      <w:r w:rsidR="00FB7D00" w:rsidRPr="00A275C9">
        <w:rPr>
          <w:rFonts w:asciiTheme="majorBidi" w:hAnsiTheme="majorBidi" w:cstheme="majorBidi"/>
          <w:lang w:val="fi-FI"/>
        </w:rPr>
        <w:t xml:space="preserve"> on </w:t>
      </w:r>
      <w:r w:rsidRPr="00A275C9">
        <w:rPr>
          <w:rFonts w:asciiTheme="majorBidi" w:hAnsiTheme="majorBidi" w:cstheme="majorBidi"/>
          <w:lang w:val="fi-FI"/>
        </w:rPr>
        <w:t xml:space="preserve">määritelty Euroopan </w:t>
      </w:r>
      <w:r w:rsidR="005810C6" w:rsidRPr="00A275C9">
        <w:rPr>
          <w:rFonts w:asciiTheme="majorBidi" w:hAnsiTheme="majorBidi" w:cstheme="majorBidi"/>
          <w:lang w:val="fi-FI"/>
        </w:rPr>
        <w:t xml:space="preserve">unionin </w:t>
      </w:r>
      <w:r w:rsidR="00FB7D00" w:rsidRPr="00A275C9">
        <w:rPr>
          <w:rFonts w:asciiTheme="majorBidi" w:hAnsiTheme="majorBidi" w:cstheme="majorBidi"/>
          <w:lang w:val="fi-FI"/>
        </w:rPr>
        <w:t>viitepäiv</w:t>
      </w:r>
      <w:r w:rsidRPr="00A275C9">
        <w:rPr>
          <w:rFonts w:asciiTheme="majorBidi" w:hAnsiTheme="majorBidi" w:cstheme="majorBidi"/>
          <w:lang w:val="fi-FI"/>
        </w:rPr>
        <w:t>ämäärät</w:t>
      </w:r>
      <w:r w:rsidR="00FB7D00" w:rsidRPr="00A275C9">
        <w:rPr>
          <w:rFonts w:asciiTheme="majorBidi" w:hAnsiTheme="majorBidi" w:cstheme="majorBidi"/>
          <w:lang w:val="fi-FI"/>
        </w:rPr>
        <w:t xml:space="preserve"> (EURD)</w:t>
      </w:r>
      <w:r w:rsidRPr="00A275C9">
        <w:rPr>
          <w:rFonts w:asciiTheme="majorBidi" w:hAnsiTheme="majorBidi" w:cstheme="majorBidi"/>
          <w:lang w:val="fi-FI"/>
        </w:rPr>
        <w:t xml:space="preserve"> ja toimittamisvaatimukset sisältävässä luettelossa,</w:t>
      </w:r>
      <w:r w:rsidR="00FB7D00" w:rsidRPr="00A275C9">
        <w:rPr>
          <w:rFonts w:asciiTheme="majorBidi" w:hAnsiTheme="majorBidi" w:cstheme="majorBidi"/>
          <w:lang w:val="fi-FI"/>
        </w:rPr>
        <w:t xml:space="preserve"> josta </w:t>
      </w:r>
      <w:r w:rsidRPr="00A275C9">
        <w:rPr>
          <w:rFonts w:asciiTheme="majorBidi" w:hAnsiTheme="majorBidi" w:cstheme="majorBidi"/>
          <w:lang w:val="fi-FI"/>
        </w:rPr>
        <w:t>on säädetty</w:t>
      </w:r>
      <w:r w:rsidR="00FB7D00" w:rsidRPr="00A275C9">
        <w:rPr>
          <w:rFonts w:asciiTheme="majorBidi" w:hAnsiTheme="majorBidi" w:cstheme="majorBidi"/>
          <w:lang w:val="fi-FI"/>
        </w:rPr>
        <w:t xml:space="preserve"> </w:t>
      </w:r>
      <w:r w:rsidRPr="00A275C9">
        <w:rPr>
          <w:rFonts w:asciiTheme="majorBidi" w:hAnsiTheme="majorBidi" w:cstheme="majorBidi"/>
          <w:lang w:val="fi-FI"/>
        </w:rPr>
        <w:t>Direktiivin</w:t>
      </w:r>
      <w:r w:rsidR="005810C6" w:rsidRPr="00A275C9">
        <w:rPr>
          <w:rFonts w:asciiTheme="majorBidi" w:hAnsiTheme="majorBidi" w:cstheme="majorBidi"/>
          <w:lang w:val="fi-FI"/>
        </w:rPr>
        <w:t> </w:t>
      </w:r>
      <w:r w:rsidR="00FB7D00" w:rsidRPr="00A275C9">
        <w:rPr>
          <w:rFonts w:asciiTheme="majorBidi" w:hAnsiTheme="majorBidi" w:cstheme="majorBidi"/>
          <w:lang w:val="fi-FI"/>
        </w:rPr>
        <w:t>2001/83/</w:t>
      </w:r>
      <w:r w:rsidR="006554E0" w:rsidRPr="00A275C9">
        <w:rPr>
          <w:rFonts w:asciiTheme="majorBidi" w:hAnsiTheme="majorBidi" w:cstheme="majorBidi"/>
          <w:lang w:val="fi-FI"/>
        </w:rPr>
        <w:t>E</w:t>
      </w:r>
      <w:r w:rsidR="006554E0">
        <w:rPr>
          <w:rFonts w:asciiTheme="majorBidi" w:hAnsiTheme="majorBidi" w:cstheme="majorBidi"/>
          <w:lang w:val="fi-FI"/>
        </w:rPr>
        <w:t>Y</w:t>
      </w:r>
      <w:r w:rsidR="006554E0" w:rsidRPr="00A275C9">
        <w:rPr>
          <w:rFonts w:asciiTheme="majorBidi" w:hAnsiTheme="majorBidi" w:cstheme="majorBidi"/>
          <w:lang w:val="fi-FI"/>
        </w:rPr>
        <w:t> </w:t>
      </w:r>
      <w:r w:rsidR="00FB7D00" w:rsidRPr="00A275C9">
        <w:rPr>
          <w:rFonts w:asciiTheme="majorBidi" w:hAnsiTheme="majorBidi" w:cstheme="majorBidi"/>
          <w:lang w:val="fi-FI"/>
        </w:rPr>
        <w:t>107</w:t>
      </w:r>
      <w:r w:rsidR="005810C6" w:rsidRPr="00A275C9">
        <w:rPr>
          <w:rFonts w:asciiTheme="majorBidi" w:hAnsiTheme="majorBidi" w:cstheme="majorBidi"/>
          <w:lang w:val="fi-FI"/>
        </w:rPr>
        <w:t> </w:t>
      </w:r>
      <w:r w:rsidR="00FB7D00" w:rsidRPr="00A275C9">
        <w:rPr>
          <w:rFonts w:asciiTheme="majorBidi" w:hAnsiTheme="majorBidi" w:cstheme="majorBidi"/>
          <w:lang w:val="fi-FI"/>
        </w:rPr>
        <w:t xml:space="preserve">c </w:t>
      </w:r>
      <w:r w:rsidR="005810C6" w:rsidRPr="00A275C9">
        <w:rPr>
          <w:rFonts w:asciiTheme="majorBidi" w:hAnsiTheme="majorBidi" w:cstheme="majorBidi"/>
          <w:lang w:val="fi-FI"/>
        </w:rPr>
        <w:t xml:space="preserve">artiklan </w:t>
      </w:r>
      <w:r w:rsidR="00FB7D00" w:rsidRPr="00A275C9">
        <w:rPr>
          <w:rFonts w:asciiTheme="majorBidi" w:hAnsiTheme="majorBidi" w:cstheme="majorBidi"/>
          <w:lang w:val="fi-FI"/>
        </w:rPr>
        <w:t>7</w:t>
      </w:r>
      <w:r w:rsidR="005810C6" w:rsidRPr="00A275C9">
        <w:rPr>
          <w:rFonts w:asciiTheme="majorBidi" w:hAnsiTheme="majorBidi" w:cstheme="majorBidi"/>
          <w:lang w:val="fi-FI"/>
        </w:rPr>
        <w:t xml:space="preserve"> kohdassa</w:t>
      </w:r>
      <w:r w:rsidRPr="00A275C9">
        <w:rPr>
          <w:rFonts w:asciiTheme="majorBidi" w:hAnsiTheme="majorBidi" w:cstheme="majorBidi"/>
          <w:lang w:val="fi-FI"/>
        </w:rPr>
        <w:t>,</w:t>
      </w:r>
      <w:r w:rsidR="00FB7D00" w:rsidRPr="00A275C9">
        <w:rPr>
          <w:rFonts w:asciiTheme="majorBidi" w:hAnsiTheme="majorBidi" w:cstheme="majorBidi"/>
          <w:lang w:val="fi-FI"/>
        </w:rPr>
        <w:t xml:space="preserve"> ja </w:t>
      </w:r>
      <w:r w:rsidRPr="00A275C9">
        <w:rPr>
          <w:rFonts w:asciiTheme="majorBidi" w:hAnsiTheme="majorBidi" w:cstheme="majorBidi"/>
          <w:lang w:val="fi-FI"/>
        </w:rPr>
        <w:t xml:space="preserve">kaikissa luettelon myöhemmissä päivityksissä, </w:t>
      </w:r>
      <w:r w:rsidR="00FB7D00" w:rsidRPr="00A275C9">
        <w:rPr>
          <w:rFonts w:asciiTheme="majorBidi" w:hAnsiTheme="majorBidi" w:cstheme="majorBidi"/>
          <w:lang w:val="fi-FI"/>
        </w:rPr>
        <w:t>jo</w:t>
      </w:r>
      <w:r w:rsidRPr="00A275C9">
        <w:rPr>
          <w:rFonts w:asciiTheme="majorBidi" w:hAnsiTheme="majorBidi" w:cstheme="majorBidi"/>
          <w:lang w:val="fi-FI"/>
        </w:rPr>
        <w:t>t</w:t>
      </w:r>
      <w:r w:rsidR="00FB7D00" w:rsidRPr="00A275C9">
        <w:rPr>
          <w:rFonts w:asciiTheme="majorBidi" w:hAnsiTheme="majorBidi" w:cstheme="majorBidi"/>
          <w:lang w:val="fi-FI"/>
        </w:rPr>
        <w:t xml:space="preserve">ka </w:t>
      </w:r>
      <w:r w:rsidRPr="00A275C9">
        <w:rPr>
          <w:rFonts w:asciiTheme="majorBidi" w:hAnsiTheme="majorBidi" w:cstheme="majorBidi"/>
          <w:lang w:val="fi-FI"/>
        </w:rPr>
        <w:t xml:space="preserve">on </w:t>
      </w:r>
      <w:r w:rsidR="00FB7D00" w:rsidRPr="00A275C9">
        <w:rPr>
          <w:rFonts w:asciiTheme="majorBidi" w:hAnsiTheme="majorBidi" w:cstheme="majorBidi"/>
          <w:lang w:val="fi-FI"/>
        </w:rPr>
        <w:t>julkais</w:t>
      </w:r>
      <w:r w:rsidRPr="00A275C9">
        <w:rPr>
          <w:rFonts w:asciiTheme="majorBidi" w:hAnsiTheme="majorBidi" w:cstheme="majorBidi"/>
          <w:lang w:val="fi-FI"/>
        </w:rPr>
        <w:t>tu</w:t>
      </w:r>
      <w:r w:rsidR="00FB7D00" w:rsidRPr="00A275C9">
        <w:rPr>
          <w:rFonts w:asciiTheme="majorBidi" w:hAnsiTheme="majorBidi" w:cstheme="majorBidi"/>
          <w:lang w:val="fi-FI"/>
        </w:rPr>
        <w:t xml:space="preserve"> Euroopan </w:t>
      </w:r>
      <w:r w:rsidRPr="00A275C9">
        <w:rPr>
          <w:rFonts w:asciiTheme="majorBidi" w:hAnsiTheme="majorBidi" w:cstheme="majorBidi"/>
          <w:lang w:val="fi-FI"/>
        </w:rPr>
        <w:t xml:space="preserve">lääkeviraston </w:t>
      </w:r>
      <w:r w:rsidR="00FB7D00" w:rsidRPr="00A275C9">
        <w:rPr>
          <w:rFonts w:asciiTheme="majorBidi" w:hAnsiTheme="majorBidi" w:cstheme="majorBidi"/>
          <w:lang w:val="fi-FI"/>
        </w:rPr>
        <w:t>verkko</w:t>
      </w:r>
      <w:r w:rsidRPr="00A275C9">
        <w:rPr>
          <w:rFonts w:asciiTheme="majorBidi" w:hAnsiTheme="majorBidi" w:cstheme="majorBidi"/>
          <w:lang w:val="fi-FI"/>
        </w:rPr>
        <w:t>sivuilla</w:t>
      </w:r>
      <w:r w:rsidR="00FB7D00" w:rsidRPr="00A275C9">
        <w:rPr>
          <w:rFonts w:asciiTheme="majorBidi" w:hAnsiTheme="majorBidi" w:cstheme="majorBidi"/>
          <w:lang w:val="fi-FI"/>
        </w:rPr>
        <w:t>.</w:t>
      </w:r>
    </w:p>
    <w:p w14:paraId="442E8E5E" w14:textId="77777777" w:rsidR="00FB7D00" w:rsidRPr="00A275C9" w:rsidRDefault="00FB7D00" w:rsidP="00FB7D00">
      <w:pPr>
        <w:ind w:right="-1"/>
        <w:rPr>
          <w:rFonts w:asciiTheme="majorBidi" w:hAnsiTheme="majorBidi" w:cstheme="majorBidi"/>
          <w:u w:val="single"/>
          <w:lang w:val="fi-FI"/>
        </w:rPr>
      </w:pPr>
    </w:p>
    <w:p w14:paraId="49188863" w14:textId="77777777" w:rsidR="00FB7D00" w:rsidRPr="00A275C9" w:rsidRDefault="00FB7D00" w:rsidP="00FB7D00">
      <w:pPr>
        <w:ind w:right="-1"/>
        <w:rPr>
          <w:rFonts w:asciiTheme="majorBidi" w:hAnsiTheme="majorBidi" w:cstheme="majorBidi"/>
          <w:u w:val="single"/>
          <w:lang w:val="fi-FI"/>
        </w:rPr>
      </w:pPr>
    </w:p>
    <w:p w14:paraId="4D350871" w14:textId="77777777" w:rsidR="00FB7D00" w:rsidRPr="00A275C9" w:rsidRDefault="00FB7D00" w:rsidP="00D32B9A">
      <w:pPr>
        <w:pStyle w:val="Heading2"/>
        <w:spacing w:line="240" w:lineRule="auto"/>
        <w:ind w:left="567" w:hanging="567"/>
        <w:rPr>
          <w:rFonts w:asciiTheme="majorBidi" w:hAnsiTheme="majorBidi" w:cstheme="majorBidi"/>
          <w:szCs w:val="22"/>
          <w:u w:val="single"/>
          <w:lang w:val="fi-FI"/>
        </w:rPr>
      </w:pPr>
      <w:r w:rsidRPr="00A275C9">
        <w:rPr>
          <w:rFonts w:asciiTheme="majorBidi" w:hAnsiTheme="majorBidi" w:cstheme="majorBidi"/>
          <w:szCs w:val="22"/>
          <w:lang w:val="fi-FI"/>
        </w:rPr>
        <w:t>D.</w:t>
      </w:r>
      <w:r w:rsidRPr="00A275C9">
        <w:rPr>
          <w:rFonts w:asciiTheme="majorBidi" w:hAnsiTheme="majorBidi" w:cstheme="majorBidi"/>
          <w:szCs w:val="22"/>
          <w:lang w:val="fi-FI"/>
        </w:rPr>
        <w:tab/>
        <w:t>EHDOT TAI RAJOITUKSET, JOTKA KOSKEVAT LÄÄKEVALMISTEEN TURVALLISTA JA TEHOKASTA KÄYTTÖÄ</w:t>
      </w:r>
    </w:p>
    <w:p w14:paraId="0691C606" w14:textId="77777777" w:rsidR="00FB7D00" w:rsidRPr="00A275C9" w:rsidRDefault="00FB7D00" w:rsidP="00FB7D00">
      <w:pPr>
        <w:ind w:right="-1"/>
        <w:rPr>
          <w:rFonts w:asciiTheme="majorBidi" w:hAnsiTheme="majorBidi" w:cstheme="majorBidi"/>
          <w:u w:val="single"/>
          <w:lang w:val="fi-FI"/>
        </w:rPr>
      </w:pPr>
    </w:p>
    <w:p w14:paraId="21668808" w14:textId="77777777" w:rsidR="00FB7D00" w:rsidRPr="00A275C9" w:rsidRDefault="005810C6" w:rsidP="00D32B9A">
      <w:pPr>
        <w:numPr>
          <w:ilvl w:val="0"/>
          <w:numId w:val="44"/>
        </w:numPr>
        <w:suppressLineNumbers/>
        <w:spacing w:line="240" w:lineRule="auto"/>
        <w:ind w:left="567" w:hanging="567"/>
        <w:rPr>
          <w:rFonts w:asciiTheme="majorBidi" w:hAnsiTheme="majorBidi" w:cstheme="majorBidi"/>
          <w:b/>
          <w:noProof/>
          <w:lang w:val="en-US"/>
        </w:rPr>
      </w:pPr>
      <w:r w:rsidRPr="00A275C9">
        <w:rPr>
          <w:rFonts w:asciiTheme="majorBidi" w:hAnsiTheme="majorBidi" w:cstheme="majorBidi"/>
          <w:b/>
          <w:noProof/>
          <w:lang w:val="en-US"/>
        </w:rPr>
        <w:t xml:space="preserve">Riskienhallintasuunnitelma </w:t>
      </w:r>
      <w:r w:rsidR="00FB7D00" w:rsidRPr="00A275C9">
        <w:rPr>
          <w:rFonts w:asciiTheme="majorBidi" w:hAnsiTheme="majorBidi" w:cstheme="majorBidi"/>
          <w:b/>
          <w:noProof/>
          <w:lang w:val="en-US"/>
        </w:rPr>
        <w:t>(RMP)</w:t>
      </w:r>
    </w:p>
    <w:p w14:paraId="757D690E" w14:textId="77777777" w:rsidR="00FB7D00" w:rsidRPr="00A275C9" w:rsidRDefault="00FB7D00" w:rsidP="00FB7D00">
      <w:pPr>
        <w:ind w:right="-1"/>
        <w:rPr>
          <w:rFonts w:asciiTheme="majorBidi" w:hAnsiTheme="majorBidi" w:cstheme="majorBidi"/>
          <w:b/>
          <w:noProof/>
          <w:lang w:val="en-US"/>
        </w:rPr>
      </w:pPr>
    </w:p>
    <w:p w14:paraId="6734293B" w14:textId="77777777" w:rsidR="00FB7D00" w:rsidRPr="00A275C9" w:rsidRDefault="00FB7D00" w:rsidP="00FB7D00">
      <w:pPr>
        <w:ind w:right="-1"/>
        <w:rPr>
          <w:rFonts w:asciiTheme="majorBidi" w:hAnsiTheme="majorBidi" w:cstheme="majorBidi"/>
          <w:lang w:val="fi-FI"/>
        </w:rPr>
      </w:pPr>
      <w:r w:rsidRPr="00A275C9">
        <w:rPr>
          <w:rFonts w:asciiTheme="majorBidi" w:hAnsiTheme="majorBidi" w:cstheme="majorBidi"/>
          <w:lang w:val="fi-FI"/>
        </w:rPr>
        <w:t xml:space="preserve">Myyntiluvan haltijan on suoritettava vaaditut lääketurvatoimet ja interventiot myyntiluvan moduulissa 1.8.2 esitetyn sovitun </w:t>
      </w:r>
      <w:r w:rsidR="005810C6" w:rsidRPr="00A275C9">
        <w:rPr>
          <w:rFonts w:asciiTheme="majorBidi" w:hAnsiTheme="majorBidi" w:cstheme="majorBidi"/>
          <w:lang w:val="fi-FI"/>
        </w:rPr>
        <w:t xml:space="preserve">riskienhallintasuunnitelman </w:t>
      </w:r>
      <w:r w:rsidRPr="00A275C9">
        <w:rPr>
          <w:rFonts w:asciiTheme="majorBidi" w:hAnsiTheme="majorBidi" w:cstheme="majorBidi"/>
          <w:lang w:val="fi-FI"/>
        </w:rPr>
        <w:t xml:space="preserve">sekä mahdollisten sovittujen </w:t>
      </w:r>
      <w:r w:rsidR="005810C6" w:rsidRPr="00A275C9">
        <w:rPr>
          <w:rFonts w:asciiTheme="majorBidi" w:hAnsiTheme="majorBidi" w:cstheme="majorBidi"/>
          <w:lang w:val="fi-FI"/>
        </w:rPr>
        <w:t>riskienhallintasuunnitelman</w:t>
      </w:r>
      <w:r w:rsidRPr="00A275C9">
        <w:rPr>
          <w:rFonts w:asciiTheme="majorBidi" w:hAnsiTheme="majorBidi" w:cstheme="majorBidi"/>
          <w:lang w:val="fi-FI"/>
        </w:rPr>
        <w:t xml:space="preserve"> myöhempien päivitysten mukaisesti.</w:t>
      </w:r>
    </w:p>
    <w:p w14:paraId="571EB30B" w14:textId="77777777" w:rsidR="00FB7D00" w:rsidRPr="00A275C9" w:rsidRDefault="00FB7D00" w:rsidP="00FB7D00">
      <w:pPr>
        <w:ind w:right="-1"/>
        <w:rPr>
          <w:rFonts w:asciiTheme="majorBidi" w:hAnsiTheme="majorBidi" w:cstheme="majorBidi"/>
          <w:lang w:val="fi-FI"/>
        </w:rPr>
      </w:pPr>
    </w:p>
    <w:p w14:paraId="4FC79B71" w14:textId="77777777" w:rsidR="00FB7D00" w:rsidRPr="00A275C9" w:rsidRDefault="00FB7D00" w:rsidP="00FB7D00">
      <w:pPr>
        <w:ind w:right="-1"/>
        <w:rPr>
          <w:rFonts w:asciiTheme="majorBidi" w:hAnsiTheme="majorBidi" w:cstheme="majorBidi"/>
          <w:lang w:val="fi-FI"/>
        </w:rPr>
      </w:pPr>
      <w:r w:rsidRPr="00A275C9">
        <w:rPr>
          <w:rFonts w:asciiTheme="majorBidi" w:hAnsiTheme="majorBidi" w:cstheme="majorBidi"/>
          <w:lang w:val="fi-FI"/>
        </w:rPr>
        <w:t>Päivitetty RMP tulee toimittaa</w:t>
      </w:r>
    </w:p>
    <w:p w14:paraId="37A30DDA" w14:textId="77777777" w:rsidR="00FB7D00" w:rsidRPr="00A275C9" w:rsidRDefault="00FB7D00" w:rsidP="00D32B9A">
      <w:pPr>
        <w:numPr>
          <w:ilvl w:val="0"/>
          <w:numId w:val="40"/>
        </w:numPr>
        <w:tabs>
          <w:tab w:val="clear" w:pos="567"/>
        </w:tabs>
        <w:spacing w:line="240" w:lineRule="auto"/>
        <w:ind w:left="567" w:hanging="567"/>
        <w:rPr>
          <w:rFonts w:asciiTheme="majorBidi" w:hAnsiTheme="majorBidi" w:cstheme="majorBidi"/>
          <w:noProof/>
          <w:lang w:val="en-US"/>
        </w:rPr>
      </w:pPr>
      <w:r w:rsidRPr="00A275C9">
        <w:rPr>
          <w:rFonts w:asciiTheme="majorBidi" w:hAnsiTheme="majorBidi" w:cstheme="majorBidi"/>
          <w:noProof/>
          <w:lang w:val="en-US"/>
        </w:rPr>
        <w:t>Euroopan lääkeviraston pyynnöstä</w:t>
      </w:r>
    </w:p>
    <w:p w14:paraId="055728D5" w14:textId="77777777" w:rsidR="00FB7D00" w:rsidRPr="00A275C9" w:rsidRDefault="00FB7D00" w:rsidP="00D32B9A">
      <w:pPr>
        <w:numPr>
          <w:ilvl w:val="0"/>
          <w:numId w:val="40"/>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kun </w:t>
      </w:r>
      <w:r w:rsidR="005810C6" w:rsidRPr="00A275C9">
        <w:rPr>
          <w:rFonts w:asciiTheme="majorBidi" w:hAnsiTheme="majorBidi" w:cstheme="majorBidi"/>
          <w:lang w:val="fi-FI"/>
        </w:rPr>
        <w:t xml:space="preserve">riskienhallintajärjestelmää </w:t>
      </w:r>
      <w:r w:rsidRPr="00A275C9">
        <w:rPr>
          <w:rFonts w:asciiTheme="majorBidi" w:hAnsiTheme="majorBidi" w:cstheme="majorBidi"/>
          <w:lang w:val="fi-FI"/>
        </w:rPr>
        <w:t>muutetaan, varsinkin kun saadaan uutta tietoa, joka saattaa johtaa hyöty-riskiprofiilin merkittävään muutokseen, tai kun on saavutettu tärkeä tavoite (lääketurvatoiminnassa tai riskien minimoinnissa).</w:t>
      </w:r>
    </w:p>
    <w:p w14:paraId="7BC6358A" w14:textId="77777777" w:rsidR="00FB7D00" w:rsidRPr="00A275C9" w:rsidRDefault="00FB7D00" w:rsidP="00FB7D00">
      <w:pPr>
        <w:suppressAutoHyphens/>
        <w:rPr>
          <w:rFonts w:asciiTheme="majorBidi" w:hAnsiTheme="majorBidi" w:cstheme="majorBidi"/>
          <w:noProof/>
          <w:lang w:val="fi-FI"/>
        </w:rPr>
      </w:pPr>
    </w:p>
    <w:p w14:paraId="7E00D7E1" w14:textId="77777777" w:rsidR="00FB7D00" w:rsidRPr="00A275C9" w:rsidRDefault="00FB7D00" w:rsidP="00FB7D00">
      <w:pPr>
        <w:suppressAutoHyphens/>
        <w:rPr>
          <w:rFonts w:asciiTheme="majorBidi" w:hAnsiTheme="majorBidi" w:cstheme="majorBidi"/>
          <w:noProof/>
          <w:lang w:val="fi-FI"/>
        </w:rPr>
      </w:pPr>
    </w:p>
    <w:p w14:paraId="0166D08C" w14:textId="77777777" w:rsidR="00FB7D00" w:rsidRPr="00A275C9" w:rsidRDefault="00FB7D00" w:rsidP="00FB7D00">
      <w:pPr>
        <w:suppressAutoHyphens/>
        <w:rPr>
          <w:rFonts w:asciiTheme="majorBidi" w:hAnsiTheme="majorBidi" w:cstheme="majorBidi"/>
          <w:noProof/>
          <w:lang w:val="fi-FI"/>
        </w:rPr>
      </w:pPr>
    </w:p>
    <w:p w14:paraId="605B3D6F" w14:textId="77777777" w:rsidR="00FB7D00" w:rsidRPr="00A275C9" w:rsidRDefault="00FB7D00" w:rsidP="00FB7D00">
      <w:pPr>
        <w:suppressAutoHyphens/>
        <w:rPr>
          <w:rFonts w:asciiTheme="majorBidi" w:hAnsiTheme="majorBidi" w:cstheme="majorBidi"/>
          <w:noProof/>
          <w:lang w:val="fi-FI"/>
        </w:rPr>
      </w:pPr>
    </w:p>
    <w:p w14:paraId="2750BC78" w14:textId="77777777" w:rsidR="00FB7D00" w:rsidRPr="00A275C9" w:rsidRDefault="00FB7D00" w:rsidP="00FB7D00">
      <w:pPr>
        <w:suppressAutoHyphens/>
        <w:rPr>
          <w:rFonts w:asciiTheme="majorBidi" w:hAnsiTheme="majorBidi" w:cstheme="majorBidi"/>
          <w:noProof/>
          <w:lang w:val="fi-FI"/>
        </w:rPr>
      </w:pPr>
    </w:p>
    <w:p w14:paraId="5F5B112C" w14:textId="77777777" w:rsidR="00FB7D00" w:rsidRPr="00A275C9" w:rsidRDefault="00FB7D00" w:rsidP="00FB7D00">
      <w:pPr>
        <w:suppressAutoHyphens/>
        <w:rPr>
          <w:rFonts w:asciiTheme="majorBidi" w:hAnsiTheme="majorBidi" w:cstheme="majorBidi"/>
          <w:noProof/>
          <w:lang w:val="fi-FI"/>
        </w:rPr>
      </w:pPr>
    </w:p>
    <w:p w14:paraId="43AEAD0F" w14:textId="77777777" w:rsidR="00FB7D00" w:rsidRPr="00A275C9" w:rsidRDefault="00FB7D00" w:rsidP="00FB7D00">
      <w:pPr>
        <w:suppressAutoHyphens/>
        <w:rPr>
          <w:rFonts w:asciiTheme="majorBidi" w:hAnsiTheme="majorBidi" w:cstheme="majorBidi"/>
          <w:noProof/>
          <w:lang w:val="fi-FI"/>
        </w:rPr>
      </w:pPr>
    </w:p>
    <w:p w14:paraId="1F31FDC1" w14:textId="77777777" w:rsidR="00FB7D00" w:rsidRPr="00A275C9" w:rsidRDefault="00FB7D00" w:rsidP="00FB7D00">
      <w:pPr>
        <w:suppressAutoHyphens/>
        <w:rPr>
          <w:rFonts w:asciiTheme="majorBidi" w:hAnsiTheme="majorBidi" w:cstheme="majorBidi"/>
          <w:noProof/>
          <w:lang w:val="fi-FI"/>
        </w:rPr>
      </w:pPr>
    </w:p>
    <w:p w14:paraId="5BE09EC4" w14:textId="77777777" w:rsidR="00FB7D00" w:rsidRPr="00A275C9" w:rsidRDefault="00FB7D00" w:rsidP="00FB7D00">
      <w:pPr>
        <w:suppressAutoHyphens/>
        <w:rPr>
          <w:rFonts w:asciiTheme="majorBidi" w:hAnsiTheme="majorBidi" w:cstheme="majorBidi"/>
          <w:noProof/>
          <w:lang w:val="fi-FI"/>
        </w:rPr>
      </w:pPr>
    </w:p>
    <w:p w14:paraId="5337B43F" w14:textId="77777777" w:rsidR="00FB7D00" w:rsidRPr="00A275C9" w:rsidRDefault="00FB7D00" w:rsidP="00FB7D00">
      <w:pPr>
        <w:suppressAutoHyphens/>
        <w:rPr>
          <w:rFonts w:asciiTheme="majorBidi" w:hAnsiTheme="majorBidi" w:cstheme="majorBidi"/>
          <w:noProof/>
          <w:lang w:val="fi-FI"/>
        </w:rPr>
      </w:pPr>
    </w:p>
    <w:p w14:paraId="1B0AB612" w14:textId="77777777" w:rsidR="00FB7D00" w:rsidRPr="00A275C9" w:rsidRDefault="00FB7D00" w:rsidP="00FB7D00">
      <w:pPr>
        <w:suppressAutoHyphens/>
        <w:rPr>
          <w:rFonts w:asciiTheme="majorBidi" w:hAnsiTheme="majorBidi" w:cstheme="majorBidi"/>
          <w:noProof/>
          <w:lang w:val="fi-FI"/>
        </w:rPr>
      </w:pPr>
    </w:p>
    <w:p w14:paraId="04F79A92" w14:textId="77777777" w:rsidR="00FB7D00" w:rsidRPr="00A275C9" w:rsidRDefault="00FB7D00" w:rsidP="00FB7D00">
      <w:pPr>
        <w:suppressAutoHyphens/>
        <w:rPr>
          <w:rFonts w:asciiTheme="majorBidi" w:hAnsiTheme="majorBidi" w:cstheme="majorBidi"/>
          <w:noProof/>
          <w:lang w:val="fi-FI"/>
        </w:rPr>
      </w:pPr>
    </w:p>
    <w:p w14:paraId="29F19833" w14:textId="77777777" w:rsidR="00FB7D00" w:rsidRPr="00A275C9" w:rsidRDefault="00FB7D00" w:rsidP="00FB7D00">
      <w:pPr>
        <w:suppressAutoHyphens/>
        <w:rPr>
          <w:rFonts w:asciiTheme="majorBidi" w:hAnsiTheme="majorBidi" w:cstheme="majorBidi"/>
          <w:noProof/>
          <w:lang w:val="fi-FI"/>
        </w:rPr>
      </w:pPr>
    </w:p>
    <w:p w14:paraId="3468A91B" w14:textId="77777777" w:rsidR="00FB7D00" w:rsidRPr="00A275C9" w:rsidRDefault="00FB7D00" w:rsidP="00FB7D00">
      <w:pPr>
        <w:suppressAutoHyphens/>
        <w:rPr>
          <w:rFonts w:asciiTheme="majorBidi" w:hAnsiTheme="majorBidi" w:cstheme="majorBidi"/>
          <w:noProof/>
          <w:lang w:val="fi-FI"/>
        </w:rPr>
      </w:pPr>
    </w:p>
    <w:p w14:paraId="2E2C3CB6" w14:textId="77777777" w:rsidR="00FB7D00" w:rsidRPr="00A275C9" w:rsidRDefault="00FB7D00" w:rsidP="00FB7D00">
      <w:pPr>
        <w:suppressAutoHyphens/>
        <w:rPr>
          <w:rFonts w:asciiTheme="majorBidi" w:hAnsiTheme="majorBidi" w:cstheme="majorBidi"/>
          <w:noProof/>
          <w:lang w:val="fi-FI"/>
        </w:rPr>
      </w:pPr>
    </w:p>
    <w:p w14:paraId="7221EC07" w14:textId="77777777" w:rsidR="00FB7D00" w:rsidRPr="00A275C9" w:rsidRDefault="00FB7D00" w:rsidP="00FB7D00">
      <w:pPr>
        <w:suppressAutoHyphens/>
        <w:rPr>
          <w:rFonts w:asciiTheme="majorBidi" w:hAnsiTheme="majorBidi" w:cstheme="majorBidi"/>
          <w:noProof/>
          <w:lang w:val="fi-FI"/>
        </w:rPr>
      </w:pPr>
    </w:p>
    <w:p w14:paraId="1A68C78D" w14:textId="77777777" w:rsidR="00FB7D00" w:rsidRPr="00A275C9" w:rsidRDefault="00FB7D00" w:rsidP="00FB7D00">
      <w:pPr>
        <w:suppressAutoHyphens/>
        <w:rPr>
          <w:rFonts w:asciiTheme="majorBidi" w:hAnsiTheme="majorBidi" w:cstheme="majorBidi"/>
          <w:noProof/>
          <w:lang w:val="fi-FI"/>
        </w:rPr>
      </w:pPr>
    </w:p>
    <w:p w14:paraId="40BC1B34" w14:textId="77777777" w:rsidR="00FB7D00" w:rsidRPr="00A275C9" w:rsidRDefault="00FB7D00" w:rsidP="00FB7D00">
      <w:pPr>
        <w:suppressAutoHyphens/>
        <w:rPr>
          <w:rFonts w:asciiTheme="majorBidi" w:hAnsiTheme="majorBidi" w:cstheme="majorBidi"/>
          <w:noProof/>
          <w:lang w:val="fi-FI"/>
        </w:rPr>
      </w:pPr>
    </w:p>
    <w:p w14:paraId="0B6C6F76" w14:textId="77777777" w:rsidR="00FB7D00" w:rsidRPr="00A275C9" w:rsidRDefault="00FB7D00" w:rsidP="00FB7D00">
      <w:pPr>
        <w:suppressAutoHyphens/>
        <w:rPr>
          <w:rFonts w:asciiTheme="majorBidi" w:hAnsiTheme="majorBidi" w:cstheme="majorBidi"/>
          <w:noProof/>
          <w:lang w:val="fi-FI"/>
        </w:rPr>
      </w:pPr>
    </w:p>
    <w:p w14:paraId="59FCC5FA" w14:textId="77777777" w:rsidR="00FB7D00" w:rsidRPr="00A275C9" w:rsidRDefault="00FB7D00" w:rsidP="00FB7D00">
      <w:pPr>
        <w:suppressAutoHyphens/>
        <w:rPr>
          <w:rFonts w:asciiTheme="majorBidi" w:hAnsiTheme="majorBidi" w:cstheme="majorBidi"/>
          <w:noProof/>
          <w:lang w:val="fi-FI"/>
        </w:rPr>
      </w:pPr>
    </w:p>
    <w:p w14:paraId="5143E5EE" w14:textId="77777777" w:rsidR="00FB7D00" w:rsidRPr="00A275C9" w:rsidRDefault="00FB7D00" w:rsidP="00FB7D00">
      <w:pPr>
        <w:suppressAutoHyphens/>
        <w:rPr>
          <w:rFonts w:asciiTheme="majorBidi" w:hAnsiTheme="majorBidi" w:cstheme="majorBidi"/>
          <w:noProof/>
          <w:lang w:val="fi-FI"/>
        </w:rPr>
      </w:pPr>
    </w:p>
    <w:p w14:paraId="34D8BAB2" w14:textId="77777777" w:rsidR="00804904" w:rsidRDefault="00804904" w:rsidP="00FB7D00">
      <w:pPr>
        <w:suppressAutoHyphens/>
        <w:rPr>
          <w:rFonts w:asciiTheme="majorBidi" w:hAnsiTheme="majorBidi" w:cstheme="majorBidi"/>
          <w:noProof/>
          <w:lang w:val="fi-FI"/>
        </w:rPr>
      </w:pPr>
    </w:p>
    <w:p w14:paraId="208AAAFC" w14:textId="77777777" w:rsidR="002965EE" w:rsidRDefault="002965EE" w:rsidP="00FB7D00">
      <w:pPr>
        <w:suppressAutoHyphens/>
        <w:rPr>
          <w:rFonts w:asciiTheme="majorBidi" w:hAnsiTheme="majorBidi" w:cstheme="majorBidi"/>
          <w:noProof/>
          <w:lang w:val="fi-FI"/>
        </w:rPr>
      </w:pPr>
    </w:p>
    <w:p w14:paraId="1659F6AA" w14:textId="77777777" w:rsidR="002965EE" w:rsidRPr="00A275C9" w:rsidRDefault="002965EE" w:rsidP="00FB7D00">
      <w:pPr>
        <w:suppressAutoHyphens/>
        <w:rPr>
          <w:rFonts w:asciiTheme="majorBidi" w:hAnsiTheme="majorBidi" w:cstheme="majorBidi"/>
          <w:noProof/>
          <w:lang w:val="fi-FI"/>
        </w:rPr>
      </w:pPr>
    </w:p>
    <w:p w14:paraId="797F1354" w14:textId="77777777" w:rsidR="00531E84" w:rsidRPr="00A275C9" w:rsidRDefault="00531E84" w:rsidP="00531E84">
      <w:pPr>
        <w:suppressAutoHyphens/>
        <w:jc w:val="center"/>
        <w:rPr>
          <w:rFonts w:asciiTheme="majorBidi" w:hAnsiTheme="majorBidi" w:cstheme="majorBidi"/>
          <w:b/>
          <w:bCs/>
          <w:lang w:val="fi-FI"/>
        </w:rPr>
      </w:pPr>
      <w:r w:rsidRPr="00A275C9">
        <w:rPr>
          <w:rFonts w:asciiTheme="majorBidi" w:hAnsiTheme="majorBidi" w:cstheme="majorBidi"/>
          <w:b/>
          <w:bCs/>
          <w:lang w:val="fi-FI"/>
        </w:rPr>
        <w:t>LIITE III</w:t>
      </w:r>
    </w:p>
    <w:p w14:paraId="1B158776" w14:textId="77777777" w:rsidR="00C923B4" w:rsidRPr="00A275C9" w:rsidRDefault="00C923B4" w:rsidP="00AA745B">
      <w:pPr>
        <w:tabs>
          <w:tab w:val="clear" w:pos="567"/>
        </w:tabs>
        <w:spacing w:line="240" w:lineRule="auto"/>
        <w:jc w:val="center"/>
        <w:rPr>
          <w:rFonts w:asciiTheme="majorBidi" w:hAnsiTheme="majorBidi" w:cstheme="majorBidi"/>
          <w:b/>
          <w:bCs/>
          <w:lang w:val="fi-FI"/>
        </w:rPr>
      </w:pPr>
    </w:p>
    <w:p w14:paraId="23FA7CC8" w14:textId="77777777" w:rsidR="00C923B4" w:rsidRPr="00A275C9" w:rsidRDefault="00C923B4" w:rsidP="00C151C2">
      <w:pPr>
        <w:pStyle w:val="Heading1"/>
        <w:rPr>
          <w:rFonts w:asciiTheme="majorBidi" w:hAnsiTheme="majorBidi" w:cstheme="majorBidi"/>
          <w:szCs w:val="22"/>
          <w:lang w:val="fi-FI"/>
        </w:rPr>
      </w:pPr>
      <w:r w:rsidRPr="00A275C9">
        <w:rPr>
          <w:rFonts w:asciiTheme="majorBidi" w:hAnsiTheme="majorBidi" w:cstheme="majorBidi"/>
          <w:szCs w:val="22"/>
          <w:lang w:val="fi-FI"/>
        </w:rPr>
        <w:t>MYYNTIPÄÄLLYSMERKINNÄT JA PAKKAUSSELOSTE</w:t>
      </w:r>
    </w:p>
    <w:p w14:paraId="5B91C000" w14:textId="77777777" w:rsidR="002D1816" w:rsidRPr="00A275C9" w:rsidRDefault="00C923B4" w:rsidP="002D1816">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br w:type="page"/>
      </w:r>
    </w:p>
    <w:p w14:paraId="017F9473" w14:textId="77777777" w:rsidR="002D1816" w:rsidRPr="00A275C9" w:rsidRDefault="002D1816" w:rsidP="002D1816">
      <w:pPr>
        <w:tabs>
          <w:tab w:val="clear" w:pos="567"/>
        </w:tabs>
        <w:spacing w:line="240" w:lineRule="auto"/>
        <w:rPr>
          <w:rFonts w:asciiTheme="majorBidi" w:hAnsiTheme="majorBidi" w:cstheme="majorBidi"/>
          <w:lang w:val="fi-FI"/>
        </w:rPr>
      </w:pPr>
    </w:p>
    <w:p w14:paraId="166EA817" w14:textId="77777777" w:rsidR="002D1816" w:rsidRPr="00A275C9" w:rsidRDefault="002D1816" w:rsidP="002D1816">
      <w:pPr>
        <w:tabs>
          <w:tab w:val="clear" w:pos="567"/>
        </w:tabs>
        <w:spacing w:line="240" w:lineRule="auto"/>
        <w:rPr>
          <w:rFonts w:asciiTheme="majorBidi" w:hAnsiTheme="majorBidi" w:cstheme="majorBidi"/>
          <w:lang w:val="fi-FI"/>
        </w:rPr>
      </w:pPr>
    </w:p>
    <w:p w14:paraId="2E33498F" w14:textId="77777777" w:rsidR="002D1816" w:rsidRPr="00A275C9" w:rsidRDefault="002D1816" w:rsidP="002D1816">
      <w:pPr>
        <w:tabs>
          <w:tab w:val="clear" w:pos="567"/>
        </w:tabs>
        <w:spacing w:line="240" w:lineRule="auto"/>
        <w:rPr>
          <w:rFonts w:asciiTheme="majorBidi" w:hAnsiTheme="majorBidi" w:cstheme="majorBidi"/>
          <w:lang w:val="fi-FI"/>
        </w:rPr>
      </w:pPr>
    </w:p>
    <w:p w14:paraId="0099B1B5" w14:textId="77777777" w:rsidR="002D1816" w:rsidRPr="00A275C9" w:rsidRDefault="002D1816" w:rsidP="002D1816">
      <w:pPr>
        <w:tabs>
          <w:tab w:val="clear" w:pos="567"/>
        </w:tabs>
        <w:spacing w:line="240" w:lineRule="auto"/>
        <w:rPr>
          <w:rFonts w:asciiTheme="majorBidi" w:hAnsiTheme="majorBidi" w:cstheme="majorBidi"/>
          <w:lang w:val="fi-FI"/>
        </w:rPr>
      </w:pPr>
    </w:p>
    <w:p w14:paraId="234311CF" w14:textId="77777777" w:rsidR="002D1816" w:rsidRPr="00A275C9" w:rsidRDefault="002D1816" w:rsidP="002D1816">
      <w:pPr>
        <w:tabs>
          <w:tab w:val="clear" w:pos="567"/>
        </w:tabs>
        <w:spacing w:line="240" w:lineRule="auto"/>
        <w:rPr>
          <w:rFonts w:asciiTheme="majorBidi" w:hAnsiTheme="majorBidi" w:cstheme="majorBidi"/>
          <w:lang w:val="fi-FI"/>
        </w:rPr>
      </w:pPr>
    </w:p>
    <w:p w14:paraId="5F0EF200" w14:textId="77777777" w:rsidR="002D1816" w:rsidRPr="00A275C9" w:rsidRDefault="002D1816" w:rsidP="002D1816">
      <w:pPr>
        <w:tabs>
          <w:tab w:val="clear" w:pos="567"/>
        </w:tabs>
        <w:spacing w:line="240" w:lineRule="auto"/>
        <w:rPr>
          <w:rFonts w:asciiTheme="majorBidi" w:hAnsiTheme="majorBidi" w:cstheme="majorBidi"/>
          <w:lang w:val="fi-FI"/>
        </w:rPr>
      </w:pPr>
    </w:p>
    <w:p w14:paraId="5B66D5BF" w14:textId="77777777" w:rsidR="002D1816" w:rsidRPr="00A275C9" w:rsidRDefault="002D1816" w:rsidP="002D1816">
      <w:pPr>
        <w:tabs>
          <w:tab w:val="clear" w:pos="567"/>
        </w:tabs>
        <w:spacing w:line="240" w:lineRule="auto"/>
        <w:rPr>
          <w:rFonts w:asciiTheme="majorBidi" w:hAnsiTheme="majorBidi" w:cstheme="majorBidi"/>
          <w:lang w:val="fi-FI"/>
        </w:rPr>
      </w:pPr>
    </w:p>
    <w:p w14:paraId="1322E1DF" w14:textId="77777777" w:rsidR="002D1816" w:rsidRPr="00A275C9" w:rsidRDefault="002D1816" w:rsidP="002D1816">
      <w:pPr>
        <w:tabs>
          <w:tab w:val="clear" w:pos="567"/>
        </w:tabs>
        <w:spacing w:line="240" w:lineRule="auto"/>
        <w:rPr>
          <w:rFonts w:asciiTheme="majorBidi" w:hAnsiTheme="majorBidi" w:cstheme="majorBidi"/>
          <w:lang w:val="fi-FI"/>
        </w:rPr>
      </w:pPr>
    </w:p>
    <w:p w14:paraId="3C3FE78D" w14:textId="77777777" w:rsidR="002D1816" w:rsidRPr="00A275C9" w:rsidRDefault="002D1816" w:rsidP="002D1816">
      <w:pPr>
        <w:tabs>
          <w:tab w:val="clear" w:pos="567"/>
        </w:tabs>
        <w:spacing w:line="240" w:lineRule="auto"/>
        <w:rPr>
          <w:rFonts w:asciiTheme="majorBidi" w:hAnsiTheme="majorBidi" w:cstheme="majorBidi"/>
          <w:lang w:val="fi-FI"/>
        </w:rPr>
      </w:pPr>
    </w:p>
    <w:p w14:paraId="7AA2E742" w14:textId="77777777" w:rsidR="002D1816" w:rsidRPr="00A275C9" w:rsidRDefault="002D1816" w:rsidP="002D1816">
      <w:pPr>
        <w:tabs>
          <w:tab w:val="clear" w:pos="567"/>
        </w:tabs>
        <w:spacing w:line="240" w:lineRule="auto"/>
        <w:rPr>
          <w:rFonts w:asciiTheme="majorBidi" w:hAnsiTheme="majorBidi" w:cstheme="majorBidi"/>
          <w:lang w:val="fi-FI"/>
        </w:rPr>
      </w:pPr>
    </w:p>
    <w:p w14:paraId="568EC36A" w14:textId="77777777" w:rsidR="002D1816" w:rsidRPr="00A275C9" w:rsidRDefault="002D1816" w:rsidP="002D1816">
      <w:pPr>
        <w:tabs>
          <w:tab w:val="clear" w:pos="567"/>
        </w:tabs>
        <w:spacing w:line="240" w:lineRule="auto"/>
        <w:rPr>
          <w:rFonts w:asciiTheme="majorBidi" w:hAnsiTheme="majorBidi" w:cstheme="majorBidi"/>
          <w:lang w:val="fi-FI"/>
        </w:rPr>
      </w:pPr>
    </w:p>
    <w:p w14:paraId="3DEB9DD6" w14:textId="77777777" w:rsidR="002D1816" w:rsidRPr="00A275C9" w:rsidRDefault="002D1816" w:rsidP="002D1816">
      <w:pPr>
        <w:tabs>
          <w:tab w:val="clear" w:pos="567"/>
        </w:tabs>
        <w:spacing w:line="240" w:lineRule="auto"/>
        <w:rPr>
          <w:rFonts w:asciiTheme="majorBidi" w:hAnsiTheme="majorBidi" w:cstheme="majorBidi"/>
          <w:lang w:val="fi-FI"/>
        </w:rPr>
      </w:pPr>
    </w:p>
    <w:p w14:paraId="1312FCE7" w14:textId="77777777" w:rsidR="002D1816" w:rsidRPr="00A275C9" w:rsidRDefault="002D1816" w:rsidP="002D1816">
      <w:pPr>
        <w:tabs>
          <w:tab w:val="clear" w:pos="567"/>
        </w:tabs>
        <w:spacing w:line="240" w:lineRule="auto"/>
        <w:rPr>
          <w:rFonts w:asciiTheme="majorBidi" w:hAnsiTheme="majorBidi" w:cstheme="majorBidi"/>
          <w:lang w:val="fi-FI"/>
        </w:rPr>
      </w:pPr>
    </w:p>
    <w:p w14:paraId="5A7CDB72" w14:textId="77777777" w:rsidR="002D1816" w:rsidRPr="00A275C9" w:rsidRDefault="002D1816" w:rsidP="002D1816">
      <w:pPr>
        <w:tabs>
          <w:tab w:val="clear" w:pos="567"/>
        </w:tabs>
        <w:spacing w:line="240" w:lineRule="auto"/>
        <w:rPr>
          <w:rFonts w:asciiTheme="majorBidi" w:hAnsiTheme="majorBidi" w:cstheme="majorBidi"/>
          <w:lang w:val="fi-FI"/>
        </w:rPr>
      </w:pPr>
    </w:p>
    <w:p w14:paraId="02FB80BB" w14:textId="77777777" w:rsidR="002D1816" w:rsidRPr="00A275C9" w:rsidRDefault="002D1816" w:rsidP="002D1816">
      <w:pPr>
        <w:tabs>
          <w:tab w:val="clear" w:pos="567"/>
        </w:tabs>
        <w:spacing w:line="240" w:lineRule="auto"/>
        <w:rPr>
          <w:rFonts w:asciiTheme="majorBidi" w:hAnsiTheme="majorBidi" w:cstheme="majorBidi"/>
          <w:lang w:val="fi-FI"/>
        </w:rPr>
      </w:pPr>
    </w:p>
    <w:p w14:paraId="05863105" w14:textId="77777777" w:rsidR="002D1816" w:rsidRPr="00A275C9" w:rsidRDefault="002D1816" w:rsidP="002D1816">
      <w:pPr>
        <w:tabs>
          <w:tab w:val="clear" w:pos="567"/>
        </w:tabs>
        <w:spacing w:line="240" w:lineRule="auto"/>
        <w:rPr>
          <w:rFonts w:asciiTheme="majorBidi" w:hAnsiTheme="majorBidi" w:cstheme="majorBidi"/>
          <w:lang w:val="fi-FI"/>
        </w:rPr>
      </w:pPr>
    </w:p>
    <w:p w14:paraId="0813514F" w14:textId="77777777" w:rsidR="002D1816" w:rsidRPr="00A275C9" w:rsidRDefault="002D1816" w:rsidP="002D1816">
      <w:pPr>
        <w:tabs>
          <w:tab w:val="clear" w:pos="567"/>
        </w:tabs>
        <w:spacing w:line="240" w:lineRule="auto"/>
        <w:rPr>
          <w:rFonts w:asciiTheme="majorBidi" w:hAnsiTheme="majorBidi" w:cstheme="majorBidi"/>
          <w:lang w:val="fi-FI"/>
        </w:rPr>
      </w:pPr>
    </w:p>
    <w:p w14:paraId="6822E88D" w14:textId="77777777" w:rsidR="002D1816" w:rsidRPr="00A275C9" w:rsidRDefault="002D1816" w:rsidP="002D1816">
      <w:pPr>
        <w:tabs>
          <w:tab w:val="clear" w:pos="567"/>
        </w:tabs>
        <w:spacing w:line="240" w:lineRule="auto"/>
        <w:rPr>
          <w:rFonts w:asciiTheme="majorBidi" w:hAnsiTheme="majorBidi" w:cstheme="majorBidi"/>
          <w:lang w:val="fi-FI"/>
        </w:rPr>
      </w:pPr>
    </w:p>
    <w:p w14:paraId="1E406842" w14:textId="77777777" w:rsidR="002D1816" w:rsidRPr="00A275C9" w:rsidRDefault="002D1816" w:rsidP="002D1816">
      <w:pPr>
        <w:tabs>
          <w:tab w:val="clear" w:pos="567"/>
        </w:tabs>
        <w:spacing w:line="240" w:lineRule="auto"/>
        <w:rPr>
          <w:rFonts w:asciiTheme="majorBidi" w:hAnsiTheme="majorBidi" w:cstheme="majorBidi"/>
          <w:lang w:val="fi-FI"/>
        </w:rPr>
      </w:pPr>
    </w:p>
    <w:p w14:paraId="27EC624D" w14:textId="77777777" w:rsidR="002D1816" w:rsidRDefault="002D1816" w:rsidP="002D1816">
      <w:pPr>
        <w:tabs>
          <w:tab w:val="clear" w:pos="567"/>
        </w:tabs>
        <w:spacing w:line="240" w:lineRule="auto"/>
        <w:rPr>
          <w:rFonts w:asciiTheme="majorBidi" w:hAnsiTheme="majorBidi" w:cstheme="majorBidi"/>
          <w:lang w:val="fi-FI"/>
        </w:rPr>
      </w:pPr>
    </w:p>
    <w:p w14:paraId="6C529230" w14:textId="77777777" w:rsidR="008912F6" w:rsidRDefault="008912F6" w:rsidP="002D1816">
      <w:pPr>
        <w:tabs>
          <w:tab w:val="clear" w:pos="567"/>
        </w:tabs>
        <w:spacing w:line="240" w:lineRule="auto"/>
        <w:rPr>
          <w:rFonts w:asciiTheme="majorBidi" w:hAnsiTheme="majorBidi" w:cstheme="majorBidi"/>
          <w:lang w:val="fi-FI"/>
        </w:rPr>
      </w:pPr>
    </w:p>
    <w:p w14:paraId="76C05131" w14:textId="77777777" w:rsidR="008912F6" w:rsidRPr="00A275C9" w:rsidRDefault="008912F6" w:rsidP="002D1816">
      <w:pPr>
        <w:tabs>
          <w:tab w:val="clear" w:pos="567"/>
        </w:tabs>
        <w:spacing w:line="240" w:lineRule="auto"/>
        <w:rPr>
          <w:rFonts w:asciiTheme="majorBidi" w:hAnsiTheme="majorBidi" w:cstheme="majorBidi"/>
          <w:lang w:val="fi-FI"/>
        </w:rPr>
      </w:pPr>
    </w:p>
    <w:p w14:paraId="3283F1E6" w14:textId="77777777" w:rsidR="002D1816" w:rsidRPr="00A275C9" w:rsidRDefault="002D1816" w:rsidP="002D1816">
      <w:pPr>
        <w:tabs>
          <w:tab w:val="clear" w:pos="567"/>
        </w:tabs>
        <w:spacing w:line="240" w:lineRule="auto"/>
        <w:rPr>
          <w:rFonts w:asciiTheme="majorBidi" w:hAnsiTheme="majorBidi" w:cstheme="majorBidi"/>
          <w:lang w:val="fi-FI"/>
        </w:rPr>
      </w:pPr>
    </w:p>
    <w:p w14:paraId="0AE3DACD" w14:textId="77777777" w:rsidR="002D1816" w:rsidRPr="00A275C9" w:rsidRDefault="002D1816" w:rsidP="002D1816">
      <w:pPr>
        <w:pStyle w:val="Heading1"/>
        <w:rPr>
          <w:rFonts w:asciiTheme="majorBidi" w:hAnsiTheme="majorBidi" w:cstheme="majorBidi"/>
          <w:szCs w:val="22"/>
          <w:lang w:val="fi-FI"/>
        </w:rPr>
      </w:pPr>
      <w:r w:rsidRPr="00A275C9">
        <w:rPr>
          <w:rFonts w:asciiTheme="majorBidi" w:hAnsiTheme="majorBidi" w:cstheme="majorBidi"/>
          <w:szCs w:val="22"/>
          <w:lang w:val="fi-FI"/>
        </w:rPr>
        <w:t>A. MYYNTIPÄÄLLYSMERKINNÄT</w:t>
      </w:r>
    </w:p>
    <w:p w14:paraId="624DA092" w14:textId="77777777" w:rsidR="002D1816" w:rsidRPr="00A275C9" w:rsidRDefault="002D1816" w:rsidP="002D1816">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535DA8A4" w14:textId="77777777" w:rsidTr="00367230">
        <w:trPr>
          <w:trHeight w:val="744"/>
        </w:trPr>
        <w:tc>
          <w:tcPr>
            <w:tcW w:w="9287" w:type="dxa"/>
            <w:tcBorders>
              <w:top w:val="single" w:sz="4" w:space="0" w:color="auto"/>
              <w:left w:val="single" w:sz="4" w:space="0" w:color="auto"/>
              <w:bottom w:val="single" w:sz="4" w:space="0" w:color="auto"/>
              <w:right w:val="single" w:sz="4" w:space="0" w:color="auto"/>
            </w:tcBorders>
          </w:tcPr>
          <w:p w14:paraId="7D4F71D6" w14:textId="77777777" w:rsidR="00C923B4" w:rsidRPr="00A275C9" w:rsidRDefault="00C923B4" w:rsidP="006E0C5D">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ULKOPAKKAUKSESSA ON OLTAVA SEURAAVAT MERKINNÄT</w:t>
            </w:r>
          </w:p>
          <w:p w14:paraId="6BCF2071" w14:textId="77777777" w:rsidR="00C923B4" w:rsidRPr="00A275C9" w:rsidRDefault="00C923B4" w:rsidP="006E0C5D">
            <w:pPr>
              <w:tabs>
                <w:tab w:val="clear" w:pos="567"/>
              </w:tabs>
              <w:spacing w:line="240" w:lineRule="auto"/>
              <w:rPr>
                <w:rFonts w:asciiTheme="majorBidi" w:hAnsiTheme="majorBidi" w:cstheme="majorBidi"/>
                <w:b/>
                <w:bCs/>
                <w:lang w:val="fi-FI"/>
              </w:rPr>
            </w:pPr>
          </w:p>
          <w:p w14:paraId="041C7914" w14:textId="77777777" w:rsidR="00C923B4" w:rsidRPr="00A275C9" w:rsidRDefault="007315FB" w:rsidP="006E0C5D">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LÄPIPAINOPAKKAUKSEN </w:t>
            </w:r>
            <w:r w:rsidR="00951B2E" w:rsidRPr="00A275C9">
              <w:rPr>
                <w:rFonts w:asciiTheme="majorBidi" w:hAnsiTheme="majorBidi" w:cstheme="majorBidi"/>
                <w:b/>
                <w:bCs/>
                <w:lang w:val="fi-FI"/>
              </w:rPr>
              <w:t>KOTELO</w:t>
            </w:r>
            <w:r w:rsidR="007B67A6" w:rsidRPr="00A275C9">
              <w:rPr>
                <w:rFonts w:asciiTheme="majorBidi" w:hAnsiTheme="majorBidi" w:cstheme="majorBidi"/>
                <w:b/>
                <w:bCs/>
                <w:lang w:val="fi-FI"/>
              </w:rPr>
              <w:t>, 30</w:t>
            </w:r>
            <w:r w:rsidR="006D7A40" w:rsidRPr="00A275C9">
              <w:rPr>
                <w:rFonts w:asciiTheme="majorBidi" w:hAnsiTheme="majorBidi" w:cstheme="majorBidi"/>
                <w:b/>
                <w:bCs/>
                <w:lang w:val="fi-FI"/>
              </w:rPr>
              <w:t> MG</w:t>
            </w:r>
            <w:r w:rsidR="007B67A6" w:rsidRPr="00A275C9">
              <w:rPr>
                <w:rFonts w:asciiTheme="majorBidi" w:hAnsiTheme="majorBidi" w:cstheme="majorBidi"/>
                <w:b/>
                <w:bCs/>
                <w:lang w:val="fi-FI"/>
              </w:rPr>
              <w:t xml:space="preserve"> KOVAT</w:t>
            </w:r>
            <w:r w:rsidR="00AF7B2B" w:rsidRPr="00A275C9">
              <w:rPr>
                <w:rFonts w:asciiTheme="majorBidi" w:hAnsiTheme="majorBidi" w:cstheme="majorBidi"/>
                <w:b/>
                <w:bCs/>
                <w:lang w:val="fi-FI"/>
              </w:rPr>
              <w:t xml:space="preserve"> ENTEROKAPSELIT</w:t>
            </w:r>
          </w:p>
        </w:tc>
      </w:tr>
    </w:tbl>
    <w:p w14:paraId="4B1B7425" w14:textId="77777777" w:rsidR="00C923B4" w:rsidRPr="00A275C9" w:rsidRDefault="00C923B4" w:rsidP="00AA745B">
      <w:pPr>
        <w:tabs>
          <w:tab w:val="clear" w:pos="567"/>
        </w:tabs>
        <w:spacing w:line="240" w:lineRule="auto"/>
        <w:rPr>
          <w:rFonts w:asciiTheme="majorBidi" w:hAnsiTheme="majorBidi" w:cstheme="majorBidi"/>
          <w:lang w:val="fi-FI"/>
        </w:rPr>
      </w:pPr>
    </w:p>
    <w:p w14:paraId="77437DBD"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5491CB3E" w14:textId="77777777" w:rsidTr="00C923B4">
        <w:tc>
          <w:tcPr>
            <w:tcW w:w="9287" w:type="dxa"/>
            <w:tcBorders>
              <w:top w:val="single" w:sz="4" w:space="0" w:color="auto"/>
              <w:left w:val="single" w:sz="4" w:space="0" w:color="auto"/>
              <w:bottom w:val="single" w:sz="4" w:space="0" w:color="auto"/>
              <w:right w:val="single" w:sz="4" w:space="0" w:color="auto"/>
            </w:tcBorders>
          </w:tcPr>
          <w:p w14:paraId="733BB4BE"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782EEADA"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AF4AB86" w14:textId="1BDA3307" w:rsidR="00C923B4" w:rsidRPr="00A275C9" w:rsidRDefault="00AF7B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757980" w:rsidRPr="00A275C9">
        <w:rPr>
          <w:rFonts w:asciiTheme="majorBidi" w:hAnsiTheme="majorBidi" w:cstheme="majorBidi"/>
          <w:lang w:val="fi-FI"/>
        </w:rPr>
        <w:t xml:space="preserve"> </w:t>
      </w:r>
      <w:r w:rsidR="00761261">
        <w:rPr>
          <w:rFonts w:asciiTheme="majorBidi" w:hAnsiTheme="majorBidi" w:cstheme="majorBidi"/>
          <w:lang w:val="fi-FI"/>
        </w:rPr>
        <w:t>Viatris</w:t>
      </w:r>
      <w:r w:rsidR="00C923B4" w:rsidRPr="00A275C9">
        <w:rPr>
          <w:rFonts w:asciiTheme="majorBidi" w:hAnsiTheme="majorBidi" w:cstheme="majorBidi"/>
          <w:lang w:val="fi-FI"/>
        </w:rPr>
        <w:t xml:space="preserve"> 30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kovat enterokapselit</w:t>
      </w:r>
    </w:p>
    <w:p w14:paraId="5765171C" w14:textId="77777777" w:rsidR="00C923B4" w:rsidRPr="00A275C9" w:rsidRDefault="00AF7B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w:t>
      </w:r>
      <w:r w:rsidR="00C923B4" w:rsidRPr="00A275C9">
        <w:rPr>
          <w:rFonts w:asciiTheme="majorBidi" w:hAnsiTheme="majorBidi" w:cstheme="majorBidi"/>
          <w:lang w:val="fi-FI"/>
        </w:rPr>
        <w:t>uloksetiini</w:t>
      </w:r>
    </w:p>
    <w:p w14:paraId="5C34686F" w14:textId="77777777" w:rsidR="00C923B4" w:rsidRPr="00A275C9" w:rsidRDefault="00C923B4" w:rsidP="00AA745B">
      <w:pPr>
        <w:tabs>
          <w:tab w:val="clear" w:pos="567"/>
        </w:tabs>
        <w:spacing w:line="240" w:lineRule="auto"/>
        <w:rPr>
          <w:rFonts w:asciiTheme="majorBidi" w:hAnsiTheme="majorBidi" w:cstheme="majorBidi"/>
          <w:lang w:val="fi-FI"/>
        </w:rPr>
      </w:pPr>
    </w:p>
    <w:p w14:paraId="61974D4E"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5DD08A83" w14:textId="77777777" w:rsidTr="00C923B4">
        <w:tc>
          <w:tcPr>
            <w:tcW w:w="9287" w:type="dxa"/>
            <w:tcBorders>
              <w:top w:val="single" w:sz="4" w:space="0" w:color="auto"/>
              <w:left w:val="single" w:sz="4" w:space="0" w:color="auto"/>
              <w:bottom w:val="single" w:sz="4" w:space="0" w:color="auto"/>
              <w:right w:val="single" w:sz="4" w:space="0" w:color="auto"/>
            </w:tcBorders>
          </w:tcPr>
          <w:p w14:paraId="047D8128" w14:textId="77777777" w:rsidR="00C923B4" w:rsidRPr="00A275C9" w:rsidRDefault="00C923B4"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 AINE</w:t>
            </w:r>
          </w:p>
        </w:tc>
      </w:tr>
    </w:tbl>
    <w:p w14:paraId="245E9929"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C267E01" w14:textId="77777777" w:rsidR="007315FB" w:rsidRPr="00A275C9" w:rsidRDefault="007315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Yksi kapseli sisältää 30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(hydrokloridina).</w:t>
      </w:r>
    </w:p>
    <w:p w14:paraId="4BBCCA79" w14:textId="77777777" w:rsidR="00C923B4" w:rsidRPr="00A275C9" w:rsidRDefault="00C923B4" w:rsidP="00AA745B">
      <w:pPr>
        <w:tabs>
          <w:tab w:val="clear" w:pos="567"/>
        </w:tabs>
        <w:spacing w:line="240" w:lineRule="auto"/>
        <w:rPr>
          <w:rFonts w:asciiTheme="majorBidi" w:hAnsiTheme="majorBidi" w:cstheme="majorBidi"/>
          <w:lang w:val="fi-FI"/>
        </w:rPr>
      </w:pPr>
    </w:p>
    <w:p w14:paraId="24B06331"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548F962C" w14:textId="77777777" w:rsidTr="00C923B4">
        <w:tc>
          <w:tcPr>
            <w:tcW w:w="9287" w:type="dxa"/>
            <w:tcBorders>
              <w:top w:val="single" w:sz="4" w:space="0" w:color="auto"/>
              <w:left w:val="single" w:sz="4" w:space="0" w:color="auto"/>
              <w:bottom w:val="single" w:sz="4" w:space="0" w:color="auto"/>
              <w:right w:val="single" w:sz="4" w:space="0" w:color="auto"/>
            </w:tcBorders>
          </w:tcPr>
          <w:p w14:paraId="1DDA2379"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LUETTELO APUAINEISTA</w:t>
            </w:r>
          </w:p>
        </w:tc>
      </w:tr>
    </w:tbl>
    <w:p w14:paraId="2380FF30"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26CA88D0"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Sisältää sakkaroosia</w:t>
      </w:r>
      <w:r w:rsidR="00B96DE5" w:rsidRPr="00A275C9">
        <w:rPr>
          <w:rFonts w:asciiTheme="majorBidi" w:hAnsiTheme="majorBidi" w:cstheme="majorBidi"/>
          <w:lang w:val="fi-FI"/>
        </w:rPr>
        <w:t>.</w:t>
      </w:r>
    </w:p>
    <w:p w14:paraId="42EF6C21" w14:textId="77777777" w:rsidR="00B96DE5" w:rsidRPr="00A275C9" w:rsidRDefault="00B96DE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Katso pakkausselosteesta lisätietoa.</w:t>
      </w:r>
    </w:p>
    <w:p w14:paraId="7613FC49" w14:textId="77777777" w:rsidR="00C923B4" w:rsidRPr="00A275C9" w:rsidRDefault="00C923B4" w:rsidP="00AA745B">
      <w:pPr>
        <w:tabs>
          <w:tab w:val="clear" w:pos="567"/>
        </w:tabs>
        <w:spacing w:line="240" w:lineRule="auto"/>
        <w:rPr>
          <w:rFonts w:asciiTheme="majorBidi" w:hAnsiTheme="majorBidi" w:cstheme="majorBidi"/>
          <w:lang w:val="fi-FI"/>
        </w:rPr>
      </w:pPr>
    </w:p>
    <w:p w14:paraId="77C2759A" w14:textId="77777777" w:rsidR="00147A4A" w:rsidRPr="00A275C9" w:rsidRDefault="00147A4A"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3282C397" w14:textId="77777777" w:rsidTr="00C923B4">
        <w:tc>
          <w:tcPr>
            <w:tcW w:w="9287" w:type="dxa"/>
            <w:tcBorders>
              <w:top w:val="single" w:sz="4" w:space="0" w:color="auto"/>
              <w:left w:val="single" w:sz="4" w:space="0" w:color="auto"/>
              <w:bottom w:val="single" w:sz="4" w:space="0" w:color="auto"/>
              <w:right w:val="single" w:sz="4" w:space="0" w:color="auto"/>
            </w:tcBorders>
          </w:tcPr>
          <w:p w14:paraId="7A268329"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LÄÄKEMUOTO JA SISÄLLÖN MÄÄRÄ</w:t>
            </w:r>
          </w:p>
        </w:tc>
      </w:tr>
    </w:tbl>
    <w:p w14:paraId="5D964FE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6A83EE70" w14:textId="77777777" w:rsidR="000C3ACE" w:rsidRPr="00A275C9" w:rsidRDefault="000C3ACE"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Kova</w:t>
      </w:r>
      <w:r w:rsidR="004E71E0"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4E71E0" w:rsidRPr="00A275C9">
        <w:rPr>
          <w:rFonts w:asciiTheme="majorBidi" w:hAnsiTheme="majorBidi" w:cstheme="majorBidi"/>
          <w:highlight w:val="lightGray"/>
          <w:lang w:val="fi-FI"/>
        </w:rPr>
        <w:t>t</w:t>
      </w:r>
    </w:p>
    <w:p w14:paraId="625F2E41" w14:textId="77777777" w:rsidR="000C3ACE" w:rsidRPr="00A275C9" w:rsidRDefault="000C3ACE" w:rsidP="00AA745B">
      <w:pPr>
        <w:tabs>
          <w:tab w:val="clear" w:pos="567"/>
        </w:tabs>
        <w:autoSpaceDE w:val="0"/>
        <w:autoSpaceDN w:val="0"/>
        <w:adjustRightInd w:val="0"/>
        <w:spacing w:line="240" w:lineRule="auto"/>
        <w:rPr>
          <w:rFonts w:asciiTheme="majorBidi" w:hAnsiTheme="majorBidi" w:cstheme="majorBidi"/>
          <w:lang w:val="fi-FI"/>
        </w:rPr>
      </w:pPr>
    </w:p>
    <w:p w14:paraId="787E5F35" w14:textId="77777777" w:rsidR="00054792" w:rsidRPr="00A275C9" w:rsidRDefault="007315F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7 kovaa enterokapselia</w:t>
      </w:r>
    </w:p>
    <w:p w14:paraId="23176E2A" w14:textId="77777777" w:rsidR="007315FB" w:rsidRPr="00A275C9" w:rsidRDefault="00054792"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14 kovaa enterokapselia</w:t>
      </w:r>
      <w:r w:rsidR="007315FB" w:rsidRPr="00A275C9">
        <w:rPr>
          <w:rFonts w:asciiTheme="majorBidi" w:hAnsiTheme="majorBidi" w:cstheme="majorBidi"/>
          <w:lang w:val="fi-FI"/>
        </w:rPr>
        <w:t xml:space="preserve"> </w:t>
      </w:r>
    </w:p>
    <w:p w14:paraId="54EA091D" w14:textId="77777777" w:rsidR="007315FB" w:rsidRPr="00A275C9" w:rsidRDefault="007315F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28 kovaa enterokapselia</w:t>
      </w:r>
    </w:p>
    <w:p w14:paraId="316C7ECB" w14:textId="77777777" w:rsidR="00EE06EE" w:rsidRPr="00A275C9" w:rsidRDefault="00EE06EE"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49 kovaa enterokapselia</w:t>
      </w:r>
    </w:p>
    <w:p w14:paraId="2A4902BF" w14:textId="77777777" w:rsidR="007315FB" w:rsidRPr="00A275C9" w:rsidRDefault="007315F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98 kovaa enterokapselia</w:t>
      </w:r>
    </w:p>
    <w:p w14:paraId="4DFB1A6D" w14:textId="77777777" w:rsidR="007315FB" w:rsidRPr="00A275C9" w:rsidRDefault="007315F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 xml:space="preserve">7 </w:t>
      </w:r>
      <w:r w:rsidR="00C37E3D" w:rsidRPr="00A275C9">
        <w:rPr>
          <w:rFonts w:asciiTheme="majorBidi" w:hAnsiTheme="majorBidi" w:cstheme="majorBidi"/>
          <w:highlight w:val="lightGray"/>
          <w:lang w:val="fi-FI"/>
        </w:rPr>
        <w:t xml:space="preserve">x 1 </w:t>
      </w:r>
      <w:r w:rsidRPr="00A275C9">
        <w:rPr>
          <w:rFonts w:asciiTheme="majorBidi" w:hAnsiTheme="majorBidi" w:cstheme="majorBidi"/>
          <w:highlight w:val="lightGray"/>
          <w:lang w:val="fi-FI"/>
        </w:rPr>
        <w:t>kovaa enterokapselia</w:t>
      </w:r>
    </w:p>
    <w:p w14:paraId="3531948D" w14:textId="77777777" w:rsidR="007315FB" w:rsidRPr="00A275C9" w:rsidRDefault="007315F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 xml:space="preserve">28 </w:t>
      </w:r>
      <w:r w:rsidR="00C37E3D" w:rsidRPr="00A275C9">
        <w:rPr>
          <w:rFonts w:asciiTheme="majorBidi" w:hAnsiTheme="majorBidi" w:cstheme="majorBidi"/>
          <w:highlight w:val="lightGray"/>
          <w:lang w:val="fi-FI"/>
        </w:rPr>
        <w:t xml:space="preserve">x 1 </w:t>
      </w:r>
      <w:r w:rsidRPr="00A275C9">
        <w:rPr>
          <w:rFonts w:asciiTheme="majorBidi" w:hAnsiTheme="majorBidi" w:cstheme="majorBidi"/>
          <w:highlight w:val="lightGray"/>
          <w:lang w:val="fi-FI"/>
        </w:rPr>
        <w:t>kovaa enterokapselia</w:t>
      </w:r>
    </w:p>
    <w:p w14:paraId="4A1CAD9A" w14:textId="77777777" w:rsidR="007315FB" w:rsidRPr="00A275C9" w:rsidRDefault="007315F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 xml:space="preserve">30 </w:t>
      </w:r>
      <w:r w:rsidR="00C37E3D" w:rsidRPr="00A275C9">
        <w:rPr>
          <w:rFonts w:asciiTheme="majorBidi" w:hAnsiTheme="majorBidi" w:cstheme="majorBidi"/>
          <w:highlight w:val="lightGray"/>
          <w:lang w:val="fi-FI"/>
        </w:rPr>
        <w:t xml:space="preserve">x 1 </w:t>
      </w:r>
      <w:r w:rsidRPr="00A275C9">
        <w:rPr>
          <w:rFonts w:asciiTheme="majorBidi" w:hAnsiTheme="majorBidi" w:cstheme="majorBidi"/>
          <w:highlight w:val="lightGray"/>
          <w:lang w:val="fi-FI"/>
        </w:rPr>
        <w:t>kovaa enterokapselia</w:t>
      </w:r>
    </w:p>
    <w:p w14:paraId="493CD89E" w14:textId="77777777" w:rsidR="00C923B4" w:rsidRPr="00A275C9" w:rsidRDefault="00C923B4" w:rsidP="00AA745B">
      <w:pPr>
        <w:tabs>
          <w:tab w:val="clear" w:pos="567"/>
        </w:tabs>
        <w:spacing w:line="240" w:lineRule="auto"/>
        <w:rPr>
          <w:rFonts w:asciiTheme="majorBidi" w:hAnsiTheme="majorBidi" w:cstheme="majorBidi"/>
          <w:lang w:val="fi-FI"/>
        </w:rPr>
      </w:pPr>
    </w:p>
    <w:p w14:paraId="3E4EFFEA"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1447B5CA" w14:textId="77777777" w:rsidTr="00C923B4">
        <w:tc>
          <w:tcPr>
            <w:tcW w:w="9287" w:type="dxa"/>
            <w:tcBorders>
              <w:top w:val="single" w:sz="4" w:space="0" w:color="auto"/>
              <w:left w:val="single" w:sz="4" w:space="0" w:color="auto"/>
              <w:bottom w:val="single" w:sz="4" w:space="0" w:color="auto"/>
              <w:right w:val="single" w:sz="4" w:space="0" w:color="auto"/>
            </w:tcBorders>
          </w:tcPr>
          <w:p w14:paraId="77BC77AA" w14:textId="77777777" w:rsidR="00C923B4" w:rsidRPr="00A275C9" w:rsidRDefault="00C923B4"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ANTOTAPA JA TARVITTAESSA ANTOREITTI</w:t>
            </w:r>
          </w:p>
        </w:tc>
      </w:tr>
    </w:tbl>
    <w:p w14:paraId="1E15B1C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41518C90" w14:textId="77777777" w:rsidR="00405FF4" w:rsidRPr="00A275C9" w:rsidRDefault="00405FF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p>
    <w:p w14:paraId="708A3A6A"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Lue pakkausseloste ennen käyttöä.</w:t>
      </w:r>
    </w:p>
    <w:p w14:paraId="01EFE701" w14:textId="77777777" w:rsidR="00C923B4" w:rsidRPr="00A275C9" w:rsidRDefault="00C923B4" w:rsidP="00AA745B">
      <w:pPr>
        <w:tabs>
          <w:tab w:val="clear" w:pos="567"/>
        </w:tabs>
        <w:spacing w:line="240" w:lineRule="auto"/>
        <w:rPr>
          <w:rFonts w:asciiTheme="majorBidi" w:hAnsiTheme="majorBidi" w:cstheme="majorBidi"/>
          <w:lang w:val="fi-FI"/>
        </w:rPr>
      </w:pPr>
    </w:p>
    <w:p w14:paraId="6B7DB374"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357FF521" w14:textId="77777777" w:rsidTr="00C923B4">
        <w:tc>
          <w:tcPr>
            <w:tcW w:w="9287" w:type="dxa"/>
            <w:tcBorders>
              <w:top w:val="single" w:sz="4" w:space="0" w:color="auto"/>
              <w:left w:val="single" w:sz="4" w:space="0" w:color="auto"/>
              <w:bottom w:val="single" w:sz="4" w:space="0" w:color="auto"/>
              <w:right w:val="single" w:sz="4" w:space="0" w:color="auto"/>
            </w:tcBorders>
          </w:tcPr>
          <w:p w14:paraId="505A5BC8"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ERITYISVAROITUS VALMISTEEN SÄILYTTÄMISESTÄ POIS LASTEN ULOTTUVILTA JA NÄKYVILTÄ</w:t>
            </w:r>
          </w:p>
        </w:tc>
      </w:tr>
    </w:tbl>
    <w:p w14:paraId="08EBB4EE"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588BBF1"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lasten ulottuville eikä näkyville.</w:t>
      </w:r>
    </w:p>
    <w:p w14:paraId="799EF034" w14:textId="77777777" w:rsidR="00C923B4" w:rsidRPr="00A275C9" w:rsidRDefault="00C923B4" w:rsidP="00AA745B">
      <w:pPr>
        <w:tabs>
          <w:tab w:val="clear" w:pos="567"/>
        </w:tabs>
        <w:spacing w:line="240" w:lineRule="auto"/>
        <w:rPr>
          <w:rFonts w:asciiTheme="majorBidi" w:hAnsiTheme="majorBidi" w:cstheme="majorBidi"/>
          <w:lang w:val="fi-FI"/>
        </w:rPr>
      </w:pPr>
    </w:p>
    <w:p w14:paraId="6171EB0E"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1EC1C5FD" w14:textId="77777777" w:rsidTr="00C923B4">
        <w:tc>
          <w:tcPr>
            <w:tcW w:w="9287" w:type="dxa"/>
            <w:tcBorders>
              <w:top w:val="single" w:sz="4" w:space="0" w:color="auto"/>
              <w:left w:val="single" w:sz="4" w:space="0" w:color="auto"/>
              <w:bottom w:val="single" w:sz="4" w:space="0" w:color="auto"/>
              <w:right w:val="single" w:sz="4" w:space="0" w:color="auto"/>
            </w:tcBorders>
          </w:tcPr>
          <w:p w14:paraId="6A537524"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7.</w:t>
            </w:r>
            <w:r w:rsidRPr="00A275C9">
              <w:rPr>
                <w:rFonts w:asciiTheme="majorBidi" w:hAnsiTheme="majorBidi" w:cstheme="majorBidi"/>
                <w:b/>
                <w:bCs/>
                <w:lang w:val="fi-FI"/>
              </w:rPr>
              <w:tab/>
              <w:t>MUU ERITYISVAROITUS (MUUT ERITYISVAROITUKSET), JOS TARPEEN</w:t>
            </w:r>
          </w:p>
        </w:tc>
      </w:tr>
    </w:tbl>
    <w:p w14:paraId="32413C88" w14:textId="77777777" w:rsidR="00C923B4" w:rsidRPr="00A275C9" w:rsidRDefault="00C923B4" w:rsidP="00AA745B">
      <w:pPr>
        <w:tabs>
          <w:tab w:val="clear" w:pos="567"/>
        </w:tabs>
        <w:spacing w:line="240" w:lineRule="auto"/>
        <w:rPr>
          <w:rFonts w:asciiTheme="majorBidi" w:hAnsiTheme="majorBidi" w:cstheme="majorBidi"/>
          <w:lang w:val="fi-FI"/>
        </w:rPr>
      </w:pPr>
    </w:p>
    <w:p w14:paraId="0BBBF39E"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4C060FD" w14:textId="77777777" w:rsidTr="00C923B4">
        <w:tc>
          <w:tcPr>
            <w:tcW w:w="9287" w:type="dxa"/>
            <w:tcBorders>
              <w:top w:val="single" w:sz="4" w:space="0" w:color="auto"/>
              <w:left w:val="single" w:sz="4" w:space="0" w:color="auto"/>
              <w:bottom w:val="single" w:sz="4" w:space="0" w:color="auto"/>
              <w:right w:val="single" w:sz="4" w:space="0" w:color="auto"/>
            </w:tcBorders>
          </w:tcPr>
          <w:p w14:paraId="447DAF71"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VIIMEINEN KÄYTTÖPÄIVÄMÄÄRÄ</w:t>
            </w:r>
          </w:p>
        </w:tc>
      </w:tr>
    </w:tbl>
    <w:p w14:paraId="035582B6"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02842775" w14:textId="77777777" w:rsidR="00C923B4" w:rsidRPr="00A275C9" w:rsidRDefault="004E71E0"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22EA74D8" w14:textId="77777777" w:rsidR="00C923B4" w:rsidRPr="00A275C9" w:rsidRDefault="00C923B4" w:rsidP="00AA745B">
      <w:pPr>
        <w:tabs>
          <w:tab w:val="clear" w:pos="567"/>
        </w:tabs>
        <w:spacing w:line="240" w:lineRule="auto"/>
        <w:rPr>
          <w:rFonts w:asciiTheme="majorBidi" w:hAnsiTheme="majorBidi" w:cstheme="majorBidi"/>
          <w:lang w:val="fi-FI"/>
        </w:rPr>
      </w:pPr>
    </w:p>
    <w:p w14:paraId="179144EF"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FAEC450" w14:textId="77777777" w:rsidTr="00C923B4">
        <w:tc>
          <w:tcPr>
            <w:tcW w:w="9287" w:type="dxa"/>
            <w:tcBorders>
              <w:top w:val="single" w:sz="4" w:space="0" w:color="auto"/>
              <w:left w:val="single" w:sz="4" w:space="0" w:color="auto"/>
              <w:bottom w:val="single" w:sz="4" w:space="0" w:color="auto"/>
              <w:right w:val="single" w:sz="4" w:space="0" w:color="auto"/>
            </w:tcBorders>
          </w:tcPr>
          <w:p w14:paraId="3B0E53B9"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9.</w:t>
            </w:r>
            <w:r w:rsidRPr="00A275C9">
              <w:rPr>
                <w:rFonts w:asciiTheme="majorBidi" w:hAnsiTheme="majorBidi" w:cstheme="majorBidi"/>
                <w:b/>
                <w:bCs/>
                <w:lang w:val="fi-FI"/>
              </w:rPr>
              <w:tab/>
              <w:t>ERITYISET SÄILYTYSOLOSUHTEET</w:t>
            </w:r>
          </w:p>
        </w:tc>
      </w:tr>
    </w:tbl>
    <w:p w14:paraId="5EADFE50"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4022751" w14:textId="77777777" w:rsidR="003E0D39" w:rsidRPr="00A275C9" w:rsidRDefault="004E71E0"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w:t>
      </w:r>
      <w:r w:rsidR="003E0D39" w:rsidRPr="00A275C9">
        <w:rPr>
          <w:rFonts w:asciiTheme="majorBidi" w:hAnsiTheme="majorBidi" w:cstheme="majorBidi"/>
          <w:lang w:val="fi-FI"/>
        </w:rPr>
        <w:t xml:space="preserve"> alkuperäispakkauksessa.</w:t>
      </w:r>
      <w:r w:rsidR="00951B2E" w:rsidRPr="00A275C9">
        <w:rPr>
          <w:rFonts w:asciiTheme="majorBidi" w:hAnsiTheme="majorBidi" w:cstheme="majorBidi"/>
          <w:lang w:val="fi-FI"/>
        </w:rPr>
        <w:t xml:space="preserve"> </w:t>
      </w:r>
      <w:r w:rsidRPr="00A275C9">
        <w:rPr>
          <w:rFonts w:asciiTheme="majorBidi" w:hAnsiTheme="majorBidi" w:cstheme="majorBidi"/>
          <w:lang w:val="fi-FI"/>
        </w:rPr>
        <w:t>Herkkä kosteudelle.</w:t>
      </w:r>
    </w:p>
    <w:p w14:paraId="71AB299C" w14:textId="77777777" w:rsidR="00C923B4" w:rsidRPr="00A275C9" w:rsidRDefault="00C923B4" w:rsidP="00AA745B">
      <w:pPr>
        <w:tabs>
          <w:tab w:val="clear" w:pos="567"/>
        </w:tabs>
        <w:spacing w:line="240" w:lineRule="auto"/>
        <w:rPr>
          <w:rFonts w:asciiTheme="majorBidi" w:hAnsiTheme="majorBidi" w:cstheme="majorBidi"/>
          <w:lang w:val="fi-FI"/>
        </w:rPr>
      </w:pPr>
    </w:p>
    <w:p w14:paraId="4E68480C"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6163C894" w14:textId="77777777" w:rsidTr="00C923B4">
        <w:tc>
          <w:tcPr>
            <w:tcW w:w="9287" w:type="dxa"/>
            <w:tcBorders>
              <w:top w:val="single" w:sz="4" w:space="0" w:color="auto"/>
              <w:left w:val="single" w:sz="4" w:space="0" w:color="auto"/>
              <w:bottom w:val="single" w:sz="4" w:space="0" w:color="auto"/>
              <w:right w:val="single" w:sz="4" w:space="0" w:color="auto"/>
            </w:tcBorders>
          </w:tcPr>
          <w:p w14:paraId="11A0D04D"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ERITYISET VAROTOIMET KÄYTTÄMÄTTÖMIEN LÄÄKEVALMISTEIDEN TAI NIISTÄ PERÄISIN OLEVAN JÄTEMATERIAALIN HÄVITTÄMISEKSI, JOS TARPEEN</w:t>
            </w:r>
          </w:p>
        </w:tc>
      </w:tr>
    </w:tbl>
    <w:p w14:paraId="03CAE047" w14:textId="77777777" w:rsidR="00C923B4" w:rsidRPr="00A275C9" w:rsidRDefault="00C923B4" w:rsidP="00AA745B">
      <w:pPr>
        <w:tabs>
          <w:tab w:val="clear" w:pos="567"/>
        </w:tabs>
        <w:spacing w:line="240" w:lineRule="auto"/>
        <w:rPr>
          <w:rFonts w:asciiTheme="majorBidi" w:hAnsiTheme="majorBidi" w:cstheme="majorBidi"/>
          <w:lang w:val="fi-FI"/>
        </w:rPr>
      </w:pPr>
    </w:p>
    <w:p w14:paraId="190AB9AB" w14:textId="77777777" w:rsidR="00147A4A" w:rsidRPr="00A275C9" w:rsidRDefault="00147A4A"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46D49F8D" w14:textId="77777777" w:rsidTr="00C923B4">
        <w:tc>
          <w:tcPr>
            <w:tcW w:w="9287" w:type="dxa"/>
            <w:tcBorders>
              <w:top w:val="single" w:sz="4" w:space="0" w:color="auto"/>
              <w:left w:val="single" w:sz="4" w:space="0" w:color="auto"/>
              <w:bottom w:val="single" w:sz="4" w:space="0" w:color="auto"/>
              <w:right w:val="single" w:sz="4" w:space="0" w:color="auto"/>
            </w:tcBorders>
          </w:tcPr>
          <w:p w14:paraId="4B819F99"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11.</w:t>
            </w:r>
            <w:r w:rsidRPr="00A275C9">
              <w:rPr>
                <w:rFonts w:asciiTheme="majorBidi" w:hAnsiTheme="majorBidi" w:cstheme="majorBidi"/>
                <w:b/>
                <w:bCs/>
                <w:lang w:val="fi-FI"/>
              </w:rPr>
              <w:tab/>
              <w:t>MYYNTILUVAN HALTIJAN NIMI JA OSOITE</w:t>
            </w:r>
          </w:p>
        </w:tc>
      </w:tr>
    </w:tbl>
    <w:p w14:paraId="65F9BE6F"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718518FF" w14:textId="0407F28D"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A275C9">
        <w:rPr>
          <w:rFonts w:asciiTheme="majorBidi" w:hAnsiTheme="majorBidi" w:cstheme="majorBidi"/>
          <w:snapToGrid/>
          <w:lang w:eastAsia="en-GB"/>
        </w:rPr>
        <w:t xml:space="preserve"> Limited</w:t>
      </w:r>
    </w:p>
    <w:p w14:paraId="1A1CF210"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Damastown Industrial Park, </w:t>
      </w:r>
    </w:p>
    <w:p w14:paraId="637F1A5D"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Mulhuddart, Dublin 15, </w:t>
      </w:r>
    </w:p>
    <w:p w14:paraId="1E2357BA"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DUBLIN</w:t>
      </w:r>
    </w:p>
    <w:p w14:paraId="4CE92A4D"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Irlanti</w:t>
      </w:r>
    </w:p>
    <w:p w14:paraId="5603F859" w14:textId="77777777" w:rsidR="00C923B4" w:rsidRPr="00A275C9" w:rsidRDefault="00C923B4" w:rsidP="00AA745B">
      <w:pPr>
        <w:tabs>
          <w:tab w:val="clear" w:pos="567"/>
        </w:tabs>
        <w:spacing w:line="240" w:lineRule="auto"/>
        <w:rPr>
          <w:rFonts w:asciiTheme="majorBidi" w:hAnsiTheme="majorBidi" w:cstheme="majorBidi"/>
          <w:lang w:val="fi-FI"/>
        </w:rPr>
      </w:pPr>
    </w:p>
    <w:p w14:paraId="715B5894"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45D9498D" w14:textId="77777777" w:rsidTr="00C923B4">
        <w:tc>
          <w:tcPr>
            <w:tcW w:w="9287" w:type="dxa"/>
            <w:tcBorders>
              <w:top w:val="single" w:sz="4" w:space="0" w:color="auto"/>
              <w:left w:val="single" w:sz="4" w:space="0" w:color="auto"/>
              <w:bottom w:val="single" w:sz="4" w:space="0" w:color="auto"/>
              <w:right w:val="single" w:sz="4" w:space="0" w:color="auto"/>
            </w:tcBorders>
          </w:tcPr>
          <w:p w14:paraId="58621555"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12.</w:t>
            </w:r>
            <w:r w:rsidRPr="00A275C9">
              <w:rPr>
                <w:rFonts w:asciiTheme="majorBidi" w:hAnsiTheme="majorBidi" w:cstheme="majorBidi"/>
                <w:b/>
                <w:bCs/>
                <w:lang w:val="fi-FI"/>
              </w:rPr>
              <w:tab/>
              <w:t>MYYNTILUVAN NUMERO(T)</w:t>
            </w:r>
          </w:p>
        </w:tc>
      </w:tr>
    </w:tbl>
    <w:p w14:paraId="3BE780BD"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B429652" w14:textId="77777777" w:rsidR="00A33BC2" w:rsidRPr="00A275C9" w:rsidRDefault="00A33BC2" w:rsidP="00A33BC2">
      <w:pPr>
        <w:spacing w:line="240" w:lineRule="auto"/>
        <w:rPr>
          <w:rFonts w:asciiTheme="majorBidi" w:hAnsiTheme="majorBidi" w:cstheme="majorBidi"/>
          <w:highlight w:val="lightGray"/>
        </w:rPr>
      </w:pPr>
      <w:r w:rsidRPr="00A275C9">
        <w:rPr>
          <w:rFonts w:asciiTheme="majorBidi" w:hAnsiTheme="majorBidi" w:cstheme="majorBidi"/>
        </w:rPr>
        <w:t>EU/1/15/1010/001</w:t>
      </w:r>
      <w:r w:rsidR="003F6D7A" w:rsidRPr="00A275C9">
        <w:rPr>
          <w:rFonts w:asciiTheme="majorBidi" w:hAnsiTheme="majorBidi" w:cstheme="majorBidi"/>
        </w:rPr>
        <w:t xml:space="preserve"> </w:t>
      </w:r>
      <w:r w:rsidR="003F6D7A" w:rsidRPr="00A275C9">
        <w:rPr>
          <w:rFonts w:asciiTheme="majorBidi" w:hAnsiTheme="majorBidi" w:cstheme="majorBidi"/>
          <w:highlight w:val="lightGray"/>
          <w:lang w:val="fi-FI"/>
        </w:rPr>
        <w:t>7 kovaa enterokapselia</w:t>
      </w:r>
    </w:p>
    <w:p w14:paraId="048DA275" w14:textId="3F0D5273" w:rsidR="00A33BC2" w:rsidRPr="00A275C9" w:rsidRDefault="00A33BC2" w:rsidP="009948F5">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EU/1/15/1010/002</w:t>
      </w:r>
      <w:r w:rsidR="009948F5" w:rsidRPr="00A275C9">
        <w:rPr>
          <w:rFonts w:asciiTheme="majorBidi" w:hAnsiTheme="majorBidi" w:cstheme="majorBidi"/>
        </w:rPr>
        <w:t xml:space="preserve"> </w:t>
      </w:r>
      <w:r w:rsidR="003F6D7A" w:rsidRPr="00A275C9">
        <w:rPr>
          <w:rFonts w:asciiTheme="majorBidi" w:hAnsiTheme="majorBidi" w:cstheme="majorBidi"/>
          <w:highlight w:val="lightGray"/>
          <w:lang w:val="fi-FI"/>
        </w:rPr>
        <w:t>28 kovaa enterokapselia</w:t>
      </w:r>
    </w:p>
    <w:p w14:paraId="489E0DBD" w14:textId="708E894F" w:rsidR="00A33BC2" w:rsidRPr="00A275C9" w:rsidRDefault="00A33BC2" w:rsidP="009948F5">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EU/1/15/1010/003</w:t>
      </w:r>
      <w:r w:rsidR="009948F5" w:rsidRPr="00A275C9">
        <w:rPr>
          <w:rFonts w:asciiTheme="majorBidi" w:hAnsiTheme="majorBidi" w:cstheme="majorBidi"/>
        </w:rPr>
        <w:t xml:space="preserve"> </w:t>
      </w:r>
      <w:r w:rsidR="003F6D7A" w:rsidRPr="00A275C9">
        <w:rPr>
          <w:rFonts w:asciiTheme="majorBidi" w:hAnsiTheme="majorBidi" w:cstheme="majorBidi"/>
          <w:highlight w:val="lightGray"/>
        </w:rPr>
        <w:t>98</w:t>
      </w:r>
      <w:r w:rsidR="003F6D7A" w:rsidRPr="00A275C9">
        <w:rPr>
          <w:rFonts w:asciiTheme="majorBidi" w:hAnsiTheme="majorBidi" w:cstheme="majorBidi"/>
          <w:highlight w:val="lightGray"/>
          <w:lang w:val="fi-FI"/>
        </w:rPr>
        <w:t xml:space="preserve"> kovaa enterokapselia</w:t>
      </w:r>
    </w:p>
    <w:p w14:paraId="7281DE14" w14:textId="75133E25" w:rsidR="00A33BC2" w:rsidRPr="00A275C9" w:rsidRDefault="00A33BC2" w:rsidP="009948F5">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EU/1/15/1010/004</w:t>
      </w:r>
      <w:r w:rsidR="009948F5" w:rsidRPr="00A275C9">
        <w:rPr>
          <w:rFonts w:asciiTheme="majorBidi" w:hAnsiTheme="majorBidi" w:cstheme="majorBidi"/>
        </w:rPr>
        <w:t xml:space="preserve"> </w:t>
      </w:r>
      <w:r w:rsidR="003F6D7A" w:rsidRPr="00A275C9">
        <w:rPr>
          <w:rFonts w:asciiTheme="majorBidi" w:hAnsiTheme="majorBidi" w:cstheme="majorBidi"/>
          <w:highlight w:val="lightGray"/>
          <w:lang w:val="fi-FI"/>
        </w:rPr>
        <w:t>7 x 1 kovaa enterokapselia</w:t>
      </w:r>
    </w:p>
    <w:p w14:paraId="7B319DF9" w14:textId="12E769F7" w:rsidR="00A33BC2" w:rsidRPr="00A275C9" w:rsidRDefault="00A33BC2" w:rsidP="009948F5">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EU/1/15/1010/005</w:t>
      </w:r>
      <w:r w:rsidR="009948F5" w:rsidRPr="00A275C9">
        <w:rPr>
          <w:rFonts w:asciiTheme="majorBidi" w:hAnsiTheme="majorBidi" w:cstheme="majorBidi"/>
        </w:rPr>
        <w:t xml:space="preserve"> </w:t>
      </w:r>
      <w:r w:rsidR="003F6D7A" w:rsidRPr="00A275C9">
        <w:rPr>
          <w:rFonts w:asciiTheme="majorBidi" w:hAnsiTheme="majorBidi" w:cstheme="majorBidi"/>
          <w:highlight w:val="lightGray"/>
        </w:rPr>
        <w:t>28</w:t>
      </w:r>
      <w:r w:rsidR="003F6D7A" w:rsidRPr="00A275C9">
        <w:rPr>
          <w:rFonts w:asciiTheme="majorBidi" w:hAnsiTheme="majorBidi" w:cstheme="majorBidi"/>
          <w:highlight w:val="lightGray"/>
          <w:lang w:val="fi-FI"/>
        </w:rPr>
        <w:t> x 1 kovaa enterokapselia</w:t>
      </w:r>
    </w:p>
    <w:p w14:paraId="39864B46" w14:textId="68338481" w:rsidR="00C923B4" w:rsidRPr="00A275C9" w:rsidRDefault="00A33BC2" w:rsidP="009948F5">
      <w:pPr>
        <w:tabs>
          <w:tab w:val="clear" w:pos="567"/>
        </w:tabs>
        <w:spacing w:line="240" w:lineRule="auto"/>
        <w:rPr>
          <w:rFonts w:asciiTheme="majorBidi" w:hAnsiTheme="majorBidi" w:cstheme="majorBidi"/>
          <w:highlight w:val="lightGray"/>
        </w:rPr>
      </w:pPr>
      <w:r w:rsidRPr="00A275C9">
        <w:rPr>
          <w:rFonts w:asciiTheme="majorBidi" w:hAnsiTheme="majorBidi" w:cstheme="majorBidi"/>
          <w:highlight w:val="lightGray"/>
        </w:rPr>
        <w:t>EU/1/15/1010/006</w:t>
      </w:r>
      <w:r w:rsidR="009948F5" w:rsidRPr="00A275C9">
        <w:rPr>
          <w:rFonts w:asciiTheme="majorBidi" w:hAnsiTheme="majorBidi" w:cstheme="majorBidi"/>
        </w:rPr>
        <w:t xml:space="preserve"> </w:t>
      </w:r>
      <w:r w:rsidR="003F6D7A" w:rsidRPr="00A275C9">
        <w:rPr>
          <w:rFonts w:asciiTheme="majorBidi" w:hAnsiTheme="majorBidi" w:cstheme="majorBidi"/>
          <w:highlight w:val="lightGray"/>
        </w:rPr>
        <w:t>30</w:t>
      </w:r>
      <w:r w:rsidR="003F6D7A" w:rsidRPr="00A275C9">
        <w:rPr>
          <w:rFonts w:asciiTheme="majorBidi" w:hAnsiTheme="majorBidi" w:cstheme="majorBidi"/>
          <w:highlight w:val="lightGray"/>
          <w:lang w:val="fi-FI"/>
        </w:rPr>
        <w:t> x 1 kovaa enterokapselia</w:t>
      </w:r>
    </w:p>
    <w:p w14:paraId="700292F8" w14:textId="15E8B325"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EU/1/15/1010/021</w:t>
      </w:r>
      <w:r w:rsidR="009948F5" w:rsidRPr="00A275C9">
        <w:rPr>
          <w:rFonts w:asciiTheme="majorBidi" w:hAnsiTheme="majorBidi" w:cstheme="majorBidi"/>
        </w:rPr>
        <w:t xml:space="preserve"> </w:t>
      </w:r>
      <w:r w:rsidR="003F6D7A" w:rsidRPr="00A275C9">
        <w:rPr>
          <w:rFonts w:asciiTheme="majorBidi" w:hAnsiTheme="majorBidi" w:cstheme="majorBidi"/>
          <w:highlight w:val="lightGray"/>
          <w:lang w:val="fi-FI"/>
        </w:rPr>
        <w:t>14 kovaa enterokapselia</w:t>
      </w:r>
    </w:p>
    <w:p w14:paraId="2DCD2C6E" w14:textId="35E27762"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EU/1/15/1010/022</w:t>
      </w:r>
      <w:r w:rsidR="009948F5" w:rsidRPr="00A275C9">
        <w:rPr>
          <w:rFonts w:asciiTheme="majorBidi" w:hAnsiTheme="majorBidi" w:cstheme="majorBidi"/>
        </w:rPr>
        <w:t xml:space="preserve"> </w:t>
      </w:r>
      <w:r w:rsidR="003F6D7A" w:rsidRPr="00A275C9">
        <w:rPr>
          <w:rFonts w:asciiTheme="majorBidi" w:hAnsiTheme="majorBidi" w:cstheme="majorBidi"/>
          <w:highlight w:val="lightGray"/>
          <w:lang w:val="fi-FI"/>
        </w:rPr>
        <w:t>7 kovaa enterokapselia</w:t>
      </w:r>
    </w:p>
    <w:p w14:paraId="332E4703" w14:textId="55442788"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EU/1/15/1010/023</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14 kovaa enterokapselia</w:t>
      </w:r>
    </w:p>
    <w:p w14:paraId="116709C5" w14:textId="41664E7D"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EU/1/15/1010/024</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28 kovaa enterokapselia</w:t>
      </w:r>
    </w:p>
    <w:p w14:paraId="38EE8F93" w14:textId="3A237613"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EU/1/15/1010/025</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98 kovaa enterokapselia</w:t>
      </w:r>
    </w:p>
    <w:p w14:paraId="3306DF68" w14:textId="23300FD6"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EU/1/15/1010/026</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7 x 1 kovaa enterokapselia</w:t>
      </w:r>
    </w:p>
    <w:p w14:paraId="29B56CED" w14:textId="6C379015"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EU/1/15/1010/027</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28 x 1 kovaa enterokapselia</w:t>
      </w:r>
    </w:p>
    <w:p w14:paraId="30209943" w14:textId="40C91186" w:rsidR="00054792" w:rsidRPr="00A275C9" w:rsidRDefault="00054792" w:rsidP="009948F5">
      <w:pPr>
        <w:tabs>
          <w:tab w:val="clear" w:pos="567"/>
        </w:tabs>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EU/1/15/1010/028</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30 x 1 kovaa enterokapselia</w:t>
      </w:r>
    </w:p>
    <w:p w14:paraId="6DA47F05" w14:textId="59775C3C" w:rsidR="0020087D" w:rsidRPr="00A275C9" w:rsidRDefault="0020087D" w:rsidP="009948F5">
      <w:pPr>
        <w:spacing w:line="240" w:lineRule="auto"/>
        <w:rPr>
          <w:rFonts w:asciiTheme="majorBidi" w:hAnsiTheme="majorBidi" w:cstheme="majorBidi"/>
          <w:noProof/>
          <w:snapToGrid/>
          <w:highlight w:val="lightGray"/>
          <w:lang w:val="sv-SE" w:eastAsia="en-US"/>
        </w:rPr>
      </w:pPr>
      <w:r w:rsidRPr="00A275C9">
        <w:rPr>
          <w:rFonts w:asciiTheme="majorBidi" w:hAnsiTheme="majorBidi" w:cstheme="majorBidi"/>
          <w:noProof/>
          <w:highlight w:val="lightGray"/>
          <w:lang w:val="sv-SE"/>
        </w:rPr>
        <w:t>EU/1/15/1010/041</w:t>
      </w:r>
      <w:r w:rsidR="009948F5" w:rsidRPr="00A275C9">
        <w:rPr>
          <w:rFonts w:asciiTheme="majorBidi" w:hAnsiTheme="majorBidi" w:cstheme="majorBidi"/>
        </w:rPr>
        <w:t xml:space="preserve"> </w:t>
      </w:r>
      <w:r w:rsidR="003F6D7A" w:rsidRPr="00A275C9">
        <w:rPr>
          <w:rFonts w:asciiTheme="majorBidi" w:hAnsiTheme="majorBidi" w:cstheme="majorBidi"/>
          <w:highlight w:val="lightGray"/>
          <w:lang w:val="fi-FI"/>
        </w:rPr>
        <w:t>7 kovaa enterokapselia</w:t>
      </w:r>
    </w:p>
    <w:p w14:paraId="5AA9E14B" w14:textId="3402FA78" w:rsidR="0020087D" w:rsidRPr="00A275C9" w:rsidRDefault="0020087D" w:rsidP="009948F5">
      <w:pPr>
        <w:spacing w:line="240" w:lineRule="auto"/>
        <w:rPr>
          <w:rFonts w:asciiTheme="majorBidi" w:hAnsiTheme="majorBidi" w:cstheme="majorBidi"/>
          <w:noProof/>
          <w:highlight w:val="lightGray"/>
          <w:lang w:val="sv-SE"/>
        </w:rPr>
      </w:pPr>
      <w:r w:rsidRPr="00A275C9">
        <w:rPr>
          <w:rFonts w:asciiTheme="majorBidi" w:hAnsiTheme="majorBidi" w:cstheme="majorBidi"/>
          <w:noProof/>
          <w:highlight w:val="lightGray"/>
          <w:lang w:val="sv-SE"/>
        </w:rPr>
        <w:t>EU/1/15/1010/042</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7 x 1 kovaa enterokapselia</w:t>
      </w:r>
    </w:p>
    <w:p w14:paraId="4234EB77" w14:textId="191350C6" w:rsidR="0020087D" w:rsidRPr="00A275C9" w:rsidRDefault="0020087D" w:rsidP="009948F5">
      <w:pPr>
        <w:spacing w:line="240" w:lineRule="auto"/>
        <w:rPr>
          <w:rFonts w:asciiTheme="majorBidi" w:hAnsiTheme="majorBidi" w:cstheme="majorBidi"/>
          <w:noProof/>
          <w:highlight w:val="lightGray"/>
          <w:lang w:val="sv-SE"/>
        </w:rPr>
      </w:pPr>
      <w:r w:rsidRPr="00A275C9">
        <w:rPr>
          <w:rFonts w:asciiTheme="majorBidi" w:hAnsiTheme="majorBidi" w:cstheme="majorBidi"/>
          <w:noProof/>
          <w:highlight w:val="lightGray"/>
          <w:lang w:val="sv-SE"/>
        </w:rPr>
        <w:t>EU/1/15/1010/043</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14 kovaa enterokapselia</w:t>
      </w:r>
    </w:p>
    <w:p w14:paraId="0339F952" w14:textId="66D1AF12" w:rsidR="0020087D" w:rsidRPr="00A275C9" w:rsidRDefault="0020087D" w:rsidP="009948F5">
      <w:pPr>
        <w:spacing w:line="240" w:lineRule="auto"/>
        <w:rPr>
          <w:rFonts w:asciiTheme="majorBidi" w:hAnsiTheme="majorBidi" w:cstheme="majorBidi"/>
          <w:noProof/>
          <w:highlight w:val="lightGray"/>
          <w:lang w:val="sv-SE"/>
        </w:rPr>
      </w:pPr>
      <w:r w:rsidRPr="00A275C9">
        <w:rPr>
          <w:rFonts w:asciiTheme="majorBidi" w:hAnsiTheme="majorBidi" w:cstheme="majorBidi"/>
          <w:noProof/>
          <w:highlight w:val="lightGray"/>
          <w:lang w:val="sv-SE"/>
        </w:rPr>
        <w:t>EU/1/15/1010/044</w:t>
      </w:r>
      <w:r w:rsidR="009948F5" w:rsidRPr="00A275C9">
        <w:rPr>
          <w:rFonts w:asciiTheme="majorBidi" w:hAnsiTheme="majorBidi" w:cstheme="majorBidi"/>
        </w:rPr>
        <w:t xml:space="preserve"> </w:t>
      </w:r>
      <w:r w:rsidR="0087422F" w:rsidRPr="00A275C9">
        <w:rPr>
          <w:rFonts w:asciiTheme="majorBidi" w:hAnsiTheme="majorBidi" w:cstheme="majorBidi"/>
          <w:noProof/>
          <w:highlight w:val="lightGray"/>
          <w:lang w:val="sv-SE"/>
        </w:rPr>
        <w:t>28</w:t>
      </w:r>
      <w:r w:rsidR="0087422F" w:rsidRPr="00A275C9">
        <w:rPr>
          <w:rFonts w:asciiTheme="majorBidi" w:hAnsiTheme="majorBidi" w:cstheme="majorBidi"/>
          <w:highlight w:val="lightGray"/>
          <w:lang w:val="fi-FI"/>
        </w:rPr>
        <w:t xml:space="preserve"> kovaa enterokapselia</w:t>
      </w:r>
    </w:p>
    <w:p w14:paraId="621E5E08" w14:textId="5B723A79" w:rsidR="0020087D" w:rsidRPr="00A275C9" w:rsidRDefault="0020087D" w:rsidP="009948F5">
      <w:pPr>
        <w:spacing w:line="240" w:lineRule="auto"/>
        <w:rPr>
          <w:rFonts w:asciiTheme="majorBidi" w:hAnsiTheme="majorBidi" w:cstheme="majorBidi"/>
          <w:noProof/>
          <w:highlight w:val="lightGray"/>
          <w:lang w:val="sv-SE"/>
        </w:rPr>
      </w:pPr>
      <w:r w:rsidRPr="00A275C9">
        <w:rPr>
          <w:rFonts w:asciiTheme="majorBidi" w:hAnsiTheme="majorBidi" w:cstheme="majorBidi"/>
          <w:noProof/>
          <w:highlight w:val="lightGray"/>
          <w:lang w:val="sv-SE"/>
        </w:rPr>
        <w:t>EU/1/15/1010/045</w:t>
      </w:r>
      <w:r w:rsidR="009948F5" w:rsidRPr="00A275C9">
        <w:rPr>
          <w:rFonts w:asciiTheme="majorBidi" w:hAnsiTheme="majorBidi" w:cstheme="majorBidi"/>
        </w:rPr>
        <w:t xml:space="preserve"> </w:t>
      </w:r>
      <w:r w:rsidR="0087422F" w:rsidRPr="00A275C9">
        <w:rPr>
          <w:rFonts w:asciiTheme="majorBidi" w:hAnsiTheme="majorBidi" w:cstheme="majorBidi"/>
          <w:highlight w:val="lightGray"/>
        </w:rPr>
        <w:t>28</w:t>
      </w:r>
      <w:r w:rsidR="0087422F" w:rsidRPr="00A275C9">
        <w:rPr>
          <w:rFonts w:asciiTheme="majorBidi" w:hAnsiTheme="majorBidi" w:cstheme="majorBidi"/>
          <w:highlight w:val="lightGray"/>
          <w:lang w:val="fi-FI"/>
        </w:rPr>
        <w:t> x 1 kovaa enterokapselia</w:t>
      </w:r>
    </w:p>
    <w:p w14:paraId="420A4F4C" w14:textId="7960780D" w:rsidR="0020087D" w:rsidRPr="00A275C9" w:rsidRDefault="0020087D" w:rsidP="009948F5">
      <w:pPr>
        <w:tabs>
          <w:tab w:val="clear" w:pos="567"/>
        </w:tabs>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EU/1/15/1010/046</w:t>
      </w:r>
      <w:r w:rsidR="009948F5" w:rsidRPr="00A275C9">
        <w:rPr>
          <w:rFonts w:asciiTheme="majorBidi" w:hAnsiTheme="majorBidi" w:cstheme="majorBidi"/>
        </w:rPr>
        <w:t xml:space="preserve"> </w:t>
      </w:r>
      <w:r w:rsidR="0087422F" w:rsidRPr="00A275C9">
        <w:rPr>
          <w:rFonts w:asciiTheme="majorBidi" w:hAnsiTheme="majorBidi" w:cstheme="majorBidi"/>
          <w:highlight w:val="lightGray"/>
          <w:lang w:val="fi-FI"/>
        </w:rPr>
        <w:t>49 kovaa enterokapselia</w:t>
      </w:r>
    </w:p>
    <w:p w14:paraId="2090E0CA" w14:textId="31E3DA3F" w:rsidR="00EE06EE" w:rsidRPr="00A275C9" w:rsidRDefault="00EE06EE" w:rsidP="009948F5">
      <w:pPr>
        <w:tabs>
          <w:tab w:val="clear" w:pos="567"/>
        </w:tabs>
        <w:spacing w:line="240" w:lineRule="auto"/>
        <w:rPr>
          <w:rFonts w:asciiTheme="majorBidi" w:hAnsiTheme="majorBidi" w:cstheme="majorBidi"/>
          <w:lang w:val="fi-FI"/>
        </w:rPr>
      </w:pPr>
      <w:r w:rsidRPr="00A275C9">
        <w:rPr>
          <w:rFonts w:asciiTheme="majorBidi" w:hAnsiTheme="majorBidi" w:cstheme="majorBidi"/>
          <w:noProof/>
          <w:highlight w:val="lightGray"/>
        </w:rPr>
        <w:t>EU/1/15/1010/047</w:t>
      </w:r>
      <w:r w:rsidR="009948F5" w:rsidRPr="00A275C9">
        <w:rPr>
          <w:rFonts w:asciiTheme="majorBidi" w:hAnsiTheme="majorBidi" w:cstheme="majorBidi"/>
        </w:rPr>
        <w:t xml:space="preserve"> </w:t>
      </w:r>
      <w:r w:rsidR="0087422F" w:rsidRPr="00A275C9">
        <w:rPr>
          <w:rFonts w:asciiTheme="majorBidi" w:hAnsiTheme="majorBidi" w:cstheme="majorBidi"/>
          <w:noProof/>
          <w:highlight w:val="lightGray"/>
        </w:rPr>
        <w:t>98</w:t>
      </w:r>
      <w:r w:rsidR="0087422F" w:rsidRPr="00A275C9">
        <w:rPr>
          <w:rFonts w:asciiTheme="majorBidi" w:hAnsiTheme="majorBidi" w:cstheme="majorBidi"/>
          <w:highlight w:val="lightGray"/>
          <w:lang w:val="fi-FI"/>
        </w:rPr>
        <w:t xml:space="preserve"> kovaa enterokapselia</w:t>
      </w:r>
    </w:p>
    <w:p w14:paraId="710C787A" w14:textId="77777777" w:rsidR="00054792" w:rsidRPr="00A275C9" w:rsidRDefault="00054792" w:rsidP="00054792">
      <w:pPr>
        <w:tabs>
          <w:tab w:val="clear" w:pos="567"/>
        </w:tabs>
        <w:spacing w:line="240" w:lineRule="auto"/>
        <w:rPr>
          <w:rFonts w:asciiTheme="majorBidi" w:hAnsiTheme="majorBidi" w:cstheme="majorBidi"/>
          <w:lang w:val="fi-FI"/>
        </w:rPr>
      </w:pPr>
    </w:p>
    <w:p w14:paraId="0676CB06" w14:textId="77777777" w:rsidR="00A81F1B" w:rsidRPr="00A275C9" w:rsidRDefault="00A81F1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DF70D77" w14:textId="77777777" w:rsidTr="00C923B4">
        <w:tc>
          <w:tcPr>
            <w:tcW w:w="9287" w:type="dxa"/>
            <w:tcBorders>
              <w:top w:val="single" w:sz="4" w:space="0" w:color="auto"/>
              <w:left w:val="single" w:sz="4" w:space="0" w:color="auto"/>
              <w:bottom w:val="single" w:sz="4" w:space="0" w:color="auto"/>
              <w:right w:val="single" w:sz="4" w:space="0" w:color="auto"/>
            </w:tcBorders>
          </w:tcPr>
          <w:p w14:paraId="16574B79"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13.</w:t>
            </w:r>
            <w:r w:rsidRPr="00A275C9">
              <w:rPr>
                <w:rFonts w:asciiTheme="majorBidi" w:hAnsiTheme="majorBidi" w:cstheme="majorBidi"/>
                <w:b/>
                <w:bCs/>
                <w:lang w:val="fi-FI"/>
              </w:rPr>
              <w:tab/>
              <w:t>VALMISTAJAN ERÄNUMERO</w:t>
            </w:r>
          </w:p>
        </w:tc>
      </w:tr>
    </w:tbl>
    <w:p w14:paraId="79CC640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1261332" w14:textId="77777777" w:rsidR="00C923B4" w:rsidRPr="00A275C9" w:rsidRDefault="004E71E0"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1CBB36EA" w14:textId="77777777" w:rsidR="00C923B4" w:rsidRPr="00A275C9" w:rsidRDefault="00C923B4" w:rsidP="00AA745B">
      <w:pPr>
        <w:tabs>
          <w:tab w:val="clear" w:pos="567"/>
        </w:tabs>
        <w:spacing w:line="240" w:lineRule="auto"/>
        <w:rPr>
          <w:rFonts w:asciiTheme="majorBidi" w:hAnsiTheme="majorBidi" w:cstheme="majorBidi"/>
          <w:lang w:val="fi-FI"/>
        </w:rPr>
      </w:pPr>
    </w:p>
    <w:p w14:paraId="55366900"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44AF68B9" w14:textId="77777777" w:rsidTr="00C923B4">
        <w:tc>
          <w:tcPr>
            <w:tcW w:w="9287" w:type="dxa"/>
            <w:tcBorders>
              <w:top w:val="single" w:sz="4" w:space="0" w:color="auto"/>
              <w:left w:val="single" w:sz="4" w:space="0" w:color="auto"/>
              <w:bottom w:val="single" w:sz="4" w:space="0" w:color="auto"/>
              <w:right w:val="single" w:sz="4" w:space="0" w:color="auto"/>
            </w:tcBorders>
          </w:tcPr>
          <w:p w14:paraId="23671578"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14.</w:t>
            </w:r>
            <w:r w:rsidRPr="00A275C9">
              <w:rPr>
                <w:rFonts w:asciiTheme="majorBidi" w:hAnsiTheme="majorBidi" w:cstheme="majorBidi"/>
                <w:b/>
                <w:bCs/>
                <w:lang w:val="fi-FI"/>
              </w:rPr>
              <w:tab/>
              <w:t>YLEINEN TOIMITTAMISLUOKITTELU</w:t>
            </w:r>
          </w:p>
        </w:tc>
      </w:tr>
    </w:tbl>
    <w:p w14:paraId="0183CB0A" w14:textId="77777777" w:rsidR="00C923B4" w:rsidRPr="00A275C9" w:rsidRDefault="00C923B4" w:rsidP="00AA745B">
      <w:pPr>
        <w:tabs>
          <w:tab w:val="clear" w:pos="567"/>
        </w:tabs>
        <w:spacing w:line="240" w:lineRule="auto"/>
        <w:rPr>
          <w:rFonts w:asciiTheme="majorBidi" w:hAnsiTheme="majorBidi" w:cstheme="majorBidi"/>
        </w:rPr>
      </w:pPr>
    </w:p>
    <w:p w14:paraId="3810EEAA"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3C1E555A" w14:textId="77777777" w:rsidTr="00C923B4">
        <w:tc>
          <w:tcPr>
            <w:tcW w:w="9287" w:type="dxa"/>
            <w:tcBorders>
              <w:top w:val="single" w:sz="4" w:space="0" w:color="auto"/>
              <w:left w:val="single" w:sz="4" w:space="0" w:color="auto"/>
              <w:bottom w:val="single" w:sz="4" w:space="0" w:color="auto"/>
              <w:right w:val="single" w:sz="4" w:space="0" w:color="auto"/>
            </w:tcBorders>
          </w:tcPr>
          <w:p w14:paraId="7CA0B3CA"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15.</w:t>
            </w:r>
            <w:r w:rsidRPr="00A275C9">
              <w:rPr>
                <w:rFonts w:asciiTheme="majorBidi" w:hAnsiTheme="majorBidi" w:cstheme="majorBidi"/>
                <w:b/>
                <w:bCs/>
                <w:lang w:val="fi-FI"/>
              </w:rPr>
              <w:tab/>
              <w:t>KÄYTTÖOHJEET</w:t>
            </w:r>
          </w:p>
        </w:tc>
      </w:tr>
    </w:tbl>
    <w:p w14:paraId="6041D1DA" w14:textId="77777777" w:rsidR="00C923B4" w:rsidRPr="00A275C9" w:rsidRDefault="00C923B4" w:rsidP="00AA745B">
      <w:pPr>
        <w:tabs>
          <w:tab w:val="clear" w:pos="567"/>
        </w:tabs>
        <w:spacing w:line="240" w:lineRule="auto"/>
        <w:rPr>
          <w:rFonts w:asciiTheme="majorBidi" w:hAnsiTheme="majorBidi" w:cstheme="majorBidi"/>
          <w:b/>
          <w:bCs/>
          <w:u w:val="single"/>
        </w:rPr>
      </w:pPr>
    </w:p>
    <w:p w14:paraId="581C9267" w14:textId="77777777" w:rsidR="00147A4A" w:rsidRPr="00A275C9" w:rsidRDefault="00147A4A" w:rsidP="00AA745B">
      <w:pPr>
        <w:tabs>
          <w:tab w:val="clear" w:pos="567"/>
        </w:tabs>
        <w:spacing w:line="240" w:lineRule="auto"/>
        <w:rPr>
          <w:rFonts w:asciiTheme="majorBidi" w:hAnsiTheme="majorBidi" w:cstheme="majorBidi"/>
          <w:b/>
          <w:bCs/>
          <w:u w:val="single"/>
          <w:lang w:val="fi-FI"/>
        </w:rPr>
      </w:pPr>
    </w:p>
    <w:p w14:paraId="5B295D12" w14:textId="77777777" w:rsidR="00C923B4" w:rsidRPr="00A275C9" w:rsidRDefault="00C923B4" w:rsidP="00AA74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lastRenderedPageBreak/>
        <w:t>16.</w:t>
      </w:r>
      <w:r w:rsidRPr="00A275C9">
        <w:rPr>
          <w:rFonts w:asciiTheme="majorBidi" w:hAnsiTheme="majorBidi" w:cstheme="majorBidi"/>
          <w:b/>
          <w:bCs/>
          <w:lang w:val="fi-FI"/>
        </w:rPr>
        <w:tab/>
        <w:t>TIEDOT PISTEKIRJOITUKSELLA</w:t>
      </w:r>
    </w:p>
    <w:p w14:paraId="5CE46BB5" w14:textId="77777777" w:rsidR="00C923B4" w:rsidRPr="00A275C9" w:rsidRDefault="00C923B4" w:rsidP="00AA745B">
      <w:pPr>
        <w:keepNext/>
        <w:tabs>
          <w:tab w:val="clear" w:pos="567"/>
        </w:tabs>
        <w:spacing w:line="240" w:lineRule="auto"/>
        <w:rPr>
          <w:rFonts w:asciiTheme="majorBidi" w:hAnsiTheme="majorBidi" w:cstheme="majorBidi"/>
          <w:b/>
          <w:bCs/>
          <w:u w:val="single"/>
          <w:lang w:val="fi-FI"/>
        </w:rPr>
      </w:pPr>
    </w:p>
    <w:p w14:paraId="4204D55F" w14:textId="1CE4575B" w:rsidR="00C923B4" w:rsidRPr="00A275C9" w:rsidRDefault="004E71E0"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lang w:val="fi-FI"/>
        </w:rPr>
        <w:t>Duloxetine</w:t>
      </w:r>
      <w:r w:rsidR="004E5F37" w:rsidRPr="00A275C9">
        <w:rPr>
          <w:rFonts w:asciiTheme="majorBidi" w:hAnsiTheme="majorBidi" w:cstheme="majorBidi"/>
          <w:lang w:val="fi-FI"/>
        </w:rPr>
        <w:t xml:space="preserve"> </w:t>
      </w:r>
      <w:r w:rsidR="00761261">
        <w:rPr>
          <w:rFonts w:asciiTheme="majorBidi" w:hAnsiTheme="majorBidi" w:cstheme="majorBidi"/>
          <w:lang w:val="fi-FI"/>
        </w:rPr>
        <w:t>Viatris</w:t>
      </w:r>
      <w:r w:rsidR="004E5F37" w:rsidRPr="00A275C9" w:rsidDel="004E5F37">
        <w:rPr>
          <w:rFonts w:asciiTheme="majorBidi" w:hAnsiTheme="majorBidi" w:cstheme="majorBidi"/>
          <w:bCs/>
          <w:lang w:val="fi-FI"/>
        </w:rPr>
        <w:t xml:space="preserve"> </w:t>
      </w:r>
      <w:r w:rsidR="00C923B4" w:rsidRPr="00A275C9">
        <w:rPr>
          <w:rFonts w:asciiTheme="majorBidi" w:hAnsiTheme="majorBidi" w:cstheme="majorBidi"/>
          <w:bCs/>
          <w:lang w:val="fi-FI"/>
        </w:rPr>
        <w:t>30</w:t>
      </w:r>
      <w:r w:rsidR="006D7A40" w:rsidRPr="00A275C9">
        <w:rPr>
          <w:rFonts w:asciiTheme="majorBidi" w:hAnsiTheme="majorBidi" w:cstheme="majorBidi"/>
          <w:bCs/>
          <w:lang w:val="fi-FI"/>
        </w:rPr>
        <w:t> mg</w:t>
      </w:r>
    </w:p>
    <w:p w14:paraId="4E7A7673" w14:textId="77777777" w:rsidR="00804904" w:rsidRPr="00A275C9" w:rsidRDefault="00804904" w:rsidP="00AA745B">
      <w:pPr>
        <w:tabs>
          <w:tab w:val="clear" w:pos="567"/>
        </w:tabs>
        <w:spacing w:line="240" w:lineRule="auto"/>
        <w:rPr>
          <w:rFonts w:asciiTheme="majorBidi" w:hAnsiTheme="majorBidi" w:cstheme="majorBidi"/>
          <w:bCs/>
        </w:rPr>
      </w:pPr>
    </w:p>
    <w:p w14:paraId="4FAB2550" w14:textId="77777777" w:rsidR="00D061DD" w:rsidRPr="00A275C9" w:rsidRDefault="00D061DD" w:rsidP="00AA745B">
      <w:pPr>
        <w:tabs>
          <w:tab w:val="clear" w:pos="567"/>
        </w:tabs>
        <w:spacing w:line="240" w:lineRule="auto"/>
        <w:rPr>
          <w:rFonts w:asciiTheme="majorBidi" w:hAnsiTheme="majorBidi" w:cstheme="majorBidi"/>
          <w:bCs/>
        </w:rPr>
      </w:pPr>
    </w:p>
    <w:p w14:paraId="4B1F0AEB" w14:textId="77777777" w:rsidR="00DB4E3C" w:rsidRPr="00A275C9" w:rsidRDefault="00DB4E3C" w:rsidP="00DB4E3C">
      <w:pPr>
        <w:keepNext/>
        <w:keepLines/>
        <w:numPr>
          <w:ilvl w:val="0"/>
          <w:numId w:val="46"/>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00F2BDDB"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7B6A1DEC"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highlight w:val="lightGray"/>
          <w:lang w:val="fi-FI" w:eastAsia="en-US"/>
        </w:rPr>
        <w:t>2D-viivakoodi, joka sisältää yksilöllisen tunnisteen</w:t>
      </w:r>
    </w:p>
    <w:p w14:paraId="310ADCC0"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08C37411"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4D485A23" w14:textId="77777777" w:rsidR="00DB4E3C" w:rsidRPr="00A275C9" w:rsidRDefault="00DB4E3C" w:rsidP="00DB4E3C">
      <w:pPr>
        <w:keepNext/>
        <w:keepLines/>
        <w:numPr>
          <w:ilvl w:val="0"/>
          <w:numId w:val="46"/>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LUETTAVISSA OLEVAT TIEDOT</w:t>
      </w:r>
    </w:p>
    <w:p w14:paraId="6BB6BFC3"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5CE78DE1"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PC</w:t>
      </w:r>
    </w:p>
    <w:p w14:paraId="3A3ADC43"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SN</w:t>
      </w:r>
    </w:p>
    <w:p w14:paraId="7F20C2EA"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NN</w:t>
      </w:r>
    </w:p>
    <w:p w14:paraId="26E27D46"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59ECC06B" w14:textId="77777777" w:rsidR="00DB4E3C" w:rsidRPr="00A275C9" w:rsidRDefault="00DB4E3C" w:rsidP="00AA745B">
      <w:pPr>
        <w:tabs>
          <w:tab w:val="clear" w:pos="567"/>
        </w:tabs>
        <w:spacing w:line="240" w:lineRule="auto"/>
        <w:rPr>
          <w:rFonts w:asciiTheme="majorBidi" w:hAnsiTheme="majorBidi" w:cstheme="majorBidi"/>
          <w:bCs/>
          <w:lang w:val="fi-FI"/>
        </w:rPr>
      </w:pPr>
    </w:p>
    <w:p w14:paraId="6A9EA87A" w14:textId="77777777" w:rsidR="00C923B4" w:rsidRPr="00A275C9" w:rsidRDefault="00C923B4" w:rsidP="00AA745B">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u w:val="single"/>
          <w:lang w:val="fi-FI"/>
        </w:rPr>
        <w:br w:type="page"/>
      </w:r>
    </w:p>
    <w:p w14:paraId="10AC96B5" w14:textId="77777777" w:rsidR="00BF741E" w:rsidRPr="00A275C9" w:rsidRDefault="00BF741E" w:rsidP="006E0C5D">
      <w:pPr>
        <w:pStyle w:val="HeadingStrLAB"/>
        <w:keepNext w:val="0"/>
        <w:keepLines w:val="0"/>
        <w:rPr>
          <w:rFonts w:asciiTheme="majorBidi" w:hAnsiTheme="majorBidi" w:cstheme="majorBidi"/>
          <w:lang w:val="pt-PT"/>
        </w:rPr>
      </w:pPr>
      <w:r w:rsidRPr="00A275C9">
        <w:rPr>
          <w:rFonts w:asciiTheme="majorBidi" w:hAnsiTheme="majorBidi" w:cstheme="majorBidi"/>
          <w:lang w:val="pt-PT"/>
        </w:rPr>
        <w:lastRenderedPageBreak/>
        <w:t>ULKOPAKKAUKSESSA ON OLTAVA SEURAAVAT MERKINNÄT</w:t>
      </w:r>
    </w:p>
    <w:p w14:paraId="481E4E3B" w14:textId="77777777" w:rsidR="00BF741E" w:rsidRPr="00A275C9" w:rsidRDefault="00BF741E" w:rsidP="006E0C5D">
      <w:pPr>
        <w:pStyle w:val="HeadingStrLAB"/>
        <w:keepNext w:val="0"/>
        <w:keepLines w:val="0"/>
        <w:rPr>
          <w:rFonts w:asciiTheme="majorBidi" w:hAnsiTheme="majorBidi" w:cstheme="majorBidi"/>
          <w:lang w:val="pt-PT"/>
        </w:rPr>
      </w:pPr>
    </w:p>
    <w:p w14:paraId="4DAC1B47" w14:textId="77777777" w:rsidR="00BF741E" w:rsidRPr="00A275C9" w:rsidRDefault="00BF741E" w:rsidP="006E0C5D">
      <w:pPr>
        <w:pStyle w:val="HeadingStrLAB"/>
        <w:keepNext w:val="0"/>
        <w:keepLines w:val="0"/>
        <w:rPr>
          <w:rFonts w:asciiTheme="majorBidi" w:hAnsiTheme="majorBidi" w:cstheme="majorBidi"/>
        </w:rPr>
      </w:pPr>
      <w:r w:rsidRPr="00A275C9">
        <w:rPr>
          <w:rFonts w:asciiTheme="majorBidi" w:hAnsiTheme="majorBidi" w:cstheme="majorBidi"/>
        </w:rPr>
        <w:t>MONILÄPIPAINOPAKKAUKSEN ULOMPI PAHVIRASIA 30 MG:N KOVILLE ENTEROKAPSELEILLE SINISEN LAATIKON KANSSA</w:t>
      </w:r>
    </w:p>
    <w:p w14:paraId="5E9F5792" w14:textId="77777777" w:rsidR="00BF741E" w:rsidRPr="00A275C9" w:rsidRDefault="00BF741E" w:rsidP="00BF741E">
      <w:pPr>
        <w:rPr>
          <w:rFonts w:asciiTheme="majorBidi" w:hAnsiTheme="majorBidi" w:cstheme="majorBidi"/>
          <w:lang w:val="fi-FI"/>
        </w:rPr>
      </w:pPr>
    </w:p>
    <w:p w14:paraId="21EF61A5" w14:textId="77777777" w:rsidR="00BF741E" w:rsidRPr="00A275C9" w:rsidRDefault="00BF741E" w:rsidP="00BF741E">
      <w:pPr>
        <w:rPr>
          <w:rFonts w:asciiTheme="majorBidi" w:hAnsiTheme="majorBidi" w:cstheme="majorBidi"/>
          <w:lang w:val="fi-FI"/>
        </w:rPr>
      </w:pPr>
    </w:p>
    <w:p w14:paraId="7781B61A"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w:t>
      </w:r>
      <w:r w:rsidRPr="00A275C9">
        <w:rPr>
          <w:rFonts w:asciiTheme="majorBidi" w:hAnsiTheme="majorBidi" w:cstheme="majorBidi"/>
          <w:color w:val="auto"/>
          <w:sz w:val="22"/>
          <w:szCs w:val="22"/>
        </w:rPr>
        <w:tab/>
        <w:t>LÄÄKEVALMISTEEN NIMI</w:t>
      </w:r>
    </w:p>
    <w:p w14:paraId="4634085E" w14:textId="77777777" w:rsidR="00BF741E" w:rsidRPr="00A275C9" w:rsidRDefault="00BF741E" w:rsidP="00BF741E">
      <w:pPr>
        <w:pStyle w:val="NormalKeep"/>
        <w:rPr>
          <w:rFonts w:asciiTheme="majorBidi" w:hAnsiTheme="majorBidi" w:cstheme="majorBidi"/>
        </w:rPr>
      </w:pPr>
    </w:p>
    <w:p w14:paraId="5531E0FA" w14:textId="7EF8004B" w:rsidR="00BF741E" w:rsidRPr="00A275C9" w:rsidRDefault="00FA2C41" w:rsidP="00BF741E">
      <w:pPr>
        <w:rPr>
          <w:rFonts w:asciiTheme="majorBidi" w:hAnsiTheme="majorBidi" w:cstheme="majorBidi"/>
          <w:lang w:val="fi-FI"/>
        </w:rPr>
      </w:pPr>
      <w:r w:rsidRPr="00A275C9">
        <w:rPr>
          <w:rFonts w:asciiTheme="majorBidi" w:hAnsiTheme="majorBidi" w:cstheme="majorBidi"/>
          <w:lang w:val="fi-FI"/>
        </w:rPr>
        <w:t>Duloxetine</w:t>
      </w:r>
      <w:r w:rsidR="00BF741E" w:rsidRPr="00A275C9">
        <w:rPr>
          <w:rFonts w:asciiTheme="majorBidi" w:hAnsiTheme="majorBidi" w:cstheme="majorBidi"/>
          <w:lang w:val="fi-FI"/>
        </w:rPr>
        <w:t xml:space="preserve"> </w:t>
      </w:r>
      <w:r w:rsidR="00761261">
        <w:rPr>
          <w:rFonts w:asciiTheme="majorBidi" w:hAnsiTheme="majorBidi" w:cstheme="majorBidi"/>
          <w:lang w:val="fi-FI"/>
        </w:rPr>
        <w:t>Viatris</w:t>
      </w:r>
      <w:r w:rsidR="00BF741E" w:rsidRPr="00A275C9">
        <w:rPr>
          <w:rFonts w:asciiTheme="majorBidi" w:hAnsiTheme="majorBidi" w:cstheme="majorBidi"/>
          <w:lang w:val="fi-FI"/>
        </w:rPr>
        <w:t xml:space="preserve"> 30 mg kova</w:t>
      </w:r>
      <w:r w:rsidRPr="00A275C9">
        <w:rPr>
          <w:rFonts w:asciiTheme="majorBidi" w:hAnsiTheme="majorBidi" w:cstheme="majorBidi"/>
          <w:lang w:val="fi-FI"/>
        </w:rPr>
        <w:t>t</w:t>
      </w:r>
      <w:r w:rsidR="00BF741E" w:rsidRPr="00A275C9">
        <w:rPr>
          <w:rFonts w:asciiTheme="majorBidi" w:hAnsiTheme="majorBidi" w:cstheme="majorBidi"/>
          <w:lang w:val="fi-FI"/>
        </w:rPr>
        <w:t xml:space="preserve"> enterokapseli</w:t>
      </w:r>
      <w:r w:rsidR="00BF0D77" w:rsidRPr="00A275C9">
        <w:rPr>
          <w:rFonts w:asciiTheme="majorBidi" w:hAnsiTheme="majorBidi" w:cstheme="majorBidi"/>
          <w:lang w:val="fi-FI"/>
        </w:rPr>
        <w:t>t</w:t>
      </w:r>
    </w:p>
    <w:p w14:paraId="7590C70F"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duloksetiini</w:t>
      </w:r>
    </w:p>
    <w:p w14:paraId="4E318E66" w14:textId="77777777" w:rsidR="00BF741E" w:rsidRPr="00A275C9" w:rsidRDefault="00BF741E" w:rsidP="00BF741E">
      <w:pPr>
        <w:rPr>
          <w:rFonts w:asciiTheme="majorBidi" w:hAnsiTheme="majorBidi" w:cstheme="majorBidi"/>
          <w:lang w:val="fi-FI"/>
        </w:rPr>
      </w:pPr>
    </w:p>
    <w:p w14:paraId="5E30B3F2" w14:textId="77777777" w:rsidR="00BF741E" w:rsidRPr="00A275C9" w:rsidRDefault="00BF741E" w:rsidP="00BF741E">
      <w:pPr>
        <w:rPr>
          <w:rFonts w:asciiTheme="majorBidi" w:hAnsiTheme="majorBidi" w:cstheme="majorBidi"/>
          <w:lang w:val="fi-FI"/>
        </w:rPr>
      </w:pPr>
    </w:p>
    <w:p w14:paraId="0D744367"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2.</w:t>
      </w:r>
      <w:r w:rsidRPr="00A275C9">
        <w:rPr>
          <w:rFonts w:asciiTheme="majorBidi" w:hAnsiTheme="majorBidi" w:cstheme="majorBidi"/>
          <w:color w:val="auto"/>
          <w:sz w:val="22"/>
          <w:szCs w:val="22"/>
        </w:rPr>
        <w:tab/>
        <w:t>VAIKUTTAVA(T) AINE(ET)</w:t>
      </w:r>
    </w:p>
    <w:p w14:paraId="404A7CE4" w14:textId="77777777" w:rsidR="00BF741E" w:rsidRPr="00A275C9" w:rsidRDefault="00BF741E" w:rsidP="00BF741E">
      <w:pPr>
        <w:pStyle w:val="NormalKeep"/>
        <w:rPr>
          <w:rFonts w:asciiTheme="majorBidi" w:hAnsiTheme="majorBidi" w:cstheme="majorBidi"/>
        </w:rPr>
      </w:pPr>
    </w:p>
    <w:p w14:paraId="04A612B2"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Yksi kapseli sisältää 30 mg duloksetiinia (hydrokloridina).</w:t>
      </w:r>
    </w:p>
    <w:p w14:paraId="7227DE4C" w14:textId="77777777" w:rsidR="00BF741E" w:rsidRPr="00A275C9" w:rsidRDefault="00BF741E" w:rsidP="00BF741E">
      <w:pPr>
        <w:rPr>
          <w:rFonts w:asciiTheme="majorBidi" w:hAnsiTheme="majorBidi" w:cstheme="majorBidi"/>
          <w:lang w:val="fi-FI"/>
        </w:rPr>
      </w:pPr>
    </w:p>
    <w:p w14:paraId="7E880D2E" w14:textId="77777777" w:rsidR="00BF741E" w:rsidRPr="00A275C9" w:rsidRDefault="00BF741E" w:rsidP="00BF741E">
      <w:pPr>
        <w:rPr>
          <w:rFonts w:asciiTheme="majorBidi" w:hAnsiTheme="majorBidi" w:cstheme="majorBidi"/>
          <w:lang w:val="fi-FI"/>
        </w:rPr>
      </w:pPr>
    </w:p>
    <w:p w14:paraId="446E9C6A"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3.</w:t>
      </w:r>
      <w:r w:rsidRPr="00A275C9">
        <w:rPr>
          <w:rFonts w:asciiTheme="majorBidi" w:hAnsiTheme="majorBidi" w:cstheme="majorBidi"/>
          <w:color w:val="auto"/>
          <w:sz w:val="22"/>
          <w:szCs w:val="22"/>
        </w:rPr>
        <w:tab/>
        <w:t>LUETTELO APUAINEISTA</w:t>
      </w:r>
    </w:p>
    <w:p w14:paraId="62736E57" w14:textId="77777777" w:rsidR="00BF741E" w:rsidRPr="00A275C9" w:rsidRDefault="00BF741E" w:rsidP="00BF741E">
      <w:pPr>
        <w:pStyle w:val="NormalKeep"/>
        <w:rPr>
          <w:rFonts w:asciiTheme="majorBidi" w:hAnsiTheme="majorBidi" w:cstheme="majorBidi"/>
        </w:rPr>
      </w:pPr>
    </w:p>
    <w:p w14:paraId="015CE5A9" w14:textId="77777777" w:rsidR="00BF741E" w:rsidRPr="00A275C9" w:rsidRDefault="00BF741E" w:rsidP="00BF741E">
      <w:pPr>
        <w:pStyle w:val="NormalKeep"/>
        <w:rPr>
          <w:rFonts w:asciiTheme="majorBidi" w:hAnsiTheme="majorBidi" w:cstheme="majorBidi"/>
        </w:rPr>
      </w:pPr>
      <w:r w:rsidRPr="00A275C9">
        <w:rPr>
          <w:rFonts w:asciiTheme="majorBidi" w:hAnsiTheme="majorBidi" w:cstheme="majorBidi"/>
        </w:rPr>
        <w:t>Sisältää sakkaroosia</w:t>
      </w:r>
      <w:r w:rsidR="0087422F" w:rsidRPr="00A275C9">
        <w:rPr>
          <w:rFonts w:asciiTheme="majorBidi" w:hAnsiTheme="majorBidi" w:cstheme="majorBidi"/>
        </w:rPr>
        <w:t>.</w:t>
      </w:r>
    </w:p>
    <w:p w14:paraId="63E34701" w14:textId="77777777" w:rsidR="00BF0D77" w:rsidRPr="00A275C9" w:rsidRDefault="00BF0D77" w:rsidP="00BF0D77">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Katso pakkausselosteesta lisätietoa.</w:t>
      </w:r>
    </w:p>
    <w:p w14:paraId="2127DD90" w14:textId="77777777" w:rsidR="00BF741E" w:rsidRPr="00A275C9" w:rsidRDefault="00BF741E" w:rsidP="00BF741E">
      <w:pPr>
        <w:rPr>
          <w:rFonts w:asciiTheme="majorBidi" w:hAnsiTheme="majorBidi" w:cstheme="majorBidi"/>
          <w:lang w:val="fi-FI"/>
        </w:rPr>
      </w:pPr>
    </w:p>
    <w:p w14:paraId="116BA758" w14:textId="77777777" w:rsidR="00BF741E" w:rsidRPr="00A275C9" w:rsidRDefault="00BF741E" w:rsidP="00BF741E">
      <w:pPr>
        <w:rPr>
          <w:rFonts w:asciiTheme="majorBidi" w:hAnsiTheme="majorBidi" w:cstheme="majorBidi"/>
          <w:lang w:val="fi-FI"/>
        </w:rPr>
      </w:pPr>
    </w:p>
    <w:p w14:paraId="69FFA020"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4.</w:t>
      </w:r>
      <w:r w:rsidRPr="00A275C9">
        <w:rPr>
          <w:rFonts w:asciiTheme="majorBidi" w:hAnsiTheme="majorBidi" w:cstheme="majorBidi"/>
          <w:color w:val="auto"/>
          <w:sz w:val="22"/>
          <w:szCs w:val="22"/>
        </w:rPr>
        <w:tab/>
        <w:t>LÄÄKEMUOTO JA SISÄLLÖN MÄÄRÄ</w:t>
      </w:r>
    </w:p>
    <w:p w14:paraId="0EAEDE91" w14:textId="77777777" w:rsidR="00BF741E" w:rsidRPr="00A275C9" w:rsidRDefault="00BF741E" w:rsidP="00BF741E">
      <w:pPr>
        <w:pStyle w:val="NormalKeep"/>
        <w:rPr>
          <w:rFonts w:asciiTheme="majorBidi" w:hAnsiTheme="majorBidi" w:cstheme="majorBidi"/>
        </w:rPr>
      </w:pPr>
    </w:p>
    <w:p w14:paraId="659D2C94"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highlight w:val="lightGray"/>
          <w:lang w:val="fi-FI"/>
        </w:rPr>
        <w:t>Kova</w:t>
      </w:r>
      <w:r w:rsidR="00833C70"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BF0D77" w:rsidRPr="00A275C9">
        <w:rPr>
          <w:rFonts w:asciiTheme="majorBidi" w:hAnsiTheme="majorBidi" w:cstheme="majorBidi"/>
          <w:highlight w:val="lightGray"/>
          <w:lang w:val="fi-FI"/>
        </w:rPr>
        <w:t>t</w:t>
      </w:r>
    </w:p>
    <w:p w14:paraId="59C403AE" w14:textId="77777777" w:rsidR="00BF741E" w:rsidRPr="00A275C9" w:rsidRDefault="00BF741E" w:rsidP="00BF741E">
      <w:pPr>
        <w:rPr>
          <w:rFonts w:asciiTheme="majorBidi" w:hAnsiTheme="majorBidi" w:cstheme="majorBidi"/>
          <w:lang w:val="fi-FI"/>
        </w:rPr>
      </w:pPr>
    </w:p>
    <w:p w14:paraId="4FCE02DA"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Monipakkaus: 98 (2 × 49) kovaa enterokapselia</w:t>
      </w:r>
    </w:p>
    <w:p w14:paraId="2D503A77" w14:textId="77777777" w:rsidR="00BF741E" w:rsidRPr="00A275C9" w:rsidRDefault="00BF741E" w:rsidP="00BF741E">
      <w:pPr>
        <w:rPr>
          <w:rFonts w:asciiTheme="majorBidi" w:hAnsiTheme="majorBidi" w:cstheme="majorBidi"/>
          <w:lang w:val="fi-FI"/>
        </w:rPr>
      </w:pPr>
    </w:p>
    <w:p w14:paraId="79DFB5D4" w14:textId="77777777" w:rsidR="00BF741E" w:rsidRPr="00A275C9" w:rsidRDefault="00BF741E" w:rsidP="00BF741E">
      <w:pPr>
        <w:rPr>
          <w:rFonts w:asciiTheme="majorBidi" w:hAnsiTheme="majorBidi" w:cstheme="majorBidi"/>
          <w:lang w:val="fi-FI"/>
        </w:rPr>
      </w:pPr>
    </w:p>
    <w:p w14:paraId="164F749D"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5.</w:t>
      </w:r>
      <w:r w:rsidRPr="00A275C9">
        <w:rPr>
          <w:rFonts w:asciiTheme="majorBidi" w:hAnsiTheme="majorBidi" w:cstheme="majorBidi"/>
          <w:color w:val="auto"/>
          <w:sz w:val="22"/>
          <w:szCs w:val="22"/>
        </w:rPr>
        <w:tab/>
        <w:t>ANTOTAPA JA ANTOREITTI (-REITIT)</w:t>
      </w:r>
    </w:p>
    <w:p w14:paraId="01396269" w14:textId="77777777" w:rsidR="00BF741E" w:rsidRPr="00A275C9" w:rsidRDefault="00BF741E" w:rsidP="00BF741E">
      <w:pPr>
        <w:pStyle w:val="NormalKeep"/>
        <w:rPr>
          <w:rFonts w:asciiTheme="majorBidi" w:hAnsiTheme="majorBidi" w:cstheme="majorBidi"/>
        </w:rPr>
      </w:pPr>
    </w:p>
    <w:p w14:paraId="1181128A" w14:textId="77777777" w:rsidR="00BF741E" w:rsidRPr="00A275C9" w:rsidRDefault="00BF741E" w:rsidP="00BF741E">
      <w:pPr>
        <w:pStyle w:val="NormalKeep"/>
        <w:rPr>
          <w:rFonts w:asciiTheme="majorBidi" w:hAnsiTheme="majorBidi" w:cstheme="majorBidi"/>
        </w:rPr>
      </w:pPr>
      <w:r w:rsidRPr="00A275C9">
        <w:rPr>
          <w:rFonts w:asciiTheme="majorBidi" w:hAnsiTheme="majorBidi" w:cstheme="majorBidi"/>
        </w:rPr>
        <w:t>Suun kautta.</w:t>
      </w:r>
    </w:p>
    <w:p w14:paraId="1FB0FB0C"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Lue pakkausseloste ennen käyttöä.</w:t>
      </w:r>
    </w:p>
    <w:p w14:paraId="639BC234" w14:textId="77777777" w:rsidR="00BF741E" w:rsidRPr="00A275C9" w:rsidRDefault="00BF741E" w:rsidP="00BF741E">
      <w:pPr>
        <w:rPr>
          <w:rFonts w:asciiTheme="majorBidi" w:hAnsiTheme="majorBidi" w:cstheme="majorBidi"/>
          <w:lang w:val="fi-FI"/>
        </w:rPr>
      </w:pPr>
    </w:p>
    <w:p w14:paraId="697627FB" w14:textId="77777777" w:rsidR="00BF741E" w:rsidRPr="00A275C9" w:rsidRDefault="00BF741E" w:rsidP="00BF741E">
      <w:pPr>
        <w:rPr>
          <w:rFonts w:asciiTheme="majorBidi" w:hAnsiTheme="majorBidi" w:cstheme="majorBidi"/>
          <w:lang w:val="fi-FI"/>
        </w:rPr>
      </w:pPr>
    </w:p>
    <w:p w14:paraId="74E8BDAB"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6.</w:t>
      </w:r>
      <w:r w:rsidRPr="00A275C9">
        <w:rPr>
          <w:rFonts w:asciiTheme="majorBidi" w:hAnsiTheme="majorBidi" w:cstheme="majorBidi"/>
          <w:color w:val="auto"/>
          <w:sz w:val="22"/>
          <w:szCs w:val="22"/>
        </w:rPr>
        <w:tab/>
        <w:t>ERITYISVAROITUS VALMISTEEN SÄILYTTÄMISESTÄ POISSA LASTEN ULOTTUVILTA JA NÄKYVILTÄ</w:t>
      </w:r>
    </w:p>
    <w:p w14:paraId="1FC14222" w14:textId="77777777" w:rsidR="00BF741E" w:rsidRPr="00A275C9" w:rsidRDefault="00BF741E" w:rsidP="00BF741E">
      <w:pPr>
        <w:pStyle w:val="NormalKeep"/>
        <w:rPr>
          <w:rFonts w:asciiTheme="majorBidi" w:hAnsiTheme="majorBidi" w:cstheme="majorBidi"/>
        </w:rPr>
      </w:pPr>
    </w:p>
    <w:p w14:paraId="5412D350"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Ei lasten ulottuville eikä näkyville.</w:t>
      </w:r>
    </w:p>
    <w:p w14:paraId="71419068" w14:textId="77777777" w:rsidR="00BF741E" w:rsidRPr="00A275C9" w:rsidRDefault="00BF741E" w:rsidP="00BF741E">
      <w:pPr>
        <w:rPr>
          <w:rFonts w:asciiTheme="majorBidi" w:hAnsiTheme="majorBidi" w:cstheme="majorBidi"/>
          <w:lang w:val="fi-FI"/>
        </w:rPr>
      </w:pPr>
    </w:p>
    <w:p w14:paraId="7B4DD8A5" w14:textId="77777777" w:rsidR="00BF741E" w:rsidRPr="00A275C9" w:rsidRDefault="00BF741E" w:rsidP="00BF741E">
      <w:pPr>
        <w:rPr>
          <w:rFonts w:asciiTheme="majorBidi" w:hAnsiTheme="majorBidi" w:cstheme="majorBidi"/>
          <w:lang w:val="fi-FI"/>
        </w:rPr>
      </w:pPr>
    </w:p>
    <w:p w14:paraId="747D1D50"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7.</w:t>
      </w:r>
      <w:r w:rsidRPr="00A275C9">
        <w:rPr>
          <w:rFonts w:asciiTheme="majorBidi" w:hAnsiTheme="majorBidi" w:cstheme="majorBidi"/>
          <w:color w:val="auto"/>
          <w:sz w:val="22"/>
          <w:szCs w:val="22"/>
        </w:rPr>
        <w:tab/>
        <w:t>MUU ERITYISVAROITUS (MUUT ERITYISVAROITUKSET), JOS TARPEEN</w:t>
      </w:r>
    </w:p>
    <w:p w14:paraId="7EDA6B23" w14:textId="77777777" w:rsidR="00BF741E" w:rsidRPr="00A275C9" w:rsidRDefault="00BF741E" w:rsidP="00BF741E">
      <w:pPr>
        <w:pStyle w:val="NormalKeep"/>
        <w:rPr>
          <w:rFonts w:asciiTheme="majorBidi" w:hAnsiTheme="majorBidi" w:cstheme="majorBidi"/>
        </w:rPr>
      </w:pPr>
    </w:p>
    <w:p w14:paraId="55B54FCA" w14:textId="77777777" w:rsidR="00BF741E" w:rsidRPr="00A275C9" w:rsidRDefault="00BF741E" w:rsidP="00BF741E">
      <w:pPr>
        <w:rPr>
          <w:rFonts w:asciiTheme="majorBidi" w:hAnsiTheme="majorBidi" w:cstheme="majorBidi"/>
          <w:lang w:val="fi-FI"/>
        </w:rPr>
      </w:pPr>
    </w:p>
    <w:p w14:paraId="27C2DB4A" w14:textId="77777777" w:rsidR="00BF741E" w:rsidRPr="00A275C9" w:rsidRDefault="00BF741E" w:rsidP="009F5685">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8.</w:t>
      </w:r>
      <w:r w:rsidRPr="00A275C9">
        <w:rPr>
          <w:rFonts w:asciiTheme="majorBidi" w:hAnsiTheme="majorBidi" w:cstheme="majorBidi"/>
          <w:color w:val="auto"/>
          <w:sz w:val="22"/>
          <w:szCs w:val="22"/>
        </w:rPr>
        <w:tab/>
        <w:t>VIIMEINEN KÄYTTÖPÄIVÄMÄÄRÄ</w:t>
      </w:r>
    </w:p>
    <w:p w14:paraId="796376BA" w14:textId="77777777" w:rsidR="00BF741E" w:rsidRPr="00A275C9" w:rsidRDefault="00BF741E" w:rsidP="00BF741E">
      <w:pPr>
        <w:pStyle w:val="NormalKeep"/>
        <w:rPr>
          <w:rFonts w:asciiTheme="majorBidi" w:hAnsiTheme="majorBidi" w:cstheme="majorBidi"/>
        </w:rPr>
      </w:pPr>
    </w:p>
    <w:p w14:paraId="77CEBD65" w14:textId="77777777" w:rsidR="00BF741E" w:rsidRPr="00A275C9" w:rsidRDefault="00BF0D77" w:rsidP="00BF741E">
      <w:pPr>
        <w:rPr>
          <w:rFonts w:asciiTheme="majorBidi" w:hAnsiTheme="majorBidi" w:cstheme="majorBidi"/>
          <w:lang w:val="fi-FI"/>
        </w:rPr>
      </w:pPr>
      <w:r w:rsidRPr="00A275C9">
        <w:rPr>
          <w:rFonts w:asciiTheme="majorBidi" w:hAnsiTheme="majorBidi" w:cstheme="majorBidi"/>
          <w:lang w:val="fi-FI"/>
        </w:rPr>
        <w:t>EXP</w:t>
      </w:r>
    </w:p>
    <w:p w14:paraId="5144C766" w14:textId="77777777" w:rsidR="00BF741E" w:rsidRPr="00A275C9" w:rsidRDefault="00BF741E" w:rsidP="00BF741E">
      <w:pPr>
        <w:rPr>
          <w:rFonts w:asciiTheme="majorBidi" w:hAnsiTheme="majorBidi" w:cstheme="majorBidi"/>
          <w:lang w:val="fi-FI"/>
        </w:rPr>
      </w:pPr>
    </w:p>
    <w:p w14:paraId="56A269B2" w14:textId="77777777" w:rsidR="00BF741E" w:rsidRPr="00A275C9" w:rsidRDefault="00BF741E" w:rsidP="00BF741E">
      <w:pPr>
        <w:rPr>
          <w:rFonts w:asciiTheme="majorBidi" w:hAnsiTheme="majorBidi" w:cstheme="majorBidi"/>
          <w:lang w:val="fi-FI"/>
        </w:rPr>
      </w:pPr>
    </w:p>
    <w:p w14:paraId="2FBDC31B"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lastRenderedPageBreak/>
        <w:t>9.</w:t>
      </w:r>
      <w:r w:rsidRPr="00A275C9">
        <w:rPr>
          <w:rFonts w:asciiTheme="majorBidi" w:hAnsiTheme="majorBidi" w:cstheme="majorBidi"/>
          <w:color w:val="auto"/>
          <w:sz w:val="22"/>
          <w:szCs w:val="22"/>
        </w:rPr>
        <w:tab/>
        <w:t>ERITYISET SÄILYTYSOLOSUHTEET</w:t>
      </w:r>
    </w:p>
    <w:p w14:paraId="1DF2BCCD" w14:textId="77777777" w:rsidR="00BF741E" w:rsidRPr="00A275C9" w:rsidRDefault="00BF741E" w:rsidP="00D3577C">
      <w:pPr>
        <w:keepNext/>
        <w:rPr>
          <w:rFonts w:asciiTheme="majorBidi" w:hAnsiTheme="majorBidi" w:cstheme="majorBidi"/>
          <w:lang w:val="fi-FI"/>
        </w:rPr>
      </w:pPr>
    </w:p>
    <w:p w14:paraId="0441BDB9" w14:textId="77777777" w:rsidR="00BF0D77" w:rsidRPr="00A275C9" w:rsidRDefault="00BF0D77" w:rsidP="00D3577C">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 alkuperäispakkauksessa. Herkkä kosteudelle.</w:t>
      </w:r>
    </w:p>
    <w:p w14:paraId="69180CFD" w14:textId="77777777" w:rsidR="00BF741E" w:rsidRPr="00A275C9" w:rsidRDefault="00BF741E" w:rsidP="00D3577C">
      <w:pPr>
        <w:keepNext/>
        <w:rPr>
          <w:rFonts w:asciiTheme="majorBidi" w:hAnsiTheme="majorBidi" w:cstheme="majorBidi"/>
          <w:lang w:val="fi-FI"/>
        </w:rPr>
      </w:pPr>
    </w:p>
    <w:p w14:paraId="5AB73B3F" w14:textId="77777777" w:rsidR="00BF741E" w:rsidRPr="00A275C9" w:rsidRDefault="00BF741E" w:rsidP="00D3577C">
      <w:pPr>
        <w:keepNext/>
        <w:rPr>
          <w:rFonts w:asciiTheme="majorBidi" w:hAnsiTheme="majorBidi" w:cstheme="majorBidi"/>
          <w:lang w:val="fi-FI"/>
        </w:rPr>
      </w:pPr>
    </w:p>
    <w:p w14:paraId="4268CAF6"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10.</w:t>
      </w:r>
      <w:r w:rsidRPr="00A275C9">
        <w:rPr>
          <w:rFonts w:asciiTheme="majorBidi" w:hAnsiTheme="majorBidi" w:cstheme="majorBidi"/>
          <w:color w:val="auto"/>
          <w:sz w:val="22"/>
          <w:szCs w:val="22"/>
        </w:rPr>
        <w:tab/>
        <w:t>ERITYISET VAROTOIMET KÄYTTÄMÄTTÖMIEN LÄÄKEVALMISTEIDEN TAI NIISTÄ PERÄISIN OLEVAN JÄTEMATERIAALIN HÄVITTÄMISEKSI, JOS TARPEEN</w:t>
      </w:r>
    </w:p>
    <w:p w14:paraId="493F087F" w14:textId="77777777" w:rsidR="00BF741E" w:rsidRPr="00A275C9" w:rsidRDefault="00BF741E" w:rsidP="00BF741E">
      <w:pPr>
        <w:pStyle w:val="NormalKeep"/>
        <w:rPr>
          <w:rFonts w:asciiTheme="majorBidi" w:hAnsiTheme="majorBidi" w:cstheme="majorBidi"/>
        </w:rPr>
      </w:pPr>
    </w:p>
    <w:p w14:paraId="36303ADF" w14:textId="77777777" w:rsidR="00BF741E" w:rsidRPr="00A275C9" w:rsidRDefault="00BF741E" w:rsidP="00BF741E">
      <w:pPr>
        <w:rPr>
          <w:rFonts w:asciiTheme="majorBidi" w:hAnsiTheme="majorBidi" w:cstheme="majorBidi"/>
          <w:lang w:val="fi-FI"/>
        </w:rPr>
      </w:pPr>
    </w:p>
    <w:p w14:paraId="734F446A"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11.</w:t>
      </w:r>
      <w:r w:rsidRPr="00A275C9">
        <w:rPr>
          <w:rFonts w:asciiTheme="majorBidi" w:hAnsiTheme="majorBidi" w:cstheme="majorBidi"/>
          <w:color w:val="auto"/>
          <w:sz w:val="22"/>
          <w:szCs w:val="22"/>
        </w:rPr>
        <w:tab/>
        <w:t>MYYNTILUVAN HALTIJAN NIMI JA OSOITE</w:t>
      </w:r>
    </w:p>
    <w:p w14:paraId="43009AAE" w14:textId="77777777" w:rsidR="00BF741E" w:rsidRPr="00A275C9" w:rsidRDefault="00BF741E" w:rsidP="00BF741E">
      <w:pPr>
        <w:pStyle w:val="NormalKeep"/>
        <w:rPr>
          <w:rFonts w:asciiTheme="majorBidi" w:hAnsiTheme="majorBidi" w:cstheme="majorBidi"/>
        </w:rPr>
      </w:pPr>
    </w:p>
    <w:p w14:paraId="7F782795" w14:textId="3FF0CD03"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val="fi-FI" w:eastAsia="en-GB"/>
        </w:rPr>
      </w:pPr>
      <w:r>
        <w:rPr>
          <w:rFonts w:asciiTheme="majorBidi" w:hAnsiTheme="majorBidi" w:cstheme="majorBidi"/>
          <w:snapToGrid/>
          <w:lang w:val="fi-FI" w:eastAsia="en-GB"/>
        </w:rPr>
        <w:t>Viatris</w:t>
      </w:r>
      <w:r w:rsidR="002F6694" w:rsidRPr="00A275C9">
        <w:rPr>
          <w:rFonts w:asciiTheme="majorBidi" w:hAnsiTheme="majorBidi" w:cstheme="majorBidi"/>
          <w:snapToGrid/>
          <w:lang w:val="fi-FI" w:eastAsia="en-GB"/>
        </w:rPr>
        <w:t xml:space="preserve"> Limited</w:t>
      </w:r>
    </w:p>
    <w:p w14:paraId="3F9378D0"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Damastown</w:t>
      </w:r>
      <w:proofErr w:type="spellEnd"/>
      <w:r w:rsidRPr="00B57560">
        <w:rPr>
          <w:rFonts w:asciiTheme="majorBidi" w:hAnsiTheme="majorBidi" w:cstheme="majorBidi"/>
          <w:snapToGrid/>
          <w:lang w:val="en-US" w:eastAsia="en-GB"/>
        </w:rPr>
        <w:t xml:space="preserve"> Industrial Park, </w:t>
      </w:r>
    </w:p>
    <w:p w14:paraId="178E9CCE"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Mulhuddart</w:t>
      </w:r>
      <w:proofErr w:type="spellEnd"/>
      <w:r w:rsidRPr="00B57560">
        <w:rPr>
          <w:rFonts w:asciiTheme="majorBidi" w:hAnsiTheme="majorBidi" w:cstheme="majorBidi"/>
          <w:snapToGrid/>
          <w:lang w:val="en-US" w:eastAsia="en-GB"/>
        </w:rPr>
        <w:t xml:space="preserve">, Dublin 15, </w:t>
      </w:r>
    </w:p>
    <w:p w14:paraId="55224B20"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DUBLIN</w:t>
      </w:r>
    </w:p>
    <w:p w14:paraId="1FA8DE9F"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Irlanti</w:t>
      </w:r>
    </w:p>
    <w:p w14:paraId="7674FD89" w14:textId="77777777" w:rsidR="00BF741E" w:rsidRPr="00A275C9" w:rsidRDefault="00BF741E" w:rsidP="00BF741E">
      <w:pPr>
        <w:rPr>
          <w:rFonts w:asciiTheme="majorBidi" w:hAnsiTheme="majorBidi" w:cstheme="majorBidi"/>
          <w:lang w:val="fi-FI"/>
        </w:rPr>
      </w:pPr>
    </w:p>
    <w:p w14:paraId="012F6836" w14:textId="77777777" w:rsidR="00BF741E" w:rsidRPr="00A275C9" w:rsidRDefault="00BF741E" w:rsidP="00BF741E">
      <w:pPr>
        <w:rPr>
          <w:rFonts w:asciiTheme="majorBidi" w:hAnsiTheme="majorBidi" w:cstheme="majorBidi"/>
          <w:lang w:val="fi-FI"/>
        </w:rPr>
      </w:pPr>
    </w:p>
    <w:p w14:paraId="12BD816A"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12.</w:t>
      </w:r>
      <w:r w:rsidRPr="00A275C9">
        <w:rPr>
          <w:rFonts w:asciiTheme="majorBidi" w:hAnsiTheme="majorBidi" w:cstheme="majorBidi"/>
          <w:color w:val="auto"/>
          <w:sz w:val="22"/>
          <w:szCs w:val="22"/>
        </w:rPr>
        <w:tab/>
        <w:t xml:space="preserve">MYYNTILUVAN NUMERO(T) </w:t>
      </w:r>
    </w:p>
    <w:p w14:paraId="0B1A6FEB" w14:textId="77777777" w:rsidR="00BF741E" w:rsidRPr="00A275C9" w:rsidRDefault="00BF741E" w:rsidP="00BF741E">
      <w:pPr>
        <w:pStyle w:val="NormalKeep"/>
        <w:rPr>
          <w:rFonts w:asciiTheme="majorBidi" w:hAnsiTheme="majorBidi" w:cstheme="majorBidi"/>
        </w:rPr>
      </w:pPr>
    </w:p>
    <w:p w14:paraId="10443007" w14:textId="77777777" w:rsidR="00BF741E" w:rsidRPr="00A275C9" w:rsidRDefault="00BF741E" w:rsidP="00BF741E">
      <w:pPr>
        <w:pStyle w:val="NormalKeep"/>
        <w:rPr>
          <w:rFonts w:asciiTheme="majorBidi" w:hAnsiTheme="majorBidi" w:cstheme="majorBidi"/>
          <w:highlight w:val="lightGray"/>
        </w:rPr>
      </w:pPr>
      <w:r w:rsidRPr="00A275C9">
        <w:rPr>
          <w:rFonts w:asciiTheme="majorBidi" w:hAnsiTheme="majorBidi" w:cstheme="majorBidi"/>
        </w:rPr>
        <w:t>EU/1/15/1010/037</w:t>
      </w:r>
      <w:r w:rsidR="0087422F" w:rsidRPr="00A275C9">
        <w:rPr>
          <w:rFonts w:asciiTheme="majorBidi" w:hAnsiTheme="majorBidi" w:cstheme="majorBidi"/>
        </w:rPr>
        <w:t xml:space="preserve"> </w:t>
      </w:r>
      <w:r w:rsidR="0087422F" w:rsidRPr="00A275C9">
        <w:rPr>
          <w:rFonts w:asciiTheme="majorBidi" w:hAnsiTheme="majorBidi" w:cstheme="majorBidi"/>
          <w:highlight w:val="lightGray"/>
        </w:rPr>
        <w:t>98</w:t>
      </w:r>
      <w:r w:rsidR="00A4562F" w:rsidRPr="00A275C9">
        <w:rPr>
          <w:rFonts w:asciiTheme="majorBidi" w:hAnsiTheme="majorBidi" w:cstheme="majorBidi"/>
          <w:highlight w:val="lightGray"/>
        </w:rPr>
        <w:t> </w:t>
      </w:r>
      <w:r w:rsidR="0087422F" w:rsidRPr="00A275C9">
        <w:rPr>
          <w:rFonts w:asciiTheme="majorBidi" w:hAnsiTheme="majorBidi" w:cstheme="majorBidi"/>
          <w:highlight w:val="lightGray"/>
        </w:rPr>
        <w:t>kovaa enterokapselia (2 x 49)</w:t>
      </w:r>
    </w:p>
    <w:p w14:paraId="22F3275E" w14:textId="77777777" w:rsidR="00BF741E" w:rsidRPr="00A275C9" w:rsidRDefault="00BF741E" w:rsidP="00BF741E">
      <w:pPr>
        <w:rPr>
          <w:rFonts w:asciiTheme="majorBidi" w:hAnsiTheme="majorBidi" w:cstheme="majorBidi"/>
          <w:highlight w:val="lightGray"/>
          <w:lang w:val="fi-FI"/>
        </w:rPr>
      </w:pPr>
      <w:r w:rsidRPr="00A275C9">
        <w:rPr>
          <w:rFonts w:asciiTheme="majorBidi" w:hAnsiTheme="majorBidi" w:cstheme="majorBidi"/>
          <w:highlight w:val="lightGray"/>
          <w:lang w:val="fi-FI"/>
        </w:rPr>
        <w:t>EU/1/15/1010/038</w:t>
      </w:r>
      <w:r w:rsidR="0087422F" w:rsidRPr="00A275C9">
        <w:rPr>
          <w:rFonts w:asciiTheme="majorBidi" w:hAnsiTheme="majorBidi" w:cstheme="majorBidi"/>
          <w:highlight w:val="lightGray"/>
          <w:lang w:val="fi-FI"/>
        </w:rPr>
        <w:t xml:space="preserve"> 98</w:t>
      </w:r>
      <w:r w:rsidR="00A4562F" w:rsidRPr="00A275C9">
        <w:rPr>
          <w:rFonts w:asciiTheme="majorBidi" w:hAnsiTheme="majorBidi" w:cstheme="majorBidi"/>
          <w:highlight w:val="lightGray"/>
          <w:lang w:val="fi-FI"/>
        </w:rPr>
        <w:t> </w:t>
      </w:r>
      <w:r w:rsidR="0087422F" w:rsidRPr="00A275C9">
        <w:rPr>
          <w:rFonts w:asciiTheme="majorBidi" w:hAnsiTheme="majorBidi" w:cstheme="majorBidi"/>
          <w:highlight w:val="lightGray"/>
          <w:lang w:val="fi-FI"/>
        </w:rPr>
        <w:t>kovaa enterokapselia (2 x 49)</w:t>
      </w:r>
    </w:p>
    <w:p w14:paraId="653A006C" w14:textId="77777777" w:rsidR="0020087D" w:rsidRPr="00A275C9" w:rsidRDefault="0020087D" w:rsidP="0020087D">
      <w:pPr>
        <w:spacing w:line="240" w:lineRule="auto"/>
        <w:rPr>
          <w:rFonts w:asciiTheme="majorBidi" w:hAnsiTheme="majorBidi" w:cstheme="majorBidi"/>
          <w:snapToGrid/>
          <w:highlight w:val="lightGray"/>
          <w:lang w:val="fi-FI" w:eastAsia="en-US"/>
        </w:rPr>
      </w:pPr>
      <w:r w:rsidRPr="00A275C9">
        <w:rPr>
          <w:rFonts w:asciiTheme="majorBidi" w:hAnsiTheme="majorBidi" w:cstheme="majorBidi"/>
          <w:highlight w:val="lightGray"/>
          <w:lang w:val="fi-FI"/>
        </w:rPr>
        <w:t>EU/1/15/1010/04</w:t>
      </w:r>
      <w:r w:rsidR="00EE06EE" w:rsidRPr="00A275C9">
        <w:rPr>
          <w:rFonts w:asciiTheme="majorBidi" w:hAnsiTheme="majorBidi" w:cstheme="majorBidi"/>
          <w:highlight w:val="lightGray"/>
          <w:lang w:val="fi-FI"/>
        </w:rPr>
        <w:t>8</w:t>
      </w:r>
      <w:r w:rsidR="0087422F" w:rsidRPr="00A275C9">
        <w:rPr>
          <w:rFonts w:asciiTheme="majorBidi" w:hAnsiTheme="majorBidi" w:cstheme="majorBidi"/>
          <w:highlight w:val="lightGray"/>
          <w:lang w:val="fi-FI"/>
        </w:rPr>
        <w:t xml:space="preserve"> 98</w:t>
      </w:r>
      <w:r w:rsidR="00A4562F" w:rsidRPr="00A275C9">
        <w:rPr>
          <w:rFonts w:asciiTheme="majorBidi" w:hAnsiTheme="majorBidi" w:cstheme="majorBidi"/>
          <w:highlight w:val="lightGray"/>
          <w:lang w:val="fi-FI"/>
        </w:rPr>
        <w:t> </w:t>
      </w:r>
      <w:r w:rsidR="0087422F" w:rsidRPr="00A275C9">
        <w:rPr>
          <w:rFonts w:asciiTheme="majorBidi" w:hAnsiTheme="majorBidi" w:cstheme="majorBidi"/>
          <w:highlight w:val="lightGray"/>
          <w:lang w:val="fi-FI"/>
        </w:rPr>
        <w:t>kovaa enterokapselia (2 x 49)</w:t>
      </w:r>
    </w:p>
    <w:p w14:paraId="7D2F2B6D" w14:textId="77777777" w:rsidR="00BF741E" w:rsidRPr="00A275C9" w:rsidRDefault="00BF741E" w:rsidP="00BF741E">
      <w:pPr>
        <w:rPr>
          <w:rFonts w:asciiTheme="majorBidi" w:hAnsiTheme="majorBidi" w:cstheme="majorBidi"/>
          <w:lang w:val="fi-FI"/>
        </w:rPr>
      </w:pPr>
    </w:p>
    <w:p w14:paraId="15A1E43E" w14:textId="77777777" w:rsidR="00BF741E" w:rsidRPr="00A275C9" w:rsidRDefault="00BF741E" w:rsidP="00BF741E">
      <w:pPr>
        <w:rPr>
          <w:rFonts w:asciiTheme="majorBidi" w:hAnsiTheme="majorBidi" w:cstheme="majorBidi"/>
          <w:lang w:val="fi-FI"/>
        </w:rPr>
      </w:pPr>
    </w:p>
    <w:p w14:paraId="7EBDEADF"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13.</w:t>
      </w:r>
      <w:r w:rsidRPr="00A275C9">
        <w:rPr>
          <w:rFonts w:asciiTheme="majorBidi" w:hAnsiTheme="majorBidi" w:cstheme="majorBidi"/>
          <w:color w:val="auto"/>
          <w:sz w:val="22"/>
          <w:szCs w:val="22"/>
        </w:rPr>
        <w:tab/>
        <w:t>ERÄNUMERO</w:t>
      </w:r>
    </w:p>
    <w:p w14:paraId="56E870BC" w14:textId="77777777" w:rsidR="00BF741E" w:rsidRPr="00A275C9" w:rsidRDefault="00BF741E" w:rsidP="00BF741E">
      <w:pPr>
        <w:pStyle w:val="NormalKeep"/>
        <w:rPr>
          <w:rFonts w:asciiTheme="majorBidi" w:hAnsiTheme="majorBidi" w:cstheme="majorBidi"/>
        </w:rPr>
      </w:pPr>
    </w:p>
    <w:p w14:paraId="2E39C2BA"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Lot</w:t>
      </w:r>
    </w:p>
    <w:p w14:paraId="78F018A8" w14:textId="77777777" w:rsidR="00BF741E" w:rsidRPr="00A275C9" w:rsidRDefault="00BF741E" w:rsidP="00BF741E">
      <w:pPr>
        <w:rPr>
          <w:rFonts w:asciiTheme="majorBidi" w:hAnsiTheme="majorBidi" w:cstheme="majorBidi"/>
          <w:lang w:val="fi-FI"/>
        </w:rPr>
      </w:pPr>
    </w:p>
    <w:p w14:paraId="2DEEE2FD" w14:textId="77777777" w:rsidR="00BF741E" w:rsidRPr="00A275C9" w:rsidRDefault="00BF741E" w:rsidP="00BF741E">
      <w:pPr>
        <w:rPr>
          <w:rFonts w:asciiTheme="majorBidi" w:hAnsiTheme="majorBidi" w:cstheme="majorBidi"/>
          <w:lang w:val="fi-FI"/>
        </w:rPr>
      </w:pPr>
    </w:p>
    <w:p w14:paraId="4086C46C"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14.</w:t>
      </w:r>
      <w:r w:rsidRPr="00A275C9">
        <w:rPr>
          <w:rFonts w:asciiTheme="majorBidi" w:hAnsiTheme="majorBidi" w:cstheme="majorBidi"/>
          <w:color w:val="auto"/>
          <w:sz w:val="22"/>
          <w:szCs w:val="22"/>
        </w:rPr>
        <w:tab/>
        <w:t>YLEINEN TOIMITTAMISLUOKITTELU</w:t>
      </w:r>
    </w:p>
    <w:p w14:paraId="0D2A4C23" w14:textId="77777777" w:rsidR="00BF741E" w:rsidRPr="00A275C9" w:rsidRDefault="00BF741E" w:rsidP="00BF741E">
      <w:pPr>
        <w:pStyle w:val="NormalKeep"/>
        <w:rPr>
          <w:rFonts w:asciiTheme="majorBidi" w:hAnsiTheme="majorBidi" w:cstheme="majorBidi"/>
        </w:rPr>
      </w:pPr>
    </w:p>
    <w:p w14:paraId="608BABD0" w14:textId="77777777" w:rsidR="00BF741E" w:rsidRPr="00A275C9" w:rsidRDefault="00BF741E" w:rsidP="00BF741E">
      <w:pPr>
        <w:rPr>
          <w:rFonts w:asciiTheme="majorBidi" w:hAnsiTheme="majorBidi" w:cstheme="majorBidi"/>
          <w:lang w:val="fi-FI"/>
        </w:rPr>
      </w:pPr>
    </w:p>
    <w:p w14:paraId="694B3DBA"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15.</w:t>
      </w:r>
      <w:r w:rsidRPr="00A275C9">
        <w:rPr>
          <w:rFonts w:asciiTheme="majorBidi" w:hAnsiTheme="majorBidi" w:cstheme="majorBidi"/>
          <w:color w:val="auto"/>
          <w:sz w:val="22"/>
          <w:szCs w:val="22"/>
        </w:rPr>
        <w:tab/>
        <w:t>KÄYTTÖOHJEET</w:t>
      </w:r>
    </w:p>
    <w:p w14:paraId="068BE962" w14:textId="77777777" w:rsidR="00BF741E" w:rsidRPr="00A275C9" w:rsidRDefault="00BF741E" w:rsidP="00BF741E">
      <w:pPr>
        <w:pStyle w:val="NormalKeep"/>
        <w:rPr>
          <w:rFonts w:asciiTheme="majorBidi" w:hAnsiTheme="majorBidi" w:cstheme="majorBidi"/>
        </w:rPr>
      </w:pPr>
    </w:p>
    <w:p w14:paraId="48BC4E26" w14:textId="77777777" w:rsidR="00BF741E" w:rsidRPr="00A275C9" w:rsidRDefault="00BF741E" w:rsidP="00BF741E">
      <w:pPr>
        <w:rPr>
          <w:rFonts w:asciiTheme="majorBidi" w:hAnsiTheme="majorBidi" w:cstheme="majorBidi"/>
          <w:lang w:val="fi-FI"/>
        </w:rPr>
      </w:pPr>
    </w:p>
    <w:p w14:paraId="7B0ED281" w14:textId="77777777" w:rsidR="00BF741E" w:rsidRPr="00A275C9" w:rsidRDefault="00BF741E" w:rsidP="005A5AA3">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16.</w:t>
      </w:r>
      <w:r w:rsidRPr="00A275C9">
        <w:rPr>
          <w:rFonts w:asciiTheme="majorBidi" w:hAnsiTheme="majorBidi" w:cstheme="majorBidi"/>
          <w:color w:val="auto"/>
          <w:sz w:val="22"/>
          <w:szCs w:val="22"/>
        </w:rPr>
        <w:tab/>
        <w:t>TIEDOT PISTEKIRJOITUKSELLA</w:t>
      </w:r>
    </w:p>
    <w:p w14:paraId="02AEA2BE" w14:textId="77777777" w:rsidR="00BF741E" w:rsidRPr="00A275C9" w:rsidRDefault="00BF741E" w:rsidP="00BF741E">
      <w:pPr>
        <w:pStyle w:val="NormalKeep"/>
        <w:rPr>
          <w:rFonts w:asciiTheme="majorBidi" w:hAnsiTheme="majorBidi" w:cstheme="majorBidi"/>
        </w:rPr>
      </w:pPr>
    </w:p>
    <w:p w14:paraId="00A5FA84" w14:textId="0B302CF8" w:rsidR="00BF741E" w:rsidRPr="00A275C9" w:rsidRDefault="00FA2C41" w:rsidP="00BF741E">
      <w:pPr>
        <w:rPr>
          <w:rFonts w:asciiTheme="majorBidi" w:hAnsiTheme="majorBidi" w:cstheme="majorBidi"/>
          <w:lang w:val="fi-FI"/>
        </w:rPr>
      </w:pPr>
      <w:r w:rsidRPr="00A275C9">
        <w:rPr>
          <w:rFonts w:asciiTheme="majorBidi" w:hAnsiTheme="majorBidi" w:cstheme="majorBidi"/>
          <w:lang w:val="fi-FI"/>
        </w:rPr>
        <w:t>Duloxetine</w:t>
      </w:r>
      <w:r w:rsidR="00BF741E" w:rsidRPr="00A275C9">
        <w:rPr>
          <w:rFonts w:asciiTheme="majorBidi" w:hAnsiTheme="majorBidi" w:cstheme="majorBidi"/>
          <w:lang w:val="fi-FI"/>
        </w:rPr>
        <w:t xml:space="preserve"> </w:t>
      </w:r>
      <w:r w:rsidR="00761261">
        <w:rPr>
          <w:rFonts w:asciiTheme="majorBidi" w:hAnsiTheme="majorBidi" w:cstheme="majorBidi"/>
          <w:lang w:val="fi-FI"/>
        </w:rPr>
        <w:t>Viatris</w:t>
      </w:r>
      <w:r w:rsidR="00BF741E" w:rsidRPr="00A275C9">
        <w:rPr>
          <w:rFonts w:asciiTheme="majorBidi" w:hAnsiTheme="majorBidi" w:cstheme="majorBidi"/>
          <w:lang w:val="fi-FI"/>
        </w:rPr>
        <w:t xml:space="preserve"> 30 mg</w:t>
      </w:r>
    </w:p>
    <w:p w14:paraId="7A8842DD" w14:textId="77777777" w:rsidR="00804904" w:rsidRPr="00A275C9" w:rsidRDefault="00804904" w:rsidP="00BF741E">
      <w:pPr>
        <w:rPr>
          <w:rFonts w:asciiTheme="majorBidi" w:hAnsiTheme="majorBidi" w:cstheme="majorBidi"/>
          <w:lang w:val="fi-FI"/>
        </w:rPr>
      </w:pPr>
    </w:p>
    <w:p w14:paraId="25ED8A7F" w14:textId="77777777" w:rsidR="00D061DD" w:rsidRPr="00A275C9" w:rsidRDefault="00D061DD" w:rsidP="00BF741E">
      <w:pPr>
        <w:rPr>
          <w:rFonts w:asciiTheme="majorBidi" w:hAnsiTheme="majorBidi" w:cstheme="majorBidi"/>
          <w:lang w:val="fi-FI"/>
        </w:rPr>
      </w:pPr>
    </w:p>
    <w:p w14:paraId="587A0FDD" w14:textId="77777777" w:rsidR="00DB4E3C" w:rsidRPr="00A275C9" w:rsidRDefault="00DB4E3C" w:rsidP="005A5AA3">
      <w:pPr>
        <w:keepNext/>
        <w:keepLines/>
        <w:numPr>
          <w:ilvl w:val="0"/>
          <w:numId w:val="47"/>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5DBF7A8F"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15CDA1A9"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highlight w:val="lightGray"/>
          <w:lang w:val="fi-FI" w:eastAsia="en-US"/>
        </w:rPr>
        <w:t>2D-viivakoodi, joka sisältää yksilöllisen tunnisteen</w:t>
      </w:r>
    </w:p>
    <w:p w14:paraId="0CBF7E7B"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2963DCFF"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7721F1D5" w14:textId="77777777" w:rsidR="00DB4E3C" w:rsidRPr="00A275C9" w:rsidRDefault="00DB4E3C" w:rsidP="007F3D21">
      <w:pPr>
        <w:keepNext/>
        <w:keepLines/>
        <w:numPr>
          <w:ilvl w:val="0"/>
          <w:numId w:val="47"/>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LUETTAVISSA OLEVAT TIEDOT</w:t>
      </w:r>
    </w:p>
    <w:p w14:paraId="6C47785B"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0CE11E31"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PC</w:t>
      </w:r>
    </w:p>
    <w:p w14:paraId="334FFD44"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SN</w:t>
      </w:r>
    </w:p>
    <w:p w14:paraId="48605B3E" w14:textId="4BB8B5D2" w:rsidR="00D061DD" w:rsidRPr="00A275C9" w:rsidRDefault="00DB4E3C" w:rsidP="00D3577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NN</w:t>
      </w:r>
    </w:p>
    <w:p w14:paraId="0C738A6F"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br w:type="page"/>
      </w:r>
    </w:p>
    <w:p w14:paraId="479275B4" w14:textId="77777777" w:rsidR="00BF741E" w:rsidRPr="00A275C9" w:rsidRDefault="00BF741E" w:rsidP="005A5AA3">
      <w:pPr>
        <w:pStyle w:val="HeadingStrLAB"/>
        <w:keepNext w:val="0"/>
        <w:keepLines w:val="0"/>
        <w:rPr>
          <w:rFonts w:asciiTheme="majorBidi" w:hAnsiTheme="majorBidi" w:cstheme="majorBidi"/>
        </w:rPr>
      </w:pPr>
      <w:r w:rsidRPr="00A275C9">
        <w:rPr>
          <w:rFonts w:asciiTheme="majorBidi" w:hAnsiTheme="majorBidi" w:cstheme="majorBidi"/>
        </w:rPr>
        <w:lastRenderedPageBreak/>
        <w:t>ULKOPAKKAUKSESSA ON OLTAVA SEURAAVAT MERKINNÄT</w:t>
      </w:r>
    </w:p>
    <w:p w14:paraId="58BA48C4" w14:textId="77777777" w:rsidR="00BF741E" w:rsidRPr="00A275C9" w:rsidRDefault="00BF741E" w:rsidP="005A5AA3">
      <w:pPr>
        <w:pStyle w:val="HeadingStrLAB"/>
        <w:keepNext w:val="0"/>
        <w:keepLines w:val="0"/>
        <w:rPr>
          <w:rFonts w:asciiTheme="majorBidi" w:hAnsiTheme="majorBidi" w:cstheme="majorBidi"/>
        </w:rPr>
      </w:pPr>
    </w:p>
    <w:p w14:paraId="7D8660E4" w14:textId="77777777" w:rsidR="00BF741E" w:rsidRPr="00A275C9" w:rsidRDefault="00BF741E" w:rsidP="005A5AA3">
      <w:pPr>
        <w:pStyle w:val="HeadingStrLAB"/>
        <w:keepNext w:val="0"/>
        <w:keepLines w:val="0"/>
        <w:rPr>
          <w:rFonts w:asciiTheme="majorBidi" w:hAnsiTheme="majorBidi" w:cstheme="majorBidi"/>
        </w:rPr>
      </w:pPr>
      <w:r w:rsidRPr="00A275C9">
        <w:rPr>
          <w:rFonts w:asciiTheme="majorBidi" w:hAnsiTheme="majorBidi" w:cstheme="majorBidi"/>
        </w:rPr>
        <w:t>MONILÄPIPAINOPAKKAUKSEN SISEMPI PAHVIRASIA 30 MG:N KOVILLE ENTEROKAPSELEILLE ILMAN SINISTÄ LAATIKKOA</w:t>
      </w:r>
    </w:p>
    <w:p w14:paraId="273FF4EE" w14:textId="77777777" w:rsidR="00BF741E" w:rsidRPr="00A275C9" w:rsidRDefault="00BF741E" w:rsidP="00BF741E">
      <w:pPr>
        <w:rPr>
          <w:rFonts w:asciiTheme="majorBidi" w:hAnsiTheme="majorBidi" w:cstheme="majorBidi"/>
          <w:lang w:val="fi-FI"/>
        </w:rPr>
      </w:pPr>
    </w:p>
    <w:p w14:paraId="5BA409BA" w14:textId="77777777" w:rsidR="00BF741E" w:rsidRPr="00A275C9" w:rsidRDefault="00BF741E" w:rsidP="00BF741E">
      <w:pPr>
        <w:rPr>
          <w:rFonts w:asciiTheme="majorBidi" w:hAnsiTheme="majorBidi" w:cstheme="majorBidi"/>
          <w:lang w:val="fi-FI"/>
        </w:rPr>
      </w:pPr>
    </w:p>
    <w:p w14:paraId="3F161869" w14:textId="77777777" w:rsidR="00BF741E" w:rsidRPr="00A275C9" w:rsidRDefault="00BF741E" w:rsidP="0068701C">
      <w:pPr>
        <w:pStyle w:val="Heading1LAB"/>
        <w:suppressAutoHyphens w:val="0"/>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w:t>
      </w:r>
      <w:r w:rsidRPr="00A275C9">
        <w:rPr>
          <w:rFonts w:asciiTheme="majorBidi" w:hAnsiTheme="majorBidi" w:cstheme="majorBidi"/>
          <w:color w:val="auto"/>
          <w:sz w:val="22"/>
          <w:szCs w:val="22"/>
        </w:rPr>
        <w:tab/>
        <w:t>LÄÄKEVALMISTEEN NIMI</w:t>
      </w:r>
    </w:p>
    <w:p w14:paraId="4DB346F1" w14:textId="77777777" w:rsidR="00BF741E" w:rsidRPr="00A275C9" w:rsidRDefault="00BF741E" w:rsidP="00BF741E">
      <w:pPr>
        <w:pStyle w:val="NormalKeep"/>
        <w:rPr>
          <w:rFonts w:asciiTheme="majorBidi" w:hAnsiTheme="majorBidi" w:cstheme="majorBidi"/>
        </w:rPr>
      </w:pPr>
    </w:p>
    <w:p w14:paraId="71B55A5F" w14:textId="5239D2FA" w:rsidR="00BF741E" w:rsidRPr="00A275C9" w:rsidRDefault="00FA2C41" w:rsidP="00BF741E">
      <w:pPr>
        <w:pStyle w:val="NormalKeep"/>
        <w:rPr>
          <w:rFonts w:asciiTheme="majorBidi" w:hAnsiTheme="majorBidi" w:cstheme="majorBidi"/>
        </w:rPr>
      </w:pPr>
      <w:r w:rsidRPr="00A275C9">
        <w:rPr>
          <w:rFonts w:asciiTheme="majorBidi" w:hAnsiTheme="majorBidi" w:cstheme="majorBidi"/>
        </w:rPr>
        <w:t>Duloxetine</w:t>
      </w:r>
      <w:r w:rsidR="00BF741E" w:rsidRPr="00A275C9">
        <w:rPr>
          <w:rFonts w:asciiTheme="majorBidi" w:hAnsiTheme="majorBidi" w:cstheme="majorBidi"/>
        </w:rPr>
        <w:t xml:space="preserve"> </w:t>
      </w:r>
      <w:r w:rsidR="00761261">
        <w:rPr>
          <w:rFonts w:asciiTheme="majorBidi" w:hAnsiTheme="majorBidi" w:cstheme="majorBidi"/>
        </w:rPr>
        <w:t>Viatris</w:t>
      </w:r>
      <w:r w:rsidR="00BF741E" w:rsidRPr="00A275C9">
        <w:rPr>
          <w:rFonts w:asciiTheme="majorBidi" w:hAnsiTheme="majorBidi" w:cstheme="majorBidi"/>
        </w:rPr>
        <w:t xml:space="preserve"> 30 mg kova</w:t>
      </w:r>
      <w:r w:rsidRPr="00A275C9">
        <w:rPr>
          <w:rFonts w:asciiTheme="majorBidi" w:hAnsiTheme="majorBidi" w:cstheme="majorBidi"/>
        </w:rPr>
        <w:t>t</w:t>
      </w:r>
      <w:r w:rsidR="00BF741E" w:rsidRPr="00A275C9">
        <w:rPr>
          <w:rFonts w:asciiTheme="majorBidi" w:hAnsiTheme="majorBidi" w:cstheme="majorBidi"/>
        </w:rPr>
        <w:t xml:space="preserve"> enterokapseli</w:t>
      </w:r>
      <w:r w:rsidR="00BF0D77" w:rsidRPr="00A275C9">
        <w:rPr>
          <w:rFonts w:asciiTheme="majorBidi" w:hAnsiTheme="majorBidi" w:cstheme="majorBidi"/>
        </w:rPr>
        <w:t>t</w:t>
      </w:r>
    </w:p>
    <w:p w14:paraId="5558F203"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duloksetiini</w:t>
      </w:r>
    </w:p>
    <w:p w14:paraId="50492E89" w14:textId="77777777" w:rsidR="00BF741E" w:rsidRPr="00A275C9" w:rsidRDefault="00BF741E" w:rsidP="00BF741E">
      <w:pPr>
        <w:rPr>
          <w:rFonts w:asciiTheme="majorBidi" w:hAnsiTheme="majorBidi" w:cstheme="majorBidi"/>
          <w:lang w:val="fi-FI"/>
        </w:rPr>
      </w:pPr>
    </w:p>
    <w:p w14:paraId="228B289F" w14:textId="77777777" w:rsidR="00BF741E" w:rsidRPr="00A275C9" w:rsidRDefault="00BF741E" w:rsidP="00BF741E">
      <w:pPr>
        <w:rPr>
          <w:rFonts w:asciiTheme="majorBidi" w:hAnsiTheme="majorBidi" w:cstheme="majorBidi"/>
          <w:lang w:val="fi-FI"/>
        </w:rPr>
      </w:pPr>
    </w:p>
    <w:p w14:paraId="4FA20FFC" w14:textId="77777777" w:rsidR="00BF741E" w:rsidRPr="00A275C9" w:rsidRDefault="00BF741E" w:rsidP="0068701C">
      <w:pPr>
        <w:pStyle w:val="Heading1LAB"/>
        <w:suppressAutoHyphens w:val="0"/>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2.</w:t>
      </w:r>
      <w:r w:rsidRPr="00A275C9">
        <w:rPr>
          <w:rFonts w:asciiTheme="majorBidi" w:hAnsiTheme="majorBidi" w:cstheme="majorBidi"/>
          <w:color w:val="auto"/>
          <w:sz w:val="22"/>
          <w:szCs w:val="22"/>
        </w:rPr>
        <w:tab/>
        <w:t>VAIKUTTAVA(T) AINE(ET)</w:t>
      </w:r>
    </w:p>
    <w:p w14:paraId="174C278B" w14:textId="77777777" w:rsidR="00BF741E" w:rsidRPr="00A275C9" w:rsidRDefault="00BF741E" w:rsidP="00BF741E">
      <w:pPr>
        <w:pStyle w:val="NormalKeep"/>
        <w:rPr>
          <w:rFonts w:asciiTheme="majorBidi" w:hAnsiTheme="majorBidi" w:cstheme="majorBidi"/>
        </w:rPr>
      </w:pPr>
    </w:p>
    <w:p w14:paraId="5F95AFAC"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Yksi kapseli sisältää 30 mg duloksetiinia (hydrokloridina).</w:t>
      </w:r>
    </w:p>
    <w:p w14:paraId="0C8151D3" w14:textId="77777777" w:rsidR="00BF741E" w:rsidRPr="00A275C9" w:rsidRDefault="00BF741E" w:rsidP="00BF741E">
      <w:pPr>
        <w:rPr>
          <w:rFonts w:asciiTheme="majorBidi" w:hAnsiTheme="majorBidi" w:cstheme="majorBidi"/>
          <w:lang w:val="fi-FI"/>
        </w:rPr>
      </w:pPr>
    </w:p>
    <w:p w14:paraId="582CB430" w14:textId="77777777" w:rsidR="00BF741E" w:rsidRPr="00A275C9" w:rsidRDefault="00BF741E" w:rsidP="00BF741E">
      <w:pPr>
        <w:rPr>
          <w:rFonts w:asciiTheme="majorBidi" w:hAnsiTheme="majorBidi" w:cstheme="majorBidi"/>
          <w:lang w:val="fi-FI"/>
        </w:rPr>
      </w:pPr>
    </w:p>
    <w:p w14:paraId="4609798B" w14:textId="77777777" w:rsidR="00BF741E" w:rsidRPr="00A275C9" w:rsidRDefault="00BF741E" w:rsidP="0068701C">
      <w:pPr>
        <w:pStyle w:val="Heading1LAB"/>
        <w:suppressAutoHyphens w:val="0"/>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3.</w:t>
      </w:r>
      <w:r w:rsidRPr="00A275C9">
        <w:rPr>
          <w:rFonts w:asciiTheme="majorBidi" w:hAnsiTheme="majorBidi" w:cstheme="majorBidi"/>
          <w:color w:val="auto"/>
          <w:sz w:val="22"/>
          <w:szCs w:val="22"/>
        </w:rPr>
        <w:tab/>
        <w:t>LUETTELO APUAINEISTA</w:t>
      </w:r>
    </w:p>
    <w:p w14:paraId="748896BF" w14:textId="77777777" w:rsidR="00BF741E" w:rsidRPr="00A275C9" w:rsidRDefault="00BF741E" w:rsidP="00BF741E">
      <w:pPr>
        <w:pStyle w:val="NormalKeep"/>
        <w:rPr>
          <w:rFonts w:asciiTheme="majorBidi" w:hAnsiTheme="majorBidi" w:cstheme="majorBidi"/>
        </w:rPr>
      </w:pPr>
    </w:p>
    <w:p w14:paraId="370C01A4" w14:textId="77777777" w:rsidR="00BF741E" w:rsidRPr="00A275C9" w:rsidRDefault="00BF741E" w:rsidP="00BF741E">
      <w:pPr>
        <w:pStyle w:val="NormalKeep"/>
        <w:rPr>
          <w:rFonts w:asciiTheme="majorBidi" w:hAnsiTheme="majorBidi" w:cstheme="majorBidi"/>
        </w:rPr>
      </w:pPr>
      <w:r w:rsidRPr="00A275C9">
        <w:rPr>
          <w:rFonts w:asciiTheme="majorBidi" w:hAnsiTheme="majorBidi" w:cstheme="majorBidi"/>
        </w:rPr>
        <w:t>Sisältää sakkaroosia</w:t>
      </w:r>
      <w:r w:rsidR="0087422F" w:rsidRPr="00A275C9">
        <w:rPr>
          <w:rFonts w:asciiTheme="majorBidi" w:hAnsiTheme="majorBidi" w:cstheme="majorBidi"/>
        </w:rPr>
        <w:t>.</w:t>
      </w:r>
    </w:p>
    <w:p w14:paraId="62A7CBEA" w14:textId="77777777" w:rsidR="00BF0D77" w:rsidRPr="00A275C9" w:rsidRDefault="00BF0D77" w:rsidP="00BF0D77">
      <w:pPr>
        <w:tabs>
          <w:tab w:val="clear" w:pos="567"/>
        </w:tabs>
        <w:spacing w:line="240" w:lineRule="auto"/>
        <w:rPr>
          <w:rFonts w:asciiTheme="majorBidi" w:hAnsiTheme="majorBidi" w:cstheme="majorBidi"/>
          <w:lang w:val="fi-FI"/>
        </w:rPr>
      </w:pPr>
      <w:r w:rsidRPr="00A275C9">
        <w:rPr>
          <w:rFonts w:asciiTheme="majorBidi" w:hAnsiTheme="majorBidi" w:cstheme="majorBidi"/>
          <w:highlight w:val="lightGray"/>
          <w:lang w:val="fi-FI"/>
        </w:rPr>
        <w:t>Katso pakkausselosteesta lisätietoa.</w:t>
      </w:r>
    </w:p>
    <w:p w14:paraId="5A46B9F5" w14:textId="77777777" w:rsidR="00BF741E" w:rsidRPr="00A275C9" w:rsidRDefault="00BF741E" w:rsidP="00BF741E">
      <w:pPr>
        <w:rPr>
          <w:rFonts w:asciiTheme="majorBidi" w:hAnsiTheme="majorBidi" w:cstheme="majorBidi"/>
          <w:lang w:val="fi-FI"/>
        </w:rPr>
      </w:pPr>
    </w:p>
    <w:p w14:paraId="6658BFB2" w14:textId="77777777" w:rsidR="00BF741E" w:rsidRPr="00A275C9" w:rsidRDefault="00BF741E" w:rsidP="00BF741E">
      <w:pPr>
        <w:rPr>
          <w:rFonts w:asciiTheme="majorBidi" w:hAnsiTheme="majorBidi" w:cstheme="majorBidi"/>
          <w:lang w:val="fi-FI"/>
        </w:rPr>
      </w:pPr>
    </w:p>
    <w:p w14:paraId="75BF0BBE" w14:textId="77777777" w:rsidR="00BF741E" w:rsidRPr="00A275C9" w:rsidRDefault="00BF741E" w:rsidP="0068701C">
      <w:pPr>
        <w:pStyle w:val="Heading1LAB"/>
        <w:suppressAutoHyphens w:val="0"/>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4.</w:t>
      </w:r>
      <w:r w:rsidRPr="00A275C9">
        <w:rPr>
          <w:rFonts w:asciiTheme="majorBidi" w:hAnsiTheme="majorBidi" w:cstheme="majorBidi"/>
          <w:color w:val="auto"/>
          <w:sz w:val="22"/>
          <w:szCs w:val="22"/>
        </w:rPr>
        <w:tab/>
        <w:t>LÄÄKEMUOTO JA SISÄLLÖN MÄÄRÄ</w:t>
      </w:r>
    </w:p>
    <w:p w14:paraId="3D32706F" w14:textId="77777777" w:rsidR="00BF741E" w:rsidRPr="00A275C9" w:rsidRDefault="00BF741E" w:rsidP="00BF741E">
      <w:pPr>
        <w:pStyle w:val="NormalKeep"/>
        <w:rPr>
          <w:rFonts w:asciiTheme="majorBidi" w:hAnsiTheme="majorBidi" w:cstheme="majorBidi"/>
        </w:rPr>
      </w:pPr>
    </w:p>
    <w:p w14:paraId="53102844" w14:textId="77777777" w:rsidR="00BF741E" w:rsidRPr="00A275C9" w:rsidRDefault="00BF741E" w:rsidP="00BF741E">
      <w:pPr>
        <w:rPr>
          <w:rFonts w:asciiTheme="majorBidi" w:hAnsiTheme="majorBidi" w:cstheme="majorBidi"/>
          <w:highlight w:val="lightGray"/>
          <w:lang w:val="fi-FI"/>
        </w:rPr>
      </w:pPr>
      <w:r w:rsidRPr="00A275C9">
        <w:rPr>
          <w:rFonts w:asciiTheme="majorBidi" w:hAnsiTheme="majorBidi" w:cstheme="majorBidi"/>
          <w:highlight w:val="lightGray"/>
          <w:lang w:val="fi-FI"/>
        </w:rPr>
        <w:t>Kova</w:t>
      </w:r>
      <w:r w:rsidR="00833C70"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BF0D77" w:rsidRPr="00A275C9">
        <w:rPr>
          <w:rFonts w:asciiTheme="majorBidi" w:hAnsiTheme="majorBidi" w:cstheme="majorBidi"/>
          <w:highlight w:val="lightGray"/>
          <w:lang w:val="fi-FI"/>
        </w:rPr>
        <w:t>t</w:t>
      </w:r>
    </w:p>
    <w:p w14:paraId="2DE59FA8" w14:textId="77777777" w:rsidR="00BF741E" w:rsidRPr="00A275C9" w:rsidRDefault="00BF741E" w:rsidP="00BF741E">
      <w:pPr>
        <w:rPr>
          <w:rFonts w:asciiTheme="majorBidi" w:hAnsiTheme="majorBidi" w:cstheme="majorBidi"/>
          <w:lang w:val="fi-FI"/>
        </w:rPr>
      </w:pPr>
    </w:p>
    <w:p w14:paraId="5D2AB989" w14:textId="77777777" w:rsidR="00BF741E" w:rsidRPr="00A275C9" w:rsidRDefault="00BF741E" w:rsidP="00BF741E">
      <w:pPr>
        <w:pStyle w:val="NormalKeep"/>
        <w:rPr>
          <w:rFonts w:asciiTheme="majorBidi" w:hAnsiTheme="majorBidi" w:cstheme="majorBidi"/>
        </w:rPr>
      </w:pPr>
      <w:r w:rsidRPr="00A275C9">
        <w:rPr>
          <w:rFonts w:asciiTheme="majorBidi" w:hAnsiTheme="majorBidi" w:cstheme="majorBidi"/>
        </w:rPr>
        <w:t>49 kovaa enterokapselia</w:t>
      </w:r>
    </w:p>
    <w:p w14:paraId="4B1C9DE0"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Osa monipakkausta, ei myydä erikseen.</w:t>
      </w:r>
    </w:p>
    <w:p w14:paraId="23E183CD" w14:textId="77777777" w:rsidR="00BF741E" w:rsidRPr="00A275C9" w:rsidRDefault="00BF741E" w:rsidP="00BF741E">
      <w:pPr>
        <w:rPr>
          <w:rFonts w:asciiTheme="majorBidi" w:hAnsiTheme="majorBidi" w:cstheme="majorBidi"/>
          <w:lang w:val="fi-FI"/>
        </w:rPr>
      </w:pPr>
    </w:p>
    <w:p w14:paraId="1D8A18C1" w14:textId="77777777" w:rsidR="00BF741E" w:rsidRPr="00A275C9" w:rsidRDefault="00BF741E" w:rsidP="00BF741E">
      <w:pPr>
        <w:rPr>
          <w:rFonts w:asciiTheme="majorBidi" w:hAnsiTheme="majorBidi" w:cstheme="majorBidi"/>
          <w:lang w:val="fi-FI"/>
        </w:rPr>
      </w:pPr>
    </w:p>
    <w:p w14:paraId="55E47050"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5.</w:t>
      </w:r>
      <w:r w:rsidRPr="00A275C9">
        <w:rPr>
          <w:rFonts w:asciiTheme="majorBidi" w:hAnsiTheme="majorBidi" w:cstheme="majorBidi"/>
          <w:color w:val="auto"/>
          <w:sz w:val="22"/>
          <w:szCs w:val="22"/>
        </w:rPr>
        <w:tab/>
        <w:t>ANTOTAPA JA ANTOREITTI (-REITIT)</w:t>
      </w:r>
    </w:p>
    <w:p w14:paraId="37B5A2DA" w14:textId="77777777" w:rsidR="00BF741E" w:rsidRPr="00A275C9" w:rsidRDefault="00BF741E" w:rsidP="00BF741E">
      <w:pPr>
        <w:pStyle w:val="NormalKeep"/>
        <w:rPr>
          <w:rFonts w:asciiTheme="majorBidi" w:hAnsiTheme="majorBidi" w:cstheme="majorBidi"/>
        </w:rPr>
      </w:pPr>
    </w:p>
    <w:p w14:paraId="4E354D5A" w14:textId="77777777" w:rsidR="00BF741E" w:rsidRPr="00A275C9" w:rsidRDefault="00BF741E" w:rsidP="00BF741E">
      <w:pPr>
        <w:pStyle w:val="NormalKeep"/>
        <w:rPr>
          <w:rFonts w:asciiTheme="majorBidi" w:hAnsiTheme="majorBidi" w:cstheme="majorBidi"/>
        </w:rPr>
      </w:pPr>
      <w:r w:rsidRPr="00A275C9">
        <w:rPr>
          <w:rFonts w:asciiTheme="majorBidi" w:hAnsiTheme="majorBidi" w:cstheme="majorBidi"/>
        </w:rPr>
        <w:t>Suun kautta.</w:t>
      </w:r>
    </w:p>
    <w:p w14:paraId="6DE54C76"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Lue pakkausseloste ennen käyttöä.</w:t>
      </w:r>
    </w:p>
    <w:p w14:paraId="10B331BF" w14:textId="77777777" w:rsidR="00BF741E" w:rsidRPr="00A275C9" w:rsidRDefault="00BF741E" w:rsidP="00BF741E">
      <w:pPr>
        <w:rPr>
          <w:rFonts w:asciiTheme="majorBidi" w:hAnsiTheme="majorBidi" w:cstheme="majorBidi"/>
          <w:lang w:val="fi-FI"/>
        </w:rPr>
      </w:pPr>
    </w:p>
    <w:p w14:paraId="45882EFF" w14:textId="77777777" w:rsidR="00BF741E" w:rsidRPr="00A275C9" w:rsidRDefault="00BF741E" w:rsidP="00BF741E">
      <w:pPr>
        <w:rPr>
          <w:rFonts w:asciiTheme="majorBidi" w:hAnsiTheme="majorBidi" w:cstheme="majorBidi"/>
          <w:lang w:val="fi-FI"/>
        </w:rPr>
      </w:pPr>
    </w:p>
    <w:p w14:paraId="147FD8D6"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6.</w:t>
      </w:r>
      <w:r w:rsidRPr="00A275C9">
        <w:rPr>
          <w:rFonts w:asciiTheme="majorBidi" w:hAnsiTheme="majorBidi" w:cstheme="majorBidi"/>
          <w:color w:val="auto"/>
          <w:sz w:val="22"/>
          <w:szCs w:val="22"/>
        </w:rPr>
        <w:tab/>
        <w:t>ERITYISVAROITUS VALMISTEEN SÄILYTTÄMISESTÄ POISSA LASTEN ULOTTUVILTA JA NÄKYVILTÄ</w:t>
      </w:r>
    </w:p>
    <w:p w14:paraId="07AE4850" w14:textId="77777777" w:rsidR="00BF741E" w:rsidRPr="00A275C9" w:rsidRDefault="00BF741E" w:rsidP="00BF741E">
      <w:pPr>
        <w:pStyle w:val="NormalKeep"/>
        <w:rPr>
          <w:rFonts w:asciiTheme="majorBidi" w:hAnsiTheme="majorBidi" w:cstheme="majorBidi"/>
        </w:rPr>
      </w:pPr>
    </w:p>
    <w:p w14:paraId="4418CBE0"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Ei lasten ulottuville eikä näkyville.</w:t>
      </w:r>
    </w:p>
    <w:p w14:paraId="06522DAA" w14:textId="77777777" w:rsidR="00BF741E" w:rsidRPr="00A275C9" w:rsidRDefault="00BF741E" w:rsidP="00BF741E">
      <w:pPr>
        <w:rPr>
          <w:rFonts w:asciiTheme="majorBidi" w:hAnsiTheme="majorBidi" w:cstheme="majorBidi"/>
          <w:lang w:val="fi-FI"/>
        </w:rPr>
      </w:pPr>
    </w:p>
    <w:p w14:paraId="19AE8BB5" w14:textId="77777777" w:rsidR="00BF741E" w:rsidRPr="00A275C9" w:rsidRDefault="00BF741E" w:rsidP="00BF741E">
      <w:pPr>
        <w:rPr>
          <w:rFonts w:asciiTheme="majorBidi" w:hAnsiTheme="majorBidi" w:cstheme="majorBidi"/>
          <w:lang w:val="fi-FI"/>
        </w:rPr>
      </w:pPr>
    </w:p>
    <w:p w14:paraId="58325407"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7.</w:t>
      </w:r>
      <w:r w:rsidRPr="00A275C9">
        <w:rPr>
          <w:rFonts w:asciiTheme="majorBidi" w:hAnsiTheme="majorBidi" w:cstheme="majorBidi"/>
          <w:color w:val="auto"/>
          <w:sz w:val="22"/>
          <w:szCs w:val="22"/>
        </w:rPr>
        <w:tab/>
        <w:t>MUU ERITYISVAROITUS (MUUT ERITYISVAROITUKSET), JOS TARPEEN</w:t>
      </w:r>
    </w:p>
    <w:p w14:paraId="1DCE7001" w14:textId="77777777" w:rsidR="00BF741E" w:rsidRPr="00A275C9" w:rsidRDefault="00BF741E" w:rsidP="00BF741E">
      <w:pPr>
        <w:pStyle w:val="NormalKeep"/>
        <w:rPr>
          <w:rFonts w:asciiTheme="majorBidi" w:hAnsiTheme="majorBidi" w:cstheme="majorBidi"/>
        </w:rPr>
      </w:pPr>
    </w:p>
    <w:p w14:paraId="392F739F" w14:textId="77777777" w:rsidR="00BF741E" w:rsidRPr="00A275C9" w:rsidRDefault="00BF741E" w:rsidP="00BF741E">
      <w:pPr>
        <w:rPr>
          <w:rFonts w:asciiTheme="majorBidi" w:hAnsiTheme="majorBidi" w:cstheme="majorBidi"/>
          <w:lang w:val="fi-FI"/>
        </w:rPr>
      </w:pPr>
    </w:p>
    <w:p w14:paraId="6C735EB8"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8.</w:t>
      </w:r>
      <w:r w:rsidRPr="00A275C9">
        <w:rPr>
          <w:rFonts w:asciiTheme="majorBidi" w:hAnsiTheme="majorBidi" w:cstheme="majorBidi"/>
          <w:color w:val="auto"/>
          <w:sz w:val="22"/>
          <w:szCs w:val="22"/>
        </w:rPr>
        <w:tab/>
        <w:t>VIIMEINEN KÄYTTÖPÄIVÄMÄÄRÄ</w:t>
      </w:r>
    </w:p>
    <w:p w14:paraId="2105AF62" w14:textId="77777777" w:rsidR="00BF741E" w:rsidRPr="00A275C9" w:rsidRDefault="00BF741E" w:rsidP="00BF741E">
      <w:pPr>
        <w:pStyle w:val="NormalKeep"/>
        <w:rPr>
          <w:rFonts w:asciiTheme="majorBidi" w:hAnsiTheme="majorBidi" w:cstheme="majorBidi"/>
        </w:rPr>
      </w:pPr>
    </w:p>
    <w:p w14:paraId="722603DD" w14:textId="77777777" w:rsidR="00BF741E" w:rsidRPr="00A275C9" w:rsidRDefault="00BF0D77" w:rsidP="00BF741E">
      <w:pPr>
        <w:rPr>
          <w:rFonts w:asciiTheme="majorBidi" w:hAnsiTheme="majorBidi" w:cstheme="majorBidi"/>
          <w:lang w:val="fi-FI"/>
        </w:rPr>
      </w:pPr>
      <w:r w:rsidRPr="00A275C9">
        <w:rPr>
          <w:rFonts w:asciiTheme="majorBidi" w:hAnsiTheme="majorBidi" w:cstheme="majorBidi"/>
          <w:lang w:val="fi-FI"/>
        </w:rPr>
        <w:t>EXP</w:t>
      </w:r>
    </w:p>
    <w:p w14:paraId="376F1724" w14:textId="77777777" w:rsidR="00BF741E" w:rsidRPr="00A275C9" w:rsidRDefault="00BF741E" w:rsidP="00BF741E">
      <w:pPr>
        <w:rPr>
          <w:rFonts w:asciiTheme="majorBidi" w:hAnsiTheme="majorBidi" w:cstheme="majorBidi"/>
          <w:lang w:val="fi-FI"/>
        </w:rPr>
      </w:pPr>
    </w:p>
    <w:p w14:paraId="3BD7A29C" w14:textId="77777777" w:rsidR="00BF741E" w:rsidRPr="00A275C9" w:rsidRDefault="00BF741E" w:rsidP="00BF741E">
      <w:pPr>
        <w:rPr>
          <w:rFonts w:asciiTheme="majorBidi" w:hAnsiTheme="majorBidi" w:cstheme="majorBidi"/>
          <w:lang w:val="fi-FI"/>
        </w:rPr>
      </w:pPr>
    </w:p>
    <w:p w14:paraId="5A860F0A"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lastRenderedPageBreak/>
        <w:t>9.</w:t>
      </w:r>
      <w:r w:rsidRPr="00A275C9">
        <w:rPr>
          <w:rFonts w:asciiTheme="majorBidi" w:hAnsiTheme="majorBidi" w:cstheme="majorBidi"/>
          <w:color w:val="auto"/>
          <w:sz w:val="22"/>
          <w:szCs w:val="22"/>
        </w:rPr>
        <w:tab/>
        <w:t>ERITYISET SÄILYTYSOLOSUHTEET</w:t>
      </w:r>
    </w:p>
    <w:p w14:paraId="63FBE0B3" w14:textId="77777777" w:rsidR="00BF741E" w:rsidRPr="00A275C9" w:rsidRDefault="00BF741E" w:rsidP="00BF741E">
      <w:pPr>
        <w:pStyle w:val="NormalKeep"/>
        <w:rPr>
          <w:rFonts w:asciiTheme="majorBidi" w:hAnsiTheme="majorBidi" w:cstheme="majorBidi"/>
        </w:rPr>
      </w:pPr>
    </w:p>
    <w:p w14:paraId="50E82CB6" w14:textId="77777777" w:rsidR="00BF0D77" w:rsidRPr="00A275C9" w:rsidRDefault="00BF0D77" w:rsidP="00BF0D77">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 alkuperäispakkauksessa. Herkkä kosteudelle.</w:t>
      </w:r>
    </w:p>
    <w:p w14:paraId="76081B5B" w14:textId="77777777" w:rsidR="00BF741E" w:rsidRPr="00A275C9" w:rsidRDefault="00BF741E" w:rsidP="00BF741E">
      <w:pPr>
        <w:rPr>
          <w:rFonts w:asciiTheme="majorBidi" w:hAnsiTheme="majorBidi" w:cstheme="majorBidi"/>
          <w:lang w:val="fi-FI"/>
        </w:rPr>
      </w:pPr>
    </w:p>
    <w:p w14:paraId="300E58B6" w14:textId="77777777" w:rsidR="00BF741E" w:rsidRPr="00A275C9" w:rsidRDefault="00BF741E" w:rsidP="00BF741E">
      <w:pPr>
        <w:rPr>
          <w:rFonts w:asciiTheme="majorBidi" w:hAnsiTheme="majorBidi" w:cstheme="majorBidi"/>
          <w:lang w:val="fi-FI"/>
        </w:rPr>
      </w:pPr>
    </w:p>
    <w:p w14:paraId="316E1243"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10.</w:t>
      </w:r>
      <w:r w:rsidRPr="00A275C9">
        <w:rPr>
          <w:rFonts w:asciiTheme="majorBidi" w:hAnsiTheme="majorBidi" w:cstheme="majorBidi"/>
          <w:color w:val="auto"/>
          <w:sz w:val="22"/>
          <w:szCs w:val="22"/>
        </w:rPr>
        <w:tab/>
        <w:t>ERITYISET VAROTOIMET KÄYTTÄMÄTTÖMIEN LÄÄKEVALMISTEIDEN TAI NIISTÄ PERÄISIN OLEVAN JÄTEMATERIAALIN HÄVITTÄMISEKSI, JOS TARPEEN</w:t>
      </w:r>
    </w:p>
    <w:p w14:paraId="66BF6D81" w14:textId="77777777" w:rsidR="00BF741E" w:rsidRPr="00A275C9" w:rsidRDefault="00BF741E" w:rsidP="00BF741E">
      <w:pPr>
        <w:pStyle w:val="NormalKeep"/>
        <w:rPr>
          <w:rFonts w:asciiTheme="majorBidi" w:hAnsiTheme="majorBidi" w:cstheme="majorBidi"/>
        </w:rPr>
      </w:pPr>
    </w:p>
    <w:p w14:paraId="10524BFA" w14:textId="77777777" w:rsidR="00BF741E" w:rsidRPr="00A275C9" w:rsidRDefault="00BF741E" w:rsidP="00BF741E">
      <w:pPr>
        <w:rPr>
          <w:rFonts w:asciiTheme="majorBidi" w:hAnsiTheme="majorBidi" w:cstheme="majorBidi"/>
          <w:lang w:val="fi-FI"/>
        </w:rPr>
      </w:pPr>
    </w:p>
    <w:p w14:paraId="403980AD"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11.</w:t>
      </w:r>
      <w:r w:rsidRPr="00A275C9">
        <w:rPr>
          <w:rFonts w:asciiTheme="majorBidi" w:hAnsiTheme="majorBidi" w:cstheme="majorBidi"/>
          <w:color w:val="auto"/>
          <w:sz w:val="22"/>
          <w:szCs w:val="22"/>
        </w:rPr>
        <w:tab/>
        <w:t>MYYNTILUVAN HALTIJAN NIMI JA OSOITE</w:t>
      </w:r>
    </w:p>
    <w:p w14:paraId="790A31EE" w14:textId="77777777" w:rsidR="00BF741E" w:rsidRPr="00A275C9" w:rsidRDefault="00BF741E" w:rsidP="00BF741E">
      <w:pPr>
        <w:pStyle w:val="NormalKeep"/>
        <w:rPr>
          <w:rFonts w:asciiTheme="majorBidi" w:hAnsiTheme="majorBidi" w:cstheme="majorBidi"/>
        </w:rPr>
      </w:pPr>
    </w:p>
    <w:p w14:paraId="1B5DE492" w14:textId="13F5B200"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val="fi-FI" w:eastAsia="en-GB"/>
        </w:rPr>
      </w:pPr>
      <w:r>
        <w:rPr>
          <w:rFonts w:asciiTheme="majorBidi" w:hAnsiTheme="majorBidi" w:cstheme="majorBidi"/>
          <w:snapToGrid/>
          <w:lang w:val="fi-FI" w:eastAsia="en-GB"/>
        </w:rPr>
        <w:t>Viatris</w:t>
      </w:r>
      <w:r w:rsidR="002F6694" w:rsidRPr="00A275C9">
        <w:rPr>
          <w:rFonts w:asciiTheme="majorBidi" w:hAnsiTheme="majorBidi" w:cstheme="majorBidi"/>
          <w:snapToGrid/>
          <w:lang w:val="fi-FI" w:eastAsia="en-GB"/>
        </w:rPr>
        <w:t xml:space="preserve"> Limited</w:t>
      </w:r>
    </w:p>
    <w:p w14:paraId="7C1662F7"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Damastown</w:t>
      </w:r>
      <w:proofErr w:type="spellEnd"/>
      <w:r w:rsidRPr="00B57560">
        <w:rPr>
          <w:rFonts w:asciiTheme="majorBidi" w:hAnsiTheme="majorBidi" w:cstheme="majorBidi"/>
          <w:snapToGrid/>
          <w:lang w:val="en-US" w:eastAsia="en-GB"/>
        </w:rPr>
        <w:t xml:space="preserve"> Industrial Park, </w:t>
      </w:r>
    </w:p>
    <w:p w14:paraId="01DFAB33"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Mulhuddart</w:t>
      </w:r>
      <w:proofErr w:type="spellEnd"/>
      <w:r w:rsidRPr="00B57560">
        <w:rPr>
          <w:rFonts w:asciiTheme="majorBidi" w:hAnsiTheme="majorBidi" w:cstheme="majorBidi"/>
          <w:snapToGrid/>
          <w:lang w:val="en-US" w:eastAsia="en-GB"/>
        </w:rPr>
        <w:t xml:space="preserve">, Dublin 15, </w:t>
      </w:r>
    </w:p>
    <w:p w14:paraId="7CB7749A"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DUBLIN</w:t>
      </w:r>
    </w:p>
    <w:p w14:paraId="2501372E"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Irlanti</w:t>
      </w:r>
    </w:p>
    <w:p w14:paraId="600E910F" w14:textId="77777777" w:rsidR="00BF741E" w:rsidRPr="00A275C9" w:rsidRDefault="00BF741E" w:rsidP="00BF741E">
      <w:pPr>
        <w:rPr>
          <w:rFonts w:asciiTheme="majorBidi" w:hAnsiTheme="majorBidi" w:cstheme="majorBidi"/>
          <w:lang w:val="fi-FI"/>
        </w:rPr>
      </w:pPr>
    </w:p>
    <w:p w14:paraId="29DFDC05" w14:textId="77777777" w:rsidR="00BF741E" w:rsidRPr="00A275C9" w:rsidRDefault="00BF741E" w:rsidP="00BF741E">
      <w:pPr>
        <w:rPr>
          <w:rFonts w:asciiTheme="majorBidi" w:hAnsiTheme="majorBidi" w:cstheme="majorBidi"/>
          <w:lang w:val="fi-FI"/>
        </w:rPr>
      </w:pPr>
    </w:p>
    <w:p w14:paraId="0C08710E"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12.</w:t>
      </w:r>
      <w:r w:rsidRPr="00A275C9">
        <w:rPr>
          <w:rFonts w:asciiTheme="majorBidi" w:hAnsiTheme="majorBidi" w:cstheme="majorBidi"/>
          <w:color w:val="auto"/>
          <w:sz w:val="22"/>
          <w:szCs w:val="22"/>
        </w:rPr>
        <w:tab/>
        <w:t xml:space="preserve">MYYNTILUVAN NUMERO(T) </w:t>
      </w:r>
    </w:p>
    <w:p w14:paraId="3AE5D345" w14:textId="77777777" w:rsidR="00BF741E" w:rsidRPr="00A275C9" w:rsidRDefault="00BF741E" w:rsidP="00BF741E">
      <w:pPr>
        <w:pStyle w:val="NormalKeep"/>
        <w:rPr>
          <w:rFonts w:asciiTheme="majorBidi" w:hAnsiTheme="majorBidi" w:cstheme="majorBidi"/>
        </w:rPr>
      </w:pPr>
    </w:p>
    <w:p w14:paraId="1DE6C5DA" w14:textId="77777777" w:rsidR="00BF741E" w:rsidRPr="00A275C9" w:rsidRDefault="00BF741E" w:rsidP="00BF741E">
      <w:pPr>
        <w:pStyle w:val="NormalKeep"/>
        <w:rPr>
          <w:rFonts w:asciiTheme="majorBidi" w:hAnsiTheme="majorBidi" w:cstheme="majorBidi"/>
          <w:highlight w:val="lightGray"/>
        </w:rPr>
      </w:pPr>
      <w:r w:rsidRPr="00A275C9">
        <w:rPr>
          <w:rFonts w:asciiTheme="majorBidi" w:hAnsiTheme="majorBidi" w:cstheme="majorBidi"/>
        </w:rPr>
        <w:t>EU/1/15/1010/037</w:t>
      </w:r>
      <w:r w:rsidR="0087422F" w:rsidRPr="00A275C9">
        <w:rPr>
          <w:rFonts w:asciiTheme="majorBidi" w:hAnsiTheme="majorBidi" w:cstheme="majorBidi"/>
        </w:rPr>
        <w:t xml:space="preserve"> </w:t>
      </w:r>
      <w:r w:rsidR="0087422F" w:rsidRPr="00A275C9">
        <w:rPr>
          <w:rFonts w:asciiTheme="majorBidi" w:hAnsiTheme="majorBidi" w:cstheme="majorBidi"/>
          <w:highlight w:val="lightGray"/>
        </w:rPr>
        <w:t>98</w:t>
      </w:r>
      <w:r w:rsidR="00A4562F" w:rsidRPr="00A275C9">
        <w:rPr>
          <w:rFonts w:asciiTheme="majorBidi" w:hAnsiTheme="majorBidi" w:cstheme="majorBidi"/>
          <w:highlight w:val="lightGray"/>
        </w:rPr>
        <w:t> </w:t>
      </w:r>
      <w:r w:rsidR="0087422F" w:rsidRPr="00A275C9">
        <w:rPr>
          <w:rFonts w:asciiTheme="majorBidi" w:hAnsiTheme="majorBidi" w:cstheme="majorBidi"/>
          <w:highlight w:val="lightGray"/>
        </w:rPr>
        <w:t>kovaa enterokapselia (2 x 49)</w:t>
      </w:r>
    </w:p>
    <w:p w14:paraId="3940F01F" w14:textId="77777777" w:rsidR="00BF741E" w:rsidRPr="00A275C9" w:rsidRDefault="00BF741E" w:rsidP="00BF741E">
      <w:pPr>
        <w:rPr>
          <w:rFonts w:asciiTheme="majorBidi" w:hAnsiTheme="majorBidi" w:cstheme="majorBidi"/>
          <w:highlight w:val="lightGray"/>
          <w:lang w:val="fi-FI"/>
        </w:rPr>
      </w:pPr>
      <w:r w:rsidRPr="00A275C9">
        <w:rPr>
          <w:rFonts w:asciiTheme="majorBidi" w:hAnsiTheme="majorBidi" w:cstheme="majorBidi"/>
          <w:highlight w:val="lightGray"/>
          <w:lang w:val="fi-FI"/>
        </w:rPr>
        <w:t>EU/1/15/1010/038</w:t>
      </w:r>
      <w:r w:rsidR="0087422F" w:rsidRPr="00A275C9">
        <w:rPr>
          <w:rFonts w:asciiTheme="majorBidi" w:hAnsiTheme="majorBidi" w:cstheme="majorBidi"/>
          <w:highlight w:val="lightGray"/>
          <w:lang w:val="fi-FI"/>
        </w:rPr>
        <w:t xml:space="preserve"> 98 kovaa enterokapselia (2 x 49)</w:t>
      </w:r>
    </w:p>
    <w:p w14:paraId="0B48AA62" w14:textId="77777777" w:rsidR="0020087D" w:rsidRPr="00A275C9" w:rsidRDefault="0020087D" w:rsidP="0020087D">
      <w:pPr>
        <w:spacing w:line="240" w:lineRule="auto"/>
        <w:rPr>
          <w:rFonts w:asciiTheme="majorBidi" w:hAnsiTheme="majorBidi" w:cstheme="majorBidi"/>
          <w:snapToGrid/>
          <w:highlight w:val="lightGray"/>
          <w:lang w:val="fi-FI" w:eastAsia="en-US"/>
        </w:rPr>
      </w:pPr>
      <w:r w:rsidRPr="00A275C9">
        <w:rPr>
          <w:rFonts w:asciiTheme="majorBidi" w:hAnsiTheme="majorBidi" w:cstheme="majorBidi"/>
          <w:highlight w:val="lightGray"/>
          <w:lang w:val="fi-FI"/>
        </w:rPr>
        <w:t>EU/1/15/1010/04</w:t>
      </w:r>
      <w:r w:rsidR="00EE06EE" w:rsidRPr="00A275C9">
        <w:rPr>
          <w:rFonts w:asciiTheme="majorBidi" w:hAnsiTheme="majorBidi" w:cstheme="majorBidi"/>
          <w:highlight w:val="lightGray"/>
          <w:lang w:val="fi-FI"/>
        </w:rPr>
        <w:t>8</w:t>
      </w:r>
      <w:r w:rsidR="0087422F" w:rsidRPr="00A275C9">
        <w:rPr>
          <w:rFonts w:asciiTheme="majorBidi" w:hAnsiTheme="majorBidi" w:cstheme="majorBidi"/>
          <w:highlight w:val="lightGray"/>
          <w:lang w:val="fi-FI"/>
        </w:rPr>
        <w:t xml:space="preserve"> 98 kovaa enterokapselia (2 x 49)</w:t>
      </w:r>
    </w:p>
    <w:p w14:paraId="7DBD3243" w14:textId="77777777" w:rsidR="00BF741E" w:rsidRPr="00A275C9" w:rsidRDefault="00BF741E" w:rsidP="00BF741E">
      <w:pPr>
        <w:rPr>
          <w:rFonts w:asciiTheme="majorBidi" w:hAnsiTheme="majorBidi" w:cstheme="majorBidi"/>
          <w:lang w:val="fi-FI"/>
        </w:rPr>
      </w:pPr>
    </w:p>
    <w:p w14:paraId="5E3E2B2D" w14:textId="77777777" w:rsidR="00BF741E" w:rsidRPr="00A275C9" w:rsidRDefault="00BF741E" w:rsidP="00BF741E">
      <w:pPr>
        <w:rPr>
          <w:rFonts w:asciiTheme="majorBidi" w:hAnsiTheme="majorBidi" w:cstheme="majorBidi"/>
          <w:lang w:val="fi-FI"/>
        </w:rPr>
      </w:pPr>
    </w:p>
    <w:p w14:paraId="120B3A7D"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13.</w:t>
      </w:r>
      <w:r w:rsidRPr="00A275C9">
        <w:rPr>
          <w:rFonts w:asciiTheme="majorBidi" w:hAnsiTheme="majorBidi" w:cstheme="majorBidi"/>
          <w:color w:val="auto"/>
          <w:sz w:val="22"/>
          <w:szCs w:val="22"/>
        </w:rPr>
        <w:tab/>
        <w:t>ERÄNUMERO</w:t>
      </w:r>
    </w:p>
    <w:p w14:paraId="53CF786B" w14:textId="77777777" w:rsidR="00BF741E" w:rsidRPr="00A275C9" w:rsidRDefault="00BF741E" w:rsidP="00BF741E">
      <w:pPr>
        <w:pStyle w:val="NormalKeep"/>
        <w:rPr>
          <w:rFonts w:asciiTheme="majorBidi" w:hAnsiTheme="majorBidi" w:cstheme="majorBidi"/>
        </w:rPr>
      </w:pPr>
    </w:p>
    <w:p w14:paraId="594B84C0" w14:textId="77777777" w:rsidR="00BF741E" w:rsidRPr="00A275C9" w:rsidRDefault="00BF741E" w:rsidP="00BF741E">
      <w:pPr>
        <w:rPr>
          <w:rFonts w:asciiTheme="majorBidi" w:hAnsiTheme="majorBidi" w:cstheme="majorBidi"/>
          <w:lang w:val="fi-FI"/>
        </w:rPr>
      </w:pPr>
      <w:r w:rsidRPr="00A275C9">
        <w:rPr>
          <w:rFonts w:asciiTheme="majorBidi" w:hAnsiTheme="majorBidi" w:cstheme="majorBidi"/>
          <w:lang w:val="fi-FI"/>
        </w:rPr>
        <w:t>Lot</w:t>
      </w:r>
    </w:p>
    <w:p w14:paraId="41309876" w14:textId="77777777" w:rsidR="00BF741E" w:rsidRPr="00A275C9" w:rsidRDefault="00BF741E" w:rsidP="00BF741E">
      <w:pPr>
        <w:rPr>
          <w:rFonts w:asciiTheme="majorBidi" w:hAnsiTheme="majorBidi" w:cstheme="majorBidi"/>
          <w:lang w:val="fi-FI"/>
        </w:rPr>
      </w:pPr>
    </w:p>
    <w:p w14:paraId="0055B120" w14:textId="77777777" w:rsidR="00BF741E" w:rsidRPr="00A275C9" w:rsidRDefault="00BF741E" w:rsidP="00BF741E">
      <w:pPr>
        <w:rPr>
          <w:rFonts w:asciiTheme="majorBidi" w:hAnsiTheme="majorBidi" w:cstheme="majorBidi"/>
          <w:lang w:val="fi-FI"/>
        </w:rPr>
      </w:pPr>
    </w:p>
    <w:p w14:paraId="7278CC53"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14.</w:t>
      </w:r>
      <w:r w:rsidRPr="00A275C9">
        <w:rPr>
          <w:rFonts w:asciiTheme="majorBidi" w:hAnsiTheme="majorBidi" w:cstheme="majorBidi"/>
          <w:color w:val="auto"/>
          <w:sz w:val="22"/>
          <w:szCs w:val="22"/>
        </w:rPr>
        <w:tab/>
        <w:t>YLEINEN TOIMITTAMISLUOKITTELU</w:t>
      </w:r>
    </w:p>
    <w:p w14:paraId="1F4372BC" w14:textId="77777777" w:rsidR="00BF741E" w:rsidRPr="00A275C9" w:rsidRDefault="00BF741E" w:rsidP="00BF741E">
      <w:pPr>
        <w:pStyle w:val="NormalKeep"/>
        <w:rPr>
          <w:rFonts w:asciiTheme="majorBidi" w:hAnsiTheme="majorBidi" w:cstheme="majorBidi"/>
        </w:rPr>
      </w:pPr>
    </w:p>
    <w:p w14:paraId="6F7B3FC1" w14:textId="77777777" w:rsidR="00BF741E" w:rsidRPr="00A275C9" w:rsidRDefault="00BF741E" w:rsidP="00BF741E">
      <w:pPr>
        <w:rPr>
          <w:rFonts w:asciiTheme="majorBidi" w:hAnsiTheme="majorBidi" w:cstheme="majorBidi"/>
          <w:lang w:val="fi-FI"/>
        </w:rPr>
      </w:pPr>
    </w:p>
    <w:p w14:paraId="6649C0ED"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15.</w:t>
      </w:r>
      <w:r w:rsidRPr="00A275C9">
        <w:rPr>
          <w:rFonts w:asciiTheme="majorBidi" w:hAnsiTheme="majorBidi" w:cstheme="majorBidi"/>
          <w:color w:val="auto"/>
          <w:sz w:val="22"/>
          <w:szCs w:val="22"/>
        </w:rPr>
        <w:tab/>
        <w:t>KÄYTTÖOHJEET</w:t>
      </w:r>
    </w:p>
    <w:p w14:paraId="367B4101" w14:textId="77777777" w:rsidR="00BF741E" w:rsidRPr="00A275C9" w:rsidRDefault="00BF741E" w:rsidP="00BF741E">
      <w:pPr>
        <w:pStyle w:val="NormalKeep"/>
        <w:rPr>
          <w:rFonts w:asciiTheme="majorBidi" w:hAnsiTheme="majorBidi" w:cstheme="majorBidi"/>
        </w:rPr>
      </w:pPr>
    </w:p>
    <w:p w14:paraId="2062D325" w14:textId="77777777" w:rsidR="00BF741E" w:rsidRPr="00A275C9" w:rsidRDefault="00BF741E" w:rsidP="00BF741E">
      <w:pPr>
        <w:rPr>
          <w:rFonts w:asciiTheme="majorBidi" w:hAnsiTheme="majorBidi" w:cstheme="majorBidi"/>
          <w:lang w:val="fi-FI"/>
        </w:rPr>
      </w:pPr>
    </w:p>
    <w:p w14:paraId="0A4AF030" w14:textId="77777777" w:rsidR="00BF741E" w:rsidRPr="00A275C9" w:rsidRDefault="00BF741E" w:rsidP="0068701C">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16.</w:t>
      </w:r>
      <w:r w:rsidRPr="00A275C9">
        <w:rPr>
          <w:rFonts w:asciiTheme="majorBidi" w:hAnsiTheme="majorBidi" w:cstheme="majorBidi"/>
          <w:color w:val="auto"/>
          <w:sz w:val="22"/>
          <w:szCs w:val="22"/>
        </w:rPr>
        <w:tab/>
        <w:t>TIEDOT PISTEKIRJOITUKSELLA</w:t>
      </w:r>
    </w:p>
    <w:p w14:paraId="77ED0852" w14:textId="77777777" w:rsidR="00BF741E" w:rsidRPr="00A275C9" w:rsidRDefault="00BF741E" w:rsidP="00BF741E">
      <w:pPr>
        <w:pStyle w:val="NormalKeep"/>
        <w:rPr>
          <w:rFonts w:asciiTheme="majorBidi" w:hAnsiTheme="majorBidi" w:cstheme="majorBidi"/>
        </w:rPr>
      </w:pPr>
    </w:p>
    <w:p w14:paraId="55CB3D1E" w14:textId="77777777" w:rsidR="00E80A6E" w:rsidRPr="00A275C9" w:rsidRDefault="00E80A6E" w:rsidP="00BF741E">
      <w:pPr>
        <w:rPr>
          <w:rFonts w:asciiTheme="majorBidi" w:hAnsiTheme="majorBidi" w:cstheme="majorBidi"/>
          <w:lang w:val="fi-FI"/>
        </w:rPr>
      </w:pPr>
    </w:p>
    <w:p w14:paraId="70F491D8" w14:textId="77777777" w:rsidR="00DB4E3C" w:rsidRPr="00A275C9" w:rsidRDefault="00DB4E3C" w:rsidP="0068701C">
      <w:pPr>
        <w:keepNext/>
        <w:keepLines/>
        <w:numPr>
          <w:ilvl w:val="0"/>
          <w:numId w:val="48"/>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718C0586"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2030A7D6" w14:textId="77777777" w:rsidR="00C14C4C" w:rsidRPr="00A275C9" w:rsidRDefault="00C14C4C" w:rsidP="00C14C4C">
      <w:pPr>
        <w:tabs>
          <w:tab w:val="clear" w:pos="567"/>
        </w:tabs>
        <w:spacing w:line="240" w:lineRule="auto"/>
        <w:rPr>
          <w:rFonts w:asciiTheme="majorBidi" w:hAnsiTheme="majorBidi" w:cstheme="majorBidi"/>
          <w:snapToGrid/>
          <w:lang w:val="fi-FI" w:eastAsia="en-US"/>
        </w:rPr>
      </w:pPr>
    </w:p>
    <w:p w14:paraId="05A36F19" w14:textId="77777777" w:rsidR="00C14C4C" w:rsidRPr="00A275C9" w:rsidRDefault="00C14C4C" w:rsidP="0068701C">
      <w:pPr>
        <w:keepNext/>
        <w:keepLines/>
        <w:numPr>
          <w:ilvl w:val="0"/>
          <w:numId w:val="48"/>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fi-FI" w:eastAsia="zh-CN"/>
        </w:rPr>
      </w:pPr>
      <w:r w:rsidRPr="00A275C9">
        <w:rPr>
          <w:rFonts w:asciiTheme="majorBidi" w:eastAsia="SimSun" w:hAnsiTheme="majorBidi" w:cstheme="majorBidi"/>
          <w:b/>
          <w:snapToGrid/>
          <w:lang w:val="fi-FI" w:eastAsia="zh-CN"/>
        </w:rPr>
        <w:t>YKSILÖLLINEN TUNNISTE – LUETTAVISSA OLEVAT TIEDOT</w:t>
      </w:r>
    </w:p>
    <w:p w14:paraId="69E9C7F4" w14:textId="77777777" w:rsidR="00C14C4C" w:rsidRPr="00A275C9" w:rsidRDefault="00C14C4C" w:rsidP="00C14C4C">
      <w:pPr>
        <w:keepNext/>
        <w:tabs>
          <w:tab w:val="clear" w:pos="567"/>
        </w:tabs>
        <w:suppressAutoHyphens/>
        <w:spacing w:line="240" w:lineRule="auto"/>
        <w:rPr>
          <w:rFonts w:asciiTheme="majorBidi" w:eastAsia="SimSun" w:hAnsiTheme="majorBidi" w:cstheme="majorBidi"/>
          <w:snapToGrid/>
          <w:lang w:val="fi-FI" w:eastAsia="zh-CN"/>
        </w:rPr>
      </w:pPr>
    </w:p>
    <w:p w14:paraId="5608514D" w14:textId="77777777" w:rsidR="00367230" w:rsidRPr="00A275C9" w:rsidRDefault="00367230" w:rsidP="00C14C4C">
      <w:pPr>
        <w:keepNext/>
        <w:tabs>
          <w:tab w:val="clear" w:pos="567"/>
        </w:tabs>
        <w:suppressAutoHyphens/>
        <w:spacing w:line="240" w:lineRule="auto"/>
        <w:rPr>
          <w:rFonts w:asciiTheme="majorBidi" w:eastAsia="SimSun" w:hAnsiTheme="majorBidi" w:cstheme="majorBidi"/>
          <w:snapToGrid/>
          <w:lang w:val="fi-FI" w:eastAsia="zh-CN"/>
        </w:rPr>
      </w:pPr>
    </w:p>
    <w:p w14:paraId="509E16C1" w14:textId="77777777" w:rsidR="00010EF9" w:rsidRPr="00A275C9" w:rsidRDefault="00BF741E" w:rsidP="00BF741E">
      <w:pPr>
        <w:rPr>
          <w:rFonts w:asciiTheme="majorBidi" w:hAnsiTheme="majorBidi" w:cstheme="majorBidi"/>
          <w:lang w:val="fi-FI"/>
        </w:rPr>
      </w:pPr>
      <w:r w:rsidRPr="00A275C9">
        <w:rPr>
          <w:rFonts w:asciiTheme="majorBidi" w:hAnsiTheme="majorBidi" w:cstheme="majorBidi"/>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0EF9" w:rsidRPr="00A275C9" w14:paraId="28678606" w14:textId="77777777" w:rsidTr="00F07A69">
        <w:tc>
          <w:tcPr>
            <w:tcW w:w="9287" w:type="dxa"/>
            <w:tcBorders>
              <w:top w:val="single" w:sz="4" w:space="0" w:color="auto"/>
              <w:left w:val="single" w:sz="4" w:space="0" w:color="auto"/>
              <w:bottom w:val="single" w:sz="4" w:space="0" w:color="auto"/>
              <w:right w:val="single" w:sz="4" w:space="0" w:color="auto"/>
            </w:tcBorders>
          </w:tcPr>
          <w:p w14:paraId="5BDBBA96" w14:textId="77777777" w:rsidR="00010EF9" w:rsidRPr="00A275C9" w:rsidRDefault="00010EF9" w:rsidP="00F07A69">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LÄPIPAINOPAKKAUKSISSA TAI LEVYISSÄ ON OLTAVA VÄHINTÄÄN SEURAAVAT MERKINNÄT</w:t>
            </w:r>
          </w:p>
          <w:p w14:paraId="1791E97B" w14:textId="77777777" w:rsidR="00010EF9" w:rsidRPr="00A275C9" w:rsidRDefault="00010EF9" w:rsidP="00F07A69">
            <w:pPr>
              <w:tabs>
                <w:tab w:val="clear" w:pos="567"/>
              </w:tabs>
              <w:spacing w:line="240" w:lineRule="auto"/>
              <w:rPr>
                <w:rFonts w:asciiTheme="majorBidi" w:hAnsiTheme="majorBidi" w:cstheme="majorBidi"/>
                <w:b/>
                <w:bCs/>
                <w:lang w:val="fi-FI"/>
              </w:rPr>
            </w:pPr>
          </w:p>
          <w:p w14:paraId="53B6D71E" w14:textId="77777777" w:rsidR="00010EF9" w:rsidRPr="00A275C9" w:rsidRDefault="00010EF9" w:rsidP="00F07A69">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LÄPIPAINOPAKKAUS, 30 MG KOVAT ENTEROKAPSELIT</w:t>
            </w:r>
          </w:p>
        </w:tc>
      </w:tr>
    </w:tbl>
    <w:p w14:paraId="268D4BC7" w14:textId="77777777" w:rsidR="00010EF9" w:rsidRPr="00A275C9" w:rsidRDefault="00010EF9" w:rsidP="00010EF9">
      <w:pPr>
        <w:tabs>
          <w:tab w:val="clear" w:pos="567"/>
        </w:tabs>
        <w:spacing w:line="240" w:lineRule="auto"/>
        <w:rPr>
          <w:rFonts w:asciiTheme="majorBidi" w:hAnsiTheme="majorBidi" w:cstheme="majorBidi"/>
          <w:b/>
          <w:bCs/>
          <w:lang w:val="fi-FI"/>
        </w:rPr>
      </w:pPr>
    </w:p>
    <w:p w14:paraId="15A0E298" w14:textId="77777777" w:rsidR="00010EF9" w:rsidRPr="00A275C9" w:rsidRDefault="00010EF9" w:rsidP="00010EF9">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0EF9" w:rsidRPr="00A275C9" w14:paraId="1BC81D09" w14:textId="77777777" w:rsidTr="00F07A69">
        <w:tc>
          <w:tcPr>
            <w:tcW w:w="9287" w:type="dxa"/>
            <w:tcBorders>
              <w:top w:val="single" w:sz="4" w:space="0" w:color="auto"/>
              <w:left w:val="single" w:sz="4" w:space="0" w:color="auto"/>
              <w:bottom w:val="single" w:sz="4" w:space="0" w:color="auto"/>
              <w:right w:val="single" w:sz="4" w:space="0" w:color="auto"/>
            </w:tcBorders>
          </w:tcPr>
          <w:p w14:paraId="582197C4" w14:textId="77777777" w:rsidR="00010EF9" w:rsidRPr="00A275C9" w:rsidRDefault="00010EF9" w:rsidP="00F07A69">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670EAC26" w14:textId="77777777" w:rsidR="00010EF9" w:rsidRPr="00A275C9" w:rsidRDefault="00010EF9" w:rsidP="00010EF9">
      <w:pPr>
        <w:keepNext/>
        <w:tabs>
          <w:tab w:val="clear" w:pos="567"/>
        </w:tabs>
        <w:spacing w:line="240" w:lineRule="auto"/>
        <w:ind w:left="567" w:hanging="567"/>
        <w:rPr>
          <w:rFonts w:asciiTheme="majorBidi" w:hAnsiTheme="majorBidi" w:cstheme="majorBidi"/>
          <w:lang w:val="fi-FI"/>
        </w:rPr>
      </w:pPr>
    </w:p>
    <w:p w14:paraId="38EF0B64" w14:textId="0F5F9318" w:rsidR="00010EF9" w:rsidRPr="00A275C9" w:rsidRDefault="00010EF9" w:rsidP="00010EF9">
      <w:pPr>
        <w:tabs>
          <w:tab w:val="clear" w:pos="567"/>
        </w:tabs>
        <w:spacing w:line="240" w:lineRule="auto"/>
        <w:rPr>
          <w:rFonts w:asciiTheme="majorBidi" w:hAnsiTheme="majorBidi" w:cstheme="majorBidi"/>
          <w:u w:val="single"/>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sidDel="004E5F37">
        <w:rPr>
          <w:rFonts w:asciiTheme="majorBidi" w:hAnsiTheme="majorBidi" w:cstheme="majorBidi"/>
          <w:lang w:val="fi-FI"/>
        </w:rPr>
        <w:t xml:space="preserve"> </w:t>
      </w:r>
      <w:r w:rsidRPr="00A275C9">
        <w:rPr>
          <w:rFonts w:asciiTheme="majorBidi" w:hAnsiTheme="majorBidi" w:cstheme="majorBidi"/>
          <w:lang w:val="fi-FI"/>
        </w:rPr>
        <w:t>30 mg kovat enterokapselit</w:t>
      </w:r>
    </w:p>
    <w:p w14:paraId="4594D026" w14:textId="77777777" w:rsidR="00010EF9" w:rsidRPr="00A275C9" w:rsidRDefault="00010EF9" w:rsidP="00010EF9">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duloksetiini</w:t>
      </w:r>
    </w:p>
    <w:p w14:paraId="79020CF4" w14:textId="77777777" w:rsidR="00010EF9" w:rsidRPr="00A275C9" w:rsidRDefault="00010EF9" w:rsidP="00010EF9">
      <w:pPr>
        <w:tabs>
          <w:tab w:val="clear" w:pos="567"/>
        </w:tabs>
        <w:spacing w:line="240" w:lineRule="auto"/>
        <w:rPr>
          <w:rFonts w:asciiTheme="majorBidi" w:hAnsiTheme="majorBidi" w:cstheme="majorBidi"/>
          <w:lang w:val="fi-FI"/>
        </w:rPr>
      </w:pPr>
    </w:p>
    <w:p w14:paraId="5EB7F3F6" w14:textId="77777777" w:rsidR="00010EF9" w:rsidRPr="00A275C9" w:rsidRDefault="00010EF9" w:rsidP="00010EF9">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0EF9" w:rsidRPr="00A275C9" w14:paraId="576805D2" w14:textId="77777777" w:rsidTr="00F07A69">
        <w:tc>
          <w:tcPr>
            <w:tcW w:w="9287" w:type="dxa"/>
            <w:tcBorders>
              <w:top w:val="single" w:sz="4" w:space="0" w:color="auto"/>
              <w:left w:val="single" w:sz="4" w:space="0" w:color="auto"/>
              <w:bottom w:val="single" w:sz="4" w:space="0" w:color="auto"/>
              <w:right w:val="single" w:sz="4" w:space="0" w:color="auto"/>
            </w:tcBorders>
          </w:tcPr>
          <w:p w14:paraId="52170001" w14:textId="77777777" w:rsidR="00010EF9" w:rsidRPr="00A275C9" w:rsidRDefault="00010EF9" w:rsidP="00F07A69">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MYYNTILUVAN HALTIJAN NIMI</w:t>
            </w:r>
          </w:p>
        </w:tc>
      </w:tr>
    </w:tbl>
    <w:p w14:paraId="4CB432DD" w14:textId="77777777" w:rsidR="00010EF9" w:rsidRPr="00A275C9" w:rsidRDefault="00010EF9" w:rsidP="00010EF9">
      <w:pPr>
        <w:keepNext/>
        <w:tabs>
          <w:tab w:val="clear" w:pos="567"/>
        </w:tabs>
        <w:spacing w:line="240" w:lineRule="auto"/>
        <w:rPr>
          <w:rFonts w:asciiTheme="majorBidi" w:hAnsiTheme="majorBidi" w:cstheme="majorBidi"/>
          <w:lang w:val="fi-FI"/>
        </w:rPr>
      </w:pPr>
    </w:p>
    <w:p w14:paraId="38101F81" w14:textId="53BA6F88" w:rsidR="00010EF9" w:rsidRPr="00A275C9" w:rsidRDefault="009E5A80" w:rsidP="00010EF9">
      <w:pPr>
        <w:tabs>
          <w:tab w:val="clear" w:pos="567"/>
        </w:tabs>
        <w:spacing w:line="240" w:lineRule="auto"/>
        <w:rPr>
          <w:rFonts w:asciiTheme="majorBidi" w:hAnsiTheme="majorBidi" w:cstheme="majorBidi"/>
          <w:lang w:val="fi-FI"/>
        </w:rPr>
      </w:pPr>
      <w:r>
        <w:rPr>
          <w:rFonts w:asciiTheme="majorBidi" w:hAnsiTheme="majorBidi" w:cstheme="majorBidi"/>
          <w:lang w:val="fi-FI"/>
        </w:rPr>
        <w:t>Viatris</w:t>
      </w:r>
      <w:r w:rsidR="00010EF9" w:rsidRPr="00A275C9">
        <w:rPr>
          <w:rFonts w:asciiTheme="majorBidi" w:hAnsiTheme="majorBidi" w:cstheme="majorBidi"/>
          <w:lang w:val="fi-FI"/>
        </w:rPr>
        <w:t xml:space="preserve"> Limited</w:t>
      </w:r>
    </w:p>
    <w:p w14:paraId="5D955BD2" w14:textId="77777777" w:rsidR="00010EF9" w:rsidRPr="00A275C9" w:rsidRDefault="00010EF9" w:rsidP="00010EF9">
      <w:pPr>
        <w:tabs>
          <w:tab w:val="clear" w:pos="567"/>
        </w:tabs>
        <w:spacing w:line="240" w:lineRule="auto"/>
        <w:rPr>
          <w:rFonts w:asciiTheme="majorBidi" w:hAnsiTheme="majorBidi" w:cstheme="majorBidi"/>
          <w:lang w:val="fi-FI"/>
        </w:rPr>
      </w:pPr>
    </w:p>
    <w:p w14:paraId="45F07DD3" w14:textId="77777777" w:rsidR="00010EF9" w:rsidRPr="00A275C9" w:rsidRDefault="00010EF9" w:rsidP="00010EF9">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0EF9" w:rsidRPr="00A275C9" w14:paraId="4F3D98E8" w14:textId="77777777" w:rsidTr="00F07A69">
        <w:tc>
          <w:tcPr>
            <w:tcW w:w="9287" w:type="dxa"/>
            <w:tcBorders>
              <w:top w:val="single" w:sz="4" w:space="0" w:color="auto"/>
              <w:left w:val="single" w:sz="4" w:space="0" w:color="auto"/>
              <w:bottom w:val="single" w:sz="4" w:space="0" w:color="auto"/>
              <w:right w:val="single" w:sz="4" w:space="0" w:color="auto"/>
            </w:tcBorders>
          </w:tcPr>
          <w:p w14:paraId="3617EF21" w14:textId="77777777" w:rsidR="00010EF9" w:rsidRPr="00A275C9" w:rsidRDefault="00010EF9" w:rsidP="00F07A69">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VIIMEINEN KÄYTTÖPÄIVÄMÄÄRÄ</w:t>
            </w:r>
          </w:p>
        </w:tc>
      </w:tr>
    </w:tbl>
    <w:p w14:paraId="091FE6E8" w14:textId="77777777" w:rsidR="00010EF9" w:rsidRPr="00A275C9" w:rsidRDefault="00010EF9" w:rsidP="00010EF9">
      <w:pPr>
        <w:keepNext/>
        <w:tabs>
          <w:tab w:val="clear" w:pos="567"/>
        </w:tabs>
        <w:spacing w:line="240" w:lineRule="auto"/>
        <w:rPr>
          <w:rFonts w:asciiTheme="majorBidi" w:hAnsiTheme="majorBidi" w:cstheme="majorBidi"/>
          <w:lang w:val="fi-FI"/>
        </w:rPr>
      </w:pPr>
    </w:p>
    <w:p w14:paraId="27EA17F7" w14:textId="77777777" w:rsidR="00010EF9" w:rsidRPr="00A275C9" w:rsidRDefault="00010EF9" w:rsidP="00010EF9">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5AA635B9" w14:textId="77777777" w:rsidR="00010EF9" w:rsidRPr="00A275C9" w:rsidRDefault="00010EF9" w:rsidP="00010EF9">
      <w:pPr>
        <w:tabs>
          <w:tab w:val="clear" w:pos="567"/>
        </w:tabs>
        <w:spacing w:line="240" w:lineRule="auto"/>
        <w:rPr>
          <w:rFonts w:asciiTheme="majorBidi" w:hAnsiTheme="majorBidi" w:cstheme="majorBidi"/>
          <w:lang w:val="fi-FI"/>
        </w:rPr>
      </w:pPr>
    </w:p>
    <w:p w14:paraId="3567CFA0" w14:textId="77777777" w:rsidR="00010EF9" w:rsidRPr="00A275C9" w:rsidRDefault="00010EF9" w:rsidP="00010EF9">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10EF9" w:rsidRPr="00A275C9" w14:paraId="72A07EBE" w14:textId="77777777" w:rsidTr="00F07A69">
        <w:tc>
          <w:tcPr>
            <w:tcW w:w="9287" w:type="dxa"/>
            <w:tcBorders>
              <w:top w:val="single" w:sz="4" w:space="0" w:color="auto"/>
              <w:left w:val="single" w:sz="4" w:space="0" w:color="auto"/>
              <w:bottom w:val="single" w:sz="4" w:space="0" w:color="auto"/>
              <w:right w:val="single" w:sz="4" w:space="0" w:color="auto"/>
            </w:tcBorders>
          </w:tcPr>
          <w:p w14:paraId="6A9509A9" w14:textId="77777777" w:rsidR="00010EF9" w:rsidRPr="00A275C9" w:rsidRDefault="00010EF9" w:rsidP="00F07A69">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ERÄNUMERO</w:t>
            </w:r>
          </w:p>
        </w:tc>
      </w:tr>
    </w:tbl>
    <w:p w14:paraId="122B43E0" w14:textId="77777777" w:rsidR="00010EF9" w:rsidRPr="00A275C9" w:rsidRDefault="00010EF9" w:rsidP="00010EF9">
      <w:pPr>
        <w:keepNext/>
        <w:tabs>
          <w:tab w:val="clear" w:pos="567"/>
        </w:tabs>
        <w:spacing w:line="240" w:lineRule="auto"/>
        <w:rPr>
          <w:rFonts w:asciiTheme="majorBidi" w:hAnsiTheme="majorBidi" w:cstheme="majorBidi"/>
          <w:lang w:val="fi-FI"/>
        </w:rPr>
      </w:pPr>
    </w:p>
    <w:p w14:paraId="20D79DCD" w14:textId="77777777" w:rsidR="00010EF9" w:rsidRPr="00A275C9" w:rsidRDefault="00010EF9" w:rsidP="00010EF9">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0ACD8882" w14:textId="77777777" w:rsidR="00010EF9" w:rsidRPr="00A275C9" w:rsidRDefault="00010EF9" w:rsidP="00010EF9">
      <w:pPr>
        <w:tabs>
          <w:tab w:val="clear" w:pos="567"/>
        </w:tabs>
        <w:spacing w:line="240" w:lineRule="auto"/>
        <w:rPr>
          <w:rFonts w:asciiTheme="majorBidi" w:hAnsiTheme="majorBidi" w:cstheme="majorBidi"/>
          <w:lang w:val="fi-FI"/>
        </w:rPr>
      </w:pPr>
    </w:p>
    <w:p w14:paraId="09FA9E33" w14:textId="77777777" w:rsidR="00010EF9" w:rsidRPr="00A275C9" w:rsidRDefault="00010EF9" w:rsidP="00010EF9">
      <w:pPr>
        <w:tabs>
          <w:tab w:val="clear" w:pos="567"/>
        </w:tabs>
        <w:spacing w:line="240" w:lineRule="auto"/>
        <w:rPr>
          <w:rFonts w:asciiTheme="majorBidi" w:hAnsiTheme="majorBidi" w:cstheme="majorBidi"/>
          <w:lang w:val="fi-FI"/>
        </w:rPr>
      </w:pPr>
    </w:p>
    <w:p w14:paraId="6E93BC21" w14:textId="77777777" w:rsidR="00010EF9" w:rsidRPr="00A275C9" w:rsidRDefault="00010EF9" w:rsidP="00010E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MUUTA</w:t>
      </w:r>
    </w:p>
    <w:p w14:paraId="34A52145" w14:textId="77777777" w:rsidR="00010EF9" w:rsidRPr="00A275C9" w:rsidRDefault="00010EF9" w:rsidP="00010EF9">
      <w:pPr>
        <w:keepNext/>
        <w:tabs>
          <w:tab w:val="clear" w:pos="567"/>
        </w:tabs>
        <w:spacing w:line="240" w:lineRule="auto"/>
        <w:rPr>
          <w:rFonts w:asciiTheme="majorBidi" w:hAnsiTheme="majorBidi" w:cstheme="majorBidi"/>
          <w:lang w:val="fi-FI"/>
        </w:rPr>
      </w:pPr>
    </w:p>
    <w:p w14:paraId="3DFA2178" w14:textId="77777777" w:rsidR="00010EF9" w:rsidRPr="00A275C9" w:rsidRDefault="00010EF9" w:rsidP="00010EF9">
      <w:pPr>
        <w:keepNext/>
        <w:tabs>
          <w:tab w:val="clear" w:pos="567"/>
        </w:tabs>
        <w:spacing w:line="240" w:lineRule="auto"/>
        <w:rPr>
          <w:rFonts w:asciiTheme="majorBidi" w:hAnsiTheme="majorBidi" w:cstheme="majorBidi"/>
          <w:lang w:val="fi-FI"/>
        </w:rPr>
      </w:pPr>
    </w:p>
    <w:p w14:paraId="3FE2C46C" w14:textId="77777777" w:rsidR="00010EF9" w:rsidRPr="00A275C9" w:rsidRDefault="00010EF9" w:rsidP="00010EF9">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9E5A80" w14:paraId="3AD73B79" w14:textId="77777777" w:rsidTr="00010EF9">
        <w:trPr>
          <w:trHeight w:val="744"/>
        </w:trPr>
        <w:tc>
          <w:tcPr>
            <w:tcW w:w="9287" w:type="dxa"/>
            <w:tcBorders>
              <w:top w:val="single" w:sz="4" w:space="0" w:color="auto"/>
              <w:left w:val="single" w:sz="4" w:space="0" w:color="auto"/>
              <w:bottom w:val="single" w:sz="4" w:space="0" w:color="auto"/>
              <w:right w:val="single" w:sz="4" w:space="0" w:color="auto"/>
            </w:tcBorders>
          </w:tcPr>
          <w:p w14:paraId="0EB979A8" w14:textId="77777777" w:rsidR="003E0D39" w:rsidRPr="00A275C9" w:rsidRDefault="003E0D39" w:rsidP="00B630D7">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ULKOPAKKAUKSESSA ON OLTAVA SEURAAVAT MERKINNÄT</w:t>
            </w:r>
          </w:p>
          <w:p w14:paraId="7C7CD5E1" w14:textId="77777777" w:rsidR="003E0D39" w:rsidRPr="00A275C9" w:rsidRDefault="003E0D39" w:rsidP="00B630D7">
            <w:pPr>
              <w:tabs>
                <w:tab w:val="clear" w:pos="567"/>
              </w:tabs>
              <w:spacing w:line="240" w:lineRule="auto"/>
              <w:rPr>
                <w:rFonts w:asciiTheme="majorBidi" w:hAnsiTheme="majorBidi" w:cstheme="majorBidi"/>
                <w:b/>
                <w:bCs/>
                <w:lang w:val="fi-FI"/>
              </w:rPr>
            </w:pPr>
          </w:p>
          <w:p w14:paraId="5C260D40" w14:textId="77777777" w:rsidR="003E0D39" w:rsidRPr="00A275C9" w:rsidRDefault="003E0D39" w:rsidP="00B630D7">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PURKIN </w:t>
            </w:r>
            <w:r w:rsidR="00951B2E" w:rsidRPr="00A275C9">
              <w:rPr>
                <w:rFonts w:asciiTheme="majorBidi" w:hAnsiTheme="majorBidi" w:cstheme="majorBidi"/>
                <w:b/>
                <w:bCs/>
                <w:lang w:val="fi-FI"/>
              </w:rPr>
              <w:t>KOTELO</w:t>
            </w:r>
            <w:r w:rsidR="00EA22D0" w:rsidRPr="00A275C9">
              <w:rPr>
                <w:rFonts w:asciiTheme="majorBidi" w:hAnsiTheme="majorBidi" w:cstheme="majorBidi"/>
                <w:b/>
                <w:bCs/>
                <w:lang w:val="fi-FI"/>
              </w:rPr>
              <w:t>, 30</w:t>
            </w:r>
            <w:r w:rsidR="006D7A40" w:rsidRPr="00A275C9">
              <w:rPr>
                <w:rFonts w:asciiTheme="majorBidi" w:hAnsiTheme="majorBidi" w:cstheme="majorBidi"/>
                <w:b/>
                <w:bCs/>
                <w:lang w:val="fi-FI"/>
              </w:rPr>
              <w:t> MG</w:t>
            </w:r>
            <w:r w:rsidR="00EA22D0" w:rsidRPr="00A275C9">
              <w:rPr>
                <w:rFonts w:asciiTheme="majorBidi" w:hAnsiTheme="majorBidi" w:cstheme="majorBidi"/>
                <w:b/>
                <w:bCs/>
                <w:lang w:val="fi-FI"/>
              </w:rPr>
              <w:t xml:space="preserve"> KOVAT ENTEROKAPSELIT</w:t>
            </w:r>
          </w:p>
        </w:tc>
      </w:tr>
    </w:tbl>
    <w:p w14:paraId="6E116805" w14:textId="77777777" w:rsidR="003E0D39" w:rsidRPr="00A275C9" w:rsidRDefault="003E0D39" w:rsidP="00AA745B">
      <w:pPr>
        <w:tabs>
          <w:tab w:val="clear" w:pos="567"/>
        </w:tabs>
        <w:spacing w:line="240" w:lineRule="auto"/>
        <w:rPr>
          <w:rFonts w:asciiTheme="majorBidi" w:hAnsiTheme="majorBidi" w:cstheme="majorBidi"/>
          <w:lang w:val="fi-FI"/>
        </w:rPr>
      </w:pPr>
    </w:p>
    <w:p w14:paraId="2CD08A91"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3412F9F4" w14:textId="77777777" w:rsidTr="00F72809">
        <w:tc>
          <w:tcPr>
            <w:tcW w:w="9287" w:type="dxa"/>
            <w:tcBorders>
              <w:top w:val="single" w:sz="4" w:space="0" w:color="auto"/>
              <w:left w:val="single" w:sz="4" w:space="0" w:color="auto"/>
              <w:bottom w:val="single" w:sz="4" w:space="0" w:color="auto"/>
              <w:right w:val="single" w:sz="4" w:space="0" w:color="auto"/>
            </w:tcBorders>
          </w:tcPr>
          <w:p w14:paraId="5760B52A"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570BDC7B"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7D164886" w14:textId="609AC420" w:rsidR="003E0D39"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3E0D39" w:rsidRPr="00A275C9">
        <w:rPr>
          <w:rFonts w:asciiTheme="majorBidi" w:hAnsiTheme="majorBidi" w:cstheme="majorBidi"/>
          <w:lang w:val="fi-FI"/>
        </w:rPr>
        <w:t xml:space="preserve"> </w:t>
      </w:r>
      <w:r w:rsidR="00761261">
        <w:rPr>
          <w:rFonts w:asciiTheme="majorBidi" w:hAnsiTheme="majorBidi" w:cstheme="majorBidi"/>
          <w:lang w:val="fi-FI"/>
        </w:rPr>
        <w:t>Viatris</w:t>
      </w:r>
      <w:r w:rsidR="003E0D39" w:rsidRPr="00A275C9">
        <w:rPr>
          <w:rFonts w:asciiTheme="majorBidi" w:hAnsiTheme="majorBidi" w:cstheme="majorBidi"/>
          <w:lang w:val="fi-FI"/>
        </w:rPr>
        <w:t xml:space="preserve"> 30</w:t>
      </w:r>
      <w:r w:rsidR="006D7A40" w:rsidRPr="00A275C9">
        <w:rPr>
          <w:rFonts w:asciiTheme="majorBidi" w:hAnsiTheme="majorBidi" w:cstheme="majorBidi"/>
          <w:lang w:val="fi-FI"/>
        </w:rPr>
        <w:t> mg</w:t>
      </w:r>
      <w:r w:rsidR="003E0D39" w:rsidRPr="00A275C9">
        <w:rPr>
          <w:rFonts w:asciiTheme="majorBidi" w:hAnsiTheme="majorBidi" w:cstheme="majorBidi"/>
          <w:lang w:val="fi-FI"/>
        </w:rPr>
        <w:t xml:space="preserve"> kovat enterokapselit</w:t>
      </w:r>
    </w:p>
    <w:p w14:paraId="5AE947D2" w14:textId="77777777" w:rsidR="003E0D39"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w:t>
      </w:r>
      <w:r w:rsidR="003E0D39" w:rsidRPr="00A275C9">
        <w:rPr>
          <w:rFonts w:asciiTheme="majorBidi" w:hAnsiTheme="majorBidi" w:cstheme="majorBidi"/>
          <w:lang w:val="fi-FI"/>
        </w:rPr>
        <w:t>uloksetiini</w:t>
      </w:r>
    </w:p>
    <w:p w14:paraId="427528F8" w14:textId="77777777" w:rsidR="003E0D39" w:rsidRPr="00A275C9" w:rsidRDefault="003E0D39" w:rsidP="00AA745B">
      <w:pPr>
        <w:tabs>
          <w:tab w:val="clear" w:pos="567"/>
        </w:tabs>
        <w:spacing w:line="240" w:lineRule="auto"/>
        <w:rPr>
          <w:rFonts w:asciiTheme="majorBidi" w:hAnsiTheme="majorBidi" w:cstheme="majorBidi"/>
          <w:lang w:val="fi-FI"/>
        </w:rPr>
      </w:pPr>
    </w:p>
    <w:p w14:paraId="23B1783B"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38851548" w14:textId="77777777" w:rsidTr="00F72809">
        <w:tc>
          <w:tcPr>
            <w:tcW w:w="9287" w:type="dxa"/>
            <w:tcBorders>
              <w:top w:val="single" w:sz="4" w:space="0" w:color="auto"/>
              <w:left w:val="single" w:sz="4" w:space="0" w:color="auto"/>
              <w:bottom w:val="single" w:sz="4" w:space="0" w:color="auto"/>
              <w:right w:val="single" w:sz="4" w:space="0" w:color="auto"/>
            </w:tcBorders>
          </w:tcPr>
          <w:p w14:paraId="6A5E2382" w14:textId="77777777" w:rsidR="003E0D39" w:rsidRPr="00A275C9" w:rsidRDefault="003E0D39"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 AINE</w:t>
            </w:r>
          </w:p>
        </w:tc>
      </w:tr>
    </w:tbl>
    <w:p w14:paraId="648E49F0"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41B773C6" w14:textId="77777777" w:rsidR="003E0D39"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Yksi kapseli sisältää 30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(hydrokloridina).</w:t>
      </w:r>
    </w:p>
    <w:p w14:paraId="35E148E0" w14:textId="77777777" w:rsidR="003E0D39" w:rsidRPr="00A275C9" w:rsidRDefault="003E0D39" w:rsidP="00AA745B">
      <w:pPr>
        <w:tabs>
          <w:tab w:val="clear" w:pos="567"/>
        </w:tabs>
        <w:spacing w:line="240" w:lineRule="auto"/>
        <w:rPr>
          <w:rFonts w:asciiTheme="majorBidi" w:hAnsiTheme="majorBidi" w:cstheme="majorBidi"/>
          <w:lang w:val="fi-FI"/>
        </w:rPr>
      </w:pPr>
    </w:p>
    <w:p w14:paraId="1EB579F7"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3E6C58E8" w14:textId="77777777" w:rsidTr="00F72809">
        <w:tc>
          <w:tcPr>
            <w:tcW w:w="9287" w:type="dxa"/>
            <w:tcBorders>
              <w:top w:val="single" w:sz="4" w:space="0" w:color="auto"/>
              <w:left w:val="single" w:sz="4" w:space="0" w:color="auto"/>
              <w:bottom w:val="single" w:sz="4" w:space="0" w:color="auto"/>
              <w:right w:val="single" w:sz="4" w:space="0" w:color="auto"/>
            </w:tcBorders>
          </w:tcPr>
          <w:p w14:paraId="3314C23C"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LUETTELO APUAINEISTA</w:t>
            </w:r>
          </w:p>
        </w:tc>
      </w:tr>
    </w:tbl>
    <w:p w14:paraId="5D9B7F57"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31711C40" w14:textId="77777777" w:rsidR="003E0D39"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Sisältää sakkaroosia.</w:t>
      </w:r>
    </w:p>
    <w:p w14:paraId="5B558F73" w14:textId="77777777" w:rsidR="003E0D39"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highlight w:val="lightGray"/>
          <w:lang w:val="fi-FI"/>
        </w:rPr>
        <w:t>Katso pakkausselosteesta lisätietoa.</w:t>
      </w:r>
    </w:p>
    <w:p w14:paraId="7C6D2490" w14:textId="77777777" w:rsidR="003E0D39" w:rsidRPr="00A275C9" w:rsidRDefault="003E0D39" w:rsidP="00AA745B">
      <w:pPr>
        <w:tabs>
          <w:tab w:val="clear" w:pos="567"/>
        </w:tabs>
        <w:spacing w:line="240" w:lineRule="auto"/>
        <w:rPr>
          <w:rFonts w:asciiTheme="majorBidi" w:hAnsiTheme="majorBidi" w:cstheme="majorBidi"/>
          <w:lang w:val="fi-FI"/>
        </w:rPr>
      </w:pPr>
    </w:p>
    <w:p w14:paraId="022096D6"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43779231" w14:textId="77777777" w:rsidTr="00F72809">
        <w:tc>
          <w:tcPr>
            <w:tcW w:w="9287" w:type="dxa"/>
            <w:tcBorders>
              <w:top w:val="single" w:sz="4" w:space="0" w:color="auto"/>
              <w:left w:val="single" w:sz="4" w:space="0" w:color="auto"/>
              <w:bottom w:val="single" w:sz="4" w:space="0" w:color="auto"/>
              <w:right w:val="single" w:sz="4" w:space="0" w:color="auto"/>
            </w:tcBorders>
          </w:tcPr>
          <w:p w14:paraId="37474039"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LÄÄKEMUOTO JA SISÄLLÖN MÄÄRÄ</w:t>
            </w:r>
          </w:p>
        </w:tc>
      </w:tr>
    </w:tbl>
    <w:p w14:paraId="5D303738"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1DC33BE2" w14:textId="77777777" w:rsidR="000C3ACE" w:rsidRPr="00A275C9" w:rsidRDefault="000C3ACE"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Kova</w:t>
      </w:r>
      <w:r w:rsidR="0049679A"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49679A" w:rsidRPr="00A275C9">
        <w:rPr>
          <w:rFonts w:asciiTheme="majorBidi" w:hAnsiTheme="majorBidi" w:cstheme="majorBidi"/>
          <w:highlight w:val="lightGray"/>
          <w:lang w:val="fi-FI"/>
        </w:rPr>
        <w:t>t</w:t>
      </w:r>
    </w:p>
    <w:p w14:paraId="65DD0D17" w14:textId="77777777" w:rsidR="000C3ACE" w:rsidRPr="00A275C9" w:rsidRDefault="000C3ACE" w:rsidP="00AA745B">
      <w:pPr>
        <w:tabs>
          <w:tab w:val="clear" w:pos="567"/>
        </w:tabs>
        <w:autoSpaceDE w:val="0"/>
        <w:autoSpaceDN w:val="0"/>
        <w:adjustRightInd w:val="0"/>
        <w:spacing w:line="240" w:lineRule="auto"/>
        <w:rPr>
          <w:rFonts w:asciiTheme="majorBidi" w:hAnsiTheme="majorBidi" w:cstheme="majorBidi"/>
          <w:lang w:val="fi-FI"/>
        </w:rPr>
      </w:pPr>
    </w:p>
    <w:p w14:paraId="6C4C09D6" w14:textId="77777777" w:rsidR="003E0D39" w:rsidRPr="00A275C9" w:rsidRDefault="003E0D3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30 kovaa enterokapselia</w:t>
      </w:r>
    </w:p>
    <w:p w14:paraId="3C2258D1" w14:textId="77777777" w:rsidR="003E0D39" w:rsidRPr="00A275C9" w:rsidRDefault="003E0D39"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100 kovaa enterokapselia</w:t>
      </w:r>
    </w:p>
    <w:p w14:paraId="0CB6305B" w14:textId="77777777" w:rsidR="003E0D39" w:rsidRPr="00A275C9" w:rsidRDefault="003E0D39"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250 kovaa enterokapselia</w:t>
      </w:r>
    </w:p>
    <w:p w14:paraId="4469D226" w14:textId="77777777" w:rsidR="003E0D39" w:rsidRPr="00A275C9" w:rsidRDefault="003E0D3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500 kovaa enterokapselia</w:t>
      </w:r>
    </w:p>
    <w:p w14:paraId="2AAFD366" w14:textId="77777777" w:rsidR="003E0D39" w:rsidRPr="00A275C9" w:rsidRDefault="003E0D39" w:rsidP="00AA745B">
      <w:pPr>
        <w:tabs>
          <w:tab w:val="clear" w:pos="567"/>
        </w:tabs>
        <w:spacing w:line="240" w:lineRule="auto"/>
        <w:rPr>
          <w:rFonts w:asciiTheme="majorBidi" w:hAnsiTheme="majorBidi" w:cstheme="majorBidi"/>
          <w:lang w:val="fi-FI"/>
        </w:rPr>
      </w:pPr>
    </w:p>
    <w:p w14:paraId="364DB07E"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7A92E9BD" w14:textId="77777777" w:rsidTr="00F72809">
        <w:tc>
          <w:tcPr>
            <w:tcW w:w="9287" w:type="dxa"/>
            <w:tcBorders>
              <w:top w:val="single" w:sz="4" w:space="0" w:color="auto"/>
              <w:left w:val="single" w:sz="4" w:space="0" w:color="auto"/>
              <w:bottom w:val="single" w:sz="4" w:space="0" w:color="auto"/>
              <w:right w:val="single" w:sz="4" w:space="0" w:color="auto"/>
            </w:tcBorders>
          </w:tcPr>
          <w:p w14:paraId="5D78B3B4" w14:textId="77777777" w:rsidR="003E0D39" w:rsidRPr="00A275C9" w:rsidRDefault="003E0D39"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ANTOTAPA JA TARVITTAESSA ANTOREITTI</w:t>
            </w:r>
          </w:p>
        </w:tc>
      </w:tr>
    </w:tbl>
    <w:p w14:paraId="711DE055"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223413A4" w14:textId="77777777" w:rsidR="003E0D39"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p>
    <w:p w14:paraId="42E250AC" w14:textId="77777777" w:rsidR="003E0D39"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Lue pakkausseloste ennen käyttöä.</w:t>
      </w:r>
    </w:p>
    <w:p w14:paraId="7F3DA501" w14:textId="77777777" w:rsidR="003E0D39" w:rsidRPr="00A275C9" w:rsidRDefault="003E0D39" w:rsidP="00AA745B">
      <w:pPr>
        <w:tabs>
          <w:tab w:val="clear" w:pos="567"/>
        </w:tabs>
        <w:spacing w:line="240" w:lineRule="auto"/>
        <w:rPr>
          <w:rFonts w:asciiTheme="majorBidi" w:hAnsiTheme="majorBidi" w:cstheme="majorBidi"/>
          <w:lang w:val="fi-FI"/>
        </w:rPr>
      </w:pPr>
    </w:p>
    <w:p w14:paraId="7AF02559"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9E5A80" w14:paraId="4A8B168C" w14:textId="77777777" w:rsidTr="00F72809">
        <w:tc>
          <w:tcPr>
            <w:tcW w:w="9287" w:type="dxa"/>
            <w:tcBorders>
              <w:top w:val="single" w:sz="4" w:space="0" w:color="auto"/>
              <w:left w:val="single" w:sz="4" w:space="0" w:color="auto"/>
              <w:bottom w:val="single" w:sz="4" w:space="0" w:color="auto"/>
              <w:right w:val="single" w:sz="4" w:space="0" w:color="auto"/>
            </w:tcBorders>
          </w:tcPr>
          <w:p w14:paraId="69D5CFA0"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ERITYISVAROITUS VALMISTEEN SÄILYTTÄMISESTÄ POIS LASTEN ULOTTUVILTA JA NÄKYVILTÄ</w:t>
            </w:r>
          </w:p>
        </w:tc>
      </w:tr>
    </w:tbl>
    <w:p w14:paraId="54ECE880"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1FA06911" w14:textId="77777777" w:rsidR="003E0D39"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lasten ulottuville eikä näkyville.</w:t>
      </w:r>
    </w:p>
    <w:p w14:paraId="67EB8099" w14:textId="77777777" w:rsidR="003E0D39" w:rsidRPr="00A275C9" w:rsidRDefault="003E0D39" w:rsidP="00AA745B">
      <w:pPr>
        <w:tabs>
          <w:tab w:val="clear" w:pos="567"/>
        </w:tabs>
        <w:spacing w:line="240" w:lineRule="auto"/>
        <w:rPr>
          <w:rFonts w:asciiTheme="majorBidi" w:hAnsiTheme="majorBidi" w:cstheme="majorBidi"/>
          <w:lang w:val="fi-FI"/>
        </w:rPr>
      </w:pPr>
    </w:p>
    <w:p w14:paraId="50B15C1A"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9E5A80" w14:paraId="5C3E867E" w14:textId="77777777" w:rsidTr="00F72809">
        <w:tc>
          <w:tcPr>
            <w:tcW w:w="9287" w:type="dxa"/>
            <w:tcBorders>
              <w:top w:val="single" w:sz="4" w:space="0" w:color="auto"/>
              <w:left w:val="single" w:sz="4" w:space="0" w:color="auto"/>
              <w:bottom w:val="single" w:sz="4" w:space="0" w:color="auto"/>
              <w:right w:val="single" w:sz="4" w:space="0" w:color="auto"/>
            </w:tcBorders>
          </w:tcPr>
          <w:p w14:paraId="3F272836"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7.</w:t>
            </w:r>
            <w:r w:rsidRPr="00A275C9">
              <w:rPr>
                <w:rFonts w:asciiTheme="majorBidi" w:hAnsiTheme="majorBidi" w:cstheme="majorBidi"/>
                <w:b/>
                <w:bCs/>
                <w:lang w:val="fi-FI"/>
              </w:rPr>
              <w:tab/>
              <w:t>MUU ERITYISVAROITUS (MUUT ERITYISVAROITUKSET), JOS TARPEEN</w:t>
            </w:r>
          </w:p>
        </w:tc>
      </w:tr>
    </w:tbl>
    <w:p w14:paraId="65BA78AC"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4796862B"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1C6BCC0B" w14:textId="77777777" w:rsidTr="00F72809">
        <w:tc>
          <w:tcPr>
            <w:tcW w:w="9287" w:type="dxa"/>
            <w:tcBorders>
              <w:top w:val="single" w:sz="4" w:space="0" w:color="auto"/>
              <w:left w:val="single" w:sz="4" w:space="0" w:color="auto"/>
              <w:bottom w:val="single" w:sz="4" w:space="0" w:color="auto"/>
              <w:right w:val="single" w:sz="4" w:space="0" w:color="auto"/>
            </w:tcBorders>
          </w:tcPr>
          <w:p w14:paraId="74A5EC6B"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VIIMEINEN KÄYTTÖPÄIVÄMÄÄRÄ</w:t>
            </w:r>
          </w:p>
        </w:tc>
      </w:tr>
    </w:tbl>
    <w:p w14:paraId="6E7F8F8B"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2EB2C7A0" w14:textId="77777777" w:rsidR="003E0D39"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1BA10FFB" w14:textId="77777777" w:rsidR="00F8622B" w:rsidRPr="00A275C9" w:rsidRDefault="00F8622B" w:rsidP="00AA745B">
      <w:pPr>
        <w:tabs>
          <w:tab w:val="clear" w:pos="567"/>
        </w:tabs>
        <w:spacing w:line="240" w:lineRule="auto"/>
        <w:rPr>
          <w:rFonts w:asciiTheme="majorBidi" w:hAnsiTheme="majorBidi" w:cstheme="majorBidi"/>
          <w:lang w:val="fi-FI"/>
        </w:rPr>
      </w:pPr>
    </w:p>
    <w:p w14:paraId="0CEED545" w14:textId="77777777" w:rsidR="003E0D39"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Käytettävä</w:t>
      </w:r>
      <w:r w:rsidR="00F8622B" w:rsidRPr="00A275C9">
        <w:rPr>
          <w:rFonts w:asciiTheme="majorBidi" w:hAnsiTheme="majorBidi" w:cstheme="majorBidi"/>
          <w:lang w:val="fi-FI"/>
        </w:rPr>
        <w:t xml:space="preserve"> </w:t>
      </w:r>
      <w:r w:rsidR="00DD3B7C" w:rsidRPr="00A275C9">
        <w:rPr>
          <w:rFonts w:asciiTheme="majorBidi" w:hAnsiTheme="majorBidi" w:cstheme="majorBidi"/>
          <w:lang w:val="fi-FI"/>
        </w:rPr>
        <w:t>6</w:t>
      </w:r>
      <w:r w:rsidR="00F8622B" w:rsidRPr="00A275C9">
        <w:rPr>
          <w:rFonts w:asciiTheme="majorBidi" w:hAnsiTheme="majorBidi" w:cstheme="majorBidi"/>
          <w:lang w:val="fi-FI"/>
        </w:rPr>
        <w:t xml:space="preserve"> </w:t>
      </w:r>
      <w:r w:rsidR="00FF6F08" w:rsidRPr="00A275C9">
        <w:rPr>
          <w:rFonts w:asciiTheme="majorBidi" w:hAnsiTheme="majorBidi" w:cstheme="majorBidi"/>
          <w:lang w:val="fi-FI"/>
        </w:rPr>
        <w:t>kuukauden</w:t>
      </w:r>
      <w:r w:rsidR="00F8622B" w:rsidRPr="00A275C9">
        <w:rPr>
          <w:rFonts w:asciiTheme="majorBidi" w:hAnsiTheme="majorBidi" w:cstheme="majorBidi"/>
          <w:lang w:val="fi-FI"/>
        </w:rPr>
        <w:t xml:space="preserve"> sisällä avaamisesta.</w:t>
      </w:r>
    </w:p>
    <w:p w14:paraId="41787DAD" w14:textId="77777777" w:rsidR="00FF6F08" w:rsidRPr="00A275C9" w:rsidRDefault="00FF6F08" w:rsidP="00FF6F08">
      <w:pPr>
        <w:spacing w:line="240" w:lineRule="auto"/>
        <w:rPr>
          <w:rFonts w:asciiTheme="majorBidi" w:hAnsiTheme="majorBidi" w:cstheme="majorBidi"/>
          <w:noProof/>
          <w:lang w:val="fi-FI"/>
        </w:rPr>
      </w:pPr>
    </w:p>
    <w:p w14:paraId="467A25DF" w14:textId="77777777" w:rsidR="003E0D39" w:rsidRPr="00A275C9" w:rsidRDefault="00FF6F08" w:rsidP="00FF6F08">
      <w:pPr>
        <w:tabs>
          <w:tab w:val="clear" w:pos="567"/>
        </w:tabs>
        <w:spacing w:line="240" w:lineRule="auto"/>
        <w:rPr>
          <w:rFonts w:asciiTheme="majorBidi" w:hAnsiTheme="majorBidi" w:cstheme="majorBidi"/>
          <w:lang w:val="fi-FI"/>
        </w:rPr>
      </w:pPr>
      <w:r w:rsidRPr="00A275C9">
        <w:rPr>
          <w:rFonts w:asciiTheme="majorBidi" w:hAnsiTheme="majorBidi" w:cstheme="majorBidi"/>
          <w:noProof/>
          <w:lang w:val="fi-FI"/>
        </w:rPr>
        <w:t>Avauspäivä:…………</w:t>
      </w:r>
    </w:p>
    <w:p w14:paraId="570BB58D" w14:textId="77777777" w:rsidR="00981849" w:rsidRPr="00A275C9" w:rsidRDefault="00981849" w:rsidP="00AA745B">
      <w:pPr>
        <w:tabs>
          <w:tab w:val="clear" w:pos="567"/>
        </w:tabs>
        <w:spacing w:line="240" w:lineRule="auto"/>
        <w:rPr>
          <w:rFonts w:asciiTheme="majorBidi" w:hAnsiTheme="majorBidi" w:cstheme="majorBidi"/>
          <w:lang w:val="fi-FI"/>
        </w:rPr>
      </w:pPr>
    </w:p>
    <w:p w14:paraId="7740BE62" w14:textId="77777777" w:rsidR="00FC56C9" w:rsidRPr="00A275C9" w:rsidRDefault="00FC56C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3CF6D81F" w14:textId="77777777" w:rsidTr="00F72809">
        <w:tc>
          <w:tcPr>
            <w:tcW w:w="9287" w:type="dxa"/>
            <w:tcBorders>
              <w:top w:val="single" w:sz="4" w:space="0" w:color="auto"/>
              <w:left w:val="single" w:sz="4" w:space="0" w:color="auto"/>
              <w:bottom w:val="single" w:sz="4" w:space="0" w:color="auto"/>
              <w:right w:val="single" w:sz="4" w:space="0" w:color="auto"/>
            </w:tcBorders>
          </w:tcPr>
          <w:p w14:paraId="09D49F7B" w14:textId="77777777" w:rsidR="003E0D39" w:rsidRPr="00A275C9" w:rsidRDefault="003E0D39"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9.</w:t>
            </w:r>
            <w:r w:rsidRPr="00A275C9">
              <w:rPr>
                <w:rFonts w:asciiTheme="majorBidi" w:hAnsiTheme="majorBidi" w:cstheme="majorBidi"/>
                <w:b/>
                <w:bCs/>
                <w:lang w:val="fi-FI"/>
              </w:rPr>
              <w:tab/>
              <w:t>ERITYISET SÄILYTYSOLOSUHTEET</w:t>
            </w:r>
          </w:p>
        </w:tc>
      </w:tr>
    </w:tbl>
    <w:p w14:paraId="64CDFE11"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4D98C617" w14:textId="77777777" w:rsidR="003E0D39" w:rsidRPr="00A275C9" w:rsidRDefault="0049679A"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w:t>
      </w:r>
      <w:r w:rsidR="003E0D39" w:rsidRPr="00A275C9">
        <w:rPr>
          <w:rFonts w:asciiTheme="majorBidi" w:hAnsiTheme="majorBidi" w:cstheme="majorBidi"/>
          <w:lang w:val="fi-FI"/>
        </w:rPr>
        <w:t xml:space="preserve"> alkuperäispakkauksessa.</w:t>
      </w:r>
      <w:r w:rsidRPr="00A275C9">
        <w:rPr>
          <w:rFonts w:asciiTheme="majorBidi" w:hAnsiTheme="majorBidi" w:cstheme="majorBidi"/>
          <w:lang w:val="fi-FI"/>
        </w:rPr>
        <w:t xml:space="preserve"> Herkkä kosteudelle.</w:t>
      </w:r>
    </w:p>
    <w:p w14:paraId="78F43A1E" w14:textId="77777777" w:rsidR="003E0D39" w:rsidRPr="00A275C9" w:rsidRDefault="003E0D39" w:rsidP="00AA745B">
      <w:pPr>
        <w:tabs>
          <w:tab w:val="clear" w:pos="567"/>
        </w:tabs>
        <w:spacing w:line="240" w:lineRule="auto"/>
        <w:rPr>
          <w:rFonts w:asciiTheme="majorBidi" w:hAnsiTheme="majorBidi" w:cstheme="majorBidi"/>
          <w:lang w:val="fi-FI"/>
        </w:rPr>
      </w:pPr>
    </w:p>
    <w:p w14:paraId="4C6681F7"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9E5A80" w14:paraId="4C55FE3F" w14:textId="77777777" w:rsidTr="00F72809">
        <w:tc>
          <w:tcPr>
            <w:tcW w:w="9287" w:type="dxa"/>
            <w:tcBorders>
              <w:top w:val="single" w:sz="4" w:space="0" w:color="auto"/>
              <w:left w:val="single" w:sz="4" w:space="0" w:color="auto"/>
              <w:bottom w:val="single" w:sz="4" w:space="0" w:color="auto"/>
              <w:right w:val="single" w:sz="4" w:space="0" w:color="auto"/>
            </w:tcBorders>
          </w:tcPr>
          <w:p w14:paraId="1394BE52"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ERITYISET VAROTOIMET KÄYTTÄMÄTTÖMIEN LÄÄKEVALMISTEIDEN TAI NIISTÄ PERÄISIN OLEVAN JÄTEMATERIAALIN HÄVITTÄMISEKSI, JOS TARPEEN</w:t>
            </w:r>
          </w:p>
        </w:tc>
      </w:tr>
    </w:tbl>
    <w:p w14:paraId="1A07820B"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0A7B6E59"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9E5A80" w14:paraId="3CD7683A" w14:textId="77777777" w:rsidTr="00F72809">
        <w:tc>
          <w:tcPr>
            <w:tcW w:w="9287" w:type="dxa"/>
            <w:tcBorders>
              <w:top w:val="single" w:sz="4" w:space="0" w:color="auto"/>
              <w:left w:val="single" w:sz="4" w:space="0" w:color="auto"/>
              <w:bottom w:val="single" w:sz="4" w:space="0" w:color="auto"/>
              <w:right w:val="single" w:sz="4" w:space="0" w:color="auto"/>
            </w:tcBorders>
          </w:tcPr>
          <w:p w14:paraId="3C44F77E"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11.</w:t>
            </w:r>
            <w:r w:rsidRPr="00A275C9">
              <w:rPr>
                <w:rFonts w:asciiTheme="majorBidi" w:hAnsiTheme="majorBidi" w:cstheme="majorBidi"/>
                <w:b/>
                <w:bCs/>
                <w:lang w:val="fi-FI"/>
              </w:rPr>
              <w:tab/>
              <w:t>MYYNTILUVAN HALTIJAN NIMI JA OSOITE</w:t>
            </w:r>
          </w:p>
        </w:tc>
      </w:tr>
    </w:tbl>
    <w:p w14:paraId="2EC64F8A"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38B6CC01" w14:textId="1A7AB351"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A275C9">
        <w:rPr>
          <w:rFonts w:asciiTheme="majorBidi" w:hAnsiTheme="majorBidi" w:cstheme="majorBidi"/>
          <w:snapToGrid/>
          <w:lang w:eastAsia="en-GB"/>
        </w:rPr>
        <w:t xml:space="preserve"> Limited</w:t>
      </w:r>
    </w:p>
    <w:p w14:paraId="57BD1130"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Damastown Industrial Park, </w:t>
      </w:r>
    </w:p>
    <w:p w14:paraId="0B493B94"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Mulhuddart, Dublin 15, </w:t>
      </w:r>
    </w:p>
    <w:p w14:paraId="137F47C7"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DUBLIN</w:t>
      </w:r>
    </w:p>
    <w:p w14:paraId="14F15AD0"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Irlanti</w:t>
      </w:r>
    </w:p>
    <w:p w14:paraId="193E1B63" w14:textId="77777777" w:rsidR="003E0D39" w:rsidRPr="00A275C9" w:rsidRDefault="003E0D39" w:rsidP="00AA745B">
      <w:pPr>
        <w:tabs>
          <w:tab w:val="clear" w:pos="567"/>
        </w:tabs>
        <w:spacing w:line="240" w:lineRule="auto"/>
        <w:rPr>
          <w:rFonts w:asciiTheme="majorBidi" w:hAnsiTheme="majorBidi" w:cstheme="majorBidi"/>
          <w:lang w:val="fi-FI"/>
        </w:rPr>
      </w:pPr>
    </w:p>
    <w:p w14:paraId="7EAD7642"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69020B14" w14:textId="77777777" w:rsidTr="00F72809">
        <w:tc>
          <w:tcPr>
            <w:tcW w:w="9287" w:type="dxa"/>
            <w:tcBorders>
              <w:top w:val="single" w:sz="4" w:space="0" w:color="auto"/>
              <w:left w:val="single" w:sz="4" w:space="0" w:color="auto"/>
              <w:bottom w:val="single" w:sz="4" w:space="0" w:color="auto"/>
              <w:right w:val="single" w:sz="4" w:space="0" w:color="auto"/>
            </w:tcBorders>
          </w:tcPr>
          <w:p w14:paraId="5F9EC540"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12.</w:t>
            </w:r>
            <w:r w:rsidRPr="00A275C9">
              <w:rPr>
                <w:rFonts w:asciiTheme="majorBidi" w:hAnsiTheme="majorBidi" w:cstheme="majorBidi"/>
                <w:b/>
                <w:bCs/>
                <w:lang w:val="fi-FI"/>
              </w:rPr>
              <w:tab/>
              <w:t>MYYNTILUVAN NUMERO(T)</w:t>
            </w:r>
          </w:p>
        </w:tc>
      </w:tr>
    </w:tbl>
    <w:p w14:paraId="0E6FEE83"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771DCECF" w14:textId="77777777" w:rsidR="007242EB" w:rsidRPr="00A275C9" w:rsidRDefault="007242EB" w:rsidP="007242EB">
      <w:pPr>
        <w:spacing w:line="240" w:lineRule="auto"/>
        <w:rPr>
          <w:rFonts w:asciiTheme="majorBidi" w:hAnsiTheme="majorBidi" w:cstheme="majorBidi"/>
          <w:highlight w:val="lightGray"/>
          <w:lang w:val="fi-FI"/>
        </w:rPr>
      </w:pPr>
      <w:r w:rsidRPr="00A275C9">
        <w:rPr>
          <w:rFonts w:asciiTheme="majorBidi" w:hAnsiTheme="majorBidi" w:cstheme="majorBidi"/>
          <w:lang w:val="fi-FI"/>
        </w:rPr>
        <w:t>EU/1/15/1010/007</w:t>
      </w:r>
      <w:r w:rsidR="00615647" w:rsidRPr="00A275C9">
        <w:rPr>
          <w:rFonts w:asciiTheme="majorBidi" w:hAnsiTheme="majorBidi" w:cstheme="majorBidi"/>
          <w:lang w:val="fi-FI"/>
        </w:rPr>
        <w:t xml:space="preserve"> </w:t>
      </w:r>
      <w:r w:rsidR="00615647" w:rsidRPr="00A275C9">
        <w:rPr>
          <w:rFonts w:asciiTheme="majorBidi" w:hAnsiTheme="majorBidi" w:cstheme="majorBidi"/>
          <w:highlight w:val="lightGray"/>
          <w:lang w:val="fi-FI"/>
        </w:rPr>
        <w:t>30 kovaa enterokapselia</w:t>
      </w:r>
    </w:p>
    <w:p w14:paraId="4D93D661"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EU/1/15/1010/008</w:t>
      </w:r>
      <w:r w:rsidR="00615647" w:rsidRPr="00A275C9">
        <w:rPr>
          <w:rFonts w:asciiTheme="majorBidi" w:hAnsiTheme="majorBidi" w:cstheme="majorBidi"/>
          <w:highlight w:val="lightGray"/>
        </w:rPr>
        <w:t xml:space="preserve"> </w:t>
      </w:r>
      <w:r w:rsidR="00615647" w:rsidRPr="00A275C9">
        <w:rPr>
          <w:rFonts w:asciiTheme="majorBidi" w:hAnsiTheme="majorBidi" w:cstheme="majorBidi"/>
          <w:highlight w:val="lightGray"/>
          <w:lang w:val="fi-FI"/>
        </w:rPr>
        <w:t>100 kovaa enterokapselia</w:t>
      </w:r>
    </w:p>
    <w:p w14:paraId="3B9438C1"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EU/1/15/1010/009</w:t>
      </w:r>
      <w:r w:rsidR="00615647" w:rsidRPr="00A275C9">
        <w:rPr>
          <w:rFonts w:asciiTheme="majorBidi" w:hAnsiTheme="majorBidi" w:cstheme="majorBidi"/>
          <w:highlight w:val="lightGray"/>
        </w:rPr>
        <w:t xml:space="preserve"> </w:t>
      </w:r>
      <w:r w:rsidR="00615647" w:rsidRPr="00A275C9">
        <w:rPr>
          <w:rFonts w:asciiTheme="majorBidi" w:hAnsiTheme="majorBidi" w:cstheme="majorBidi"/>
          <w:highlight w:val="lightGray"/>
          <w:lang w:val="fi-FI"/>
        </w:rPr>
        <w:t>250 kovaa enterokapselia</w:t>
      </w:r>
    </w:p>
    <w:p w14:paraId="40522512" w14:textId="77777777" w:rsidR="007242EB" w:rsidRPr="00A275C9" w:rsidRDefault="007242EB" w:rsidP="007242EB">
      <w:pPr>
        <w:spacing w:line="240" w:lineRule="auto"/>
        <w:rPr>
          <w:rFonts w:asciiTheme="majorBidi" w:hAnsiTheme="majorBidi" w:cstheme="majorBidi"/>
        </w:rPr>
      </w:pPr>
      <w:r w:rsidRPr="00A275C9">
        <w:rPr>
          <w:rFonts w:asciiTheme="majorBidi" w:hAnsiTheme="majorBidi" w:cstheme="majorBidi"/>
          <w:highlight w:val="lightGray"/>
        </w:rPr>
        <w:t>EU/1/15/1010/010</w:t>
      </w:r>
      <w:r w:rsidR="00615647" w:rsidRPr="00A275C9">
        <w:rPr>
          <w:rFonts w:asciiTheme="majorBidi" w:hAnsiTheme="majorBidi" w:cstheme="majorBidi"/>
          <w:highlight w:val="lightGray"/>
        </w:rPr>
        <w:t xml:space="preserve"> </w:t>
      </w:r>
      <w:r w:rsidR="00615647" w:rsidRPr="00A275C9">
        <w:rPr>
          <w:rFonts w:asciiTheme="majorBidi" w:hAnsiTheme="majorBidi" w:cstheme="majorBidi"/>
          <w:highlight w:val="lightGray"/>
          <w:lang w:val="fi-FI"/>
        </w:rPr>
        <w:t>500 kovaa enterokapselia</w:t>
      </w:r>
    </w:p>
    <w:p w14:paraId="2A64FF07" w14:textId="77777777" w:rsidR="003E0D39" w:rsidRPr="00A275C9" w:rsidRDefault="003E0D39" w:rsidP="00AA745B">
      <w:pPr>
        <w:tabs>
          <w:tab w:val="clear" w:pos="567"/>
        </w:tabs>
        <w:spacing w:line="240" w:lineRule="auto"/>
        <w:rPr>
          <w:rFonts w:asciiTheme="majorBidi" w:hAnsiTheme="majorBidi" w:cstheme="majorBidi"/>
          <w:lang w:val="fi-FI"/>
        </w:rPr>
      </w:pPr>
    </w:p>
    <w:p w14:paraId="7F988110"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3B9BDB08" w14:textId="77777777" w:rsidTr="00F72809">
        <w:tc>
          <w:tcPr>
            <w:tcW w:w="9287" w:type="dxa"/>
            <w:tcBorders>
              <w:top w:val="single" w:sz="4" w:space="0" w:color="auto"/>
              <w:left w:val="single" w:sz="4" w:space="0" w:color="auto"/>
              <w:bottom w:val="single" w:sz="4" w:space="0" w:color="auto"/>
              <w:right w:val="single" w:sz="4" w:space="0" w:color="auto"/>
            </w:tcBorders>
          </w:tcPr>
          <w:p w14:paraId="189C34A2"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13.</w:t>
            </w:r>
            <w:r w:rsidRPr="00A275C9">
              <w:rPr>
                <w:rFonts w:asciiTheme="majorBidi" w:hAnsiTheme="majorBidi" w:cstheme="majorBidi"/>
                <w:b/>
                <w:bCs/>
                <w:lang w:val="fi-FI"/>
              </w:rPr>
              <w:tab/>
              <w:t>VALMISTAJAN ERÄNUMERO</w:t>
            </w:r>
          </w:p>
        </w:tc>
      </w:tr>
    </w:tbl>
    <w:p w14:paraId="652E93E0"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46EBEDA3" w14:textId="77777777" w:rsidR="003E0D39"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64086A51" w14:textId="77777777" w:rsidR="003E0D39" w:rsidRPr="00A275C9" w:rsidRDefault="003E0D39" w:rsidP="00AA745B">
      <w:pPr>
        <w:tabs>
          <w:tab w:val="clear" w:pos="567"/>
        </w:tabs>
        <w:spacing w:line="240" w:lineRule="auto"/>
        <w:rPr>
          <w:rFonts w:asciiTheme="majorBidi" w:hAnsiTheme="majorBidi" w:cstheme="majorBidi"/>
          <w:lang w:val="fi-FI"/>
        </w:rPr>
      </w:pPr>
    </w:p>
    <w:p w14:paraId="31E3990B"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6CC2F7A6" w14:textId="77777777" w:rsidTr="00F72809">
        <w:tc>
          <w:tcPr>
            <w:tcW w:w="9287" w:type="dxa"/>
            <w:tcBorders>
              <w:top w:val="single" w:sz="4" w:space="0" w:color="auto"/>
              <w:left w:val="single" w:sz="4" w:space="0" w:color="auto"/>
              <w:bottom w:val="single" w:sz="4" w:space="0" w:color="auto"/>
              <w:right w:val="single" w:sz="4" w:space="0" w:color="auto"/>
            </w:tcBorders>
          </w:tcPr>
          <w:p w14:paraId="0372F8E4"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14.</w:t>
            </w:r>
            <w:r w:rsidRPr="00A275C9">
              <w:rPr>
                <w:rFonts w:asciiTheme="majorBidi" w:hAnsiTheme="majorBidi" w:cstheme="majorBidi"/>
                <w:b/>
                <w:bCs/>
                <w:lang w:val="fi-FI"/>
              </w:rPr>
              <w:tab/>
              <w:t>YLEINEN TOIMITTAMISLUOKITTELU</w:t>
            </w:r>
          </w:p>
        </w:tc>
      </w:tr>
    </w:tbl>
    <w:p w14:paraId="0EA39DAF" w14:textId="77777777" w:rsidR="003E0D39" w:rsidRPr="00A275C9" w:rsidRDefault="003E0D39" w:rsidP="00AA745B">
      <w:pPr>
        <w:keepNext/>
        <w:tabs>
          <w:tab w:val="clear" w:pos="567"/>
        </w:tabs>
        <w:spacing w:line="240" w:lineRule="auto"/>
        <w:rPr>
          <w:rFonts w:asciiTheme="majorBidi" w:hAnsiTheme="majorBidi" w:cstheme="majorBidi"/>
          <w:lang w:val="fi-FI"/>
        </w:rPr>
      </w:pPr>
    </w:p>
    <w:p w14:paraId="2C109EC6" w14:textId="77777777" w:rsidR="003E0D39" w:rsidRPr="00A275C9" w:rsidRDefault="003E0D3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A275C9" w14:paraId="08EFF789" w14:textId="77777777" w:rsidTr="00F72809">
        <w:tc>
          <w:tcPr>
            <w:tcW w:w="9287" w:type="dxa"/>
            <w:tcBorders>
              <w:top w:val="single" w:sz="4" w:space="0" w:color="auto"/>
              <w:left w:val="single" w:sz="4" w:space="0" w:color="auto"/>
              <w:bottom w:val="single" w:sz="4" w:space="0" w:color="auto"/>
              <w:right w:val="single" w:sz="4" w:space="0" w:color="auto"/>
            </w:tcBorders>
          </w:tcPr>
          <w:p w14:paraId="14A7EB06" w14:textId="77777777" w:rsidR="003E0D39" w:rsidRPr="00A275C9" w:rsidRDefault="003E0D39"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15.</w:t>
            </w:r>
            <w:r w:rsidRPr="00A275C9">
              <w:rPr>
                <w:rFonts w:asciiTheme="majorBidi" w:hAnsiTheme="majorBidi" w:cstheme="majorBidi"/>
                <w:b/>
                <w:bCs/>
                <w:lang w:val="fi-FI"/>
              </w:rPr>
              <w:tab/>
              <w:t>KÄYTTÖOHJEET</w:t>
            </w:r>
          </w:p>
        </w:tc>
      </w:tr>
    </w:tbl>
    <w:p w14:paraId="78F7F8A4" w14:textId="77777777" w:rsidR="003E0D39" w:rsidRPr="00A275C9" w:rsidRDefault="003E0D39" w:rsidP="00AA745B">
      <w:pPr>
        <w:keepNext/>
        <w:tabs>
          <w:tab w:val="clear" w:pos="567"/>
        </w:tabs>
        <w:spacing w:line="240" w:lineRule="auto"/>
        <w:rPr>
          <w:rFonts w:asciiTheme="majorBidi" w:hAnsiTheme="majorBidi" w:cstheme="majorBidi"/>
          <w:b/>
          <w:bCs/>
          <w:u w:val="single"/>
          <w:lang w:val="fi-FI"/>
        </w:rPr>
      </w:pPr>
    </w:p>
    <w:p w14:paraId="1E1FA3FE" w14:textId="77777777" w:rsidR="003E0D39" w:rsidRPr="00A275C9" w:rsidRDefault="003E0D39" w:rsidP="00AA745B">
      <w:pPr>
        <w:tabs>
          <w:tab w:val="clear" w:pos="567"/>
        </w:tabs>
        <w:spacing w:line="240" w:lineRule="auto"/>
        <w:rPr>
          <w:rFonts w:asciiTheme="majorBidi" w:hAnsiTheme="majorBidi" w:cstheme="majorBidi"/>
          <w:b/>
          <w:bCs/>
          <w:u w:val="single"/>
          <w:lang w:val="fi-FI"/>
        </w:rPr>
      </w:pPr>
    </w:p>
    <w:p w14:paraId="3EE30910" w14:textId="77777777" w:rsidR="003E0D39" w:rsidRPr="00A275C9" w:rsidRDefault="003E0D39" w:rsidP="00AA74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16.</w:t>
      </w:r>
      <w:r w:rsidRPr="00A275C9">
        <w:rPr>
          <w:rFonts w:asciiTheme="majorBidi" w:hAnsiTheme="majorBidi" w:cstheme="majorBidi"/>
          <w:b/>
          <w:bCs/>
          <w:lang w:val="fi-FI"/>
        </w:rPr>
        <w:tab/>
        <w:t>TIEDOT PISTEKIRJOITUKSELLA</w:t>
      </w:r>
    </w:p>
    <w:p w14:paraId="26DF70B9" w14:textId="77777777" w:rsidR="003E0D39" w:rsidRPr="00A275C9" w:rsidRDefault="003E0D39" w:rsidP="00AA745B">
      <w:pPr>
        <w:keepNext/>
        <w:tabs>
          <w:tab w:val="clear" w:pos="567"/>
        </w:tabs>
        <w:spacing w:line="240" w:lineRule="auto"/>
        <w:rPr>
          <w:rFonts w:asciiTheme="majorBidi" w:hAnsiTheme="majorBidi" w:cstheme="majorBidi"/>
          <w:b/>
          <w:bCs/>
          <w:u w:val="single"/>
          <w:lang w:val="fi-FI"/>
        </w:rPr>
      </w:pPr>
    </w:p>
    <w:p w14:paraId="64F42EBD" w14:textId="2C62F99C" w:rsidR="003E0D39" w:rsidRPr="00A275C9" w:rsidRDefault="0049679A"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lang w:val="fi-FI"/>
        </w:rPr>
        <w:t>Duloxetine</w:t>
      </w:r>
      <w:r w:rsidR="003E0D39" w:rsidRPr="00A275C9">
        <w:rPr>
          <w:rFonts w:asciiTheme="majorBidi" w:hAnsiTheme="majorBidi" w:cstheme="majorBidi"/>
          <w:lang w:val="fi-FI"/>
        </w:rPr>
        <w:t xml:space="preserve"> </w:t>
      </w:r>
      <w:r w:rsidR="00761261">
        <w:rPr>
          <w:rFonts w:asciiTheme="majorBidi" w:hAnsiTheme="majorBidi" w:cstheme="majorBidi"/>
          <w:lang w:val="fi-FI"/>
        </w:rPr>
        <w:t>Viatris</w:t>
      </w:r>
      <w:r w:rsidR="003E0D39" w:rsidRPr="00A275C9" w:rsidDel="004E5F37">
        <w:rPr>
          <w:rFonts w:asciiTheme="majorBidi" w:hAnsiTheme="majorBidi" w:cstheme="majorBidi"/>
          <w:bCs/>
          <w:lang w:val="fi-FI"/>
        </w:rPr>
        <w:t xml:space="preserve"> </w:t>
      </w:r>
      <w:r w:rsidR="003E0D39" w:rsidRPr="00A275C9">
        <w:rPr>
          <w:rFonts w:asciiTheme="majorBidi" w:hAnsiTheme="majorBidi" w:cstheme="majorBidi"/>
          <w:bCs/>
          <w:lang w:val="fi-FI"/>
        </w:rPr>
        <w:t>30</w:t>
      </w:r>
      <w:r w:rsidR="006D7A40" w:rsidRPr="00A275C9">
        <w:rPr>
          <w:rFonts w:asciiTheme="majorBidi" w:hAnsiTheme="majorBidi" w:cstheme="majorBidi"/>
          <w:bCs/>
          <w:lang w:val="fi-FI"/>
        </w:rPr>
        <w:t> mg</w:t>
      </w:r>
    </w:p>
    <w:p w14:paraId="06B1F815" w14:textId="77777777" w:rsidR="00E80A6E" w:rsidRPr="00A275C9" w:rsidRDefault="00E80A6E" w:rsidP="00AA745B">
      <w:pPr>
        <w:tabs>
          <w:tab w:val="clear" w:pos="567"/>
        </w:tabs>
        <w:spacing w:line="240" w:lineRule="auto"/>
        <w:rPr>
          <w:rFonts w:asciiTheme="majorBidi" w:hAnsiTheme="majorBidi" w:cstheme="majorBidi"/>
          <w:bCs/>
        </w:rPr>
      </w:pPr>
    </w:p>
    <w:p w14:paraId="1520E1CF" w14:textId="77777777" w:rsidR="00D061DD" w:rsidRPr="00A275C9" w:rsidRDefault="00D061DD" w:rsidP="00AA745B">
      <w:pPr>
        <w:tabs>
          <w:tab w:val="clear" w:pos="567"/>
        </w:tabs>
        <w:spacing w:line="240" w:lineRule="auto"/>
        <w:rPr>
          <w:rFonts w:asciiTheme="majorBidi" w:hAnsiTheme="majorBidi" w:cstheme="majorBidi"/>
          <w:bCs/>
        </w:rPr>
      </w:pPr>
    </w:p>
    <w:p w14:paraId="7486F4EC" w14:textId="77777777" w:rsidR="00DB4E3C" w:rsidRPr="00A275C9" w:rsidRDefault="00DB4E3C" w:rsidP="00DB4E3C">
      <w:pPr>
        <w:keepNext/>
        <w:keepLines/>
        <w:numPr>
          <w:ilvl w:val="0"/>
          <w:numId w:val="49"/>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786F03E2"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55F4E292"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highlight w:val="lightGray"/>
          <w:lang w:val="fi-FI" w:eastAsia="en-US"/>
        </w:rPr>
        <w:t>2D-viivakoodi, joka sisältää yksilöllisen tunnisteen</w:t>
      </w:r>
    </w:p>
    <w:p w14:paraId="2EA4E36A"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06B53453"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70A50D52" w14:textId="77777777" w:rsidR="00DB4E3C" w:rsidRPr="00A275C9" w:rsidRDefault="00DB4E3C" w:rsidP="00DB4E3C">
      <w:pPr>
        <w:keepNext/>
        <w:keepLines/>
        <w:numPr>
          <w:ilvl w:val="0"/>
          <w:numId w:val="49"/>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LUETTAVISSA OLEVAT TIEDOT</w:t>
      </w:r>
    </w:p>
    <w:p w14:paraId="06FCF356"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310FD720"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PC</w:t>
      </w:r>
    </w:p>
    <w:p w14:paraId="47BCB8E5"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SN</w:t>
      </w:r>
    </w:p>
    <w:p w14:paraId="2E0E13F7" w14:textId="77777777" w:rsidR="003E0D39" w:rsidRPr="00A275C9" w:rsidRDefault="00DB4E3C" w:rsidP="00AA745B">
      <w:pPr>
        <w:tabs>
          <w:tab w:val="clear" w:pos="567"/>
        </w:tabs>
        <w:spacing w:line="240" w:lineRule="auto"/>
        <w:rPr>
          <w:rFonts w:asciiTheme="majorBidi" w:hAnsiTheme="majorBidi" w:cstheme="majorBidi"/>
          <w:b/>
          <w:bCs/>
          <w:lang w:val="fi-FI"/>
        </w:rPr>
      </w:pPr>
      <w:r w:rsidRPr="00A275C9">
        <w:rPr>
          <w:rFonts w:asciiTheme="majorBidi" w:hAnsiTheme="majorBidi" w:cstheme="majorBidi"/>
          <w:snapToGrid/>
          <w:lang w:eastAsia="en-US"/>
        </w:rPr>
        <w:t>NN</w:t>
      </w:r>
      <w:r w:rsidR="003E0D39" w:rsidRPr="00A275C9">
        <w:rPr>
          <w:rFonts w:asciiTheme="majorBidi" w:hAnsiTheme="majorBidi" w:cstheme="majorBidi"/>
          <w:b/>
          <w:bCs/>
          <w:u w:val="single"/>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0D39" w:rsidRPr="009E5A80" w14:paraId="5BFE017E" w14:textId="77777777" w:rsidTr="00F72809">
        <w:tc>
          <w:tcPr>
            <w:tcW w:w="9287" w:type="dxa"/>
            <w:tcBorders>
              <w:top w:val="single" w:sz="4" w:space="0" w:color="auto"/>
              <w:left w:val="single" w:sz="4" w:space="0" w:color="auto"/>
              <w:bottom w:val="single" w:sz="4" w:space="0" w:color="auto"/>
              <w:right w:val="single" w:sz="4" w:space="0" w:color="auto"/>
            </w:tcBorders>
          </w:tcPr>
          <w:p w14:paraId="6D20BE59" w14:textId="77777777" w:rsidR="003E0D39" w:rsidRPr="00A275C9" w:rsidRDefault="00F8622B" w:rsidP="00F2708D">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SISÄPAKKAUKS</w:t>
            </w:r>
            <w:r w:rsidR="00951B2E" w:rsidRPr="00A275C9">
              <w:rPr>
                <w:rFonts w:asciiTheme="majorBidi" w:hAnsiTheme="majorBidi" w:cstheme="majorBidi"/>
                <w:b/>
                <w:bCs/>
                <w:lang w:val="fi-FI"/>
              </w:rPr>
              <w:t>E</w:t>
            </w:r>
            <w:r w:rsidRPr="00A275C9">
              <w:rPr>
                <w:rFonts w:asciiTheme="majorBidi" w:hAnsiTheme="majorBidi" w:cstheme="majorBidi"/>
                <w:b/>
                <w:bCs/>
                <w:lang w:val="fi-FI"/>
              </w:rPr>
              <w:t>SSA</w:t>
            </w:r>
            <w:r w:rsidR="003E0D39" w:rsidRPr="00A275C9">
              <w:rPr>
                <w:rFonts w:asciiTheme="majorBidi" w:hAnsiTheme="majorBidi" w:cstheme="majorBidi"/>
                <w:b/>
                <w:bCs/>
                <w:lang w:val="fi-FI"/>
              </w:rPr>
              <w:t xml:space="preserve"> ON OLTAVA VÄHINTÄÄN SEURAAVAT MERKINNÄT</w:t>
            </w:r>
          </w:p>
          <w:p w14:paraId="1C335173" w14:textId="77777777" w:rsidR="003E0D39" w:rsidRPr="00A275C9" w:rsidRDefault="003E0D39" w:rsidP="00F2708D">
            <w:pPr>
              <w:tabs>
                <w:tab w:val="clear" w:pos="567"/>
              </w:tabs>
              <w:spacing w:line="240" w:lineRule="auto"/>
              <w:rPr>
                <w:rFonts w:asciiTheme="majorBidi" w:hAnsiTheme="majorBidi" w:cstheme="majorBidi"/>
                <w:b/>
                <w:bCs/>
                <w:lang w:val="fi-FI"/>
              </w:rPr>
            </w:pPr>
          </w:p>
          <w:p w14:paraId="77C858A7" w14:textId="77777777" w:rsidR="003E0D39" w:rsidRPr="00A275C9" w:rsidRDefault="006D7A40" w:rsidP="00F2708D">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PURKIN ETIKETTI, 30 </w:t>
            </w:r>
            <w:r w:rsidR="0049679A" w:rsidRPr="00A275C9">
              <w:rPr>
                <w:rFonts w:asciiTheme="majorBidi" w:hAnsiTheme="majorBidi" w:cstheme="majorBidi"/>
                <w:b/>
                <w:bCs/>
                <w:lang w:val="fi-FI"/>
              </w:rPr>
              <w:t>MG KOVAT ENTEROKAPSELIT</w:t>
            </w:r>
          </w:p>
        </w:tc>
      </w:tr>
    </w:tbl>
    <w:p w14:paraId="3A8C1E4F" w14:textId="77777777" w:rsidR="003E0D39" w:rsidRPr="00A275C9" w:rsidRDefault="003E0D39" w:rsidP="00AA745B">
      <w:pPr>
        <w:tabs>
          <w:tab w:val="clear" w:pos="567"/>
        </w:tabs>
        <w:spacing w:line="240" w:lineRule="auto"/>
        <w:rPr>
          <w:rFonts w:asciiTheme="majorBidi" w:hAnsiTheme="majorBidi" w:cstheme="majorBidi"/>
          <w:b/>
          <w:bCs/>
          <w:lang w:val="fi-FI"/>
        </w:rPr>
      </w:pPr>
    </w:p>
    <w:p w14:paraId="2C7386E1" w14:textId="77777777" w:rsidR="00981849" w:rsidRPr="00A275C9" w:rsidRDefault="00981849" w:rsidP="00AA745B">
      <w:pPr>
        <w:tabs>
          <w:tab w:val="clear" w:pos="567"/>
        </w:tabs>
        <w:spacing w:line="240" w:lineRule="auto"/>
        <w:rPr>
          <w:rFonts w:asciiTheme="majorBidi" w:hAnsiTheme="majorBidi" w:cstheme="majorBidi"/>
          <w:b/>
          <w:bCs/>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0E332E15" w14:textId="77777777" w:rsidTr="00F72809">
        <w:tc>
          <w:tcPr>
            <w:tcW w:w="9287" w:type="dxa"/>
            <w:tcBorders>
              <w:top w:val="single" w:sz="4" w:space="0" w:color="auto"/>
              <w:left w:val="single" w:sz="4" w:space="0" w:color="auto"/>
              <w:bottom w:val="single" w:sz="4" w:space="0" w:color="auto"/>
              <w:right w:val="single" w:sz="4" w:space="0" w:color="auto"/>
            </w:tcBorders>
          </w:tcPr>
          <w:p w14:paraId="670A38D5"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5C7B81EA"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0933E73F" w14:textId="6C0EA46B" w:rsidR="00F8622B"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F8622B" w:rsidRPr="00A275C9">
        <w:rPr>
          <w:rFonts w:asciiTheme="majorBidi" w:hAnsiTheme="majorBidi" w:cstheme="majorBidi"/>
          <w:lang w:val="fi-FI"/>
        </w:rPr>
        <w:t xml:space="preserve"> </w:t>
      </w:r>
      <w:r w:rsidR="00761261">
        <w:rPr>
          <w:rFonts w:asciiTheme="majorBidi" w:hAnsiTheme="majorBidi" w:cstheme="majorBidi"/>
          <w:lang w:val="fi-FI"/>
        </w:rPr>
        <w:t>Viatris</w:t>
      </w:r>
      <w:r w:rsidR="00F8622B" w:rsidRPr="00A275C9">
        <w:rPr>
          <w:rFonts w:asciiTheme="majorBidi" w:hAnsiTheme="majorBidi" w:cstheme="majorBidi"/>
          <w:lang w:val="fi-FI"/>
        </w:rPr>
        <w:t xml:space="preserve"> 30</w:t>
      </w:r>
      <w:r w:rsidR="006D7A40" w:rsidRPr="00A275C9">
        <w:rPr>
          <w:rFonts w:asciiTheme="majorBidi" w:hAnsiTheme="majorBidi" w:cstheme="majorBidi"/>
          <w:lang w:val="fi-FI"/>
        </w:rPr>
        <w:t> mg</w:t>
      </w:r>
      <w:r w:rsidR="00F8622B" w:rsidRPr="00A275C9">
        <w:rPr>
          <w:rFonts w:asciiTheme="majorBidi" w:hAnsiTheme="majorBidi" w:cstheme="majorBidi"/>
          <w:lang w:val="fi-FI"/>
        </w:rPr>
        <w:t xml:space="preserve"> kovat enterokapselit</w:t>
      </w:r>
    </w:p>
    <w:p w14:paraId="273B0B51" w14:textId="77777777" w:rsidR="00F8622B"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w:t>
      </w:r>
      <w:r w:rsidR="00F8622B" w:rsidRPr="00A275C9">
        <w:rPr>
          <w:rFonts w:asciiTheme="majorBidi" w:hAnsiTheme="majorBidi" w:cstheme="majorBidi"/>
          <w:lang w:val="fi-FI"/>
        </w:rPr>
        <w:t>uloksetiini</w:t>
      </w:r>
    </w:p>
    <w:p w14:paraId="1F2DFB71" w14:textId="77777777" w:rsidR="00F8622B" w:rsidRPr="00A275C9" w:rsidRDefault="00F8622B" w:rsidP="00AA745B">
      <w:pPr>
        <w:tabs>
          <w:tab w:val="clear" w:pos="567"/>
        </w:tabs>
        <w:spacing w:line="240" w:lineRule="auto"/>
        <w:rPr>
          <w:rFonts w:asciiTheme="majorBidi" w:hAnsiTheme="majorBidi" w:cstheme="majorBidi"/>
          <w:lang w:val="fi-FI"/>
        </w:rPr>
      </w:pPr>
    </w:p>
    <w:p w14:paraId="4213EFCC"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56ECD6B2" w14:textId="77777777" w:rsidTr="00F72809">
        <w:tc>
          <w:tcPr>
            <w:tcW w:w="9287" w:type="dxa"/>
            <w:tcBorders>
              <w:top w:val="single" w:sz="4" w:space="0" w:color="auto"/>
              <w:left w:val="single" w:sz="4" w:space="0" w:color="auto"/>
              <w:bottom w:val="single" w:sz="4" w:space="0" w:color="auto"/>
              <w:right w:val="single" w:sz="4" w:space="0" w:color="auto"/>
            </w:tcBorders>
          </w:tcPr>
          <w:p w14:paraId="11E34578" w14:textId="77777777" w:rsidR="00F8622B" w:rsidRPr="00A275C9" w:rsidRDefault="00F8622B"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 AINE</w:t>
            </w:r>
          </w:p>
        </w:tc>
      </w:tr>
    </w:tbl>
    <w:p w14:paraId="56F55D27"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1E038FFD" w14:textId="77777777" w:rsidR="00F8622B" w:rsidRPr="00A275C9" w:rsidRDefault="00F862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Yksi kapseli sisältää 30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(hydrokloridina).</w:t>
      </w:r>
    </w:p>
    <w:p w14:paraId="09B7A931" w14:textId="77777777" w:rsidR="00F8622B" w:rsidRPr="00A275C9" w:rsidRDefault="00F8622B" w:rsidP="00AA745B">
      <w:pPr>
        <w:tabs>
          <w:tab w:val="clear" w:pos="567"/>
        </w:tabs>
        <w:spacing w:line="240" w:lineRule="auto"/>
        <w:rPr>
          <w:rFonts w:asciiTheme="majorBidi" w:hAnsiTheme="majorBidi" w:cstheme="majorBidi"/>
          <w:lang w:val="fi-FI"/>
        </w:rPr>
      </w:pPr>
    </w:p>
    <w:p w14:paraId="65E26CD4"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58D518A6" w14:textId="77777777" w:rsidTr="00F72809">
        <w:tc>
          <w:tcPr>
            <w:tcW w:w="9287" w:type="dxa"/>
            <w:tcBorders>
              <w:top w:val="single" w:sz="4" w:space="0" w:color="auto"/>
              <w:left w:val="single" w:sz="4" w:space="0" w:color="auto"/>
              <w:bottom w:val="single" w:sz="4" w:space="0" w:color="auto"/>
              <w:right w:val="single" w:sz="4" w:space="0" w:color="auto"/>
            </w:tcBorders>
          </w:tcPr>
          <w:p w14:paraId="3A75EB6A"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LUETTELO APUAINEISTA</w:t>
            </w:r>
          </w:p>
        </w:tc>
      </w:tr>
    </w:tbl>
    <w:p w14:paraId="021F7BAA"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0CD7D6B1" w14:textId="77777777" w:rsidR="00F8622B" w:rsidRPr="00A275C9" w:rsidRDefault="00F862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Sisältää sakkaroosia.</w:t>
      </w:r>
    </w:p>
    <w:p w14:paraId="4F54050A" w14:textId="77777777" w:rsidR="00F8622B" w:rsidRPr="00A275C9" w:rsidRDefault="00F862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highlight w:val="lightGray"/>
          <w:lang w:val="fi-FI"/>
        </w:rPr>
        <w:t>Katso pakkausselosteesta lisätietoa.</w:t>
      </w:r>
    </w:p>
    <w:p w14:paraId="65523F11" w14:textId="77777777" w:rsidR="00F8622B" w:rsidRPr="00A275C9" w:rsidRDefault="00F8622B" w:rsidP="00AA745B">
      <w:pPr>
        <w:tabs>
          <w:tab w:val="clear" w:pos="567"/>
        </w:tabs>
        <w:spacing w:line="240" w:lineRule="auto"/>
        <w:rPr>
          <w:rFonts w:asciiTheme="majorBidi" w:hAnsiTheme="majorBidi" w:cstheme="majorBidi"/>
          <w:lang w:val="fi-FI"/>
        </w:rPr>
      </w:pPr>
    </w:p>
    <w:p w14:paraId="1F4A560E"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40E7CDFD" w14:textId="77777777" w:rsidTr="00F72809">
        <w:tc>
          <w:tcPr>
            <w:tcW w:w="9287" w:type="dxa"/>
            <w:tcBorders>
              <w:top w:val="single" w:sz="4" w:space="0" w:color="auto"/>
              <w:left w:val="single" w:sz="4" w:space="0" w:color="auto"/>
              <w:bottom w:val="single" w:sz="4" w:space="0" w:color="auto"/>
              <w:right w:val="single" w:sz="4" w:space="0" w:color="auto"/>
            </w:tcBorders>
          </w:tcPr>
          <w:p w14:paraId="01D419A0"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LÄÄKEMUOTO JA SISÄLLÖN MÄÄRÄ</w:t>
            </w:r>
          </w:p>
        </w:tc>
      </w:tr>
    </w:tbl>
    <w:p w14:paraId="17D64BF7"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132D002D" w14:textId="77777777" w:rsidR="000C3ACE" w:rsidRPr="00A275C9" w:rsidRDefault="000C3ACE"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Kova</w:t>
      </w:r>
      <w:r w:rsidR="0049679A"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49679A" w:rsidRPr="00A275C9">
        <w:rPr>
          <w:rFonts w:asciiTheme="majorBidi" w:hAnsiTheme="majorBidi" w:cstheme="majorBidi"/>
          <w:highlight w:val="lightGray"/>
          <w:lang w:val="fi-FI"/>
        </w:rPr>
        <w:t>t</w:t>
      </w:r>
    </w:p>
    <w:p w14:paraId="406C6FBA" w14:textId="77777777" w:rsidR="000C3ACE" w:rsidRPr="00A275C9" w:rsidRDefault="000C3ACE" w:rsidP="00AA745B">
      <w:pPr>
        <w:tabs>
          <w:tab w:val="clear" w:pos="567"/>
        </w:tabs>
        <w:autoSpaceDE w:val="0"/>
        <w:autoSpaceDN w:val="0"/>
        <w:adjustRightInd w:val="0"/>
        <w:spacing w:line="240" w:lineRule="auto"/>
        <w:rPr>
          <w:rFonts w:asciiTheme="majorBidi" w:hAnsiTheme="majorBidi" w:cstheme="majorBidi"/>
          <w:lang w:val="fi-FI"/>
        </w:rPr>
      </w:pPr>
    </w:p>
    <w:p w14:paraId="1B0700F3" w14:textId="77777777" w:rsidR="00F8622B" w:rsidRPr="00A275C9" w:rsidRDefault="00F8622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30 kovaa enterokapselia</w:t>
      </w:r>
    </w:p>
    <w:p w14:paraId="76BC1D9A" w14:textId="77777777" w:rsidR="00F8622B" w:rsidRPr="00A275C9" w:rsidRDefault="00F8622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100 kovaa enterokapselia</w:t>
      </w:r>
    </w:p>
    <w:p w14:paraId="29C8870C" w14:textId="77777777" w:rsidR="00F8622B" w:rsidRPr="00A275C9" w:rsidRDefault="00F8622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250 kovaa enterokapselia</w:t>
      </w:r>
    </w:p>
    <w:p w14:paraId="0CF192A2" w14:textId="77777777" w:rsidR="00F8622B" w:rsidRPr="00A275C9" w:rsidRDefault="00F8622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500 kovaa enterokapselia</w:t>
      </w:r>
    </w:p>
    <w:p w14:paraId="2A92F7F7" w14:textId="77777777" w:rsidR="00F8622B" w:rsidRPr="00A275C9" w:rsidRDefault="00F8622B" w:rsidP="00AA745B">
      <w:pPr>
        <w:tabs>
          <w:tab w:val="clear" w:pos="567"/>
        </w:tabs>
        <w:spacing w:line="240" w:lineRule="auto"/>
        <w:rPr>
          <w:rFonts w:asciiTheme="majorBidi" w:hAnsiTheme="majorBidi" w:cstheme="majorBidi"/>
          <w:lang w:val="fi-FI"/>
        </w:rPr>
      </w:pPr>
    </w:p>
    <w:p w14:paraId="633F9186"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677A3FC8" w14:textId="77777777" w:rsidTr="00F72809">
        <w:tc>
          <w:tcPr>
            <w:tcW w:w="9287" w:type="dxa"/>
            <w:tcBorders>
              <w:top w:val="single" w:sz="4" w:space="0" w:color="auto"/>
              <w:left w:val="single" w:sz="4" w:space="0" w:color="auto"/>
              <w:bottom w:val="single" w:sz="4" w:space="0" w:color="auto"/>
              <w:right w:val="single" w:sz="4" w:space="0" w:color="auto"/>
            </w:tcBorders>
          </w:tcPr>
          <w:p w14:paraId="18BEB6DF" w14:textId="77777777" w:rsidR="00F8622B" w:rsidRPr="00A275C9" w:rsidRDefault="00F8622B"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ANTOTAPA JA TARVITTAESSA ANTOREITTI</w:t>
            </w:r>
          </w:p>
        </w:tc>
      </w:tr>
    </w:tbl>
    <w:p w14:paraId="57EDD364"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59D38735" w14:textId="77777777" w:rsidR="00F8622B" w:rsidRPr="00A275C9" w:rsidRDefault="00F862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p>
    <w:p w14:paraId="22F6DAF7" w14:textId="77777777" w:rsidR="00F8622B" w:rsidRPr="00A275C9" w:rsidRDefault="00F862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Lue pakkausseloste ennen käyttöä.</w:t>
      </w:r>
    </w:p>
    <w:p w14:paraId="733AFFFB" w14:textId="77777777" w:rsidR="00F8622B" w:rsidRPr="00A275C9" w:rsidRDefault="00F8622B" w:rsidP="00AA745B">
      <w:pPr>
        <w:tabs>
          <w:tab w:val="clear" w:pos="567"/>
        </w:tabs>
        <w:spacing w:line="240" w:lineRule="auto"/>
        <w:rPr>
          <w:rFonts w:asciiTheme="majorBidi" w:hAnsiTheme="majorBidi" w:cstheme="majorBidi"/>
          <w:lang w:val="fi-FI"/>
        </w:rPr>
      </w:pPr>
    </w:p>
    <w:p w14:paraId="397B409D"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9E5A80" w14:paraId="39D92F05" w14:textId="77777777" w:rsidTr="00F72809">
        <w:tc>
          <w:tcPr>
            <w:tcW w:w="9287" w:type="dxa"/>
            <w:tcBorders>
              <w:top w:val="single" w:sz="4" w:space="0" w:color="auto"/>
              <w:left w:val="single" w:sz="4" w:space="0" w:color="auto"/>
              <w:bottom w:val="single" w:sz="4" w:space="0" w:color="auto"/>
              <w:right w:val="single" w:sz="4" w:space="0" w:color="auto"/>
            </w:tcBorders>
          </w:tcPr>
          <w:p w14:paraId="486A8766"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ERITYISVAROITUS VALMISTEEN SÄILYTTÄMISESTÄ POIS LASTEN ULOTTUVILTA JA NÄKYVILTÄ</w:t>
            </w:r>
          </w:p>
        </w:tc>
      </w:tr>
    </w:tbl>
    <w:p w14:paraId="5BED99EC"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4536DB09" w14:textId="77777777" w:rsidR="00F8622B" w:rsidRPr="00A275C9" w:rsidRDefault="00F8622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lasten ulottuville eikä näkyville.</w:t>
      </w:r>
    </w:p>
    <w:p w14:paraId="647DBC1D" w14:textId="77777777" w:rsidR="00F8622B" w:rsidRPr="00A275C9" w:rsidRDefault="00F8622B" w:rsidP="00AA745B">
      <w:pPr>
        <w:tabs>
          <w:tab w:val="clear" w:pos="567"/>
        </w:tabs>
        <w:spacing w:line="240" w:lineRule="auto"/>
        <w:rPr>
          <w:rFonts w:asciiTheme="majorBidi" w:hAnsiTheme="majorBidi" w:cstheme="majorBidi"/>
          <w:lang w:val="fi-FI"/>
        </w:rPr>
      </w:pPr>
    </w:p>
    <w:p w14:paraId="46A68831"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9E5A80" w14:paraId="5182D5ED" w14:textId="77777777" w:rsidTr="00F72809">
        <w:tc>
          <w:tcPr>
            <w:tcW w:w="9287" w:type="dxa"/>
            <w:tcBorders>
              <w:top w:val="single" w:sz="4" w:space="0" w:color="auto"/>
              <w:left w:val="single" w:sz="4" w:space="0" w:color="auto"/>
              <w:bottom w:val="single" w:sz="4" w:space="0" w:color="auto"/>
              <w:right w:val="single" w:sz="4" w:space="0" w:color="auto"/>
            </w:tcBorders>
          </w:tcPr>
          <w:p w14:paraId="7DC3899A"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7.</w:t>
            </w:r>
            <w:r w:rsidRPr="00A275C9">
              <w:rPr>
                <w:rFonts w:asciiTheme="majorBidi" w:hAnsiTheme="majorBidi" w:cstheme="majorBidi"/>
                <w:b/>
                <w:bCs/>
                <w:lang w:val="fi-FI"/>
              </w:rPr>
              <w:tab/>
              <w:t>MUU ERITYISVAROITUS (MUUT ERITYISVAROITUKSET), JOS TARPEEN</w:t>
            </w:r>
          </w:p>
        </w:tc>
      </w:tr>
    </w:tbl>
    <w:p w14:paraId="2355BE0A"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5BE1B09F"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7F9DA834" w14:textId="77777777" w:rsidTr="00F72809">
        <w:tc>
          <w:tcPr>
            <w:tcW w:w="9287" w:type="dxa"/>
            <w:tcBorders>
              <w:top w:val="single" w:sz="4" w:space="0" w:color="auto"/>
              <w:left w:val="single" w:sz="4" w:space="0" w:color="auto"/>
              <w:bottom w:val="single" w:sz="4" w:space="0" w:color="auto"/>
              <w:right w:val="single" w:sz="4" w:space="0" w:color="auto"/>
            </w:tcBorders>
          </w:tcPr>
          <w:p w14:paraId="7C41B3DA"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VIIMEINEN KÄYTTÖPÄIVÄMÄÄRÄ</w:t>
            </w:r>
          </w:p>
        </w:tc>
      </w:tr>
    </w:tbl>
    <w:p w14:paraId="5E4AD663"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780F8BC6" w14:textId="77777777" w:rsidR="00F8622B"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077215C8" w14:textId="77777777" w:rsidR="00F8622B" w:rsidRPr="00A275C9" w:rsidRDefault="00F8622B" w:rsidP="00AA745B">
      <w:pPr>
        <w:tabs>
          <w:tab w:val="clear" w:pos="567"/>
        </w:tabs>
        <w:spacing w:line="240" w:lineRule="auto"/>
        <w:rPr>
          <w:rFonts w:asciiTheme="majorBidi" w:hAnsiTheme="majorBidi" w:cstheme="majorBidi"/>
          <w:lang w:val="fi-FI"/>
        </w:rPr>
      </w:pPr>
    </w:p>
    <w:p w14:paraId="3EBA4E08" w14:textId="77777777" w:rsidR="00F8622B" w:rsidRPr="00A275C9" w:rsidRDefault="0049679A"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Käytettävä</w:t>
      </w:r>
      <w:r w:rsidR="00F8622B" w:rsidRPr="00A275C9">
        <w:rPr>
          <w:rFonts w:asciiTheme="majorBidi" w:hAnsiTheme="majorBidi" w:cstheme="majorBidi"/>
          <w:lang w:val="fi-FI"/>
        </w:rPr>
        <w:t xml:space="preserve"> </w:t>
      </w:r>
      <w:r w:rsidR="00DD3B7C" w:rsidRPr="00A275C9">
        <w:rPr>
          <w:rFonts w:asciiTheme="majorBidi" w:hAnsiTheme="majorBidi" w:cstheme="majorBidi"/>
          <w:lang w:val="fi-FI"/>
        </w:rPr>
        <w:t>6</w:t>
      </w:r>
      <w:r w:rsidR="00F8622B" w:rsidRPr="00A275C9">
        <w:rPr>
          <w:rFonts w:asciiTheme="majorBidi" w:hAnsiTheme="majorBidi" w:cstheme="majorBidi"/>
          <w:lang w:val="fi-FI"/>
        </w:rPr>
        <w:t xml:space="preserve"> </w:t>
      </w:r>
      <w:r w:rsidR="00FF6F08" w:rsidRPr="00A275C9">
        <w:rPr>
          <w:rFonts w:asciiTheme="majorBidi" w:hAnsiTheme="majorBidi" w:cstheme="majorBidi"/>
          <w:lang w:val="fi-FI"/>
        </w:rPr>
        <w:t>kuukauden</w:t>
      </w:r>
      <w:r w:rsidR="00F8622B" w:rsidRPr="00A275C9">
        <w:rPr>
          <w:rFonts w:asciiTheme="majorBidi" w:hAnsiTheme="majorBidi" w:cstheme="majorBidi"/>
          <w:lang w:val="fi-FI"/>
        </w:rPr>
        <w:t xml:space="preserve"> sisällä avaamisesta.</w:t>
      </w:r>
    </w:p>
    <w:p w14:paraId="0C50617A" w14:textId="77777777" w:rsidR="00F8622B" w:rsidRPr="00A275C9" w:rsidRDefault="00F8622B" w:rsidP="00AA745B">
      <w:pPr>
        <w:tabs>
          <w:tab w:val="clear" w:pos="567"/>
        </w:tabs>
        <w:spacing w:line="240" w:lineRule="auto"/>
        <w:rPr>
          <w:rFonts w:asciiTheme="majorBidi" w:hAnsiTheme="majorBidi" w:cstheme="majorBidi"/>
          <w:lang w:val="fi-FI"/>
        </w:rPr>
      </w:pPr>
    </w:p>
    <w:p w14:paraId="02B82D43" w14:textId="77777777" w:rsidR="0011795A" w:rsidRPr="00A275C9" w:rsidRDefault="0011795A"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00400DE4" w14:textId="77777777" w:rsidTr="00F72809">
        <w:tc>
          <w:tcPr>
            <w:tcW w:w="9287" w:type="dxa"/>
            <w:tcBorders>
              <w:top w:val="single" w:sz="4" w:space="0" w:color="auto"/>
              <w:left w:val="single" w:sz="4" w:space="0" w:color="auto"/>
              <w:bottom w:val="single" w:sz="4" w:space="0" w:color="auto"/>
              <w:right w:val="single" w:sz="4" w:space="0" w:color="auto"/>
            </w:tcBorders>
          </w:tcPr>
          <w:p w14:paraId="6EAD0FB2" w14:textId="77777777" w:rsidR="00F8622B" w:rsidRPr="00A275C9" w:rsidRDefault="00F8622B"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9.</w:t>
            </w:r>
            <w:r w:rsidRPr="00A275C9">
              <w:rPr>
                <w:rFonts w:asciiTheme="majorBidi" w:hAnsiTheme="majorBidi" w:cstheme="majorBidi"/>
                <w:b/>
                <w:bCs/>
                <w:lang w:val="fi-FI"/>
              </w:rPr>
              <w:tab/>
              <w:t>ERITYISET SÄILYTYSOLOSUHTEET</w:t>
            </w:r>
          </w:p>
        </w:tc>
      </w:tr>
    </w:tbl>
    <w:p w14:paraId="34618F5D"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1DC5AAB8" w14:textId="77777777" w:rsidR="00F8622B" w:rsidRPr="00A275C9" w:rsidRDefault="00E73105"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w:t>
      </w:r>
      <w:r w:rsidR="00F8622B" w:rsidRPr="00A275C9">
        <w:rPr>
          <w:rFonts w:asciiTheme="majorBidi" w:hAnsiTheme="majorBidi" w:cstheme="majorBidi"/>
          <w:lang w:val="fi-FI"/>
        </w:rPr>
        <w:t xml:space="preserve"> alkuperäispakkauksessa.</w:t>
      </w:r>
      <w:r w:rsidRPr="00A275C9">
        <w:rPr>
          <w:rFonts w:asciiTheme="majorBidi" w:hAnsiTheme="majorBidi" w:cstheme="majorBidi"/>
          <w:lang w:val="fi-FI"/>
        </w:rPr>
        <w:t xml:space="preserve"> Herkkä kosteudelle.</w:t>
      </w:r>
    </w:p>
    <w:p w14:paraId="43332518" w14:textId="77777777" w:rsidR="00F8622B" w:rsidRPr="00A275C9" w:rsidRDefault="00F8622B" w:rsidP="00AA745B">
      <w:pPr>
        <w:tabs>
          <w:tab w:val="clear" w:pos="567"/>
        </w:tabs>
        <w:spacing w:line="240" w:lineRule="auto"/>
        <w:rPr>
          <w:rFonts w:asciiTheme="majorBidi" w:hAnsiTheme="majorBidi" w:cstheme="majorBidi"/>
          <w:lang w:val="fi-FI"/>
        </w:rPr>
      </w:pPr>
    </w:p>
    <w:p w14:paraId="1C22D1CD"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9E5A80" w14:paraId="2ABAC311" w14:textId="77777777" w:rsidTr="00F72809">
        <w:tc>
          <w:tcPr>
            <w:tcW w:w="9287" w:type="dxa"/>
            <w:tcBorders>
              <w:top w:val="single" w:sz="4" w:space="0" w:color="auto"/>
              <w:left w:val="single" w:sz="4" w:space="0" w:color="auto"/>
              <w:bottom w:val="single" w:sz="4" w:space="0" w:color="auto"/>
              <w:right w:val="single" w:sz="4" w:space="0" w:color="auto"/>
            </w:tcBorders>
          </w:tcPr>
          <w:p w14:paraId="7ED77545"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ERITYISET VAROTOIMET KÄYTTÄMÄTTÖMIEN LÄÄKEVALMISTEIDEN TAI NIISTÄ PERÄISIN OLEVAN JÄTEMATERIAALIN HÄVITTÄMISEKSI, JOS TARPEEN</w:t>
            </w:r>
          </w:p>
        </w:tc>
      </w:tr>
    </w:tbl>
    <w:p w14:paraId="59DA2556"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7C4BB390"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9E5A80" w14:paraId="1E02E25D" w14:textId="77777777" w:rsidTr="00F72809">
        <w:tc>
          <w:tcPr>
            <w:tcW w:w="9287" w:type="dxa"/>
            <w:tcBorders>
              <w:top w:val="single" w:sz="4" w:space="0" w:color="auto"/>
              <w:left w:val="single" w:sz="4" w:space="0" w:color="auto"/>
              <w:bottom w:val="single" w:sz="4" w:space="0" w:color="auto"/>
              <w:right w:val="single" w:sz="4" w:space="0" w:color="auto"/>
            </w:tcBorders>
          </w:tcPr>
          <w:p w14:paraId="7F348C9A"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11.</w:t>
            </w:r>
            <w:r w:rsidRPr="00A275C9">
              <w:rPr>
                <w:rFonts w:asciiTheme="majorBidi" w:hAnsiTheme="majorBidi" w:cstheme="majorBidi"/>
                <w:b/>
                <w:bCs/>
                <w:lang w:val="fi-FI"/>
              </w:rPr>
              <w:tab/>
              <w:t>MYYNTILUVAN HALTIJAN NIMI JA OSOITE</w:t>
            </w:r>
          </w:p>
        </w:tc>
      </w:tr>
    </w:tbl>
    <w:p w14:paraId="6FB2CB58"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0447A92C" w14:textId="703DDFD9"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A275C9">
        <w:rPr>
          <w:rFonts w:asciiTheme="majorBidi" w:hAnsiTheme="majorBidi" w:cstheme="majorBidi"/>
          <w:snapToGrid/>
          <w:lang w:eastAsia="en-GB"/>
        </w:rPr>
        <w:t xml:space="preserve"> Limited</w:t>
      </w:r>
    </w:p>
    <w:p w14:paraId="4C31AC90"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Damastown Industrial Park, </w:t>
      </w:r>
    </w:p>
    <w:p w14:paraId="28B5F744"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Mulhuddart, Dublin 15, </w:t>
      </w:r>
    </w:p>
    <w:p w14:paraId="67DBB535"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DUBLIN</w:t>
      </w:r>
    </w:p>
    <w:p w14:paraId="72C3935C"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Irlanti</w:t>
      </w:r>
    </w:p>
    <w:p w14:paraId="6113E297" w14:textId="77777777" w:rsidR="00F8622B" w:rsidRPr="00A275C9" w:rsidRDefault="00F8622B" w:rsidP="00AA745B">
      <w:pPr>
        <w:tabs>
          <w:tab w:val="clear" w:pos="567"/>
        </w:tabs>
        <w:spacing w:line="240" w:lineRule="auto"/>
        <w:rPr>
          <w:rFonts w:asciiTheme="majorBidi" w:hAnsiTheme="majorBidi" w:cstheme="majorBidi"/>
          <w:lang w:val="fi-FI"/>
        </w:rPr>
      </w:pPr>
    </w:p>
    <w:p w14:paraId="52E89358"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4E134499" w14:textId="77777777" w:rsidTr="00F72809">
        <w:tc>
          <w:tcPr>
            <w:tcW w:w="9287" w:type="dxa"/>
            <w:tcBorders>
              <w:top w:val="single" w:sz="4" w:space="0" w:color="auto"/>
              <w:left w:val="single" w:sz="4" w:space="0" w:color="auto"/>
              <w:bottom w:val="single" w:sz="4" w:space="0" w:color="auto"/>
              <w:right w:val="single" w:sz="4" w:space="0" w:color="auto"/>
            </w:tcBorders>
          </w:tcPr>
          <w:p w14:paraId="3F6984AA"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12.</w:t>
            </w:r>
            <w:r w:rsidRPr="00A275C9">
              <w:rPr>
                <w:rFonts w:asciiTheme="majorBidi" w:hAnsiTheme="majorBidi" w:cstheme="majorBidi"/>
                <w:b/>
                <w:bCs/>
                <w:lang w:val="fi-FI"/>
              </w:rPr>
              <w:tab/>
              <w:t>MYYNTILUVAN NUMERO(T)</w:t>
            </w:r>
          </w:p>
        </w:tc>
      </w:tr>
    </w:tbl>
    <w:p w14:paraId="543B8F6D"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0BFA2D61"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rPr>
        <w:t>EU/1/15/1010/007</w:t>
      </w:r>
      <w:r w:rsidR="00615647" w:rsidRPr="00A275C9">
        <w:rPr>
          <w:rFonts w:asciiTheme="majorBidi" w:hAnsiTheme="majorBidi" w:cstheme="majorBidi"/>
        </w:rPr>
        <w:t xml:space="preserve"> </w:t>
      </w:r>
      <w:r w:rsidR="00615647" w:rsidRPr="00A275C9">
        <w:rPr>
          <w:rFonts w:asciiTheme="majorBidi" w:hAnsiTheme="majorBidi" w:cstheme="majorBidi"/>
          <w:highlight w:val="lightGray"/>
          <w:lang w:val="fi-FI"/>
        </w:rPr>
        <w:t>30 kovaa enterokapselia</w:t>
      </w:r>
    </w:p>
    <w:p w14:paraId="17ABA17B"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EU/1/15/1010/008</w:t>
      </w:r>
      <w:r w:rsidR="00615647" w:rsidRPr="00A275C9">
        <w:rPr>
          <w:rFonts w:asciiTheme="majorBidi" w:hAnsiTheme="majorBidi" w:cstheme="majorBidi"/>
          <w:highlight w:val="lightGray"/>
        </w:rPr>
        <w:t xml:space="preserve"> </w:t>
      </w:r>
      <w:r w:rsidR="00615647" w:rsidRPr="00A275C9">
        <w:rPr>
          <w:rFonts w:asciiTheme="majorBidi" w:hAnsiTheme="majorBidi" w:cstheme="majorBidi"/>
          <w:highlight w:val="lightGray"/>
          <w:lang w:val="fi-FI"/>
        </w:rPr>
        <w:t>100 kovaa enterokapselia</w:t>
      </w:r>
    </w:p>
    <w:p w14:paraId="2E5EAAD9"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EU/1/15/1010/009</w:t>
      </w:r>
      <w:r w:rsidR="00615647" w:rsidRPr="00A275C9">
        <w:rPr>
          <w:rFonts w:asciiTheme="majorBidi" w:hAnsiTheme="majorBidi" w:cstheme="majorBidi"/>
          <w:highlight w:val="lightGray"/>
        </w:rPr>
        <w:t xml:space="preserve"> </w:t>
      </w:r>
      <w:r w:rsidR="00615647" w:rsidRPr="00A275C9">
        <w:rPr>
          <w:rFonts w:asciiTheme="majorBidi" w:hAnsiTheme="majorBidi" w:cstheme="majorBidi"/>
          <w:highlight w:val="lightGray"/>
          <w:lang w:val="fi-FI"/>
        </w:rPr>
        <w:t>250 kovaa enterokapselia</w:t>
      </w:r>
    </w:p>
    <w:p w14:paraId="00CD2565" w14:textId="77777777" w:rsidR="007242EB" w:rsidRPr="00A275C9" w:rsidRDefault="007242EB" w:rsidP="007242EB">
      <w:pPr>
        <w:spacing w:line="240" w:lineRule="auto"/>
        <w:rPr>
          <w:rFonts w:asciiTheme="majorBidi" w:hAnsiTheme="majorBidi" w:cstheme="majorBidi"/>
        </w:rPr>
      </w:pPr>
      <w:r w:rsidRPr="00A275C9">
        <w:rPr>
          <w:rFonts w:asciiTheme="majorBidi" w:hAnsiTheme="majorBidi" w:cstheme="majorBidi"/>
          <w:highlight w:val="lightGray"/>
        </w:rPr>
        <w:t>EU/1/15/1010/010</w:t>
      </w:r>
      <w:r w:rsidR="00615647" w:rsidRPr="00A275C9">
        <w:rPr>
          <w:rFonts w:asciiTheme="majorBidi" w:hAnsiTheme="majorBidi" w:cstheme="majorBidi"/>
          <w:highlight w:val="lightGray"/>
        </w:rPr>
        <w:t xml:space="preserve"> </w:t>
      </w:r>
      <w:r w:rsidR="00615647" w:rsidRPr="00A275C9">
        <w:rPr>
          <w:rFonts w:asciiTheme="majorBidi" w:hAnsiTheme="majorBidi" w:cstheme="majorBidi"/>
          <w:highlight w:val="lightGray"/>
          <w:lang w:val="fi-FI"/>
        </w:rPr>
        <w:t>500 kovaa enterokapselia</w:t>
      </w:r>
    </w:p>
    <w:p w14:paraId="59205002" w14:textId="77777777" w:rsidR="00F8622B" w:rsidRPr="00A275C9" w:rsidRDefault="00F8622B" w:rsidP="00AA745B">
      <w:pPr>
        <w:tabs>
          <w:tab w:val="clear" w:pos="567"/>
        </w:tabs>
        <w:spacing w:line="240" w:lineRule="auto"/>
        <w:rPr>
          <w:rFonts w:asciiTheme="majorBidi" w:hAnsiTheme="majorBidi" w:cstheme="majorBidi"/>
          <w:lang w:val="fi-FI"/>
        </w:rPr>
      </w:pPr>
    </w:p>
    <w:p w14:paraId="47AA3F09"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7EBDFB93" w14:textId="77777777" w:rsidTr="00F72809">
        <w:tc>
          <w:tcPr>
            <w:tcW w:w="9287" w:type="dxa"/>
            <w:tcBorders>
              <w:top w:val="single" w:sz="4" w:space="0" w:color="auto"/>
              <w:left w:val="single" w:sz="4" w:space="0" w:color="auto"/>
              <w:bottom w:val="single" w:sz="4" w:space="0" w:color="auto"/>
              <w:right w:val="single" w:sz="4" w:space="0" w:color="auto"/>
            </w:tcBorders>
          </w:tcPr>
          <w:p w14:paraId="69410732"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13.</w:t>
            </w:r>
            <w:r w:rsidRPr="00A275C9">
              <w:rPr>
                <w:rFonts w:asciiTheme="majorBidi" w:hAnsiTheme="majorBidi" w:cstheme="majorBidi"/>
                <w:b/>
                <w:bCs/>
                <w:lang w:val="fi-FI"/>
              </w:rPr>
              <w:tab/>
              <w:t>VALMISTAJAN ERÄNUMERO</w:t>
            </w:r>
          </w:p>
        </w:tc>
      </w:tr>
    </w:tbl>
    <w:p w14:paraId="5969449D"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367A31F2" w14:textId="77777777" w:rsidR="00F8622B"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08DAF4DF" w14:textId="77777777" w:rsidR="00F8622B" w:rsidRPr="00A275C9" w:rsidRDefault="00F8622B" w:rsidP="00AA745B">
      <w:pPr>
        <w:tabs>
          <w:tab w:val="clear" w:pos="567"/>
        </w:tabs>
        <w:spacing w:line="240" w:lineRule="auto"/>
        <w:rPr>
          <w:rFonts w:asciiTheme="majorBidi" w:hAnsiTheme="majorBidi" w:cstheme="majorBidi"/>
          <w:lang w:val="fi-FI"/>
        </w:rPr>
      </w:pPr>
    </w:p>
    <w:p w14:paraId="52F0CE53"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2558" w:rsidRPr="00A275C9" w14:paraId="502BE4BE" w14:textId="77777777" w:rsidTr="00F72809">
        <w:tc>
          <w:tcPr>
            <w:tcW w:w="9287" w:type="dxa"/>
            <w:tcBorders>
              <w:top w:val="single" w:sz="4" w:space="0" w:color="auto"/>
              <w:left w:val="single" w:sz="4" w:space="0" w:color="auto"/>
              <w:bottom w:val="single" w:sz="4" w:space="0" w:color="auto"/>
              <w:right w:val="single" w:sz="4" w:space="0" w:color="auto"/>
            </w:tcBorders>
          </w:tcPr>
          <w:p w14:paraId="7B2832A5"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14.</w:t>
            </w:r>
            <w:r w:rsidRPr="00A275C9">
              <w:rPr>
                <w:rFonts w:asciiTheme="majorBidi" w:hAnsiTheme="majorBidi" w:cstheme="majorBidi"/>
                <w:b/>
                <w:bCs/>
                <w:lang w:val="fi-FI"/>
              </w:rPr>
              <w:tab/>
              <w:t>YLEINEN TOIMITTAMISLUOKITTELU</w:t>
            </w:r>
          </w:p>
        </w:tc>
      </w:tr>
    </w:tbl>
    <w:p w14:paraId="3EF33027" w14:textId="77777777" w:rsidR="00F8622B" w:rsidRPr="00A275C9" w:rsidRDefault="00F8622B" w:rsidP="00AA745B">
      <w:pPr>
        <w:keepNext/>
        <w:tabs>
          <w:tab w:val="clear" w:pos="567"/>
        </w:tabs>
        <w:spacing w:line="240" w:lineRule="auto"/>
        <w:rPr>
          <w:rFonts w:asciiTheme="majorBidi" w:hAnsiTheme="majorBidi" w:cstheme="majorBidi"/>
          <w:lang w:val="fi-FI"/>
        </w:rPr>
      </w:pPr>
    </w:p>
    <w:p w14:paraId="006D83D7" w14:textId="77777777" w:rsidR="00F8622B" w:rsidRPr="00A275C9" w:rsidRDefault="00F8622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622B" w:rsidRPr="00A275C9" w14:paraId="118245E2" w14:textId="77777777" w:rsidTr="00F72809">
        <w:tc>
          <w:tcPr>
            <w:tcW w:w="9287" w:type="dxa"/>
            <w:tcBorders>
              <w:top w:val="single" w:sz="4" w:space="0" w:color="auto"/>
              <w:left w:val="single" w:sz="4" w:space="0" w:color="auto"/>
              <w:bottom w:val="single" w:sz="4" w:space="0" w:color="auto"/>
              <w:right w:val="single" w:sz="4" w:space="0" w:color="auto"/>
            </w:tcBorders>
          </w:tcPr>
          <w:p w14:paraId="04677F10" w14:textId="77777777" w:rsidR="00F8622B" w:rsidRPr="00A275C9" w:rsidRDefault="00F8622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15.</w:t>
            </w:r>
            <w:r w:rsidRPr="00A275C9">
              <w:rPr>
                <w:rFonts w:asciiTheme="majorBidi" w:hAnsiTheme="majorBidi" w:cstheme="majorBidi"/>
                <w:b/>
                <w:bCs/>
                <w:lang w:val="fi-FI"/>
              </w:rPr>
              <w:tab/>
              <w:t>KÄYTTÖOHJEET</w:t>
            </w:r>
          </w:p>
        </w:tc>
      </w:tr>
    </w:tbl>
    <w:p w14:paraId="4DBFAF7F" w14:textId="77777777" w:rsidR="00F8622B" w:rsidRPr="00A275C9" w:rsidRDefault="00F8622B" w:rsidP="00AA745B">
      <w:pPr>
        <w:keepNext/>
        <w:tabs>
          <w:tab w:val="clear" w:pos="567"/>
        </w:tabs>
        <w:spacing w:line="240" w:lineRule="auto"/>
        <w:rPr>
          <w:rFonts w:asciiTheme="majorBidi" w:hAnsiTheme="majorBidi" w:cstheme="majorBidi"/>
          <w:b/>
          <w:bCs/>
          <w:u w:val="single"/>
          <w:lang w:val="fi-FI"/>
        </w:rPr>
      </w:pPr>
    </w:p>
    <w:p w14:paraId="544C989C" w14:textId="77777777" w:rsidR="00F8622B" w:rsidRPr="00A275C9" w:rsidRDefault="00F8622B" w:rsidP="00AA745B">
      <w:pPr>
        <w:tabs>
          <w:tab w:val="clear" w:pos="567"/>
        </w:tabs>
        <w:spacing w:line="240" w:lineRule="auto"/>
        <w:rPr>
          <w:rFonts w:asciiTheme="majorBidi" w:hAnsiTheme="majorBidi" w:cstheme="majorBidi"/>
          <w:b/>
          <w:bCs/>
          <w:u w:val="single"/>
          <w:lang w:val="fi-FI"/>
        </w:rPr>
      </w:pPr>
    </w:p>
    <w:p w14:paraId="19876D0B" w14:textId="77777777" w:rsidR="00F8622B" w:rsidRPr="00A275C9" w:rsidRDefault="00F8622B" w:rsidP="00AA74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16.</w:t>
      </w:r>
      <w:r w:rsidRPr="00A275C9">
        <w:rPr>
          <w:rFonts w:asciiTheme="majorBidi" w:hAnsiTheme="majorBidi" w:cstheme="majorBidi"/>
          <w:b/>
          <w:bCs/>
          <w:lang w:val="fi-FI"/>
        </w:rPr>
        <w:tab/>
        <w:t>TIEDOT PISTEKIRJOITUKSELLA</w:t>
      </w:r>
    </w:p>
    <w:p w14:paraId="7B6F06B3" w14:textId="77777777" w:rsidR="0011795A" w:rsidRPr="00A275C9" w:rsidRDefault="0011795A" w:rsidP="00AA745B">
      <w:pPr>
        <w:tabs>
          <w:tab w:val="clear" w:pos="567"/>
        </w:tabs>
        <w:spacing w:line="240" w:lineRule="auto"/>
        <w:rPr>
          <w:rFonts w:asciiTheme="majorBidi" w:hAnsiTheme="majorBidi" w:cstheme="majorBidi"/>
          <w:lang w:val="fi-FI"/>
        </w:rPr>
      </w:pPr>
    </w:p>
    <w:p w14:paraId="6D60FAB5" w14:textId="77777777" w:rsidR="00DB4E3C" w:rsidRPr="00A275C9" w:rsidRDefault="00DB4E3C" w:rsidP="00AA745B">
      <w:pPr>
        <w:tabs>
          <w:tab w:val="clear" w:pos="567"/>
        </w:tabs>
        <w:spacing w:line="240" w:lineRule="auto"/>
        <w:rPr>
          <w:rFonts w:asciiTheme="majorBidi" w:hAnsiTheme="majorBidi" w:cstheme="majorBidi"/>
          <w:lang w:val="fi-FI"/>
        </w:rPr>
      </w:pPr>
    </w:p>
    <w:p w14:paraId="3C7EF15B" w14:textId="77777777" w:rsidR="00DB4E3C" w:rsidRPr="00A275C9" w:rsidRDefault="00DB4E3C" w:rsidP="00DB4E3C">
      <w:pPr>
        <w:keepNext/>
        <w:keepLines/>
        <w:numPr>
          <w:ilvl w:val="0"/>
          <w:numId w:val="50"/>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6CFE16C8"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6E8245CD" w14:textId="77777777" w:rsidR="00C14C4C" w:rsidRPr="00A275C9" w:rsidRDefault="00C14C4C" w:rsidP="00C14C4C">
      <w:pPr>
        <w:tabs>
          <w:tab w:val="clear" w:pos="567"/>
        </w:tabs>
        <w:spacing w:line="240" w:lineRule="auto"/>
        <w:rPr>
          <w:rFonts w:asciiTheme="majorBidi" w:hAnsiTheme="majorBidi" w:cstheme="majorBidi"/>
          <w:snapToGrid/>
          <w:lang w:val="fi-FI" w:eastAsia="en-US"/>
        </w:rPr>
      </w:pPr>
    </w:p>
    <w:p w14:paraId="16BCBFB6" w14:textId="77777777" w:rsidR="00C14C4C" w:rsidRPr="00A275C9" w:rsidRDefault="00C14C4C" w:rsidP="00C14C4C">
      <w:pPr>
        <w:keepNext/>
        <w:keepLines/>
        <w:numPr>
          <w:ilvl w:val="0"/>
          <w:numId w:val="50"/>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fi-FI" w:eastAsia="zh-CN"/>
        </w:rPr>
      </w:pPr>
      <w:r w:rsidRPr="00A275C9">
        <w:rPr>
          <w:rFonts w:asciiTheme="majorBidi" w:eastAsia="SimSun" w:hAnsiTheme="majorBidi" w:cstheme="majorBidi"/>
          <w:b/>
          <w:snapToGrid/>
          <w:lang w:val="fi-FI" w:eastAsia="zh-CN"/>
        </w:rPr>
        <w:t>YKSILÖLLINEN TUNNISTE – LUETTAVISSA OLEVAT TIEDOT</w:t>
      </w:r>
    </w:p>
    <w:p w14:paraId="621374DE" w14:textId="77777777" w:rsidR="00C14C4C" w:rsidRPr="00A275C9" w:rsidRDefault="00C14C4C" w:rsidP="00C14C4C">
      <w:pPr>
        <w:keepNext/>
        <w:tabs>
          <w:tab w:val="clear" w:pos="567"/>
        </w:tabs>
        <w:suppressAutoHyphens/>
        <w:spacing w:line="240" w:lineRule="auto"/>
        <w:rPr>
          <w:rFonts w:asciiTheme="majorBidi" w:eastAsia="SimSun" w:hAnsiTheme="majorBidi" w:cstheme="majorBidi"/>
          <w:snapToGrid/>
          <w:lang w:val="fi-FI" w:eastAsia="zh-CN"/>
        </w:rPr>
      </w:pPr>
    </w:p>
    <w:p w14:paraId="1F775AFE" w14:textId="77777777" w:rsidR="00C14C4C" w:rsidRPr="00A275C9" w:rsidRDefault="00C14C4C" w:rsidP="00C14C4C">
      <w:pPr>
        <w:tabs>
          <w:tab w:val="clear" w:pos="567"/>
        </w:tabs>
        <w:spacing w:line="240" w:lineRule="auto"/>
        <w:rPr>
          <w:rFonts w:asciiTheme="majorBidi" w:hAnsiTheme="majorBidi" w:cstheme="majorBidi"/>
          <w:snapToGrid/>
          <w:lang w:val="fi-FI" w:eastAsia="en-US"/>
        </w:rPr>
      </w:pPr>
    </w:p>
    <w:p w14:paraId="40EA7CCB" w14:textId="77777777" w:rsidR="00C923B4" w:rsidRPr="00A275C9" w:rsidRDefault="003E0D3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7C30A513" w14:textId="77777777" w:rsidTr="00147A4A">
        <w:trPr>
          <w:trHeight w:val="744"/>
        </w:trPr>
        <w:tc>
          <w:tcPr>
            <w:tcW w:w="9287" w:type="dxa"/>
            <w:tcBorders>
              <w:top w:val="single" w:sz="4" w:space="0" w:color="auto"/>
              <w:left w:val="single" w:sz="4" w:space="0" w:color="auto"/>
              <w:bottom w:val="single" w:sz="4" w:space="0" w:color="auto"/>
              <w:right w:val="single" w:sz="4" w:space="0" w:color="auto"/>
            </w:tcBorders>
          </w:tcPr>
          <w:p w14:paraId="7EC24C43" w14:textId="77777777" w:rsidR="00C923B4" w:rsidRPr="00A275C9" w:rsidRDefault="00C923B4" w:rsidP="00F2708D">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ULKOPAKKAUKSESSA ON OLTAVA SEURAAVAT MERKINNÄT</w:t>
            </w:r>
          </w:p>
          <w:p w14:paraId="7EF4A258" w14:textId="77777777" w:rsidR="00C923B4" w:rsidRPr="00A275C9" w:rsidRDefault="00C923B4" w:rsidP="00F2708D">
            <w:pPr>
              <w:tabs>
                <w:tab w:val="clear" w:pos="567"/>
              </w:tabs>
              <w:spacing w:line="240" w:lineRule="auto"/>
              <w:rPr>
                <w:rFonts w:asciiTheme="majorBidi" w:hAnsiTheme="majorBidi" w:cstheme="majorBidi"/>
                <w:b/>
                <w:bCs/>
                <w:highlight w:val="lightGray"/>
                <w:lang w:val="fi-FI"/>
              </w:rPr>
            </w:pPr>
          </w:p>
          <w:p w14:paraId="0A04FB7D" w14:textId="77777777" w:rsidR="00C923B4" w:rsidRPr="00A275C9" w:rsidRDefault="001B6D0D" w:rsidP="00F2708D">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LÄPIPAINOPAKKAUKSEN </w:t>
            </w:r>
            <w:r w:rsidR="00F4109C" w:rsidRPr="00A275C9">
              <w:rPr>
                <w:rFonts w:asciiTheme="majorBidi" w:hAnsiTheme="majorBidi" w:cstheme="majorBidi"/>
                <w:b/>
                <w:bCs/>
                <w:lang w:val="fi-FI"/>
              </w:rPr>
              <w:t>KOTELO</w:t>
            </w:r>
            <w:r w:rsidR="006D7A40" w:rsidRPr="00A275C9">
              <w:rPr>
                <w:rFonts w:asciiTheme="majorBidi" w:hAnsiTheme="majorBidi" w:cstheme="majorBidi"/>
                <w:b/>
                <w:bCs/>
                <w:lang w:val="fi-FI"/>
              </w:rPr>
              <w:t>, 60 </w:t>
            </w:r>
            <w:r w:rsidR="00E73105" w:rsidRPr="00A275C9">
              <w:rPr>
                <w:rFonts w:asciiTheme="majorBidi" w:hAnsiTheme="majorBidi" w:cstheme="majorBidi"/>
                <w:b/>
                <w:bCs/>
                <w:lang w:val="fi-FI"/>
              </w:rPr>
              <w:t>MG KOVAT ENTEROKAPSELIT</w:t>
            </w:r>
          </w:p>
        </w:tc>
      </w:tr>
    </w:tbl>
    <w:p w14:paraId="7139D2B8" w14:textId="77777777" w:rsidR="00C923B4" w:rsidRPr="00A275C9" w:rsidRDefault="00C923B4" w:rsidP="00AA745B">
      <w:pPr>
        <w:tabs>
          <w:tab w:val="clear" w:pos="567"/>
        </w:tabs>
        <w:spacing w:line="240" w:lineRule="auto"/>
        <w:rPr>
          <w:rFonts w:asciiTheme="majorBidi" w:hAnsiTheme="majorBidi" w:cstheme="majorBidi"/>
          <w:lang w:val="fi-FI"/>
        </w:rPr>
      </w:pPr>
    </w:p>
    <w:p w14:paraId="5255D0C2"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624C0119" w14:textId="77777777" w:rsidTr="00C923B4">
        <w:tc>
          <w:tcPr>
            <w:tcW w:w="9287" w:type="dxa"/>
            <w:tcBorders>
              <w:top w:val="single" w:sz="4" w:space="0" w:color="auto"/>
              <w:left w:val="single" w:sz="4" w:space="0" w:color="auto"/>
              <w:bottom w:val="single" w:sz="4" w:space="0" w:color="auto"/>
              <w:right w:val="single" w:sz="4" w:space="0" w:color="auto"/>
            </w:tcBorders>
          </w:tcPr>
          <w:p w14:paraId="41367C51"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18D2F579"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701FF12E" w14:textId="08C69968" w:rsidR="00C923B4"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4E5F37" w:rsidRPr="00A275C9">
        <w:rPr>
          <w:rFonts w:asciiTheme="majorBidi" w:hAnsiTheme="majorBidi" w:cstheme="majorBidi"/>
          <w:lang w:val="fi-FI"/>
        </w:rPr>
        <w:t xml:space="preserve"> </w:t>
      </w:r>
      <w:r w:rsidR="00761261">
        <w:rPr>
          <w:rFonts w:asciiTheme="majorBidi" w:hAnsiTheme="majorBidi" w:cstheme="majorBidi"/>
          <w:lang w:val="fi-FI"/>
        </w:rPr>
        <w:t>Viatris</w:t>
      </w:r>
      <w:r w:rsidR="004E5F37" w:rsidRPr="00A275C9" w:rsidDel="004E5F37">
        <w:rPr>
          <w:rFonts w:asciiTheme="majorBidi" w:hAnsiTheme="majorBidi" w:cstheme="majorBidi"/>
          <w:lang w:val="fi-FI"/>
        </w:rPr>
        <w:t xml:space="preserve"> </w:t>
      </w:r>
      <w:r w:rsidR="00C923B4" w:rsidRPr="00A275C9">
        <w:rPr>
          <w:rFonts w:asciiTheme="majorBidi" w:hAnsiTheme="majorBidi" w:cstheme="majorBidi"/>
          <w:lang w:val="fi-FI"/>
        </w:rPr>
        <w:t>60</w:t>
      </w:r>
      <w:r w:rsidR="006D7A40" w:rsidRPr="00A275C9">
        <w:rPr>
          <w:rFonts w:asciiTheme="majorBidi" w:hAnsiTheme="majorBidi" w:cstheme="majorBidi"/>
          <w:lang w:val="fi-FI"/>
        </w:rPr>
        <w:t> mg</w:t>
      </w:r>
      <w:r w:rsidR="00B96DE5" w:rsidRPr="00A275C9">
        <w:rPr>
          <w:rFonts w:asciiTheme="majorBidi" w:hAnsiTheme="majorBidi" w:cstheme="majorBidi"/>
          <w:lang w:val="fi-FI"/>
        </w:rPr>
        <w:t xml:space="preserve"> </w:t>
      </w:r>
      <w:r w:rsidR="00C923B4" w:rsidRPr="00A275C9">
        <w:rPr>
          <w:rFonts w:asciiTheme="majorBidi" w:hAnsiTheme="majorBidi" w:cstheme="majorBidi"/>
          <w:lang w:val="fi-FI"/>
        </w:rPr>
        <w:t>kovat enterokapselit</w:t>
      </w:r>
    </w:p>
    <w:p w14:paraId="147463D4" w14:textId="77777777" w:rsidR="00C923B4"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w:t>
      </w:r>
      <w:r w:rsidR="00C923B4" w:rsidRPr="00A275C9">
        <w:rPr>
          <w:rFonts w:asciiTheme="majorBidi" w:hAnsiTheme="majorBidi" w:cstheme="majorBidi"/>
          <w:lang w:val="fi-FI"/>
        </w:rPr>
        <w:t>uloksetiini</w:t>
      </w:r>
    </w:p>
    <w:p w14:paraId="50268811" w14:textId="77777777" w:rsidR="00C923B4" w:rsidRPr="00A275C9" w:rsidRDefault="00C923B4" w:rsidP="00AA745B">
      <w:pPr>
        <w:tabs>
          <w:tab w:val="clear" w:pos="567"/>
        </w:tabs>
        <w:spacing w:line="240" w:lineRule="auto"/>
        <w:rPr>
          <w:rFonts w:asciiTheme="majorBidi" w:hAnsiTheme="majorBidi" w:cstheme="majorBidi"/>
          <w:lang w:val="fi-FI"/>
        </w:rPr>
      </w:pPr>
    </w:p>
    <w:p w14:paraId="713EDC06"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74A89BA4" w14:textId="77777777" w:rsidTr="00C923B4">
        <w:tc>
          <w:tcPr>
            <w:tcW w:w="9287" w:type="dxa"/>
            <w:tcBorders>
              <w:top w:val="single" w:sz="4" w:space="0" w:color="auto"/>
              <w:left w:val="single" w:sz="4" w:space="0" w:color="auto"/>
              <w:bottom w:val="single" w:sz="4" w:space="0" w:color="auto"/>
              <w:right w:val="single" w:sz="4" w:space="0" w:color="auto"/>
            </w:tcBorders>
          </w:tcPr>
          <w:p w14:paraId="138BC8F2" w14:textId="77777777" w:rsidR="00C923B4" w:rsidRPr="00A275C9" w:rsidRDefault="00C923B4"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 AINE</w:t>
            </w:r>
          </w:p>
        </w:tc>
      </w:tr>
    </w:tbl>
    <w:p w14:paraId="0367D778"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41C1D7DB"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Yksi kapseli sisältää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w:t>
      </w:r>
      <w:r w:rsidR="003D2D1C" w:rsidRPr="00A275C9">
        <w:rPr>
          <w:rFonts w:asciiTheme="majorBidi" w:hAnsiTheme="majorBidi" w:cstheme="majorBidi"/>
          <w:lang w:val="fi-FI"/>
        </w:rPr>
        <w:t>(</w:t>
      </w:r>
      <w:r w:rsidRPr="00A275C9">
        <w:rPr>
          <w:rFonts w:asciiTheme="majorBidi" w:hAnsiTheme="majorBidi" w:cstheme="majorBidi"/>
          <w:lang w:val="fi-FI"/>
        </w:rPr>
        <w:t>hydrokloridina</w:t>
      </w:r>
      <w:r w:rsidR="003D2D1C" w:rsidRPr="00A275C9">
        <w:rPr>
          <w:rFonts w:asciiTheme="majorBidi" w:hAnsiTheme="majorBidi" w:cstheme="majorBidi"/>
          <w:lang w:val="fi-FI"/>
        </w:rPr>
        <w:t>)</w:t>
      </w:r>
      <w:r w:rsidR="00E73105" w:rsidRPr="00A275C9">
        <w:rPr>
          <w:rFonts w:asciiTheme="majorBidi" w:hAnsiTheme="majorBidi" w:cstheme="majorBidi"/>
          <w:lang w:val="fi-FI"/>
        </w:rPr>
        <w:t>.</w:t>
      </w:r>
    </w:p>
    <w:p w14:paraId="4482CE6A" w14:textId="77777777" w:rsidR="00C923B4" w:rsidRPr="00A275C9" w:rsidRDefault="00C923B4" w:rsidP="00AA745B">
      <w:pPr>
        <w:tabs>
          <w:tab w:val="clear" w:pos="567"/>
        </w:tabs>
        <w:spacing w:line="240" w:lineRule="auto"/>
        <w:rPr>
          <w:rFonts w:asciiTheme="majorBidi" w:hAnsiTheme="majorBidi" w:cstheme="majorBidi"/>
          <w:lang w:val="fi-FI"/>
        </w:rPr>
      </w:pPr>
    </w:p>
    <w:p w14:paraId="69359AE3"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06B2514B" w14:textId="77777777" w:rsidTr="00C923B4">
        <w:tc>
          <w:tcPr>
            <w:tcW w:w="9287" w:type="dxa"/>
            <w:tcBorders>
              <w:top w:val="single" w:sz="4" w:space="0" w:color="auto"/>
              <w:left w:val="single" w:sz="4" w:space="0" w:color="auto"/>
              <w:bottom w:val="single" w:sz="4" w:space="0" w:color="auto"/>
              <w:right w:val="single" w:sz="4" w:space="0" w:color="auto"/>
            </w:tcBorders>
          </w:tcPr>
          <w:p w14:paraId="4883E343"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LUETTELO APUAINEISTA</w:t>
            </w:r>
          </w:p>
        </w:tc>
      </w:tr>
    </w:tbl>
    <w:p w14:paraId="01E5567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632806C"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Sisältää sakkaroosia</w:t>
      </w:r>
      <w:r w:rsidR="00B96DE5" w:rsidRPr="00A275C9">
        <w:rPr>
          <w:rFonts w:asciiTheme="majorBidi" w:hAnsiTheme="majorBidi" w:cstheme="majorBidi"/>
          <w:lang w:val="fi-FI"/>
        </w:rPr>
        <w:t>.</w:t>
      </w:r>
    </w:p>
    <w:p w14:paraId="6A7598BC" w14:textId="77777777" w:rsidR="00B96DE5" w:rsidRPr="00A275C9" w:rsidRDefault="00B96DE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highlight w:val="lightGray"/>
          <w:lang w:val="fi-FI"/>
        </w:rPr>
        <w:t>Katso pakkausselosteesta lisätietoa.</w:t>
      </w:r>
    </w:p>
    <w:p w14:paraId="3C714B8C" w14:textId="77777777" w:rsidR="00C923B4" w:rsidRPr="00A275C9" w:rsidRDefault="00C923B4" w:rsidP="00AA745B">
      <w:pPr>
        <w:tabs>
          <w:tab w:val="clear" w:pos="567"/>
        </w:tabs>
        <w:spacing w:line="240" w:lineRule="auto"/>
        <w:rPr>
          <w:rFonts w:asciiTheme="majorBidi" w:hAnsiTheme="majorBidi" w:cstheme="majorBidi"/>
          <w:lang w:val="fi-FI"/>
        </w:rPr>
      </w:pPr>
    </w:p>
    <w:p w14:paraId="616C1F3C"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623DE95" w14:textId="77777777" w:rsidTr="00C923B4">
        <w:tc>
          <w:tcPr>
            <w:tcW w:w="9287" w:type="dxa"/>
            <w:tcBorders>
              <w:top w:val="single" w:sz="4" w:space="0" w:color="auto"/>
              <w:left w:val="single" w:sz="4" w:space="0" w:color="auto"/>
              <w:bottom w:val="single" w:sz="4" w:space="0" w:color="auto"/>
              <w:right w:val="single" w:sz="4" w:space="0" w:color="auto"/>
            </w:tcBorders>
          </w:tcPr>
          <w:p w14:paraId="0BF737C9"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LÄÄKEMUOTO JA SISÄLLÖN MÄÄRÄ</w:t>
            </w:r>
          </w:p>
        </w:tc>
      </w:tr>
    </w:tbl>
    <w:p w14:paraId="491EB552"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A1EF7A9" w14:textId="77777777" w:rsidR="00756043" w:rsidRPr="00A275C9" w:rsidRDefault="00756043"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Kova</w:t>
      </w:r>
      <w:r w:rsidR="00E73105"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E73105" w:rsidRPr="00A275C9">
        <w:rPr>
          <w:rFonts w:asciiTheme="majorBidi" w:hAnsiTheme="majorBidi" w:cstheme="majorBidi"/>
          <w:highlight w:val="lightGray"/>
          <w:lang w:val="fi-FI"/>
        </w:rPr>
        <w:t>t</w:t>
      </w:r>
    </w:p>
    <w:p w14:paraId="510FE550" w14:textId="77777777" w:rsidR="00756043" w:rsidRPr="00A275C9" w:rsidRDefault="00756043" w:rsidP="00AA745B">
      <w:pPr>
        <w:tabs>
          <w:tab w:val="clear" w:pos="567"/>
        </w:tabs>
        <w:autoSpaceDE w:val="0"/>
        <w:autoSpaceDN w:val="0"/>
        <w:adjustRightInd w:val="0"/>
        <w:spacing w:line="240" w:lineRule="auto"/>
        <w:rPr>
          <w:rFonts w:asciiTheme="majorBidi" w:hAnsiTheme="majorBidi" w:cstheme="majorBidi"/>
          <w:lang w:val="fi-FI"/>
        </w:rPr>
      </w:pPr>
    </w:p>
    <w:p w14:paraId="69DCFC83" w14:textId="77777777" w:rsidR="000964EA" w:rsidRPr="00A275C9" w:rsidRDefault="000964EA" w:rsidP="000964EA">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14 kovaa enterokapselia </w:t>
      </w:r>
    </w:p>
    <w:p w14:paraId="5DD00E3F" w14:textId="77777777" w:rsidR="004A36CB" w:rsidRPr="00A275C9" w:rsidRDefault="004A36C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28 kovaa enterokapselia</w:t>
      </w:r>
      <w:r w:rsidRPr="00A275C9">
        <w:rPr>
          <w:rFonts w:asciiTheme="majorBidi" w:hAnsiTheme="majorBidi" w:cstheme="majorBidi"/>
          <w:lang w:val="fi-FI"/>
        </w:rPr>
        <w:t xml:space="preserve"> </w:t>
      </w:r>
    </w:p>
    <w:p w14:paraId="11BF6CDE" w14:textId="77777777" w:rsidR="00345594" w:rsidRPr="00A275C9" w:rsidRDefault="00B32B57"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49</w:t>
      </w:r>
      <w:r w:rsidR="00345594" w:rsidRPr="00A275C9">
        <w:rPr>
          <w:rFonts w:asciiTheme="majorBidi" w:hAnsiTheme="majorBidi" w:cstheme="majorBidi"/>
          <w:highlight w:val="lightGray"/>
          <w:lang w:val="fi-FI"/>
        </w:rPr>
        <w:t xml:space="preserve"> kovaa enterokapselia</w:t>
      </w:r>
    </w:p>
    <w:p w14:paraId="77C03C4A" w14:textId="77777777" w:rsidR="004A36CB" w:rsidRPr="00A275C9" w:rsidRDefault="004A36C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84 kovaa enterokapselia</w:t>
      </w:r>
    </w:p>
    <w:p w14:paraId="24D5D334" w14:textId="77777777" w:rsidR="004A36CB" w:rsidRPr="00A275C9" w:rsidRDefault="004A36C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98 kovaa enterokapselia</w:t>
      </w:r>
    </w:p>
    <w:p w14:paraId="3A143028" w14:textId="77777777" w:rsidR="004A36CB" w:rsidRPr="00A275C9" w:rsidRDefault="004A36C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28 x 1 kovaa enterokapselia</w:t>
      </w:r>
    </w:p>
    <w:p w14:paraId="33884633" w14:textId="77777777" w:rsidR="004A36CB" w:rsidRPr="00A275C9" w:rsidRDefault="004A36C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30 x 1 kovaa enterokapselia</w:t>
      </w:r>
    </w:p>
    <w:p w14:paraId="0DF9D9F0" w14:textId="77777777" w:rsidR="004A36CB" w:rsidRPr="00A275C9" w:rsidRDefault="004A36C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100 x 1 kovaa enterokapselia</w:t>
      </w:r>
    </w:p>
    <w:p w14:paraId="452A83A2" w14:textId="77777777" w:rsidR="00C923B4" w:rsidRPr="00A275C9" w:rsidRDefault="00C923B4" w:rsidP="00AA745B">
      <w:pPr>
        <w:tabs>
          <w:tab w:val="clear" w:pos="567"/>
        </w:tabs>
        <w:spacing w:line="240" w:lineRule="auto"/>
        <w:rPr>
          <w:rFonts w:asciiTheme="majorBidi" w:hAnsiTheme="majorBidi" w:cstheme="majorBidi"/>
          <w:lang w:val="fi-FI"/>
        </w:rPr>
      </w:pPr>
    </w:p>
    <w:p w14:paraId="0B08C794" w14:textId="77777777" w:rsidR="00147A4A" w:rsidRPr="00A275C9" w:rsidRDefault="00147A4A"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43A924AB" w14:textId="77777777" w:rsidTr="00C923B4">
        <w:tc>
          <w:tcPr>
            <w:tcW w:w="9287" w:type="dxa"/>
            <w:tcBorders>
              <w:top w:val="single" w:sz="4" w:space="0" w:color="auto"/>
              <w:left w:val="single" w:sz="4" w:space="0" w:color="auto"/>
              <w:bottom w:val="single" w:sz="4" w:space="0" w:color="auto"/>
              <w:right w:val="single" w:sz="4" w:space="0" w:color="auto"/>
            </w:tcBorders>
          </w:tcPr>
          <w:p w14:paraId="6ADD378E" w14:textId="77777777" w:rsidR="00C923B4" w:rsidRPr="00A275C9" w:rsidRDefault="00C923B4"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ANTOTAPA JA TARVITTAESSA ANTOREITTI</w:t>
            </w:r>
          </w:p>
        </w:tc>
      </w:tr>
    </w:tbl>
    <w:p w14:paraId="4AF0851E"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082FB74E" w14:textId="77777777" w:rsidR="00B96DE5" w:rsidRPr="00A275C9" w:rsidRDefault="00B96DE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p>
    <w:p w14:paraId="2997D1ED"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Lue pakkausseloste ennen käyttöä.</w:t>
      </w:r>
    </w:p>
    <w:p w14:paraId="405D397B" w14:textId="77777777" w:rsidR="00C923B4" w:rsidRPr="00A275C9" w:rsidRDefault="00C923B4" w:rsidP="00AA745B">
      <w:pPr>
        <w:tabs>
          <w:tab w:val="clear" w:pos="567"/>
        </w:tabs>
        <w:spacing w:line="240" w:lineRule="auto"/>
        <w:rPr>
          <w:rFonts w:asciiTheme="majorBidi" w:hAnsiTheme="majorBidi" w:cstheme="majorBidi"/>
          <w:lang w:val="fi-FI"/>
        </w:rPr>
      </w:pPr>
    </w:p>
    <w:p w14:paraId="5372E8FE"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7DE6330A" w14:textId="77777777" w:rsidTr="00C923B4">
        <w:tc>
          <w:tcPr>
            <w:tcW w:w="9287" w:type="dxa"/>
            <w:tcBorders>
              <w:top w:val="single" w:sz="4" w:space="0" w:color="auto"/>
              <w:left w:val="single" w:sz="4" w:space="0" w:color="auto"/>
              <w:bottom w:val="single" w:sz="4" w:space="0" w:color="auto"/>
              <w:right w:val="single" w:sz="4" w:space="0" w:color="auto"/>
            </w:tcBorders>
          </w:tcPr>
          <w:p w14:paraId="7A6132C9"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ERITYISVAROITUS VALMISTEEN SÄILYTTÄMISESTÄ POIS LASTEN ULOTTUVILTA JA NÄKYVILTÄ</w:t>
            </w:r>
          </w:p>
        </w:tc>
      </w:tr>
    </w:tbl>
    <w:p w14:paraId="034107BD"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70D28FEF"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lasten ulottuville eikä näkyville.</w:t>
      </w:r>
    </w:p>
    <w:p w14:paraId="58E8BF75" w14:textId="77777777" w:rsidR="00C923B4" w:rsidRPr="00A275C9" w:rsidRDefault="00C923B4" w:rsidP="00AA745B">
      <w:pPr>
        <w:tabs>
          <w:tab w:val="clear" w:pos="567"/>
        </w:tabs>
        <w:spacing w:line="240" w:lineRule="auto"/>
        <w:rPr>
          <w:rFonts w:asciiTheme="majorBidi" w:hAnsiTheme="majorBidi" w:cstheme="majorBidi"/>
          <w:lang w:val="fi-FI"/>
        </w:rPr>
      </w:pPr>
    </w:p>
    <w:p w14:paraId="7405D12E"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352BD1B1" w14:textId="77777777" w:rsidTr="00C923B4">
        <w:tc>
          <w:tcPr>
            <w:tcW w:w="9287" w:type="dxa"/>
            <w:tcBorders>
              <w:top w:val="single" w:sz="4" w:space="0" w:color="auto"/>
              <w:left w:val="single" w:sz="4" w:space="0" w:color="auto"/>
              <w:bottom w:val="single" w:sz="4" w:space="0" w:color="auto"/>
              <w:right w:val="single" w:sz="4" w:space="0" w:color="auto"/>
            </w:tcBorders>
          </w:tcPr>
          <w:p w14:paraId="1E36BE36"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7.</w:t>
            </w:r>
            <w:r w:rsidRPr="00A275C9">
              <w:rPr>
                <w:rFonts w:asciiTheme="majorBidi" w:hAnsiTheme="majorBidi" w:cstheme="majorBidi"/>
                <w:b/>
                <w:bCs/>
                <w:lang w:val="fi-FI"/>
              </w:rPr>
              <w:tab/>
              <w:t>MUU ERITYISVAROITUS (MUUT ERITYISVAROITUKSET), JOS TARPEEN</w:t>
            </w:r>
          </w:p>
        </w:tc>
      </w:tr>
    </w:tbl>
    <w:p w14:paraId="6D18565B"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2C8D92C4" w14:textId="77777777" w:rsidR="00147A4A" w:rsidRPr="00A275C9" w:rsidRDefault="00147A4A"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C42A95E" w14:textId="77777777" w:rsidTr="00C923B4">
        <w:tc>
          <w:tcPr>
            <w:tcW w:w="9287" w:type="dxa"/>
            <w:tcBorders>
              <w:top w:val="single" w:sz="4" w:space="0" w:color="auto"/>
              <w:left w:val="single" w:sz="4" w:space="0" w:color="auto"/>
              <w:bottom w:val="single" w:sz="4" w:space="0" w:color="auto"/>
              <w:right w:val="single" w:sz="4" w:space="0" w:color="auto"/>
            </w:tcBorders>
          </w:tcPr>
          <w:p w14:paraId="4E44461D"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VIIMEINEN KÄYTTÖPÄIVÄMÄÄRÄ</w:t>
            </w:r>
          </w:p>
        </w:tc>
      </w:tr>
    </w:tbl>
    <w:p w14:paraId="14684508"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7F2CFB20" w14:textId="77777777" w:rsidR="00C923B4"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7BAAF5CE" w14:textId="77777777" w:rsidR="00C923B4" w:rsidRPr="00A275C9" w:rsidRDefault="00C923B4" w:rsidP="00AA745B">
      <w:pPr>
        <w:tabs>
          <w:tab w:val="clear" w:pos="567"/>
        </w:tabs>
        <w:spacing w:line="240" w:lineRule="auto"/>
        <w:rPr>
          <w:rFonts w:asciiTheme="majorBidi" w:hAnsiTheme="majorBidi" w:cstheme="majorBidi"/>
          <w:lang w:val="fi-FI"/>
        </w:rPr>
      </w:pPr>
    </w:p>
    <w:p w14:paraId="68A4D15A"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43FA407" w14:textId="77777777" w:rsidTr="00C923B4">
        <w:tc>
          <w:tcPr>
            <w:tcW w:w="9287" w:type="dxa"/>
            <w:tcBorders>
              <w:top w:val="single" w:sz="4" w:space="0" w:color="auto"/>
              <w:left w:val="single" w:sz="4" w:space="0" w:color="auto"/>
              <w:bottom w:val="single" w:sz="4" w:space="0" w:color="auto"/>
              <w:right w:val="single" w:sz="4" w:space="0" w:color="auto"/>
            </w:tcBorders>
          </w:tcPr>
          <w:p w14:paraId="16004ABB"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9.</w:t>
            </w:r>
            <w:r w:rsidRPr="00A275C9">
              <w:rPr>
                <w:rFonts w:asciiTheme="majorBidi" w:hAnsiTheme="majorBidi" w:cstheme="majorBidi"/>
                <w:b/>
                <w:bCs/>
                <w:lang w:val="fi-FI"/>
              </w:rPr>
              <w:tab/>
              <w:t>ERITYISET SÄILYTYSOLOSUHTEET</w:t>
            </w:r>
          </w:p>
        </w:tc>
      </w:tr>
    </w:tbl>
    <w:p w14:paraId="38846DF2" w14:textId="77777777" w:rsidR="00B96DE5" w:rsidRPr="00A275C9" w:rsidRDefault="00B96DE5" w:rsidP="00AA745B">
      <w:pPr>
        <w:keepNext/>
        <w:tabs>
          <w:tab w:val="clear" w:pos="567"/>
        </w:tabs>
        <w:spacing w:line="240" w:lineRule="auto"/>
        <w:rPr>
          <w:rFonts w:asciiTheme="majorBidi" w:hAnsiTheme="majorBidi" w:cstheme="majorBidi"/>
          <w:lang w:val="fi-FI"/>
        </w:rPr>
      </w:pPr>
    </w:p>
    <w:p w14:paraId="4B7AA8BE" w14:textId="77777777" w:rsidR="00D13042" w:rsidRPr="00A275C9" w:rsidRDefault="00E73105"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w:t>
      </w:r>
      <w:r w:rsidR="00D13042" w:rsidRPr="00A275C9">
        <w:rPr>
          <w:rFonts w:asciiTheme="majorBidi" w:hAnsiTheme="majorBidi" w:cstheme="majorBidi"/>
          <w:lang w:val="fi-FI"/>
        </w:rPr>
        <w:t xml:space="preserve"> alkuperäispakkauksessa.</w:t>
      </w:r>
      <w:r w:rsidRPr="00A275C9">
        <w:rPr>
          <w:rFonts w:asciiTheme="majorBidi" w:hAnsiTheme="majorBidi" w:cstheme="majorBidi"/>
          <w:lang w:val="fi-FI"/>
        </w:rPr>
        <w:t xml:space="preserve"> Herkkä kosteudelle.</w:t>
      </w:r>
    </w:p>
    <w:p w14:paraId="3BA853F8" w14:textId="77777777" w:rsidR="00C923B4" w:rsidRPr="00A275C9" w:rsidRDefault="00C923B4" w:rsidP="00AA745B">
      <w:pPr>
        <w:tabs>
          <w:tab w:val="clear" w:pos="567"/>
        </w:tabs>
        <w:spacing w:line="240" w:lineRule="auto"/>
        <w:rPr>
          <w:rFonts w:asciiTheme="majorBidi" w:hAnsiTheme="majorBidi" w:cstheme="majorBidi"/>
          <w:lang w:val="fi-FI"/>
        </w:rPr>
      </w:pPr>
    </w:p>
    <w:p w14:paraId="43AA2DDB"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182DD744" w14:textId="77777777" w:rsidTr="00C923B4">
        <w:tc>
          <w:tcPr>
            <w:tcW w:w="9287" w:type="dxa"/>
            <w:tcBorders>
              <w:top w:val="single" w:sz="4" w:space="0" w:color="auto"/>
              <w:left w:val="single" w:sz="4" w:space="0" w:color="auto"/>
              <w:bottom w:val="single" w:sz="4" w:space="0" w:color="auto"/>
              <w:right w:val="single" w:sz="4" w:space="0" w:color="auto"/>
            </w:tcBorders>
          </w:tcPr>
          <w:p w14:paraId="72ADFF73"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ERITYISET VAROTOIMET KÄYTTÄMÄTTÖMIEN LÄÄKEVALMISTEIDEN TAI NIISTÄ PERÄISIN OLEVAN JÄTEMATERIAALIN HÄVITTÄMISEKSI, JOS TARPEEN</w:t>
            </w:r>
          </w:p>
        </w:tc>
      </w:tr>
    </w:tbl>
    <w:p w14:paraId="31A8022D"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E73699E" w14:textId="77777777" w:rsidR="00147A4A" w:rsidRPr="00A275C9" w:rsidRDefault="00147A4A"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9E5A80" w14:paraId="1808CC04" w14:textId="77777777" w:rsidTr="00C923B4">
        <w:tc>
          <w:tcPr>
            <w:tcW w:w="9287" w:type="dxa"/>
            <w:tcBorders>
              <w:top w:val="single" w:sz="4" w:space="0" w:color="auto"/>
              <w:left w:val="single" w:sz="4" w:space="0" w:color="auto"/>
              <w:bottom w:val="single" w:sz="4" w:space="0" w:color="auto"/>
              <w:right w:val="single" w:sz="4" w:space="0" w:color="auto"/>
            </w:tcBorders>
          </w:tcPr>
          <w:p w14:paraId="0CA7AF9D"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11.</w:t>
            </w:r>
            <w:r w:rsidRPr="00A275C9">
              <w:rPr>
                <w:rFonts w:asciiTheme="majorBidi" w:hAnsiTheme="majorBidi" w:cstheme="majorBidi"/>
                <w:b/>
                <w:bCs/>
                <w:lang w:val="fi-FI"/>
              </w:rPr>
              <w:tab/>
              <w:t>MYYNTILUVAN HALTIJAN NIMI JA OSOITE</w:t>
            </w:r>
          </w:p>
        </w:tc>
      </w:tr>
    </w:tbl>
    <w:p w14:paraId="24876EDA"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28175859" w14:textId="10C1753B"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A275C9">
        <w:rPr>
          <w:rFonts w:asciiTheme="majorBidi" w:hAnsiTheme="majorBidi" w:cstheme="majorBidi"/>
          <w:snapToGrid/>
          <w:lang w:eastAsia="en-GB"/>
        </w:rPr>
        <w:t xml:space="preserve"> Limited</w:t>
      </w:r>
    </w:p>
    <w:p w14:paraId="22A50C60"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Damastown Industrial Park, </w:t>
      </w:r>
    </w:p>
    <w:p w14:paraId="30D881A3"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Mulhuddart, Dublin 15, </w:t>
      </w:r>
    </w:p>
    <w:p w14:paraId="7CF21DFB"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DUBLIN</w:t>
      </w:r>
    </w:p>
    <w:p w14:paraId="6F75293B"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Irlanti</w:t>
      </w:r>
    </w:p>
    <w:p w14:paraId="371C66E5" w14:textId="77777777" w:rsidR="00C923B4" w:rsidRPr="00A275C9" w:rsidRDefault="00C923B4" w:rsidP="00AA745B">
      <w:pPr>
        <w:tabs>
          <w:tab w:val="clear" w:pos="567"/>
        </w:tabs>
        <w:spacing w:line="240" w:lineRule="auto"/>
        <w:rPr>
          <w:rFonts w:asciiTheme="majorBidi" w:hAnsiTheme="majorBidi" w:cstheme="majorBidi"/>
          <w:lang w:val="fi-FI"/>
        </w:rPr>
      </w:pPr>
    </w:p>
    <w:p w14:paraId="57A43D73"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0312A3B5" w14:textId="77777777" w:rsidTr="00C923B4">
        <w:tc>
          <w:tcPr>
            <w:tcW w:w="9287" w:type="dxa"/>
            <w:tcBorders>
              <w:top w:val="single" w:sz="4" w:space="0" w:color="auto"/>
              <w:left w:val="single" w:sz="4" w:space="0" w:color="auto"/>
              <w:bottom w:val="single" w:sz="4" w:space="0" w:color="auto"/>
              <w:right w:val="single" w:sz="4" w:space="0" w:color="auto"/>
            </w:tcBorders>
          </w:tcPr>
          <w:p w14:paraId="52D651F2"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12.</w:t>
            </w:r>
            <w:r w:rsidRPr="00A275C9">
              <w:rPr>
                <w:rFonts w:asciiTheme="majorBidi" w:hAnsiTheme="majorBidi" w:cstheme="majorBidi"/>
                <w:b/>
                <w:bCs/>
                <w:lang w:val="fi-FI"/>
              </w:rPr>
              <w:tab/>
              <w:t>MYYNTILUVAN NUMERO(T)</w:t>
            </w:r>
          </w:p>
        </w:tc>
      </w:tr>
    </w:tbl>
    <w:p w14:paraId="7D1F14B7"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2C6AB901"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EU/1/15/1010/011</w:t>
      </w:r>
      <w:r w:rsidR="00615647" w:rsidRPr="00A275C9">
        <w:rPr>
          <w:rFonts w:asciiTheme="majorBidi" w:hAnsiTheme="majorBidi" w:cstheme="majorBidi"/>
          <w:highlight w:val="lightGray"/>
        </w:rPr>
        <w:t xml:space="preserve"> 28</w:t>
      </w:r>
      <w:r w:rsidR="00615647" w:rsidRPr="00A275C9">
        <w:rPr>
          <w:rFonts w:asciiTheme="majorBidi" w:hAnsiTheme="majorBidi" w:cstheme="majorBidi"/>
          <w:highlight w:val="lightGray"/>
          <w:lang w:val="fi-FI"/>
        </w:rPr>
        <w:t xml:space="preserve"> kovaa enterokapselia</w:t>
      </w:r>
    </w:p>
    <w:p w14:paraId="154823F9"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EU/1/15/1010/012</w:t>
      </w:r>
      <w:r w:rsidR="00615647" w:rsidRPr="00A275C9">
        <w:rPr>
          <w:rFonts w:asciiTheme="majorBidi" w:hAnsiTheme="majorBidi" w:cstheme="majorBidi"/>
          <w:highlight w:val="lightGray"/>
        </w:rPr>
        <w:t xml:space="preserve"> 84</w:t>
      </w:r>
      <w:r w:rsidR="00615647" w:rsidRPr="00A275C9">
        <w:rPr>
          <w:rFonts w:asciiTheme="majorBidi" w:hAnsiTheme="majorBidi" w:cstheme="majorBidi"/>
          <w:highlight w:val="lightGray"/>
          <w:lang w:val="fi-FI"/>
        </w:rPr>
        <w:t xml:space="preserve"> kovaa enterokapselia</w:t>
      </w:r>
    </w:p>
    <w:p w14:paraId="0B98BB50"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EU/1/15/1010/013</w:t>
      </w:r>
      <w:r w:rsidR="00615647" w:rsidRPr="00A275C9">
        <w:rPr>
          <w:rFonts w:asciiTheme="majorBidi" w:hAnsiTheme="majorBidi" w:cstheme="majorBidi"/>
          <w:highlight w:val="lightGray"/>
        </w:rPr>
        <w:t xml:space="preserve"> 98</w:t>
      </w:r>
      <w:r w:rsidR="00615647" w:rsidRPr="00A275C9">
        <w:rPr>
          <w:rFonts w:asciiTheme="majorBidi" w:hAnsiTheme="majorBidi" w:cstheme="majorBidi"/>
          <w:highlight w:val="lightGray"/>
          <w:lang w:val="fi-FI"/>
        </w:rPr>
        <w:t xml:space="preserve"> kovaa enterokapselia</w:t>
      </w:r>
    </w:p>
    <w:p w14:paraId="7D5693D9"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EU/1/15/1010/014</w:t>
      </w:r>
      <w:r w:rsidR="00615647" w:rsidRPr="00A275C9">
        <w:rPr>
          <w:rFonts w:asciiTheme="majorBidi" w:hAnsiTheme="majorBidi" w:cstheme="majorBidi"/>
          <w:highlight w:val="lightGray"/>
        </w:rPr>
        <w:t xml:space="preserve"> 28 x 1</w:t>
      </w:r>
      <w:r w:rsidR="00615647" w:rsidRPr="00A275C9">
        <w:rPr>
          <w:rFonts w:asciiTheme="majorBidi" w:hAnsiTheme="majorBidi" w:cstheme="majorBidi"/>
          <w:highlight w:val="lightGray"/>
          <w:lang w:val="fi-FI"/>
        </w:rPr>
        <w:t xml:space="preserve"> kovaa enterokapselia</w:t>
      </w:r>
    </w:p>
    <w:p w14:paraId="7D72D6FA"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EU/1/15/1010/015</w:t>
      </w:r>
      <w:r w:rsidR="00615647" w:rsidRPr="00A275C9">
        <w:rPr>
          <w:rFonts w:asciiTheme="majorBidi" w:hAnsiTheme="majorBidi" w:cstheme="majorBidi"/>
          <w:highlight w:val="lightGray"/>
        </w:rPr>
        <w:t xml:space="preserve"> 30 x 1</w:t>
      </w:r>
      <w:r w:rsidR="00615647" w:rsidRPr="00A275C9">
        <w:rPr>
          <w:rFonts w:asciiTheme="majorBidi" w:hAnsiTheme="majorBidi" w:cstheme="majorBidi"/>
          <w:highlight w:val="lightGray"/>
          <w:lang w:val="fi-FI"/>
        </w:rPr>
        <w:t xml:space="preserve"> kovaa enterokapselia</w:t>
      </w:r>
    </w:p>
    <w:p w14:paraId="39AE2B6F"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EU/1/15/1010/016</w:t>
      </w:r>
      <w:r w:rsidR="00615647" w:rsidRPr="00A275C9">
        <w:rPr>
          <w:rFonts w:asciiTheme="majorBidi" w:hAnsiTheme="majorBidi" w:cstheme="majorBidi"/>
          <w:highlight w:val="lightGray"/>
        </w:rPr>
        <w:t xml:space="preserve"> 100 x 1</w:t>
      </w:r>
      <w:r w:rsidR="00615647" w:rsidRPr="00A275C9">
        <w:rPr>
          <w:rFonts w:asciiTheme="majorBidi" w:hAnsiTheme="majorBidi" w:cstheme="majorBidi"/>
          <w:highlight w:val="lightGray"/>
          <w:lang w:val="fi-FI"/>
        </w:rPr>
        <w:t xml:space="preserve"> kovaa enterokapselia</w:t>
      </w:r>
    </w:p>
    <w:p w14:paraId="69C5097A" w14:textId="77777777" w:rsidR="006015C4" w:rsidRPr="00A275C9" w:rsidRDefault="006015C4" w:rsidP="006015C4">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EU/1/15/1010/029</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lang w:val="fi-FI"/>
        </w:rPr>
        <w:t>28 kovaa enterokapselia</w:t>
      </w:r>
    </w:p>
    <w:p w14:paraId="47098A73" w14:textId="77777777" w:rsidR="006015C4" w:rsidRPr="00A275C9" w:rsidRDefault="006015C4" w:rsidP="006015C4">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EU/1/15/1010/030</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84</w:t>
      </w:r>
      <w:r w:rsidR="00615647" w:rsidRPr="00A275C9">
        <w:rPr>
          <w:rFonts w:asciiTheme="majorBidi" w:hAnsiTheme="majorBidi" w:cstheme="majorBidi"/>
          <w:highlight w:val="lightGray"/>
          <w:lang w:val="fi-FI"/>
        </w:rPr>
        <w:t xml:space="preserve"> kovaa enterokapselia</w:t>
      </w:r>
    </w:p>
    <w:p w14:paraId="541144A7" w14:textId="77777777" w:rsidR="006015C4" w:rsidRPr="00A275C9" w:rsidRDefault="006015C4" w:rsidP="006015C4">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EU/1/15/1010/031</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98</w:t>
      </w:r>
      <w:r w:rsidR="00615647" w:rsidRPr="00A275C9">
        <w:rPr>
          <w:rFonts w:asciiTheme="majorBidi" w:hAnsiTheme="majorBidi" w:cstheme="majorBidi"/>
          <w:highlight w:val="lightGray"/>
          <w:lang w:val="fi-FI"/>
        </w:rPr>
        <w:t xml:space="preserve"> kovaa enterokapselia</w:t>
      </w:r>
    </w:p>
    <w:p w14:paraId="3583A392" w14:textId="77777777" w:rsidR="006015C4" w:rsidRPr="00A275C9" w:rsidRDefault="006015C4" w:rsidP="006015C4">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EU/1/15/1010/032</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28 x 1</w:t>
      </w:r>
      <w:r w:rsidR="00615647" w:rsidRPr="00A275C9">
        <w:rPr>
          <w:rFonts w:asciiTheme="majorBidi" w:hAnsiTheme="majorBidi" w:cstheme="majorBidi"/>
          <w:highlight w:val="lightGray"/>
          <w:lang w:val="fi-FI"/>
        </w:rPr>
        <w:t xml:space="preserve"> kovaa enterokapselia</w:t>
      </w:r>
    </w:p>
    <w:p w14:paraId="1626D6E8" w14:textId="77777777" w:rsidR="006015C4" w:rsidRPr="00A275C9" w:rsidRDefault="006015C4" w:rsidP="006015C4">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EU/1/15/1010/033</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30 x 1</w:t>
      </w:r>
      <w:r w:rsidR="00615647" w:rsidRPr="00A275C9">
        <w:rPr>
          <w:rFonts w:asciiTheme="majorBidi" w:hAnsiTheme="majorBidi" w:cstheme="majorBidi"/>
          <w:highlight w:val="lightGray"/>
          <w:lang w:val="fi-FI"/>
        </w:rPr>
        <w:t xml:space="preserve"> kovaa enterokapselia</w:t>
      </w:r>
    </w:p>
    <w:p w14:paraId="6B0F44F7" w14:textId="77777777" w:rsidR="006015C4" w:rsidRPr="00A275C9" w:rsidRDefault="006015C4" w:rsidP="007242EB">
      <w:pPr>
        <w:spacing w:line="240" w:lineRule="auto"/>
        <w:rPr>
          <w:rFonts w:asciiTheme="majorBidi" w:hAnsiTheme="majorBidi" w:cstheme="majorBidi"/>
          <w:noProof/>
        </w:rPr>
      </w:pPr>
      <w:r w:rsidRPr="00A275C9">
        <w:rPr>
          <w:rFonts w:asciiTheme="majorBidi" w:hAnsiTheme="majorBidi" w:cstheme="majorBidi"/>
          <w:noProof/>
          <w:highlight w:val="lightGray"/>
        </w:rPr>
        <w:t>EU/1/15/1010/034</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100 x 1</w:t>
      </w:r>
      <w:r w:rsidR="00615647" w:rsidRPr="00A275C9">
        <w:rPr>
          <w:rFonts w:asciiTheme="majorBidi" w:hAnsiTheme="majorBidi" w:cstheme="majorBidi"/>
          <w:highlight w:val="lightGray"/>
          <w:lang w:val="fi-FI"/>
        </w:rPr>
        <w:t xml:space="preserve"> kovaa enterokapselia</w:t>
      </w:r>
    </w:p>
    <w:p w14:paraId="43D5AAE5" w14:textId="77777777" w:rsidR="000964EA" w:rsidRPr="00A275C9" w:rsidRDefault="000964EA" w:rsidP="000964EA">
      <w:pPr>
        <w:spacing w:line="240" w:lineRule="auto"/>
        <w:rPr>
          <w:rFonts w:asciiTheme="majorBidi" w:hAnsiTheme="majorBidi" w:cstheme="majorBidi"/>
          <w:noProof/>
          <w:highlight w:val="lightGray"/>
        </w:rPr>
      </w:pPr>
      <w:r w:rsidRPr="00A275C9">
        <w:rPr>
          <w:rFonts w:asciiTheme="majorBidi" w:hAnsiTheme="majorBidi" w:cstheme="majorBidi"/>
          <w:noProof/>
        </w:rPr>
        <w:t>EU/1/15/1010/035</w:t>
      </w:r>
      <w:r w:rsidR="00615647" w:rsidRPr="00A275C9">
        <w:rPr>
          <w:rFonts w:asciiTheme="majorBidi" w:hAnsiTheme="majorBidi" w:cstheme="majorBidi"/>
          <w:noProof/>
        </w:rPr>
        <w:t xml:space="preserve"> </w:t>
      </w:r>
      <w:r w:rsidR="00615647" w:rsidRPr="00A275C9">
        <w:rPr>
          <w:rFonts w:asciiTheme="majorBidi" w:hAnsiTheme="majorBidi" w:cstheme="majorBidi"/>
          <w:highlight w:val="lightGray"/>
        </w:rPr>
        <w:t>14</w:t>
      </w:r>
      <w:r w:rsidR="00615647" w:rsidRPr="00A275C9">
        <w:rPr>
          <w:rFonts w:asciiTheme="majorBidi" w:hAnsiTheme="majorBidi" w:cstheme="majorBidi"/>
          <w:highlight w:val="lightGray"/>
          <w:lang w:val="fi-FI"/>
        </w:rPr>
        <w:t xml:space="preserve"> kovaa enterokapselia</w:t>
      </w:r>
    </w:p>
    <w:p w14:paraId="7709F412" w14:textId="77777777" w:rsidR="000964EA" w:rsidRPr="00A275C9" w:rsidRDefault="000964EA" w:rsidP="000964EA">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EU/1/15/1010/036</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14</w:t>
      </w:r>
      <w:r w:rsidR="00615647" w:rsidRPr="00A275C9">
        <w:rPr>
          <w:rFonts w:asciiTheme="majorBidi" w:hAnsiTheme="majorBidi" w:cstheme="majorBidi"/>
          <w:highlight w:val="lightGray"/>
          <w:lang w:val="fi-FI"/>
        </w:rPr>
        <w:t xml:space="preserve"> kovaa enterokapselia</w:t>
      </w:r>
    </w:p>
    <w:p w14:paraId="53E5516C" w14:textId="77777777" w:rsidR="009010E3" w:rsidRPr="00A275C9" w:rsidRDefault="009010E3" w:rsidP="009010E3">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EU/1/15/1010/049</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14</w:t>
      </w:r>
      <w:r w:rsidR="00615647" w:rsidRPr="00A275C9">
        <w:rPr>
          <w:rFonts w:asciiTheme="majorBidi" w:hAnsiTheme="majorBidi" w:cstheme="majorBidi"/>
          <w:highlight w:val="lightGray"/>
          <w:lang w:val="fi-FI"/>
        </w:rPr>
        <w:t xml:space="preserve"> kovaa enterokapselia</w:t>
      </w:r>
    </w:p>
    <w:p w14:paraId="1F7171E1" w14:textId="77777777" w:rsidR="009010E3" w:rsidRPr="00A275C9" w:rsidRDefault="009010E3" w:rsidP="009010E3">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EU/1/15/1010/050</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28</w:t>
      </w:r>
      <w:r w:rsidR="00615647" w:rsidRPr="00A275C9">
        <w:rPr>
          <w:rFonts w:asciiTheme="majorBidi" w:hAnsiTheme="majorBidi" w:cstheme="majorBidi"/>
          <w:highlight w:val="lightGray"/>
          <w:lang w:val="fi-FI"/>
        </w:rPr>
        <w:t xml:space="preserve"> kovaa enterokapselia</w:t>
      </w:r>
    </w:p>
    <w:p w14:paraId="5E2A8FD1" w14:textId="77777777" w:rsidR="009010E3" w:rsidRPr="00A275C9" w:rsidRDefault="009010E3" w:rsidP="009010E3">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EU/1/15/1010/051</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28 x 1</w:t>
      </w:r>
      <w:r w:rsidR="00615647" w:rsidRPr="00A275C9">
        <w:rPr>
          <w:rFonts w:asciiTheme="majorBidi" w:hAnsiTheme="majorBidi" w:cstheme="majorBidi"/>
          <w:highlight w:val="lightGray"/>
          <w:lang w:val="fi-FI"/>
        </w:rPr>
        <w:t xml:space="preserve"> kovaa enterokapselia</w:t>
      </w:r>
    </w:p>
    <w:p w14:paraId="21DC1EEB" w14:textId="77777777" w:rsidR="00E53CAE" w:rsidRPr="00A275C9" w:rsidRDefault="00E53CAE" w:rsidP="009010E3">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EU/1/15/1010/052</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49</w:t>
      </w:r>
      <w:r w:rsidR="00615647" w:rsidRPr="00A275C9">
        <w:rPr>
          <w:rFonts w:asciiTheme="majorBidi" w:hAnsiTheme="majorBidi" w:cstheme="majorBidi"/>
          <w:highlight w:val="lightGray"/>
          <w:lang w:val="fi-FI"/>
        </w:rPr>
        <w:t xml:space="preserve"> kovaa enterokapselia</w:t>
      </w:r>
    </w:p>
    <w:p w14:paraId="149AD69F" w14:textId="77777777" w:rsidR="00E53CAE" w:rsidRPr="00A275C9" w:rsidRDefault="00E53CAE" w:rsidP="009010E3">
      <w:pPr>
        <w:spacing w:line="240" w:lineRule="auto"/>
        <w:rPr>
          <w:rFonts w:asciiTheme="majorBidi" w:hAnsiTheme="majorBidi" w:cstheme="majorBidi"/>
          <w:noProof/>
          <w:highlight w:val="lightGray"/>
        </w:rPr>
      </w:pPr>
      <w:r w:rsidRPr="00A275C9">
        <w:rPr>
          <w:rFonts w:asciiTheme="majorBidi" w:hAnsiTheme="majorBidi" w:cstheme="majorBidi"/>
          <w:noProof/>
          <w:highlight w:val="lightGray"/>
        </w:rPr>
        <w:t>EU/1/15/1010/053</w:t>
      </w:r>
      <w:r w:rsidR="00615647" w:rsidRPr="00A275C9">
        <w:rPr>
          <w:rFonts w:asciiTheme="majorBidi" w:hAnsiTheme="majorBidi" w:cstheme="majorBidi"/>
          <w:noProof/>
          <w:highlight w:val="lightGray"/>
        </w:rPr>
        <w:t xml:space="preserve"> </w:t>
      </w:r>
      <w:r w:rsidR="00615647" w:rsidRPr="00A275C9">
        <w:rPr>
          <w:rFonts w:asciiTheme="majorBidi" w:hAnsiTheme="majorBidi" w:cstheme="majorBidi"/>
          <w:highlight w:val="lightGray"/>
        </w:rPr>
        <w:t>98</w:t>
      </w:r>
      <w:r w:rsidR="00615647" w:rsidRPr="00A275C9">
        <w:rPr>
          <w:rFonts w:asciiTheme="majorBidi" w:hAnsiTheme="majorBidi" w:cstheme="majorBidi"/>
          <w:highlight w:val="lightGray"/>
          <w:lang w:val="fi-FI"/>
        </w:rPr>
        <w:t xml:space="preserve"> kovaa enterokapselia</w:t>
      </w:r>
    </w:p>
    <w:p w14:paraId="13283C8D" w14:textId="77777777" w:rsidR="000964EA" w:rsidRPr="00A275C9" w:rsidRDefault="000964EA" w:rsidP="007242EB">
      <w:pPr>
        <w:spacing w:line="240" w:lineRule="auto"/>
        <w:rPr>
          <w:rFonts w:asciiTheme="majorBidi" w:hAnsiTheme="majorBidi" w:cstheme="majorBidi"/>
          <w:noProof/>
        </w:rPr>
      </w:pPr>
    </w:p>
    <w:p w14:paraId="09A795D6"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1AC0E646" w14:textId="77777777" w:rsidTr="00C923B4">
        <w:tc>
          <w:tcPr>
            <w:tcW w:w="9287" w:type="dxa"/>
            <w:tcBorders>
              <w:top w:val="single" w:sz="4" w:space="0" w:color="auto"/>
              <w:left w:val="single" w:sz="4" w:space="0" w:color="auto"/>
              <w:bottom w:val="single" w:sz="4" w:space="0" w:color="auto"/>
              <w:right w:val="single" w:sz="4" w:space="0" w:color="auto"/>
            </w:tcBorders>
          </w:tcPr>
          <w:p w14:paraId="7D2BF773"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13.</w:t>
            </w:r>
            <w:r w:rsidRPr="00A275C9">
              <w:rPr>
                <w:rFonts w:asciiTheme="majorBidi" w:hAnsiTheme="majorBidi" w:cstheme="majorBidi"/>
                <w:b/>
                <w:bCs/>
                <w:lang w:val="fi-FI"/>
              </w:rPr>
              <w:tab/>
              <w:t>VALMISTAJAN ERÄNUMERO</w:t>
            </w:r>
          </w:p>
        </w:tc>
      </w:tr>
    </w:tbl>
    <w:p w14:paraId="754EC9B1"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6A9C8954" w14:textId="77777777" w:rsidR="00C923B4"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124D4970" w14:textId="77777777" w:rsidR="00C923B4" w:rsidRPr="00A275C9" w:rsidRDefault="00C923B4" w:rsidP="00AA745B">
      <w:pPr>
        <w:tabs>
          <w:tab w:val="clear" w:pos="567"/>
        </w:tabs>
        <w:spacing w:line="240" w:lineRule="auto"/>
        <w:rPr>
          <w:rFonts w:asciiTheme="majorBidi" w:hAnsiTheme="majorBidi" w:cstheme="majorBidi"/>
          <w:lang w:val="fi-FI"/>
        </w:rPr>
      </w:pPr>
    </w:p>
    <w:p w14:paraId="3A071312"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354354B8" w14:textId="77777777" w:rsidTr="00C923B4">
        <w:tc>
          <w:tcPr>
            <w:tcW w:w="9287" w:type="dxa"/>
            <w:tcBorders>
              <w:top w:val="single" w:sz="4" w:space="0" w:color="auto"/>
              <w:left w:val="single" w:sz="4" w:space="0" w:color="auto"/>
              <w:bottom w:val="single" w:sz="4" w:space="0" w:color="auto"/>
              <w:right w:val="single" w:sz="4" w:space="0" w:color="auto"/>
            </w:tcBorders>
          </w:tcPr>
          <w:p w14:paraId="3C737B05"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14.</w:t>
            </w:r>
            <w:r w:rsidRPr="00A275C9">
              <w:rPr>
                <w:rFonts w:asciiTheme="majorBidi" w:hAnsiTheme="majorBidi" w:cstheme="majorBidi"/>
                <w:b/>
                <w:bCs/>
                <w:lang w:val="fi-FI"/>
              </w:rPr>
              <w:tab/>
              <w:t>YLEINEN TOIMITTAMISLUOKITTELU</w:t>
            </w:r>
          </w:p>
        </w:tc>
      </w:tr>
    </w:tbl>
    <w:p w14:paraId="7315F1E1"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46B757AD"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050E8042" w14:textId="77777777" w:rsidTr="00C923B4">
        <w:tc>
          <w:tcPr>
            <w:tcW w:w="9287" w:type="dxa"/>
            <w:tcBorders>
              <w:top w:val="single" w:sz="4" w:space="0" w:color="auto"/>
              <w:left w:val="single" w:sz="4" w:space="0" w:color="auto"/>
              <w:bottom w:val="single" w:sz="4" w:space="0" w:color="auto"/>
              <w:right w:val="single" w:sz="4" w:space="0" w:color="auto"/>
            </w:tcBorders>
          </w:tcPr>
          <w:p w14:paraId="02AB6A02"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15.</w:t>
            </w:r>
            <w:r w:rsidRPr="00A275C9">
              <w:rPr>
                <w:rFonts w:asciiTheme="majorBidi" w:hAnsiTheme="majorBidi" w:cstheme="majorBidi"/>
                <w:b/>
                <w:bCs/>
                <w:lang w:val="fi-FI"/>
              </w:rPr>
              <w:tab/>
              <w:t>KÄYTTÖOHJEET</w:t>
            </w:r>
          </w:p>
        </w:tc>
      </w:tr>
    </w:tbl>
    <w:p w14:paraId="185B19EE" w14:textId="77777777" w:rsidR="00C923B4" w:rsidRPr="00A275C9" w:rsidRDefault="00C923B4" w:rsidP="00AA745B">
      <w:pPr>
        <w:keepNext/>
        <w:tabs>
          <w:tab w:val="clear" w:pos="567"/>
        </w:tabs>
        <w:spacing w:line="240" w:lineRule="auto"/>
        <w:rPr>
          <w:rFonts w:asciiTheme="majorBidi" w:hAnsiTheme="majorBidi" w:cstheme="majorBidi"/>
          <w:b/>
          <w:bCs/>
          <w:u w:val="single"/>
          <w:lang w:val="fi-FI"/>
        </w:rPr>
      </w:pPr>
    </w:p>
    <w:p w14:paraId="33BC5DAB" w14:textId="77777777" w:rsidR="00147A4A" w:rsidRPr="00A275C9" w:rsidRDefault="00147A4A" w:rsidP="00AA745B">
      <w:pPr>
        <w:tabs>
          <w:tab w:val="clear" w:pos="567"/>
        </w:tabs>
        <w:spacing w:line="240" w:lineRule="auto"/>
        <w:rPr>
          <w:rFonts w:asciiTheme="majorBidi" w:hAnsiTheme="majorBidi" w:cstheme="majorBidi"/>
          <w:b/>
          <w:bCs/>
          <w:u w:val="single"/>
          <w:lang w:val="fi-FI"/>
        </w:rPr>
      </w:pPr>
    </w:p>
    <w:p w14:paraId="5C6232C6" w14:textId="77777777" w:rsidR="00C923B4" w:rsidRPr="00A275C9" w:rsidRDefault="00C923B4" w:rsidP="00D3577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lastRenderedPageBreak/>
        <w:t>16.</w:t>
      </w:r>
      <w:r w:rsidRPr="00A275C9">
        <w:rPr>
          <w:rFonts w:asciiTheme="majorBidi" w:hAnsiTheme="majorBidi" w:cstheme="majorBidi"/>
          <w:b/>
          <w:bCs/>
          <w:lang w:val="fi-FI"/>
        </w:rPr>
        <w:tab/>
        <w:t>TIEDOT PISTEKIRJOITUKSELLA</w:t>
      </w:r>
    </w:p>
    <w:p w14:paraId="3E42C4F9" w14:textId="77777777" w:rsidR="00C923B4" w:rsidRPr="00A275C9" w:rsidRDefault="00C923B4" w:rsidP="00D3577C">
      <w:pPr>
        <w:keepNext/>
        <w:tabs>
          <w:tab w:val="clear" w:pos="567"/>
        </w:tabs>
        <w:spacing w:line="240" w:lineRule="auto"/>
        <w:rPr>
          <w:rFonts w:asciiTheme="majorBidi" w:hAnsiTheme="majorBidi" w:cstheme="majorBidi"/>
          <w:b/>
          <w:bCs/>
          <w:u w:val="single"/>
          <w:lang w:val="fi-FI"/>
        </w:rPr>
      </w:pPr>
    </w:p>
    <w:p w14:paraId="228B65A4" w14:textId="45F7DA10" w:rsidR="00C923B4" w:rsidRPr="00A275C9" w:rsidRDefault="00E73105" w:rsidP="00D3577C">
      <w:pPr>
        <w:keepNext/>
        <w:tabs>
          <w:tab w:val="clear" w:pos="567"/>
        </w:tabs>
        <w:spacing w:line="240" w:lineRule="auto"/>
        <w:rPr>
          <w:rFonts w:asciiTheme="majorBidi" w:hAnsiTheme="majorBidi" w:cstheme="majorBidi"/>
          <w:bCs/>
          <w:lang w:val="fi-FI"/>
        </w:rPr>
      </w:pPr>
      <w:r w:rsidRPr="00A275C9">
        <w:rPr>
          <w:rFonts w:asciiTheme="majorBidi" w:hAnsiTheme="majorBidi" w:cstheme="majorBidi"/>
          <w:lang w:val="fi-FI"/>
        </w:rPr>
        <w:t>Duloxetine</w:t>
      </w:r>
      <w:r w:rsidR="004E5F37" w:rsidRPr="00A275C9">
        <w:rPr>
          <w:rFonts w:asciiTheme="majorBidi" w:hAnsiTheme="majorBidi" w:cstheme="majorBidi"/>
          <w:lang w:val="fi-FI"/>
        </w:rPr>
        <w:t xml:space="preserve"> </w:t>
      </w:r>
      <w:r w:rsidR="00761261">
        <w:rPr>
          <w:rFonts w:asciiTheme="majorBidi" w:hAnsiTheme="majorBidi" w:cstheme="majorBidi"/>
          <w:lang w:val="fi-FI"/>
        </w:rPr>
        <w:t>Viatris</w:t>
      </w:r>
      <w:r w:rsidR="004E5F37" w:rsidRPr="00A275C9" w:rsidDel="004E5F37">
        <w:rPr>
          <w:rFonts w:asciiTheme="majorBidi" w:hAnsiTheme="majorBidi" w:cstheme="majorBidi"/>
          <w:bCs/>
          <w:lang w:val="fi-FI"/>
        </w:rPr>
        <w:t xml:space="preserve"> </w:t>
      </w:r>
      <w:r w:rsidR="00C923B4" w:rsidRPr="00A275C9">
        <w:rPr>
          <w:rFonts w:asciiTheme="majorBidi" w:hAnsiTheme="majorBidi" w:cstheme="majorBidi"/>
          <w:bCs/>
          <w:lang w:val="fi-FI"/>
        </w:rPr>
        <w:t>60</w:t>
      </w:r>
      <w:r w:rsidR="006D7A40" w:rsidRPr="00A275C9">
        <w:rPr>
          <w:rFonts w:asciiTheme="majorBidi" w:hAnsiTheme="majorBidi" w:cstheme="majorBidi"/>
          <w:bCs/>
          <w:lang w:val="fi-FI"/>
        </w:rPr>
        <w:t> mg</w:t>
      </w:r>
    </w:p>
    <w:p w14:paraId="58C70E9B" w14:textId="77777777" w:rsidR="00C923B4" w:rsidRPr="00A275C9" w:rsidRDefault="00C923B4" w:rsidP="00D3577C">
      <w:pPr>
        <w:keepNext/>
        <w:tabs>
          <w:tab w:val="clear" w:pos="567"/>
        </w:tabs>
        <w:spacing w:line="240" w:lineRule="auto"/>
        <w:rPr>
          <w:rFonts w:asciiTheme="majorBidi" w:hAnsiTheme="majorBidi" w:cstheme="majorBidi"/>
          <w:b/>
          <w:bCs/>
          <w:u w:val="single"/>
        </w:rPr>
      </w:pPr>
    </w:p>
    <w:p w14:paraId="33857CAD" w14:textId="77777777" w:rsidR="00D061DD" w:rsidRPr="00A275C9" w:rsidRDefault="00D061DD" w:rsidP="00D3577C">
      <w:pPr>
        <w:keepNext/>
        <w:tabs>
          <w:tab w:val="clear" w:pos="567"/>
        </w:tabs>
        <w:spacing w:line="240" w:lineRule="auto"/>
        <w:rPr>
          <w:rFonts w:asciiTheme="majorBidi" w:hAnsiTheme="majorBidi" w:cstheme="majorBidi"/>
          <w:b/>
          <w:bCs/>
          <w:u w:val="single"/>
        </w:rPr>
      </w:pPr>
    </w:p>
    <w:p w14:paraId="67883BD4" w14:textId="77777777" w:rsidR="00DB4E3C" w:rsidRPr="00A275C9" w:rsidRDefault="00DB4E3C" w:rsidP="00DB4E3C">
      <w:pPr>
        <w:keepNext/>
        <w:keepLines/>
        <w:numPr>
          <w:ilvl w:val="0"/>
          <w:numId w:val="51"/>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706C26F4"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001F50E9"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highlight w:val="lightGray"/>
          <w:lang w:val="fi-FI" w:eastAsia="en-US"/>
        </w:rPr>
        <w:t>2D-viivakoodi, joka sisältää yksilöllisen tunnisteen</w:t>
      </w:r>
    </w:p>
    <w:p w14:paraId="4C6FAE45"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737D6CAC"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2DBF0862" w14:textId="77777777" w:rsidR="00DB4E3C" w:rsidRPr="00A275C9" w:rsidRDefault="00DB4E3C" w:rsidP="00DB4E3C">
      <w:pPr>
        <w:keepNext/>
        <w:keepLines/>
        <w:numPr>
          <w:ilvl w:val="0"/>
          <w:numId w:val="51"/>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LUETTAVISSA OLEVAT TIEDOT</w:t>
      </w:r>
    </w:p>
    <w:p w14:paraId="14B161DC"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7403E89F"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PC</w:t>
      </w:r>
    </w:p>
    <w:p w14:paraId="55000256"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SN</w:t>
      </w:r>
    </w:p>
    <w:p w14:paraId="7C6690B4"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NN</w:t>
      </w:r>
    </w:p>
    <w:p w14:paraId="05CA4613" w14:textId="77777777" w:rsidR="00DB4E3C" w:rsidRPr="00A275C9" w:rsidRDefault="00DB4E3C" w:rsidP="00AA745B">
      <w:pPr>
        <w:tabs>
          <w:tab w:val="clear" w:pos="567"/>
        </w:tabs>
        <w:spacing w:line="240" w:lineRule="auto"/>
        <w:rPr>
          <w:rFonts w:asciiTheme="majorBidi" w:hAnsiTheme="majorBidi" w:cstheme="majorBidi"/>
          <w:b/>
          <w:bCs/>
          <w:u w:val="single"/>
          <w:lang w:val="fi-FI"/>
        </w:rPr>
      </w:pPr>
    </w:p>
    <w:p w14:paraId="3BEF03F8" w14:textId="77777777" w:rsidR="00EE69DC" w:rsidRPr="00A275C9" w:rsidRDefault="00EE69DC" w:rsidP="00EE69DC">
      <w:pPr>
        <w:rPr>
          <w:rFonts w:asciiTheme="majorBidi" w:hAnsiTheme="majorBidi" w:cstheme="majorBidi"/>
        </w:rPr>
      </w:pPr>
    </w:p>
    <w:p w14:paraId="5B781C5B" w14:textId="77777777" w:rsidR="00EE69DC" w:rsidRPr="00A275C9" w:rsidRDefault="00EE69DC" w:rsidP="007F3D21">
      <w:pPr>
        <w:pStyle w:val="HeadingStrLAB"/>
        <w:pageBreakBefore/>
        <w:rPr>
          <w:rFonts w:asciiTheme="majorBidi" w:hAnsiTheme="majorBidi" w:cstheme="majorBidi"/>
        </w:rPr>
      </w:pPr>
      <w:r w:rsidRPr="00A275C9">
        <w:rPr>
          <w:rFonts w:asciiTheme="majorBidi" w:hAnsiTheme="majorBidi" w:cstheme="majorBidi"/>
        </w:rPr>
        <w:lastRenderedPageBreak/>
        <w:t>ULKOPAKKAUKSESSA ON OLTAVA SEURAAVAT MERKINNÄT</w:t>
      </w:r>
    </w:p>
    <w:p w14:paraId="29E4B20A" w14:textId="77777777" w:rsidR="00EE69DC" w:rsidRPr="00A275C9" w:rsidRDefault="00EE69DC" w:rsidP="00EE69DC">
      <w:pPr>
        <w:pStyle w:val="HeadingStrLAB"/>
        <w:rPr>
          <w:rFonts w:asciiTheme="majorBidi" w:hAnsiTheme="majorBidi" w:cstheme="majorBidi"/>
        </w:rPr>
      </w:pPr>
    </w:p>
    <w:p w14:paraId="458F0173" w14:textId="77777777" w:rsidR="00EE69DC" w:rsidRPr="00A275C9" w:rsidRDefault="00EE69DC" w:rsidP="00EE69DC">
      <w:pPr>
        <w:pStyle w:val="HeadingStrLAB"/>
        <w:rPr>
          <w:rFonts w:asciiTheme="majorBidi" w:hAnsiTheme="majorBidi" w:cstheme="majorBidi"/>
        </w:rPr>
      </w:pPr>
      <w:r w:rsidRPr="00A275C9">
        <w:rPr>
          <w:rFonts w:asciiTheme="majorBidi" w:hAnsiTheme="majorBidi" w:cstheme="majorBidi"/>
        </w:rPr>
        <w:t>MONILÄPIPAINOPAKKAUKSEN ULOMPI PAHVIRASIA 60 MG:N KOVILLE ENTEROKAPSELEILLE SINISEN LAATIKON KANSSA</w:t>
      </w:r>
    </w:p>
    <w:p w14:paraId="1A376E20" w14:textId="77777777" w:rsidR="00EE69DC" w:rsidRPr="00A275C9" w:rsidRDefault="00EE69DC" w:rsidP="00EE69DC">
      <w:pPr>
        <w:rPr>
          <w:rFonts w:asciiTheme="majorBidi" w:hAnsiTheme="majorBidi" w:cstheme="majorBidi"/>
          <w:lang w:val="fi-FI"/>
        </w:rPr>
      </w:pPr>
    </w:p>
    <w:p w14:paraId="5B8870D4" w14:textId="77777777" w:rsidR="00EE69DC" w:rsidRPr="00A275C9" w:rsidRDefault="00EE69DC" w:rsidP="00EE69DC">
      <w:pPr>
        <w:rPr>
          <w:rFonts w:asciiTheme="majorBidi" w:hAnsiTheme="majorBidi" w:cstheme="majorBidi"/>
          <w:lang w:val="fi-FI"/>
        </w:rPr>
      </w:pPr>
    </w:p>
    <w:p w14:paraId="1C5D5F7E"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w:t>
      </w:r>
      <w:r w:rsidRPr="00A275C9">
        <w:rPr>
          <w:rFonts w:asciiTheme="majorBidi" w:hAnsiTheme="majorBidi" w:cstheme="majorBidi"/>
          <w:color w:val="auto"/>
          <w:sz w:val="22"/>
          <w:szCs w:val="22"/>
        </w:rPr>
        <w:tab/>
        <w:t>LÄÄKEVALMISTEEN NIMI</w:t>
      </w:r>
    </w:p>
    <w:p w14:paraId="45251C85" w14:textId="77777777" w:rsidR="00EE69DC" w:rsidRPr="00A275C9" w:rsidRDefault="00EE69DC" w:rsidP="00EE69DC">
      <w:pPr>
        <w:pStyle w:val="NormalKeep"/>
        <w:rPr>
          <w:rFonts w:asciiTheme="majorBidi" w:hAnsiTheme="majorBidi" w:cstheme="majorBidi"/>
        </w:rPr>
      </w:pPr>
    </w:p>
    <w:p w14:paraId="3BC3F98D" w14:textId="507562E4" w:rsidR="00EE69DC" w:rsidRPr="00A275C9" w:rsidRDefault="00833C70" w:rsidP="00EE69DC">
      <w:pPr>
        <w:pStyle w:val="NormalKeep"/>
        <w:rPr>
          <w:rFonts w:asciiTheme="majorBidi" w:hAnsiTheme="majorBidi" w:cstheme="majorBidi"/>
        </w:rPr>
      </w:pPr>
      <w:r w:rsidRPr="00A275C9">
        <w:rPr>
          <w:rFonts w:asciiTheme="majorBidi" w:hAnsiTheme="majorBidi" w:cstheme="majorBidi"/>
        </w:rPr>
        <w:t>Duloxetine</w:t>
      </w:r>
      <w:r w:rsidR="00EE69DC" w:rsidRPr="00A275C9">
        <w:rPr>
          <w:rFonts w:asciiTheme="majorBidi" w:hAnsiTheme="majorBidi" w:cstheme="majorBidi"/>
        </w:rPr>
        <w:t xml:space="preserve"> </w:t>
      </w:r>
      <w:r w:rsidR="00761261">
        <w:rPr>
          <w:rFonts w:asciiTheme="majorBidi" w:hAnsiTheme="majorBidi" w:cstheme="majorBidi"/>
        </w:rPr>
        <w:t>Viatris</w:t>
      </w:r>
      <w:r w:rsidR="00EE69DC" w:rsidRPr="00A275C9">
        <w:rPr>
          <w:rFonts w:asciiTheme="majorBidi" w:hAnsiTheme="majorBidi" w:cstheme="majorBidi"/>
        </w:rPr>
        <w:t xml:space="preserve"> 60 mg kova</w:t>
      </w:r>
      <w:r w:rsidRPr="00A275C9">
        <w:rPr>
          <w:rFonts w:asciiTheme="majorBidi" w:hAnsiTheme="majorBidi" w:cstheme="majorBidi"/>
        </w:rPr>
        <w:t>t</w:t>
      </w:r>
      <w:r w:rsidR="00EE69DC" w:rsidRPr="00A275C9">
        <w:rPr>
          <w:rFonts w:asciiTheme="majorBidi" w:hAnsiTheme="majorBidi" w:cstheme="majorBidi"/>
        </w:rPr>
        <w:t xml:space="preserve"> enterokapseli</w:t>
      </w:r>
      <w:r w:rsidR="00BF0D77" w:rsidRPr="00A275C9">
        <w:rPr>
          <w:rFonts w:asciiTheme="majorBidi" w:hAnsiTheme="majorBidi" w:cstheme="majorBidi"/>
        </w:rPr>
        <w:t>t</w:t>
      </w:r>
    </w:p>
    <w:p w14:paraId="68496AE4"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duloksetiini</w:t>
      </w:r>
    </w:p>
    <w:p w14:paraId="63969068" w14:textId="77777777" w:rsidR="00EE69DC" w:rsidRPr="00A275C9" w:rsidRDefault="00EE69DC" w:rsidP="00EE69DC">
      <w:pPr>
        <w:rPr>
          <w:rFonts w:asciiTheme="majorBidi" w:hAnsiTheme="majorBidi" w:cstheme="majorBidi"/>
          <w:lang w:val="fi-FI"/>
        </w:rPr>
      </w:pPr>
    </w:p>
    <w:p w14:paraId="222ECEFC" w14:textId="77777777" w:rsidR="00EE69DC" w:rsidRPr="00A275C9" w:rsidRDefault="00EE69DC" w:rsidP="00EE69DC">
      <w:pPr>
        <w:rPr>
          <w:rFonts w:asciiTheme="majorBidi" w:hAnsiTheme="majorBidi" w:cstheme="majorBidi"/>
          <w:lang w:val="fi-FI"/>
        </w:rPr>
      </w:pPr>
    </w:p>
    <w:p w14:paraId="78C74DEB"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2.</w:t>
      </w:r>
      <w:r w:rsidRPr="00A275C9">
        <w:rPr>
          <w:rFonts w:asciiTheme="majorBidi" w:hAnsiTheme="majorBidi" w:cstheme="majorBidi"/>
          <w:color w:val="auto"/>
          <w:sz w:val="22"/>
          <w:szCs w:val="22"/>
        </w:rPr>
        <w:tab/>
        <w:t>VAIKUTTAVA(T) AINE(ET)</w:t>
      </w:r>
    </w:p>
    <w:p w14:paraId="11052F4E" w14:textId="77777777" w:rsidR="00EE69DC" w:rsidRPr="00A275C9" w:rsidRDefault="00EE69DC" w:rsidP="00EE69DC">
      <w:pPr>
        <w:pStyle w:val="NormalKeep"/>
        <w:rPr>
          <w:rFonts w:asciiTheme="majorBidi" w:hAnsiTheme="majorBidi" w:cstheme="majorBidi"/>
        </w:rPr>
      </w:pPr>
    </w:p>
    <w:p w14:paraId="0EF46B6D"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Yksi kapseli sisältää 60 mg duloksetiinia (hydrokloridina).</w:t>
      </w:r>
    </w:p>
    <w:p w14:paraId="51C9EEE4" w14:textId="77777777" w:rsidR="00EE69DC" w:rsidRPr="00A275C9" w:rsidRDefault="00EE69DC" w:rsidP="00EE69DC">
      <w:pPr>
        <w:rPr>
          <w:rFonts w:asciiTheme="majorBidi" w:hAnsiTheme="majorBidi" w:cstheme="majorBidi"/>
          <w:lang w:val="fi-FI"/>
        </w:rPr>
      </w:pPr>
    </w:p>
    <w:p w14:paraId="4ADE86CE" w14:textId="77777777" w:rsidR="00EE69DC" w:rsidRPr="00A275C9" w:rsidRDefault="00EE69DC" w:rsidP="00EE69DC">
      <w:pPr>
        <w:rPr>
          <w:rFonts w:asciiTheme="majorBidi" w:hAnsiTheme="majorBidi" w:cstheme="majorBidi"/>
          <w:lang w:val="fi-FI"/>
        </w:rPr>
      </w:pPr>
    </w:p>
    <w:p w14:paraId="55E66ED7"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3.</w:t>
      </w:r>
      <w:r w:rsidRPr="00A275C9">
        <w:rPr>
          <w:rFonts w:asciiTheme="majorBidi" w:hAnsiTheme="majorBidi" w:cstheme="majorBidi"/>
          <w:color w:val="auto"/>
          <w:sz w:val="22"/>
          <w:szCs w:val="22"/>
        </w:rPr>
        <w:tab/>
        <w:t>LUETTELO APUAINEISTA</w:t>
      </w:r>
    </w:p>
    <w:p w14:paraId="04371E6D" w14:textId="77777777" w:rsidR="00EE69DC" w:rsidRPr="00A275C9" w:rsidRDefault="00EE69DC" w:rsidP="00EE69DC">
      <w:pPr>
        <w:pStyle w:val="NormalKeep"/>
        <w:rPr>
          <w:rFonts w:asciiTheme="majorBidi" w:hAnsiTheme="majorBidi" w:cstheme="majorBidi"/>
        </w:rPr>
      </w:pPr>
    </w:p>
    <w:p w14:paraId="5196F9CA" w14:textId="77777777" w:rsidR="00EE69DC" w:rsidRPr="00A275C9" w:rsidRDefault="00EE69DC" w:rsidP="00EE69DC">
      <w:pPr>
        <w:pStyle w:val="NormalKeep"/>
        <w:rPr>
          <w:rFonts w:asciiTheme="majorBidi" w:hAnsiTheme="majorBidi" w:cstheme="majorBidi"/>
        </w:rPr>
      </w:pPr>
      <w:r w:rsidRPr="00A275C9">
        <w:rPr>
          <w:rFonts w:asciiTheme="majorBidi" w:hAnsiTheme="majorBidi" w:cstheme="majorBidi"/>
        </w:rPr>
        <w:t>Sisältää sakkaroosia</w:t>
      </w:r>
      <w:r w:rsidR="00615647" w:rsidRPr="00A275C9">
        <w:rPr>
          <w:rFonts w:asciiTheme="majorBidi" w:hAnsiTheme="majorBidi" w:cstheme="majorBidi"/>
        </w:rPr>
        <w:t>.</w:t>
      </w:r>
    </w:p>
    <w:p w14:paraId="27F98B15" w14:textId="77777777" w:rsidR="00BF0D77" w:rsidRPr="00A275C9" w:rsidRDefault="00BF0D77" w:rsidP="00BF0D77">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Katso pakkausselosteesta lisätietoa.</w:t>
      </w:r>
    </w:p>
    <w:p w14:paraId="2B597029" w14:textId="77777777" w:rsidR="00EE69DC" w:rsidRPr="00A275C9" w:rsidRDefault="00EE69DC" w:rsidP="00EE69DC">
      <w:pPr>
        <w:rPr>
          <w:rFonts w:asciiTheme="majorBidi" w:hAnsiTheme="majorBidi" w:cstheme="majorBidi"/>
          <w:lang w:val="fi-FI"/>
        </w:rPr>
      </w:pPr>
    </w:p>
    <w:p w14:paraId="21308BF8" w14:textId="77777777" w:rsidR="00EE69DC" w:rsidRPr="00A275C9" w:rsidRDefault="00EE69DC" w:rsidP="00EE69DC">
      <w:pPr>
        <w:rPr>
          <w:rFonts w:asciiTheme="majorBidi" w:hAnsiTheme="majorBidi" w:cstheme="majorBidi"/>
          <w:lang w:val="fi-FI"/>
        </w:rPr>
      </w:pPr>
    </w:p>
    <w:p w14:paraId="5E766FF9"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4.</w:t>
      </w:r>
      <w:r w:rsidRPr="00A275C9">
        <w:rPr>
          <w:rFonts w:asciiTheme="majorBidi" w:hAnsiTheme="majorBidi" w:cstheme="majorBidi"/>
          <w:color w:val="auto"/>
          <w:sz w:val="22"/>
          <w:szCs w:val="22"/>
        </w:rPr>
        <w:tab/>
        <w:t>LÄÄKEMUOTO JA SISÄLLÖN MÄÄRÄ</w:t>
      </w:r>
    </w:p>
    <w:p w14:paraId="00B29D38" w14:textId="77777777" w:rsidR="00EE69DC" w:rsidRPr="00A275C9" w:rsidRDefault="00EE69DC" w:rsidP="00EE69DC">
      <w:pPr>
        <w:pStyle w:val="NormalKeep"/>
        <w:rPr>
          <w:rFonts w:asciiTheme="majorBidi" w:hAnsiTheme="majorBidi" w:cstheme="majorBidi"/>
        </w:rPr>
      </w:pPr>
    </w:p>
    <w:p w14:paraId="5F462730"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highlight w:val="lightGray"/>
          <w:lang w:val="fi-FI"/>
        </w:rPr>
        <w:t>Kova</w:t>
      </w:r>
      <w:r w:rsidR="00833C70"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833C70" w:rsidRPr="00A275C9">
        <w:rPr>
          <w:rFonts w:asciiTheme="majorBidi" w:hAnsiTheme="majorBidi" w:cstheme="majorBidi"/>
          <w:highlight w:val="lightGray"/>
          <w:lang w:val="fi-FI"/>
        </w:rPr>
        <w:t>t</w:t>
      </w:r>
    </w:p>
    <w:p w14:paraId="215A3EF9" w14:textId="77777777" w:rsidR="00EE69DC" w:rsidRPr="00A275C9" w:rsidRDefault="00EE69DC" w:rsidP="00EE69DC">
      <w:pPr>
        <w:rPr>
          <w:rFonts w:asciiTheme="majorBidi" w:hAnsiTheme="majorBidi" w:cstheme="majorBidi"/>
          <w:lang w:val="fi-FI"/>
        </w:rPr>
      </w:pPr>
    </w:p>
    <w:p w14:paraId="1E2E8FEE"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Monipakkaus: 98 (2 x 49) kovaa enterokapselia</w:t>
      </w:r>
    </w:p>
    <w:p w14:paraId="7B545D26" w14:textId="77777777" w:rsidR="00EE69DC" w:rsidRPr="00A275C9" w:rsidRDefault="00EE69DC" w:rsidP="00EE69DC">
      <w:pPr>
        <w:rPr>
          <w:rFonts w:asciiTheme="majorBidi" w:hAnsiTheme="majorBidi" w:cstheme="majorBidi"/>
          <w:lang w:val="fi-FI"/>
        </w:rPr>
      </w:pPr>
    </w:p>
    <w:p w14:paraId="6E8663C7" w14:textId="77777777" w:rsidR="00EE69DC" w:rsidRPr="00A275C9" w:rsidRDefault="00EE69DC" w:rsidP="00EE69DC">
      <w:pPr>
        <w:rPr>
          <w:rFonts w:asciiTheme="majorBidi" w:hAnsiTheme="majorBidi" w:cstheme="majorBidi"/>
          <w:lang w:val="fi-FI"/>
        </w:rPr>
      </w:pPr>
    </w:p>
    <w:p w14:paraId="34AEB591"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5.</w:t>
      </w:r>
      <w:r w:rsidRPr="00A275C9">
        <w:rPr>
          <w:rFonts w:asciiTheme="majorBidi" w:hAnsiTheme="majorBidi" w:cstheme="majorBidi"/>
          <w:color w:val="auto"/>
          <w:sz w:val="22"/>
          <w:szCs w:val="22"/>
        </w:rPr>
        <w:tab/>
        <w:t>ANTOTAPA JA ANTOREITTI (-REITIT)</w:t>
      </w:r>
    </w:p>
    <w:p w14:paraId="2D784149" w14:textId="77777777" w:rsidR="00EE69DC" w:rsidRPr="00A275C9" w:rsidRDefault="00EE69DC" w:rsidP="00EE69DC">
      <w:pPr>
        <w:pStyle w:val="NormalKeep"/>
        <w:rPr>
          <w:rFonts w:asciiTheme="majorBidi" w:hAnsiTheme="majorBidi" w:cstheme="majorBidi"/>
        </w:rPr>
      </w:pPr>
    </w:p>
    <w:p w14:paraId="796D5D8A" w14:textId="77777777" w:rsidR="00EE69DC" w:rsidRPr="00A275C9" w:rsidRDefault="00EE69DC" w:rsidP="00EE69DC">
      <w:pPr>
        <w:pStyle w:val="NormalKeep"/>
        <w:rPr>
          <w:rFonts w:asciiTheme="majorBidi" w:hAnsiTheme="majorBidi" w:cstheme="majorBidi"/>
        </w:rPr>
      </w:pPr>
      <w:r w:rsidRPr="00A275C9">
        <w:rPr>
          <w:rFonts w:asciiTheme="majorBidi" w:hAnsiTheme="majorBidi" w:cstheme="majorBidi"/>
        </w:rPr>
        <w:t>Suun kautta.</w:t>
      </w:r>
    </w:p>
    <w:p w14:paraId="73AA7708"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Lue pakkausseloste ennen käyttöä.</w:t>
      </w:r>
    </w:p>
    <w:p w14:paraId="6DA57081" w14:textId="77777777" w:rsidR="00EE69DC" w:rsidRPr="00A275C9" w:rsidRDefault="00EE69DC" w:rsidP="00EE69DC">
      <w:pPr>
        <w:rPr>
          <w:rFonts w:asciiTheme="majorBidi" w:hAnsiTheme="majorBidi" w:cstheme="majorBidi"/>
          <w:lang w:val="fi-FI"/>
        </w:rPr>
      </w:pPr>
    </w:p>
    <w:p w14:paraId="7ED9F5C7" w14:textId="77777777" w:rsidR="00EE69DC" w:rsidRPr="00A275C9" w:rsidRDefault="00EE69DC" w:rsidP="00EE69DC">
      <w:pPr>
        <w:rPr>
          <w:rFonts w:asciiTheme="majorBidi" w:hAnsiTheme="majorBidi" w:cstheme="majorBidi"/>
          <w:lang w:val="fi-FI"/>
        </w:rPr>
      </w:pPr>
    </w:p>
    <w:p w14:paraId="0AB6C94F"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6.</w:t>
      </w:r>
      <w:r w:rsidRPr="00A275C9">
        <w:rPr>
          <w:rFonts w:asciiTheme="majorBidi" w:hAnsiTheme="majorBidi" w:cstheme="majorBidi"/>
          <w:color w:val="auto"/>
          <w:sz w:val="22"/>
          <w:szCs w:val="22"/>
        </w:rPr>
        <w:tab/>
        <w:t>ERITYISVAROITUS VALMISTEEN SÄILYTTÄMISESTÄ POISSA LASTEN ULOTTUVILTA JA NÄKYVILTÄ</w:t>
      </w:r>
    </w:p>
    <w:p w14:paraId="21559279" w14:textId="77777777" w:rsidR="00EE69DC" w:rsidRPr="00A275C9" w:rsidRDefault="00EE69DC" w:rsidP="00EE69DC">
      <w:pPr>
        <w:pStyle w:val="NormalKeep"/>
        <w:rPr>
          <w:rFonts w:asciiTheme="majorBidi" w:hAnsiTheme="majorBidi" w:cstheme="majorBidi"/>
        </w:rPr>
      </w:pPr>
    </w:p>
    <w:p w14:paraId="6AE0FD54"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Ei lasten ulottuville eikä näkyville.</w:t>
      </w:r>
    </w:p>
    <w:p w14:paraId="54636365" w14:textId="77777777" w:rsidR="00EE69DC" w:rsidRPr="00A275C9" w:rsidRDefault="00EE69DC" w:rsidP="00EE69DC">
      <w:pPr>
        <w:rPr>
          <w:rFonts w:asciiTheme="majorBidi" w:hAnsiTheme="majorBidi" w:cstheme="majorBidi"/>
          <w:lang w:val="fi-FI"/>
        </w:rPr>
      </w:pPr>
    </w:p>
    <w:p w14:paraId="03E8F87B" w14:textId="77777777" w:rsidR="00EE69DC" w:rsidRPr="00A275C9" w:rsidRDefault="00EE69DC" w:rsidP="00EE69DC">
      <w:pPr>
        <w:rPr>
          <w:rFonts w:asciiTheme="majorBidi" w:hAnsiTheme="majorBidi" w:cstheme="majorBidi"/>
          <w:lang w:val="fi-FI"/>
        </w:rPr>
      </w:pPr>
    </w:p>
    <w:p w14:paraId="1B91318C"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7.</w:t>
      </w:r>
      <w:r w:rsidRPr="00A275C9">
        <w:rPr>
          <w:rFonts w:asciiTheme="majorBidi" w:hAnsiTheme="majorBidi" w:cstheme="majorBidi"/>
          <w:color w:val="auto"/>
          <w:sz w:val="22"/>
          <w:szCs w:val="22"/>
        </w:rPr>
        <w:tab/>
        <w:t>MUU ERITYISVAROITUS (MUUT ERITYISVAROITUKSET), JOS TARPEEN</w:t>
      </w:r>
    </w:p>
    <w:p w14:paraId="2C267771" w14:textId="77777777" w:rsidR="00EE69DC" w:rsidRPr="00A275C9" w:rsidRDefault="00EE69DC" w:rsidP="00EE69DC">
      <w:pPr>
        <w:pStyle w:val="NormalKeep"/>
        <w:rPr>
          <w:rFonts w:asciiTheme="majorBidi" w:hAnsiTheme="majorBidi" w:cstheme="majorBidi"/>
        </w:rPr>
      </w:pPr>
    </w:p>
    <w:p w14:paraId="35F65F15" w14:textId="77777777" w:rsidR="00EE69DC" w:rsidRPr="00A275C9" w:rsidRDefault="00EE69DC" w:rsidP="00EE69DC">
      <w:pPr>
        <w:rPr>
          <w:rFonts w:asciiTheme="majorBidi" w:hAnsiTheme="majorBidi" w:cstheme="majorBidi"/>
          <w:lang w:val="fi-FI"/>
        </w:rPr>
      </w:pPr>
    </w:p>
    <w:p w14:paraId="47AA89BC"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8.</w:t>
      </w:r>
      <w:r w:rsidRPr="00A275C9">
        <w:rPr>
          <w:rFonts w:asciiTheme="majorBidi" w:hAnsiTheme="majorBidi" w:cstheme="majorBidi"/>
          <w:color w:val="auto"/>
          <w:sz w:val="22"/>
          <w:szCs w:val="22"/>
        </w:rPr>
        <w:tab/>
        <w:t>VIIMEINEN KÄYTTÖPÄIVÄMÄÄRÄ</w:t>
      </w:r>
    </w:p>
    <w:p w14:paraId="7472DAB8" w14:textId="77777777" w:rsidR="00EE69DC" w:rsidRPr="00A275C9" w:rsidRDefault="00EE69DC" w:rsidP="00EE69DC">
      <w:pPr>
        <w:pStyle w:val="NormalKeep"/>
        <w:rPr>
          <w:rFonts w:asciiTheme="majorBidi" w:hAnsiTheme="majorBidi" w:cstheme="majorBidi"/>
        </w:rPr>
      </w:pPr>
    </w:p>
    <w:p w14:paraId="753DB47C" w14:textId="77777777" w:rsidR="00EE69DC" w:rsidRPr="00A275C9" w:rsidRDefault="00BF0D77" w:rsidP="00EE69DC">
      <w:pPr>
        <w:rPr>
          <w:rFonts w:asciiTheme="majorBidi" w:hAnsiTheme="majorBidi" w:cstheme="majorBidi"/>
          <w:lang w:val="fi-FI"/>
        </w:rPr>
      </w:pPr>
      <w:r w:rsidRPr="00A275C9">
        <w:rPr>
          <w:rFonts w:asciiTheme="majorBidi" w:hAnsiTheme="majorBidi" w:cstheme="majorBidi"/>
          <w:lang w:val="fi-FI"/>
        </w:rPr>
        <w:t>EXP</w:t>
      </w:r>
    </w:p>
    <w:p w14:paraId="5B41EBC3" w14:textId="77777777" w:rsidR="00EE69DC" w:rsidRPr="00A275C9" w:rsidRDefault="00EE69DC" w:rsidP="00EE69DC">
      <w:pPr>
        <w:rPr>
          <w:rFonts w:asciiTheme="majorBidi" w:hAnsiTheme="majorBidi" w:cstheme="majorBidi"/>
          <w:lang w:val="fi-FI"/>
        </w:rPr>
      </w:pPr>
    </w:p>
    <w:p w14:paraId="0AFE7547" w14:textId="77777777" w:rsidR="00EE69DC" w:rsidRPr="00A275C9" w:rsidRDefault="00EE69DC" w:rsidP="00EE69DC">
      <w:pPr>
        <w:rPr>
          <w:rFonts w:asciiTheme="majorBidi" w:hAnsiTheme="majorBidi" w:cstheme="majorBidi"/>
          <w:lang w:val="fi-FI"/>
        </w:rPr>
      </w:pPr>
    </w:p>
    <w:p w14:paraId="5EE5EBAC"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lastRenderedPageBreak/>
        <w:t>9.</w:t>
      </w:r>
      <w:r w:rsidRPr="00A275C9">
        <w:rPr>
          <w:rFonts w:asciiTheme="majorBidi" w:hAnsiTheme="majorBidi" w:cstheme="majorBidi"/>
          <w:color w:val="auto"/>
          <w:sz w:val="22"/>
          <w:szCs w:val="22"/>
        </w:rPr>
        <w:tab/>
        <w:t>ERITYISET SÄILYTYSOLOSUHTEET</w:t>
      </w:r>
    </w:p>
    <w:p w14:paraId="358F1F3E" w14:textId="77777777" w:rsidR="00EE69DC" w:rsidRPr="00A275C9" w:rsidRDefault="00EE69DC" w:rsidP="00D3577C">
      <w:pPr>
        <w:pStyle w:val="NormalKeep"/>
        <w:rPr>
          <w:rFonts w:asciiTheme="majorBidi" w:hAnsiTheme="majorBidi" w:cstheme="majorBidi"/>
        </w:rPr>
      </w:pPr>
    </w:p>
    <w:p w14:paraId="4EAE6DBB" w14:textId="77777777" w:rsidR="00BF0D77" w:rsidRPr="00A275C9" w:rsidRDefault="00BF0D77" w:rsidP="00D3577C">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 alkuperäispakkauksessa. Herkkä kosteudelle.</w:t>
      </w:r>
    </w:p>
    <w:p w14:paraId="14B48178" w14:textId="77777777" w:rsidR="00EE69DC" w:rsidRPr="00A275C9" w:rsidRDefault="00EE69DC" w:rsidP="00D3577C">
      <w:pPr>
        <w:keepNext/>
        <w:rPr>
          <w:rFonts w:asciiTheme="majorBidi" w:hAnsiTheme="majorBidi" w:cstheme="majorBidi"/>
          <w:lang w:val="fi-FI"/>
        </w:rPr>
      </w:pPr>
    </w:p>
    <w:p w14:paraId="6BD78699" w14:textId="77777777" w:rsidR="00EE69DC" w:rsidRPr="00A275C9" w:rsidRDefault="00EE69DC" w:rsidP="00D3577C">
      <w:pPr>
        <w:keepNext/>
        <w:rPr>
          <w:rFonts w:asciiTheme="majorBidi" w:hAnsiTheme="majorBidi" w:cstheme="majorBidi"/>
          <w:lang w:val="fi-FI"/>
        </w:rPr>
      </w:pPr>
    </w:p>
    <w:p w14:paraId="465389A7"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10.</w:t>
      </w:r>
      <w:r w:rsidRPr="00A275C9">
        <w:rPr>
          <w:rFonts w:asciiTheme="majorBidi" w:hAnsiTheme="majorBidi" w:cstheme="majorBidi"/>
          <w:color w:val="auto"/>
          <w:sz w:val="22"/>
          <w:szCs w:val="22"/>
        </w:rPr>
        <w:tab/>
        <w:t>ERITYISET VAROTOIMET KÄYTTÄMÄTTÖMIEN LÄÄKEVALMISTEIDEN TAI NIISTÄ PERÄISIN OLEVAN JÄTEMATERIAALIN HÄVITTÄMISEKSI, JOS TARPEEN</w:t>
      </w:r>
    </w:p>
    <w:p w14:paraId="0DD49F11" w14:textId="77777777" w:rsidR="00EE69DC" w:rsidRPr="00A275C9" w:rsidRDefault="00EE69DC" w:rsidP="00EE69DC">
      <w:pPr>
        <w:pStyle w:val="NormalKeep"/>
        <w:rPr>
          <w:rFonts w:asciiTheme="majorBidi" w:hAnsiTheme="majorBidi" w:cstheme="majorBidi"/>
        </w:rPr>
      </w:pPr>
    </w:p>
    <w:p w14:paraId="2A51E759" w14:textId="77777777" w:rsidR="00EE69DC" w:rsidRPr="00A275C9" w:rsidRDefault="00EE69DC" w:rsidP="00EE69DC">
      <w:pPr>
        <w:rPr>
          <w:rFonts w:asciiTheme="majorBidi" w:hAnsiTheme="majorBidi" w:cstheme="majorBidi"/>
          <w:lang w:val="fi-FI"/>
        </w:rPr>
      </w:pPr>
    </w:p>
    <w:p w14:paraId="232515B4"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11.</w:t>
      </w:r>
      <w:r w:rsidRPr="00A275C9">
        <w:rPr>
          <w:rFonts w:asciiTheme="majorBidi" w:hAnsiTheme="majorBidi" w:cstheme="majorBidi"/>
          <w:color w:val="auto"/>
          <w:sz w:val="22"/>
          <w:szCs w:val="22"/>
        </w:rPr>
        <w:tab/>
        <w:t>MYYNTILUVAN HALTIJAN NIMI JA OSOITE</w:t>
      </w:r>
    </w:p>
    <w:p w14:paraId="60BE6218" w14:textId="77777777" w:rsidR="00EE69DC" w:rsidRPr="00A275C9" w:rsidRDefault="00EE69DC" w:rsidP="00EE69DC">
      <w:pPr>
        <w:pStyle w:val="NormalKeep"/>
        <w:rPr>
          <w:rFonts w:asciiTheme="majorBidi" w:hAnsiTheme="majorBidi" w:cstheme="majorBidi"/>
        </w:rPr>
      </w:pPr>
    </w:p>
    <w:p w14:paraId="1210FD79" w14:textId="68BB1366"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val="fi-FI" w:eastAsia="en-GB"/>
        </w:rPr>
      </w:pPr>
      <w:r>
        <w:rPr>
          <w:rFonts w:asciiTheme="majorBidi" w:hAnsiTheme="majorBidi" w:cstheme="majorBidi"/>
          <w:snapToGrid/>
          <w:lang w:val="fi-FI" w:eastAsia="en-GB"/>
        </w:rPr>
        <w:t>Viatris</w:t>
      </w:r>
      <w:r w:rsidR="002F6694" w:rsidRPr="00A275C9">
        <w:rPr>
          <w:rFonts w:asciiTheme="majorBidi" w:hAnsiTheme="majorBidi" w:cstheme="majorBidi"/>
          <w:snapToGrid/>
          <w:lang w:val="fi-FI" w:eastAsia="en-GB"/>
        </w:rPr>
        <w:t xml:space="preserve"> Limited</w:t>
      </w:r>
    </w:p>
    <w:p w14:paraId="30D8C361"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Damastown</w:t>
      </w:r>
      <w:proofErr w:type="spellEnd"/>
      <w:r w:rsidRPr="00B57560">
        <w:rPr>
          <w:rFonts w:asciiTheme="majorBidi" w:hAnsiTheme="majorBidi" w:cstheme="majorBidi"/>
          <w:snapToGrid/>
          <w:lang w:val="en-US" w:eastAsia="en-GB"/>
        </w:rPr>
        <w:t xml:space="preserve"> Industrial Park, </w:t>
      </w:r>
    </w:p>
    <w:p w14:paraId="06CC3177"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Mulhuddart</w:t>
      </w:r>
      <w:proofErr w:type="spellEnd"/>
      <w:r w:rsidRPr="00B57560">
        <w:rPr>
          <w:rFonts w:asciiTheme="majorBidi" w:hAnsiTheme="majorBidi" w:cstheme="majorBidi"/>
          <w:snapToGrid/>
          <w:lang w:val="en-US" w:eastAsia="en-GB"/>
        </w:rPr>
        <w:t xml:space="preserve">, Dublin 15, </w:t>
      </w:r>
    </w:p>
    <w:p w14:paraId="629251CF"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DUBLIN</w:t>
      </w:r>
    </w:p>
    <w:p w14:paraId="22595927"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Irlanti</w:t>
      </w:r>
    </w:p>
    <w:p w14:paraId="58E9C0B3" w14:textId="77777777" w:rsidR="00EE69DC" w:rsidRPr="00A275C9" w:rsidRDefault="00EE69DC" w:rsidP="00EE69DC">
      <w:pPr>
        <w:rPr>
          <w:rFonts w:asciiTheme="majorBidi" w:hAnsiTheme="majorBidi" w:cstheme="majorBidi"/>
          <w:lang w:val="fi-FI"/>
        </w:rPr>
      </w:pPr>
    </w:p>
    <w:p w14:paraId="1A92879E" w14:textId="77777777" w:rsidR="00784B94" w:rsidRPr="00A275C9" w:rsidRDefault="00784B94" w:rsidP="00EE69DC">
      <w:pPr>
        <w:rPr>
          <w:rFonts w:asciiTheme="majorBidi" w:hAnsiTheme="majorBidi" w:cstheme="majorBidi"/>
          <w:lang w:val="fi-FI"/>
        </w:rPr>
      </w:pPr>
    </w:p>
    <w:p w14:paraId="02698428"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12.</w:t>
      </w:r>
      <w:r w:rsidRPr="00A275C9">
        <w:rPr>
          <w:rFonts w:asciiTheme="majorBidi" w:hAnsiTheme="majorBidi" w:cstheme="majorBidi"/>
          <w:color w:val="auto"/>
          <w:sz w:val="22"/>
          <w:szCs w:val="22"/>
        </w:rPr>
        <w:tab/>
        <w:t xml:space="preserve">MYYNTILUVAN NUMERO(T) </w:t>
      </w:r>
    </w:p>
    <w:p w14:paraId="24FF9826" w14:textId="77777777" w:rsidR="00EE69DC" w:rsidRPr="00A275C9" w:rsidRDefault="00EE69DC" w:rsidP="00EE69DC">
      <w:pPr>
        <w:pStyle w:val="NormalKeep"/>
        <w:rPr>
          <w:rFonts w:asciiTheme="majorBidi" w:hAnsiTheme="majorBidi" w:cstheme="majorBidi"/>
        </w:rPr>
      </w:pPr>
    </w:p>
    <w:p w14:paraId="7C7CA453" w14:textId="77777777" w:rsidR="00EE69DC" w:rsidRPr="00A275C9" w:rsidRDefault="00EE69DC" w:rsidP="00EE69DC">
      <w:pPr>
        <w:pStyle w:val="NormalKeep"/>
        <w:rPr>
          <w:rFonts w:asciiTheme="majorBidi" w:hAnsiTheme="majorBidi" w:cstheme="majorBidi"/>
          <w:highlight w:val="lightGray"/>
        </w:rPr>
      </w:pPr>
      <w:r w:rsidRPr="00A275C9">
        <w:rPr>
          <w:rFonts w:asciiTheme="majorBidi" w:hAnsiTheme="majorBidi" w:cstheme="majorBidi"/>
        </w:rPr>
        <w:t>EU/1/15/1010/039</w:t>
      </w:r>
      <w:r w:rsidR="00615647" w:rsidRPr="00A275C9">
        <w:rPr>
          <w:rFonts w:asciiTheme="majorBidi" w:hAnsiTheme="majorBidi" w:cstheme="majorBidi"/>
        </w:rPr>
        <w:t xml:space="preserve"> </w:t>
      </w:r>
      <w:r w:rsidR="00615647" w:rsidRPr="00A275C9">
        <w:rPr>
          <w:rFonts w:asciiTheme="majorBidi" w:hAnsiTheme="majorBidi" w:cstheme="majorBidi"/>
          <w:highlight w:val="lightGray"/>
        </w:rPr>
        <w:t>98 kovaa enterokapselia (2 x 49)</w:t>
      </w:r>
    </w:p>
    <w:p w14:paraId="54B8EFAC" w14:textId="77777777" w:rsidR="00EE69DC" w:rsidRPr="00A275C9" w:rsidRDefault="00EE69DC" w:rsidP="00EE69DC">
      <w:pPr>
        <w:rPr>
          <w:rFonts w:asciiTheme="majorBidi" w:hAnsiTheme="majorBidi" w:cstheme="majorBidi"/>
          <w:highlight w:val="lightGray"/>
          <w:lang w:val="fi-FI"/>
        </w:rPr>
      </w:pPr>
      <w:r w:rsidRPr="00A275C9">
        <w:rPr>
          <w:rFonts w:asciiTheme="majorBidi" w:hAnsiTheme="majorBidi" w:cstheme="majorBidi"/>
          <w:highlight w:val="lightGray"/>
          <w:lang w:val="fi-FI"/>
        </w:rPr>
        <w:t>EU/1/15/1010/040</w:t>
      </w:r>
      <w:r w:rsidR="00615647" w:rsidRPr="00A275C9">
        <w:rPr>
          <w:rFonts w:asciiTheme="majorBidi" w:hAnsiTheme="majorBidi" w:cstheme="majorBidi"/>
          <w:highlight w:val="lightGray"/>
          <w:lang w:val="fi-FI"/>
        </w:rPr>
        <w:t xml:space="preserve"> 98 kovaa enterokapselia (2 x 49)</w:t>
      </w:r>
    </w:p>
    <w:p w14:paraId="55CF8C80" w14:textId="77777777" w:rsidR="009010E3" w:rsidRPr="00A275C9" w:rsidRDefault="009010E3" w:rsidP="009010E3">
      <w:pPr>
        <w:spacing w:line="240" w:lineRule="auto"/>
        <w:rPr>
          <w:rFonts w:asciiTheme="majorBidi" w:hAnsiTheme="majorBidi" w:cstheme="majorBidi"/>
          <w:snapToGrid/>
          <w:highlight w:val="lightGray"/>
          <w:lang w:val="fi-FI" w:eastAsia="en-US"/>
        </w:rPr>
      </w:pPr>
      <w:r w:rsidRPr="00A275C9">
        <w:rPr>
          <w:rFonts w:asciiTheme="majorBidi" w:hAnsiTheme="majorBidi" w:cstheme="majorBidi"/>
          <w:highlight w:val="lightGray"/>
          <w:lang w:val="fi-FI"/>
        </w:rPr>
        <w:t>EU/1/15/1010/05</w:t>
      </w:r>
      <w:r w:rsidR="005002D9" w:rsidRPr="00A275C9">
        <w:rPr>
          <w:rFonts w:asciiTheme="majorBidi" w:hAnsiTheme="majorBidi" w:cstheme="majorBidi"/>
          <w:highlight w:val="lightGray"/>
          <w:lang w:val="fi-FI"/>
        </w:rPr>
        <w:t>4</w:t>
      </w:r>
      <w:r w:rsidR="00615647" w:rsidRPr="00A275C9">
        <w:rPr>
          <w:rFonts w:asciiTheme="majorBidi" w:hAnsiTheme="majorBidi" w:cstheme="majorBidi"/>
          <w:highlight w:val="lightGray"/>
          <w:lang w:val="fi-FI"/>
        </w:rPr>
        <w:t xml:space="preserve"> 98 kovaa enterokapselia (2 x 49)</w:t>
      </w:r>
    </w:p>
    <w:p w14:paraId="164DDD60" w14:textId="77777777" w:rsidR="00EE69DC" w:rsidRPr="00A275C9" w:rsidRDefault="00EE69DC" w:rsidP="00EE69DC">
      <w:pPr>
        <w:rPr>
          <w:rFonts w:asciiTheme="majorBidi" w:hAnsiTheme="majorBidi" w:cstheme="majorBidi"/>
          <w:lang w:val="fi-FI"/>
        </w:rPr>
      </w:pPr>
    </w:p>
    <w:p w14:paraId="44325B4E" w14:textId="77777777" w:rsidR="00EE69DC" w:rsidRPr="00A275C9" w:rsidRDefault="00EE69DC" w:rsidP="00EE69DC">
      <w:pPr>
        <w:rPr>
          <w:rFonts w:asciiTheme="majorBidi" w:hAnsiTheme="majorBidi" w:cstheme="majorBidi"/>
          <w:lang w:val="fi-FI"/>
        </w:rPr>
      </w:pPr>
    </w:p>
    <w:p w14:paraId="5AE59859"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13.</w:t>
      </w:r>
      <w:r w:rsidRPr="00A275C9">
        <w:rPr>
          <w:rFonts w:asciiTheme="majorBidi" w:hAnsiTheme="majorBidi" w:cstheme="majorBidi"/>
          <w:color w:val="auto"/>
          <w:sz w:val="22"/>
          <w:szCs w:val="22"/>
        </w:rPr>
        <w:tab/>
        <w:t>ERÄNUMERO</w:t>
      </w:r>
    </w:p>
    <w:p w14:paraId="35128671" w14:textId="77777777" w:rsidR="00EE69DC" w:rsidRPr="00A275C9" w:rsidRDefault="00EE69DC" w:rsidP="00EE69DC">
      <w:pPr>
        <w:pStyle w:val="NormalKeep"/>
        <w:rPr>
          <w:rFonts w:asciiTheme="majorBidi" w:hAnsiTheme="majorBidi" w:cstheme="majorBidi"/>
        </w:rPr>
      </w:pPr>
    </w:p>
    <w:p w14:paraId="22BC7D69"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Lot</w:t>
      </w:r>
    </w:p>
    <w:p w14:paraId="3423EF40" w14:textId="77777777" w:rsidR="00EE69DC" w:rsidRPr="00A275C9" w:rsidRDefault="00EE69DC" w:rsidP="00EE69DC">
      <w:pPr>
        <w:rPr>
          <w:rFonts w:asciiTheme="majorBidi" w:hAnsiTheme="majorBidi" w:cstheme="majorBidi"/>
          <w:lang w:val="fi-FI"/>
        </w:rPr>
      </w:pPr>
    </w:p>
    <w:p w14:paraId="619E3660" w14:textId="77777777" w:rsidR="00EE69DC" w:rsidRPr="00A275C9" w:rsidRDefault="00EE69DC" w:rsidP="00EE69DC">
      <w:pPr>
        <w:rPr>
          <w:rFonts w:asciiTheme="majorBidi" w:hAnsiTheme="majorBidi" w:cstheme="majorBidi"/>
          <w:lang w:val="fi-FI"/>
        </w:rPr>
      </w:pPr>
    </w:p>
    <w:p w14:paraId="0D98EFB3"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14.</w:t>
      </w:r>
      <w:r w:rsidRPr="00A275C9">
        <w:rPr>
          <w:rFonts w:asciiTheme="majorBidi" w:hAnsiTheme="majorBidi" w:cstheme="majorBidi"/>
          <w:color w:val="auto"/>
          <w:sz w:val="22"/>
          <w:szCs w:val="22"/>
        </w:rPr>
        <w:tab/>
        <w:t>YLEINEN TOIMITTAMISLUOKITTELU</w:t>
      </w:r>
    </w:p>
    <w:p w14:paraId="3F304BF1" w14:textId="77777777" w:rsidR="00EE69DC" w:rsidRPr="00A275C9" w:rsidRDefault="00EE69DC" w:rsidP="00EE69DC">
      <w:pPr>
        <w:pStyle w:val="NormalKeep"/>
        <w:rPr>
          <w:rFonts w:asciiTheme="majorBidi" w:hAnsiTheme="majorBidi" w:cstheme="majorBidi"/>
        </w:rPr>
      </w:pPr>
    </w:p>
    <w:p w14:paraId="795531F2" w14:textId="77777777" w:rsidR="00EE69DC" w:rsidRPr="00A275C9" w:rsidRDefault="00EE69DC" w:rsidP="00EE69DC">
      <w:pPr>
        <w:rPr>
          <w:rFonts w:asciiTheme="majorBidi" w:hAnsiTheme="majorBidi" w:cstheme="majorBidi"/>
          <w:lang w:val="fi-FI"/>
        </w:rPr>
      </w:pPr>
    </w:p>
    <w:p w14:paraId="546A0E6B"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15.</w:t>
      </w:r>
      <w:r w:rsidRPr="00A275C9">
        <w:rPr>
          <w:rFonts w:asciiTheme="majorBidi" w:hAnsiTheme="majorBidi" w:cstheme="majorBidi"/>
          <w:color w:val="auto"/>
          <w:sz w:val="22"/>
          <w:szCs w:val="22"/>
        </w:rPr>
        <w:tab/>
        <w:t>KÄYTTÖOHJEET</w:t>
      </w:r>
    </w:p>
    <w:p w14:paraId="03B8024E" w14:textId="77777777" w:rsidR="00EE69DC" w:rsidRPr="00A275C9" w:rsidRDefault="00EE69DC" w:rsidP="00EE69DC">
      <w:pPr>
        <w:pStyle w:val="NormalKeep"/>
        <w:rPr>
          <w:rFonts w:asciiTheme="majorBidi" w:hAnsiTheme="majorBidi" w:cstheme="majorBidi"/>
        </w:rPr>
      </w:pPr>
    </w:p>
    <w:p w14:paraId="54E423C7" w14:textId="77777777" w:rsidR="00EE69DC" w:rsidRPr="00A275C9" w:rsidRDefault="00EE69DC" w:rsidP="00EE69DC">
      <w:pPr>
        <w:rPr>
          <w:rFonts w:asciiTheme="majorBidi" w:hAnsiTheme="majorBidi" w:cstheme="majorBidi"/>
          <w:lang w:val="fi-FI"/>
        </w:rPr>
      </w:pPr>
    </w:p>
    <w:p w14:paraId="4F3D611C" w14:textId="77777777" w:rsidR="00EE69DC" w:rsidRPr="00A275C9" w:rsidRDefault="00EE69DC" w:rsidP="00B30EF0">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16.</w:t>
      </w:r>
      <w:r w:rsidRPr="00A275C9">
        <w:rPr>
          <w:rFonts w:asciiTheme="majorBidi" w:hAnsiTheme="majorBidi" w:cstheme="majorBidi"/>
          <w:color w:val="auto"/>
          <w:sz w:val="22"/>
          <w:szCs w:val="22"/>
        </w:rPr>
        <w:tab/>
        <w:t>TIEDOT PISTEKIRJOITUKSELLA</w:t>
      </w:r>
    </w:p>
    <w:p w14:paraId="00C34485" w14:textId="77777777" w:rsidR="00EE69DC" w:rsidRPr="00A275C9" w:rsidRDefault="00EE69DC" w:rsidP="00EE69DC">
      <w:pPr>
        <w:pStyle w:val="NormalKeep"/>
        <w:rPr>
          <w:rFonts w:asciiTheme="majorBidi" w:hAnsiTheme="majorBidi" w:cstheme="majorBidi"/>
        </w:rPr>
      </w:pPr>
    </w:p>
    <w:p w14:paraId="5E285185" w14:textId="425F9ED1" w:rsidR="00EE69DC" w:rsidRPr="00A275C9" w:rsidRDefault="00833C70" w:rsidP="00EE69DC">
      <w:pPr>
        <w:rPr>
          <w:rFonts w:asciiTheme="majorBidi" w:hAnsiTheme="majorBidi" w:cstheme="majorBidi"/>
          <w:lang w:val="fi-FI"/>
        </w:rPr>
      </w:pPr>
      <w:r w:rsidRPr="00A275C9">
        <w:rPr>
          <w:rFonts w:asciiTheme="majorBidi" w:hAnsiTheme="majorBidi" w:cstheme="majorBidi"/>
          <w:lang w:val="fi-FI"/>
        </w:rPr>
        <w:t>Duloxetine</w:t>
      </w:r>
      <w:r w:rsidR="00EE69DC" w:rsidRPr="00A275C9">
        <w:rPr>
          <w:rFonts w:asciiTheme="majorBidi" w:hAnsiTheme="majorBidi" w:cstheme="majorBidi"/>
          <w:lang w:val="fi-FI"/>
        </w:rPr>
        <w:t xml:space="preserve"> </w:t>
      </w:r>
      <w:r w:rsidR="00761261">
        <w:rPr>
          <w:rFonts w:asciiTheme="majorBidi" w:hAnsiTheme="majorBidi" w:cstheme="majorBidi"/>
          <w:lang w:val="fi-FI"/>
        </w:rPr>
        <w:t>Viatris</w:t>
      </w:r>
      <w:r w:rsidR="00EE69DC" w:rsidRPr="00A275C9">
        <w:rPr>
          <w:rFonts w:asciiTheme="majorBidi" w:hAnsiTheme="majorBidi" w:cstheme="majorBidi"/>
          <w:lang w:val="fi-FI"/>
        </w:rPr>
        <w:t xml:space="preserve"> 60 mg</w:t>
      </w:r>
    </w:p>
    <w:p w14:paraId="4BCC45CA" w14:textId="77777777" w:rsidR="00EE69DC" w:rsidRPr="00A275C9" w:rsidRDefault="00EE69DC" w:rsidP="00EE69DC">
      <w:pPr>
        <w:rPr>
          <w:rFonts w:asciiTheme="majorBidi" w:hAnsiTheme="majorBidi" w:cstheme="majorBidi"/>
          <w:lang w:val="fi-FI"/>
        </w:rPr>
      </w:pPr>
    </w:p>
    <w:p w14:paraId="769E3FF4" w14:textId="77777777" w:rsidR="00784B94" w:rsidRPr="00A275C9" w:rsidRDefault="00784B94" w:rsidP="00EE69DC">
      <w:pPr>
        <w:rPr>
          <w:rFonts w:asciiTheme="majorBidi" w:hAnsiTheme="majorBidi" w:cstheme="majorBidi"/>
          <w:lang w:val="fi-FI"/>
        </w:rPr>
      </w:pPr>
    </w:p>
    <w:p w14:paraId="30087139" w14:textId="77777777" w:rsidR="00DB4E3C" w:rsidRPr="00A275C9" w:rsidRDefault="00DB4E3C" w:rsidP="00B30EF0">
      <w:pPr>
        <w:keepNext/>
        <w:keepLines/>
        <w:numPr>
          <w:ilvl w:val="0"/>
          <w:numId w:val="52"/>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4EEC5BAB"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5C857F4B"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highlight w:val="lightGray"/>
          <w:lang w:val="fi-FI" w:eastAsia="en-US"/>
        </w:rPr>
        <w:t>2D-viivakoodi, joka sisältää yksilöllisen tunnisteen</w:t>
      </w:r>
    </w:p>
    <w:p w14:paraId="087147BA"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7CD95820"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3916AE40" w14:textId="77777777" w:rsidR="00DB4E3C" w:rsidRPr="00A275C9" w:rsidRDefault="00DB4E3C" w:rsidP="00B30EF0">
      <w:pPr>
        <w:keepNext/>
        <w:keepLines/>
        <w:numPr>
          <w:ilvl w:val="0"/>
          <w:numId w:val="52"/>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lastRenderedPageBreak/>
        <w:t>YKSILÖLLINEN TUNNISTE – LUETTAVISSA OLEVAT TIEDOT</w:t>
      </w:r>
    </w:p>
    <w:p w14:paraId="36279302" w14:textId="77777777" w:rsidR="00DB4E3C" w:rsidRPr="00A275C9" w:rsidRDefault="00DB4E3C" w:rsidP="00784B94">
      <w:pPr>
        <w:keepNext/>
        <w:tabs>
          <w:tab w:val="clear" w:pos="567"/>
        </w:tabs>
        <w:suppressAutoHyphens/>
        <w:spacing w:line="240" w:lineRule="auto"/>
        <w:rPr>
          <w:rFonts w:asciiTheme="majorBidi" w:eastAsia="SimSun" w:hAnsiTheme="majorBidi" w:cstheme="majorBidi"/>
          <w:snapToGrid/>
          <w:lang w:val="en-US" w:eastAsia="zh-CN"/>
        </w:rPr>
      </w:pPr>
    </w:p>
    <w:p w14:paraId="273F91B0" w14:textId="77777777" w:rsidR="00DB4E3C" w:rsidRPr="00A275C9" w:rsidRDefault="00DB4E3C" w:rsidP="00784B94">
      <w:pPr>
        <w:keepNext/>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PC</w:t>
      </w:r>
    </w:p>
    <w:p w14:paraId="2FCC9BB8" w14:textId="577EBC6E" w:rsidR="00367230" w:rsidRPr="00A275C9" w:rsidRDefault="00DB4E3C" w:rsidP="00784B94">
      <w:pPr>
        <w:keepNext/>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SN</w:t>
      </w:r>
    </w:p>
    <w:p w14:paraId="378E80B5" w14:textId="77777777" w:rsidR="00DB4E3C" w:rsidRPr="00A275C9" w:rsidRDefault="00DB4E3C" w:rsidP="00784B94">
      <w:pPr>
        <w:keepNext/>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lang w:val="fi-FI" w:eastAsia="en-US"/>
        </w:rPr>
        <w:t>NN</w:t>
      </w:r>
    </w:p>
    <w:p w14:paraId="5A373F2E" w14:textId="77777777" w:rsidR="00367230" w:rsidRPr="00A275C9" w:rsidRDefault="00367230" w:rsidP="00784B94">
      <w:pPr>
        <w:keepNext/>
        <w:tabs>
          <w:tab w:val="clear" w:pos="567"/>
        </w:tabs>
        <w:spacing w:line="240" w:lineRule="auto"/>
        <w:rPr>
          <w:rFonts w:asciiTheme="majorBidi" w:hAnsiTheme="majorBidi" w:cstheme="majorBidi"/>
          <w:snapToGrid/>
          <w:lang w:val="fi-FI" w:eastAsia="en-US"/>
        </w:rPr>
      </w:pPr>
    </w:p>
    <w:p w14:paraId="03F75B43" w14:textId="77777777" w:rsidR="00367230" w:rsidRPr="00A275C9" w:rsidRDefault="00367230" w:rsidP="00784B94">
      <w:pPr>
        <w:keepNext/>
        <w:tabs>
          <w:tab w:val="clear" w:pos="567"/>
        </w:tabs>
        <w:spacing w:line="240" w:lineRule="auto"/>
        <w:rPr>
          <w:rFonts w:asciiTheme="majorBidi" w:hAnsiTheme="majorBidi" w:cstheme="majorBidi"/>
          <w:snapToGrid/>
          <w:lang w:val="fi-FI" w:eastAsia="en-US"/>
        </w:rPr>
      </w:pPr>
    </w:p>
    <w:p w14:paraId="70EC8295"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br w:type="page"/>
      </w:r>
    </w:p>
    <w:p w14:paraId="3C5A7E5F" w14:textId="77777777" w:rsidR="00EE69DC" w:rsidRPr="00A275C9" w:rsidRDefault="00EE69DC" w:rsidP="00FF18E9">
      <w:pPr>
        <w:pStyle w:val="HeadingStrLAB"/>
        <w:keepNext w:val="0"/>
        <w:keepLines w:val="0"/>
        <w:rPr>
          <w:rFonts w:asciiTheme="majorBidi" w:hAnsiTheme="majorBidi" w:cstheme="majorBidi"/>
        </w:rPr>
      </w:pPr>
      <w:r w:rsidRPr="00A275C9">
        <w:rPr>
          <w:rFonts w:asciiTheme="majorBidi" w:hAnsiTheme="majorBidi" w:cstheme="majorBidi"/>
        </w:rPr>
        <w:lastRenderedPageBreak/>
        <w:t>ULKOPAKKAUKSESSA ON OLTAVA SEURAAVAT MERKINNÄT</w:t>
      </w:r>
    </w:p>
    <w:p w14:paraId="76AEE03E" w14:textId="77777777" w:rsidR="00EE69DC" w:rsidRPr="00A275C9" w:rsidRDefault="00EE69DC" w:rsidP="00FF18E9">
      <w:pPr>
        <w:pStyle w:val="HeadingStrLAB"/>
        <w:keepNext w:val="0"/>
        <w:keepLines w:val="0"/>
        <w:rPr>
          <w:rFonts w:asciiTheme="majorBidi" w:hAnsiTheme="majorBidi" w:cstheme="majorBidi"/>
        </w:rPr>
      </w:pPr>
    </w:p>
    <w:p w14:paraId="2DDDB3A5" w14:textId="77777777" w:rsidR="00EE69DC" w:rsidRPr="00A275C9" w:rsidRDefault="00EE69DC" w:rsidP="00FF18E9">
      <w:pPr>
        <w:pStyle w:val="HeadingStrLAB"/>
        <w:keepNext w:val="0"/>
        <w:keepLines w:val="0"/>
        <w:rPr>
          <w:rFonts w:asciiTheme="majorBidi" w:hAnsiTheme="majorBidi" w:cstheme="majorBidi"/>
        </w:rPr>
      </w:pPr>
      <w:r w:rsidRPr="00A275C9">
        <w:rPr>
          <w:rFonts w:asciiTheme="majorBidi" w:hAnsiTheme="majorBidi" w:cstheme="majorBidi"/>
        </w:rPr>
        <w:t>MONILÄPIPAINOPAKKAUKSEN SISEMPI PAHVIRASIA 60 MG:N KOVILLE ENTEROKAPSELEILLE ILMAN SINISTÄ LAATIKKOA</w:t>
      </w:r>
    </w:p>
    <w:p w14:paraId="2D418401" w14:textId="77777777" w:rsidR="00EE69DC" w:rsidRPr="00A275C9" w:rsidRDefault="00EE69DC" w:rsidP="00EE69DC">
      <w:pPr>
        <w:rPr>
          <w:rFonts w:asciiTheme="majorBidi" w:hAnsiTheme="majorBidi" w:cstheme="majorBidi"/>
          <w:lang w:val="fi-FI"/>
        </w:rPr>
      </w:pPr>
    </w:p>
    <w:p w14:paraId="4571E3A5" w14:textId="77777777" w:rsidR="00EE69DC" w:rsidRPr="00A275C9" w:rsidRDefault="00EE69DC" w:rsidP="00EE69DC">
      <w:pPr>
        <w:rPr>
          <w:rFonts w:asciiTheme="majorBidi" w:hAnsiTheme="majorBidi" w:cstheme="majorBidi"/>
          <w:lang w:val="fi-FI"/>
        </w:rPr>
      </w:pPr>
    </w:p>
    <w:p w14:paraId="3D36FD25"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w:t>
      </w:r>
      <w:r w:rsidRPr="00A275C9">
        <w:rPr>
          <w:rFonts w:asciiTheme="majorBidi" w:hAnsiTheme="majorBidi" w:cstheme="majorBidi"/>
          <w:color w:val="auto"/>
          <w:sz w:val="22"/>
          <w:szCs w:val="22"/>
        </w:rPr>
        <w:tab/>
        <w:t>LÄÄKEVALMISTEEN NIMI</w:t>
      </w:r>
    </w:p>
    <w:p w14:paraId="019A43DF" w14:textId="77777777" w:rsidR="00EE69DC" w:rsidRPr="00A275C9" w:rsidRDefault="00EE69DC" w:rsidP="00EE69DC">
      <w:pPr>
        <w:pStyle w:val="NormalKeep"/>
        <w:rPr>
          <w:rFonts w:asciiTheme="majorBidi" w:hAnsiTheme="majorBidi" w:cstheme="majorBidi"/>
        </w:rPr>
      </w:pPr>
    </w:p>
    <w:p w14:paraId="162A63CF" w14:textId="695C9788" w:rsidR="00EE69DC" w:rsidRPr="00A275C9" w:rsidRDefault="00833C70" w:rsidP="00EE69DC">
      <w:pPr>
        <w:pStyle w:val="NormalKeep"/>
        <w:rPr>
          <w:rFonts w:asciiTheme="majorBidi" w:hAnsiTheme="majorBidi" w:cstheme="majorBidi"/>
        </w:rPr>
      </w:pPr>
      <w:r w:rsidRPr="00A275C9">
        <w:rPr>
          <w:rFonts w:asciiTheme="majorBidi" w:hAnsiTheme="majorBidi" w:cstheme="majorBidi"/>
        </w:rPr>
        <w:t>Duloxetine</w:t>
      </w:r>
      <w:r w:rsidR="00EE69DC" w:rsidRPr="00A275C9">
        <w:rPr>
          <w:rFonts w:asciiTheme="majorBidi" w:hAnsiTheme="majorBidi" w:cstheme="majorBidi"/>
        </w:rPr>
        <w:t xml:space="preserve"> </w:t>
      </w:r>
      <w:r w:rsidR="00761261">
        <w:rPr>
          <w:rFonts w:asciiTheme="majorBidi" w:hAnsiTheme="majorBidi" w:cstheme="majorBidi"/>
        </w:rPr>
        <w:t>Viatris</w:t>
      </w:r>
      <w:r w:rsidR="00EE69DC" w:rsidRPr="00A275C9">
        <w:rPr>
          <w:rFonts w:asciiTheme="majorBidi" w:hAnsiTheme="majorBidi" w:cstheme="majorBidi"/>
        </w:rPr>
        <w:t xml:space="preserve"> 60 mg kova</w:t>
      </w:r>
      <w:r w:rsidRPr="00A275C9">
        <w:rPr>
          <w:rFonts w:asciiTheme="majorBidi" w:hAnsiTheme="majorBidi" w:cstheme="majorBidi"/>
        </w:rPr>
        <w:t>t</w:t>
      </w:r>
      <w:r w:rsidR="00EE69DC" w:rsidRPr="00A275C9">
        <w:rPr>
          <w:rFonts w:asciiTheme="majorBidi" w:hAnsiTheme="majorBidi" w:cstheme="majorBidi"/>
        </w:rPr>
        <w:t xml:space="preserve"> enterokapseli</w:t>
      </w:r>
      <w:r w:rsidR="00BF0D77" w:rsidRPr="00A275C9">
        <w:rPr>
          <w:rFonts w:asciiTheme="majorBidi" w:hAnsiTheme="majorBidi" w:cstheme="majorBidi"/>
        </w:rPr>
        <w:t>t</w:t>
      </w:r>
    </w:p>
    <w:p w14:paraId="7343AC9A"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duloksetiini</w:t>
      </w:r>
    </w:p>
    <w:p w14:paraId="06418254" w14:textId="77777777" w:rsidR="00EE69DC" w:rsidRPr="00A275C9" w:rsidRDefault="00EE69DC" w:rsidP="00EE69DC">
      <w:pPr>
        <w:rPr>
          <w:rFonts w:asciiTheme="majorBidi" w:hAnsiTheme="majorBidi" w:cstheme="majorBidi"/>
          <w:lang w:val="fi-FI"/>
        </w:rPr>
      </w:pPr>
    </w:p>
    <w:p w14:paraId="1A317B74" w14:textId="77777777" w:rsidR="00EE69DC" w:rsidRPr="00A275C9" w:rsidRDefault="00EE69DC" w:rsidP="00EE69DC">
      <w:pPr>
        <w:rPr>
          <w:rFonts w:asciiTheme="majorBidi" w:hAnsiTheme="majorBidi" w:cstheme="majorBidi"/>
          <w:lang w:val="fi-FI"/>
        </w:rPr>
      </w:pPr>
    </w:p>
    <w:p w14:paraId="7759C7AF"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2.</w:t>
      </w:r>
      <w:r w:rsidRPr="00A275C9">
        <w:rPr>
          <w:rFonts w:asciiTheme="majorBidi" w:hAnsiTheme="majorBidi" w:cstheme="majorBidi"/>
          <w:color w:val="auto"/>
          <w:sz w:val="22"/>
          <w:szCs w:val="22"/>
        </w:rPr>
        <w:tab/>
        <w:t>VAIKUTTAVA(T) AINE(ET)</w:t>
      </w:r>
    </w:p>
    <w:p w14:paraId="4A4E8DC5" w14:textId="77777777" w:rsidR="00EE69DC" w:rsidRPr="00A275C9" w:rsidRDefault="00EE69DC" w:rsidP="00EE69DC">
      <w:pPr>
        <w:pStyle w:val="NormalKeep"/>
        <w:rPr>
          <w:rFonts w:asciiTheme="majorBidi" w:hAnsiTheme="majorBidi" w:cstheme="majorBidi"/>
        </w:rPr>
      </w:pPr>
    </w:p>
    <w:p w14:paraId="42A18885"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Yksi kapseli sisältää 60 mg duloksetiinia (hydrokloridina).</w:t>
      </w:r>
    </w:p>
    <w:p w14:paraId="49FF3ADF" w14:textId="77777777" w:rsidR="00EE69DC" w:rsidRPr="00A275C9" w:rsidRDefault="00EE69DC" w:rsidP="00EE69DC">
      <w:pPr>
        <w:rPr>
          <w:rFonts w:asciiTheme="majorBidi" w:hAnsiTheme="majorBidi" w:cstheme="majorBidi"/>
          <w:lang w:val="fi-FI"/>
        </w:rPr>
      </w:pPr>
    </w:p>
    <w:p w14:paraId="5F824DB5" w14:textId="77777777" w:rsidR="00EE69DC" w:rsidRPr="00A275C9" w:rsidRDefault="00EE69DC" w:rsidP="00EE69DC">
      <w:pPr>
        <w:rPr>
          <w:rFonts w:asciiTheme="majorBidi" w:hAnsiTheme="majorBidi" w:cstheme="majorBidi"/>
          <w:lang w:val="fi-FI"/>
        </w:rPr>
      </w:pPr>
    </w:p>
    <w:p w14:paraId="24EC0AA6"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3.</w:t>
      </w:r>
      <w:r w:rsidRPr="00A275C9">
        <w:rPr>
          <w:rFonts w:asciiTheme="majorBidi" w:hAnsiTheme="majorBidi" w:cstheme="majorBidi"/>
          <w:color w:val="auto"/>
          <w:sz w:val="22"/>
          <w:szCs w:val="22"/>
        </w:rPr>
        <w:tab/>
        <w:t>LUETTELO APUAINEISTA</w:t>
      </w:r>
    </w:p>
    <w:p w14:paraId="0E613961" w14:textId="77777777" w:rsidR="00EE69DC" w:rsidRPr="00A275C9" w:rsidRDefault="00EE69DC" w:rsidP="00EE69DC">
      <w:pPr>
        <w:pStyle w:val="NormalKeep"/>
        <w:rPr>
          <w:rFonts w:asciiTheme="majorBidi" w:hAnsiTheme="majorBidi" w:cstheme="majorBidi"/>
        </w:rPr>
      </w:pPr>
    </w:p>
    <w:p w14:paraId="42E3051F" w14:textId="77777777" w:rsidR="00EE69DC" w:rsidRPr="00A275C9" w:rsidRDefault="00EE69DC" w:rsidP="00EE69DC">
      <w:pPr>
        <w:pStyle w:val="NormalKeep"/>
        <w:rPr>
          <w:rFonts w:asciiTheme="majorBidi" w:hAnsiTheme="majorBidi" w:cstheme="majorBidi"/>
        </w:rPr>
      </w:pPr>
      <w:r w:rsidRPr="00A275C9">
        <w:rPr>
          <w:rFonts w:asciiTheme="majorBidi" w:hAnsiTheme="majorBidi" w:cstheme="majorBidi"/>
        </w:rPr>
        <w:t>Sisältää sakkaroosia</w:t>
      </w:r>
      <w:r w:rsidR="008038F4" w:rsidRPr="00A275C9">
        <w:rPr>
          <w:rFonts w:asciiTheme="majorBidi" w:hAnsiTheme="majorBidi" w:cstheme="majorBidi"/>
        </w:rPr>
        <w:t>.</w:t>
      </w:r>
    </w:p>
    <w:p w14:paraId="1A4849A9" w14:textId="77777777" w:rsidR="00BF0D77" w:rsidRPr="00A275C9" w:rsidRDefault="00BF0D77" w:rsidP="00BF0D77">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Katso pakkausselosteesta lisätietoa.</w:t>
      </w:r>
    </w:p>
    <w:p w14:paraId="623E923D" w14:textId="77777777" w:rsidR="00EE69DC" w:rsidRPr="00A275C9" w:rsidRDefault="00EE69DC" w:rsidP="00EE69DC">
      <w:pPr>
        <w:rPr>
          <w:rFonts w:asciiTheme="majorBidi" w:hAnsiTheme="majorBidi" w:cstheme="majorBidi"/>
          <w:lang w:val="fi-FI"/>
        </w:rPr>
      </w:pPr>
    </w:p>
    <w:p w14:paraId="157D10B2" w14:textId="77777777" w:rsidR="00EE69DC" w:rsidRPr="00A275C9" w:rsidRDefault="00EE69DC" w:rsidP="00EE69DC">
      <w:pPr>
        <w:rPr>
          <w:rFonts w:asciiTheme="majorBidi" w:hAnsiTheme="majorBidi" w:cstheme="majorBidi"/>
          <w:lang w:val="fi-FI"/>
        </w:rPr>
      </w:pPr>
    </w:p>
    <w:p w14:paraId="79F62AAB"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4.</w:t>
      </w:r>
      <w:r w:rsidRPr="00A275C9">
        <w:rPr>
          <w:rFonts w:asciiTheme="majorBidi" w:hAnsiTheme="majorBidi" w:cstheme="majorBidi"/>
          <w:color w:val="auto"/>
          <w:sz w:val="22"/>
          <w:szCs w:val="22"/>
        </w:rPr>
        <w:tab/>
        <w:t>LÄÄKEMUOTO JA SISÄLLÖN MÄÄRÄ</w:t>
      </w:r>
    </w:p>
    <w:p w14:paraId="73CFD030" w14:textId="77777777" w:rsidR="00EE69DC" w:rsidRPr="00A275C9" w:rsidRDefault="00EE69DC" w:rsidP="00EE69DC">
      <w:pPr>
        <w:pStyle w:val="NormalKeep"/>
        <w:rPr>
          <w:rFonts w:asciiTheme="majorBidi" w:hAnsiTheme="majorBidi" w:cstheme="majorBidi"/>
        </w:rPr>
      </w:pPr>
    </w:p>
    <w:p w14:paraId="0672BB33"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highlight w:val="lightGray"/>
          <w:lang w:val="fi-FI"/>
        </w:rPr>
        <w:t>Kova</w:t>
      </w:r>
      <w:r w:rsidR="00833C70"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BF0D77" w:rsidRPr="00A275C9">
        <w:rPr>
          <w:rFonts w:asciiTheme="majorBidi" w:hAnsiTheme="majorBidi" w:cstheme="majorBidi"/>
          <w:highlight w:val="lightGray"/>
          <w:lang w:val="fi-FI"/>
        </w:rPr>
        <w:t>t</w:t>
      </w:r>
    </w:p>
    <w:p w14:paraId="7A844D72" w14:textId="77777777" w:rsidR="00EE69DC" w:rsidRPr="00A275C9" w:rsidRDefault="00EE69DC" w:rsidP="00EE69DC">
      <w:pPr>
        <w:rPr>
          <w:rFonts w:asciiTheme="majorBidi" w:hAnsiTheme="majorBidi" w:cstheme="majorBidi"/>
          <w:lang w:val="fi-FI"/>
        </w:rPr>
      </w:pPr>
    </w:p>
    <w:p w14:paraId="409BF7EA" w14:textId="77777777" w:rsidR="00EE69DC" w:rsidRPr="00A275C9" w:rsidRDefault="00EE69DC" w:rsidP="00EE69DC">
      <w:pPr>
        <w:pStyle w:val="NormalKeep"/>
        <w:rPr>
          <w:rFonts w:asciiTheme="majorBidi" w:hAnsiTheme="majorBidi" w:cstheme="majorBidi"/>
        </w:rPr>
      </w:pPr>
      <w:r w:rsidRPr="00A275C9">
        <w:rPr>
          <w:rFonts w:asciiTheme="majorBidi" w:hAnsiTheme="majorBidi" w:cstheme="majorBidi"/>
        </w:rPr>
        <w:t>49 kovaa enterokapselia</w:t>
      </w:r>
    </w:p>
    <w:p w14:paraId="3A829C42"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Osa monipakkausta, ei myydä erikseen.</w:t>
      </w:r>
    </w:p>
    <w:p w14:paraId="3FB1580F" w14:textId="77777777" w:rsidR="00EE69DC" w:rsidRPr="00A275C9" w:rsidRDefault="00EE69DC" w:rsidP="00EE69DC">
      <w:pPr>
        <w:rPr>
          <w:rFonts w:asciiTheme="majorBidi" w:hAnsiTheme="majorBidi" w:cstheme="majorBidi"/>
          <w:lang w:val="fi-FI"/>
        </w:rPr>
      </w:pPr>
    </w:p>
    <w:p w14:paraId="118C0740" w14:textId="77777777" w:rsidR="00EE69DC" w:rsidRPr="00A275C9" w:rsidRDefault="00EE69DC" w:rsidP="00EE69DC">
      <w:pPr>
        <w:rPr>
          <w:rFonts w:asciiTheme="majorBidi" w:hAnsiTheme="majorBidi" w:cstheme="majorBidi"/>
          <w:lang w:val="fi-FI"/>
        </w:rPr>
      </w:pPr>
    </w:p>
    <w:p w14:paraId="43FEE6E2"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5.</w:t>
      </w:r>
      <w:r w:rsidRPr="00A275C9">
        <w:rPr>
          <w:rFonts w:asciiTheme="majorBidi" w:hAnsiTheme="majorBidi" w:cstheme="majorBidi"/>
          <w:color w:val="auto"/>
          <w:sz w:val="22"/>
          <w:szCs w:val="22"/>
        </w:rPr>
        <w:tab/>
        <w:t>ANTOTAPA JA ANTOREITTI (-REITIT)</w:t>
      </w:r>
    </w:p>
    <w:p w14:paraId="24EC54A1" w14:textId="77777777" w:rsidR="00EE69DC" w:rsidRPr="00A275C9" w:rsidRDefault="00EE69DC" w:rsidP="00EE69DC">
      <w:pPr>
        <w:pStyle w:val="NormalKeep"/>
        <w:rPr>
          <w:rFonts w:asciiTheme="majorBidi" w:hAnsiTheme="majorBidi" w:cstheme="majorBidi"/>
        </w:rPr>
      </w:pPr>
    </w:p>
    <w:p w14:paraId="197766E1" w14:textId="77777777" w:rsidR="00EE69DC" w:rsidRPr="00A275C9" w:rsidRDefault="00EE69DC" w:rsidP="00EE69DC">
      <w:pPr>
        <w:pStyle w:val="NormalKeep"/>
        <w:rPr>
          <w:rFonts w:asciiTheme="majorBidi" w:hAnsiTheme="majorBidi" w:cstheme="majorBidi"/>
        </w:rPr>
      </w:pPr>
      <w:r w:rsidRPr="00A275C9">
        <w:rPr>
          <w:rFonts w:asciiTheme="majorBidi" w:hAnsiTheme="majorBidi" w:cstheme="majorBidi"/>
        </w:rPr>
        <w:t>Suun kautta.</w:t>
      </w:r>
    </w:p>
    <w:p w14:paraId="14B276AB"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Lue pakkausseloste ennen käyttöä.</w:t>
      </w:r>
    </w:p>
    <w:p w14:paraId="1D7F490D" w14:textId="77777777" w:rsidR="00EE69DC" w:rsidRPr="00A275C9" w:rsidRDefault="00EE69DC" w:rsidP="00EE69DC">
      <w:pPr>
        <w:rPr>
          <w:rFonts w:asciiTheme="majorBidi" w:hAnsiTheme="majorBidi" w:cstheme="majorBidi"/>
          <w:lang w:val="fi-FI"/>
        </w:rPr>
      </w:pPr>
    </w:p>
    <w:p w14:paraId="372243C7" w14:textId="77777777" w:rsidR="00EE69DC" w:rsidRPr="00A275C9" w:rsidRDefault="00EE69DC" w:rsidP="00EE69DC">
      <w:pPr>
        <w:rPr>
          <w:rFonts w:asciiTheme="majorBidi" w:hAnsiTheme="majorBidi" w:cstheme="majorBidi"/>
          <w:lang w:val="fi-FI"/>
        </w:rPr>
      </w:pPr>
    </w:p>
    <w:p w14:paraId="388EEAC8"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6.</w:t>
      </w:r>
      <w:r w:rsidRPr="00A275C9">
        <w:rPr>
          <w:rFonts w:asciiTheme="majorBidi" w:hAnsiTheme="majorBidi" w:cstheme="majorBidi"/>
          <w:color w:val="auto"/>
          <w:sz w:val="22"/>
          <w:szCs w:val="22"/>
        </w:rPr>
        <w:tab/>
        <w:t>ERITYISVAROITUS VALMISTEEN SÄILYTTÄMISESTÄ POISSA LASTEN ULOTTUVILTA JA NÄKYVILTÄ</w:t>
      </w:r>
    </w:p>
    <w:p w14:paraId="5DD1CB0E" w14:textId="77777777" w:rsidR="00EE69DC" w:rsidRPr="00A275C9" w:rsidRDefault="00EE69DC" w:rsidP="00EE69DC">
      <w:pPr>
        <w:pStyle w:val="NormalKeep"/>
        <w:rPr>
          <w:rFonts w:asciiTheme="majorBidi" w:hAnsiTheme="majorBidi" w:cstheme="majorBidi"/>
        </w:rPr>
      </w:pPr>
    </w:p>
    <w:p w14:paraId="5467AE1A"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Ei lasten ulottuville eikä näkyville.</w:t>
      </w:r>
    </w:p>
    <w:p w14:paraId="288F095E" w14:textId="77777777" w:rsidR="00EE69DC" w:rsidRPr="00A275C9" w:rsidRDefault="00EE69DC" w:rsidP="00EE69DC">
      <w:pPr>
        <w:rPr>
          <w:rFonts w:asciiTheme="majorBidi" w:hAnsiTheme="majorBidi" w:cstheme="majorBidi"/>
          <w:lang w:val="fi-FI"/>
        </w:rPr>
      </w:pPr>
    </w:p>
    <w:p w14:paraId="12672089" w14:textId="77777777" w:rsidR="00EE69DC" w:rsidRPr="00A275C9" w:rsidRDefault="00EE69DC" w:rsidP="00EE69DC">
      <w:pPr>
        <w:rPr>
          <w:rFonts w:asciiTheme="majorBidi" w:hAnsiTheme="majorBidi" w:cstheme="majorBidi"/>
          <w:lang w:val="fi-FI"/>
        </w:rPr>
      </w:pPr>
    </w:p>
    <w:p w14:paraId="1957E2E4"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7.</w:t>
      </w:r>
      <w:r w:rsidRPr="00A275C9">
        <w:rPr>
          <w:rFonts w:asciiTheme="majorBidi" w:hAnsiTheme="majorBidi" w:cstheme="majorBidi"/>
          <w:color w:val="auto"/>
          <w:sz w:val="22"/>
          <w:szCs w:val="22"/>
        </w:rPr>
        <w:tab/>
        <w:t>MUU ERITYISVAROITUS (MUUT ERITYISVAROITUKSET), JOS TARPEEN</w:t>
      </w:r>
    </w:p>
    <w:p w14:paraId="5BA8045E" w14:textId="77777777" w:rsidR="00EE69DC" w:rsidRPr="00A275C9" w:rsidRDefault="00EE69DC" w:rsidP="00EE69DC">
      <w:pPr>
        <w:pStyle w:val="NormalKeep"/>
        <w:rPr>
          <w:rFonts w:asciiTheme="majorBidi" w:hAnsiTheme="majorBidi" w:cstheme="majorBidi"/>
        </w:rPr>
      </w:pPr>
    </w:p>
    <w:p w14:paraId="7182B083" w14:textId="77777777" w:rsidR="00EE69DC" w:rsidRPr="00A275C9" w:rsidRDefault="00EE69DC" w:rsidP="00EE69DC">
      <w:pPr>
        <w:rPr>
          <w:rFonts w:asciiTheme="majorBidi" w:hAnsiTheme="majorBidi" w:cstheme="majorBidi"/>
          <w:lang w:val="fi-FI"/>
        </w:rPr>
      </w:pPr>
    </w:p>
    <w:p w14:paraId="3DBA75C5"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8.</w:t>
      </w:r>
      <w:r w:rsidRPr="00A275C9">
        <w:rPr>
          <w:rFonts w:asciiTheme="majorBidi" w:hAnsiTheme="majorBidi" w:cstheme="majorBidi"/>
          <w:color w:val="auto"/>
          <w:sz w:val="22"/>
          <w:szCs w:val="22"/>
        </w:rPr>
        <w:tab/>
        <w:t>VIIMEINEN KÄYTTÖPÄIVÄMÄÄRÄ</w:t>
      </w:r>
    </w:p>
    <w:p w14:paraId="3544DADD" w14:textId="77777777" w:rsidR="00EE69DC" w:rsidRPr="00A275C9" w:rsidRDefault="00EE69DC" w:rsidP="00EE69DC">
      <w:pPr>
        <w:pStyle w:val="NormalKeep"/>
        <w:rPr>
          <w:rFonts w:asciiTheme="majorBidi" w:hAnsiTheme="majorBidi" w:cstheme="majorBidi"/>
        </w:rPr>
      </w:pPr>
    </w:p>
    <w:p w14:paraId="2D8D1106" w14:textId="77777777" w:rsidR="00EE69DC" w:rsidRPr="00A275C9" w:rsidRDefault="00BF0D77" w:rsidP="00EE69DC">
      <w:pPr>
        <w:rPr>
          <w:rFonts w:asciiTheme="majorBidi" w:hAnsiTheme="majorBidi" w:cstheme="majorBidi"/>
          <w:lang w:val="fi-FI"/>
        </w:rPr>
      </w:pPr>
      <w:r w:rsidRPr="00A275C9">
        <w:rPr>
          <w:rFonts w:asciiTheme="majorBidi" w:hAnsiTheme="majorBidi" w:cstheme="majorBidi"/>
          <w:lang w:val="fi-FI"/>
        </w:rPr>
        <w:t>EXP</w:t>
      </w:r>
    </w:p>
    <w:p w14:paraId="17D2EAA0" w14:textId="77777777" w:rsidR="00EE69DC" w:rsidRPr="00A275C9" w:rsidRDefault="00EE69DC" w:rsidP="00EE69DC">
      <w:pPr>
        <w:rPr>
          <w:rFonts w:asciiTheme="majorBidi" w:hAnsiTheme="majorBidi" w:cstheme="majorBidi"/>
          <w:lang w:val="fi-FI"/>
        </w:rPr>
      </w:pPr>
    </w:p>
    <w:p w14:paraId="117FAEA1" w14:textId="77777777" w:rsidR="00EE69DC" w:rsidRPr="00A275C9" w:rsidRDefault="00EE69DC" w:rsidP="00EE69DC">
      <w:pPr>
        <w:rPr>
          <w:rFonts w:asciiTheme="majorBidi" w:hAnsiTheme="majorBidi" w:cstheme="majorBidi"/>
          <w:lang w:val="fi-FI"/>
        </w:rPr>
      </w:pPr>
    </w:p>
    <w:p w14:paraId="6A5B1A4C"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lastRenderedPageBreak/>
        <w:t>9.</w:t>
      </w:r>
      <w:r w:rsidRPr="00A275C9">
        <w:rPr>
          <w:rFonts w:asciiTheme="majorBidi" w:hAnsiTheme="majorBidi" w:cstheme="majorBidi"/>
          <w:color w:val="auto"/>
          <w:sz w:val="22"/>
          <w:szCs w:val="22"/>
        </w:rPr>
        <w:tab/>
        <w:t>ERITYISET SÄILYTYSOLOSUHTEET</w:t>
      </w:r>
    </w:p>
    <w:p w14:paraId="440CBE36" w14:textId="77777777" w:rsidR="00EE69DC" w:rsidRPr="00A275C9" w:rsidRDefault="00EE69DC" w:rsidP="00EE69DC">
      <w:pPr>
        <w:pStyle w:val="NormalKeep"/>
        <w:rPr>
          <w:rFonts w:asciiTheme="majorBidi" w:hAnsiTheme="majorBidi" w:cstheme="majorBidi"/>
        </w:rPr>
      </w:pPr>
    </w:p>
    <w:p w14:paraId="37E9E6F9" w14:textId="77777777" w:rsidR="00BF0D77" w:rsidRPr="00A275C9" w:rsidRDefault="00BF0D77" w:rsidP="00BF0D77">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 alkuperäispakkauksessa. Herkkä kosteudelle.</w:t>
      </w:r>
    </w:p>
    <w:p w14:paraId="234EB1A1" w14:textId="77777777" w:rsidR="00EE69DC" w:rsidRPr="00A275C9" w:rsidRDefault="00EE69DC" w:rsidP="00EE69DC">
      <w:pPr>
        <w:rPr>
          <w:rFonts w:asciiTheme="majorBidi" w:hAnsiTheme="majorBidi" w:cstheme="majorBidi"/>
          <w:lang w:val="fi-FI"/>
        </w:rPr>
      </w:pPr>
    </w:p>
    <w:p w14:paraId="1D0138CB" w14:textId="77777777" w:rsidR="00EE69DC" w:rsidRPr="00A275C9" w:rsidRDefault="00EE69DC" w:rsidP="00EE69DC">
      <w:pPr>
        <w:rPr>
          <w:rFonts w:asciiTheme="majorBidi" w:hAnsiTheme="majorBidi" w:cstheme="majorBidi"/>
          <w:lang w:val="fi-FI"/>
        </w:rPr>
      </w:pPr>
    </w:p>
    <w:p w14:paraId="52EC8C47"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10.</w:t>
      </w:r>
      <w:r w:rsidRPr="00A275C9">
        <w:rPr>
          <w:rFonts w:asciiTheme="majorBidi" w:hAnsiTheme="majorBidi" w:cstheme="majorBidi"/>
          <w:color w:val="auto"/>
          <w:sz w:val="22"/>
          <w:szCs w:val="22"/>
        </w:rPr>
        <w:tab/>
        <w:t>ERITYISET VAROTOIMET KÄYTTÄMÄTTÖMIEN LÄÄKEVALMISTEIDEN TAI NIISTÄ PERÄISIN OLEVAN JÄTEMATERIAALIN HÄVITTÄMISEKSI, JOS TARPEEN</w:t>
      </w:r>
    </w:p>
    <w:p w14:paraId="57CE530A" w14:textId="77777777" w:rsidR="00EE69DC" w:rsidRPr="00A275C9" w:rsidRDefault="00EE69DC" w:rsidP="00EE69DC">
      <w:pPr>
        <w:pStyle w:val="NormalKeep"/>
        <w:rPr>
          <w:rFonts w:asciiTheme="majorBidi" w:hAnsiTheme="majorBidi" w:cstheme="majorBidi"/>
        </w:rPr>
      </w:pPr>
    </w:p>
    <w:p w14:paraId="40AF20B1" w14:textId="77777777" w:rsidR="00EE69DC" w:rsidRPr="00A275C9" w:rsidRDefault="00EE69DC" w:rsidP="00EE69DC">
      <w:pPr>
        <w:rPr>
          <w:rFonts w:asciiTheme="majorBidi" w:hAnsiTheme="majorBidi" w:cstheme="majorBidi"/>
          <w:lang w:val="fi-FI"/>
        </w:rPr>
      </w:pPr>
    </w:p>
    <w:p w14:paraId="1985F9EC"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11.</w:t>
      </w:r>
      <w:r w:rsidRPr="00A275C9">
        <w:rPr>
          <w:rFonts w:asciiTheme="majorBidi" w:hAnsiTheme="majorBidi" w:cstheme="majorBidi"/>
          <w:color w:val="auto"/>
          <w:sz w:val="22"/>
          <w:szCs w:val="22"/>
        </w:rPr>
        <w:tab/>
        <w:t>MYYNTILUVAN HALTIJAN NIMI JA OSOITE</w:t>
      </w:r>
    </w:p>
    <w:p w14:paraId="43D1A17C" w14:textId="77777777" w:rsidR="00EE69DC" w:rsidRPr="00A275C9" w:rsidRDefault="00EE69DC" w:rsidP="00EE69DC">
      <w:pPr>
        <w:pStyle w:val="NormalKeep"/>
        <w:rPr>
          <w:rFonts w:asciiTheme="majorBidi" w:hAnsiTheme="majorBidi" w:cstheme="majorBidi"/>
        </w:rPr>
      </w:pPr>
    </w:p>
    <w:p w14:paraId="72CB5C21" w14:textId="6BE42E62"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val="fi-FI" w:eastAsia="en-GB"/>
        </w:rPr>
      </w:pPr>
      <w:r>
        <w:rPr>
          <w:rFonts w:asciiTheme="majorBidi" w:hAnsiTheme="majorBidi" w:cstheme="majorBidi"/>
          <w:snapToGrid/>
          <w:lang w:val="fi-FI" w:eastAsia="en-GB"/>
        </w:rPr>
        <w:t>Viatris</w:t>
      </w:r>
      <w:r w:rsidR="002F6694" w:rsidRPr="00A275C9">
        <w:rPr>
          <w:rFonts w:asciiTheme="majorBidi" w:hAnsiTheme="majorBidi" w:cstheme="majorBidi"/>
          <w:snapToGrid/>
          <w:lang w:val="fi-FI" w:eastAsia="en-GB"/>
        </w:rPr>
        <w:t xml:space="preserve"> Limited</w:t>
      </w:r>
    </w:p>
    <w:p w14:paraId="7E9A52A6"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Damastown</w:t>
      </w:r>
      <w:proofErr w:type="spellEnd"/>
      <w:r w:rsidRPr="00B57560">
        <w:rPr>
          <w:rFonts w:asciiTheme="majorBidi" w:hAnsiTheme="majorBidi" w:cstheme="majorBidi"/>
          <w:snapToGrid/>
          <w:lang w:val="en-US" w:eastAsia="en-GB"/>
        </w:rPr>
        <w:t xml:space="preserve"> Industrial Park, </w:t>
      </w:r>
    </w:p>
    <w:p w14:paraId="0161A378" w14:textId="77777777" w:rsidR="002F6694" w:rsidRPr="00B57560" w:rsidRDefault="002F6694" w:rsidP="002F6694">
      <w:pPr>
        <w:tabs>
          <w:tab w:val="clear" w:pos="567"/>
        </w:tabs>
        <w:autoSpaceDE w:val="0"/>
        <w:autoSpaceDN w:val="0"/>
        <w:adjustRightInd w:val="0"/>
        <w:spacing w:line="240" w:lineRule="auto"/>
        <w:rPr>
          <w:rFonts w:asciiTheme="majorBidi" w:hAnsiTheme="majorBidi" w:cstheme="majorBidi"/>
          <w:snapToGrid/>
          <w:lang w:val="en-US" w:eastAsia="en-GB"/>
        </w:rPr>
      </w:pPr>
      <w:proofErr w:type="spellStart"/>
      <w:r w:rsidRPr="00B57560">
        <w:rPr>
          <w:rFonts w:asciiTheme="majorBidi" w:hAnsiTheme="majorBidi" w:cstheme="majorBidi"/>
          <w:snapToGrid/>
          <w:lang w:val="en-US" w:eastAsia="en-GB"/>
        </w:rPr>
        <w:t>Mulhuddart</w:t>
      </w:r>
      <w:proofErr w:type="spellEnd"/>
      <w:r w:rsidRPr="00B57560">
        <w:rPr>
          <w:rFonts w:asciiTheme="majorBidi" w:hAnsiTheme="majorBidi" w:cstheme="majorBidi"/>
          <w:snapToGrid/>
          <w:lang w:val="en-US" w:eastAsia="en-GB"/>
        </w:rPr>
        <w:t xml:space="preserve">, Dublin 15, </w:t>
      </w:r>
    </w:p>
    <w:p w14:paraId="19C8DB22"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DUBLIN</w:t>
      </w:r>
    </w:p>
    <w:p w14:paraId="498B6518"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Irlanti</w:t>
      </w:r>
    </w:p>
    <w:p w14:paraId="64FFFEF0" w14:textId="77777777" w:rsidR="00EE69DC" w:rsidRPr="00A275C9" w:rsidRDefault="00EE69DC" w:rsidP="00EE69DC">
      <w:pPr>
        <w:rPr>
          <w:rFonts w:asciiTheme="majorBidi" w:hAnsiTheme="majorBidi" w:cstheme="majorBidi"/>
          <w:lang w:val="fi-FI"/>
        </w:rPr>
      </w:pPr>
    </w:p>
    <w:p w14:paraId="4BE43BBE" w14:textId="77777777" w:rsidR="00EE69DC" w:rsidRPr="00A275C9" w:rsidRDefault="00EE69DC" w:rsidP="00EE69DC">
      <w:pPr>
        <w:rPr>
          <w:rFonts w:asciiTheme="majorBidi" w:hAnsiTheme="majorBidi" w:cstheme="majorBidi"/>
          <w:lang w:val="fi-FI"/>
        </w:rPr>
      </w:pPr>
    </w:p>
    <w:p w14:paraId="0DD4B9D9"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12.</w:t>
      </w:r>
      <w:r w:rsidRPr="00A275C9">
        <w:rPr>
          <w:rFonts w:asciiTheme="majorBidi" w:hAnsiTheme="majorBidi" w:cstheme="majorBidi"/>
          <w:color w:val="auto"/>
          <w:sz w:val="22"/>
          <w:szCs w:val="22"/>
        </w:rPr>
        <w:tab/>
        <w:t xml:space="preserve">MYYNTILUVAN NUMERO(T) </w:t>
      </w:r>
    </w:p>
    <w:p w14:paraId="34EA7ACC" w14:textId="77777777" w:rsidR="00EE69DC" w:rsidRPr="00A275C9" w:rsidRDefault="00EE69DC" w:rsidP="00EE69DC">
      <w:pPr>
        <w:pStyle w:val="NormalKeep"/>
        <w:rPr>
          <w:rFonts w:asciiTheme="majorBidi" w:hAnsiTheme="majorBidi" w:cstheme="majorBidi"/>
        </w:rPr>
      </w:pPr>
    </w:p>
    <w:p w14:paraId="2275AA18" w14:textId="77777777" w:rsidR="00EE69DC" w:rsidRPr="00A275C9" w:rsidRDefault="00EE69DC" w:rsidP="00EE69DC">
      <w:pPr>
        <w:pStyle w:val="NormalKeep"/>
        <w:rPr>
          <w:rFonts w:asciiTheme="majorBidi" w:hAnsiTheme="majorBidi" w:cstheme="majorBidi"/>
          <w:highlight w:val="lightGray"/>
        </w:rPr>
      </w:pPr>
      <w:r w:rsidRPr="00A275C9">
        <w:rPr>
          <w:rFonts w:asciiTheme="majorBidi" w:hAnsiTheme="majorBidi" w:cstheme="majorBidi"/>
        </w:rPr>
        <w:t>EU/1/15/1010/039</w:t>
      </w:r>
      <w:r w:rsidR="008038F4" w:rsidRPr="00A275C9">
        <w:rPr>
          <w:rFonts w:asciiTheme="majorBidi" w:hAnsiTheme="majorBidi" w:cstheme="majorBidi"/>
        </w:rPr>
        <w:t xml:space="preserve"> </w:t>
      </w:r>
      <w:r w:rsidR="008038F4" w:rsidRPr="00A275C9">
        <w:rPr>
          <w:rFonts w:asciiTheme="majorBidi" w:hAnsiTheme="majorBidi" w:cstheme="majorBidi"/>
          <w:highlight w:val="lightGray"/>
        </w:rPr>
        <w:t>98 kovaa enterokapselia (2 x 49)</w:t>
      </w:r>
    </w:p>
    <w:p w14:paraId="170B2739" w14:textId="77777777" w:rsidR="00EE69DC" w:rsidRPr="00A275C9" w:rsidRDefault="00EE69DC" w:rsidP="00EE69DC">
      <w:pPr>
        <w:rPr>
          <w:rFonts w:asciiTheme="majorBidi" w:hAnsiTheme="majorBidi" w:cstheme="majorBidi"/>
          <w:highlight w:val="lightGray"/>
          <w:lang w:val="fi-FI"/>
        </w:rPr>
      </w:pPr>
      <w:r w:rsidRPr="00A275C9">
        <w:rPr>
          <w:rFonts w:asciiTheme="majorBidi" w:hAnsiTheme="majorBidi" w:cstheme="majorBidi"/>
          <w:highlight w:val="lightGray"/>
          <w:lang w:val="fi-FI"/>
        </w:rPr>
        <w:t>EU/1/15/1010/040</w:t>
      </w:r>
      <w:r w:rsidR="008038F4" w:rsidRPr="00A275C9">
        <w:rPr>
          <w:rFonts w:asciiTheme="majorBidi" w:hAnsiTheme="majorBidi" w:cstheme="majorBidi"/>
          <w:highlight w:val="lightGray"/>
          <w:lang w:val="fi-FI"/>
        </w:rPr>
        <w:t xml:space="preserve"> 98 kovaa enterokapselia (2 x 49)</w:t>
      </w:r>
    </w:p>
    <w:p w14:paraId="21EC7AA5" w14:textId="77777777" w:rsidR="009010E3" w:rsidRPr="00A275C9" w:rsidRDefault="009010E3" w:rsidP="009010E3">
      <w:pPr>
        <w:spacing w:line="240" w:lineRule="auto"/>
        <w:rPr>
          <w:rFonts w:asciiTheme="majorBidi" w:hAnsiTheme="majorBidi" w:cstheme="majorBidi"/>
          <w:snapToGrid/>
          <w:highlight w:val="lightGray"/>
          <w:lang w:val="fi-FI" w:eastAsia="en-US"/>
        </w:rPr>
      </w:pPr>
      <w:r w:rsidRPr="00A275C9">
        <w:rPr>
          <w:rFonts w:asciiTheme="majorBidi" w:hAnsiTheme="majorBidi" w:cstheme="majorBidi"/>
          <w:highlight w:val="lightGray"/>
          <w:lang w:val="fi-FI"/>
        </w:rPr>
        <w:t>EU/1/15/1010/05</w:t>
      </w:r>
      <w:r w:rsidR="005002D9" w:rsidRPr="00A275C9">
        <w:rPr>
          <w:rFonts w:asciiTheme="majorBidi" w:hAnsiTheme="majorBidi" w:cstheme="majorBidi"/>
          <w:highlight w:val="lightGray"/>
          <w:lang w:val="fi-FI"/>
        </w:rPr>
        <w:t>4</w:t>
      </w:r>
      <w:r w:rsidR="008038F4" w:rsidRPr="00A275C9">
        <w:rPr>
          <w:rFonts w:asciiTheme="majorBidi" w:hAnsiTheme="majorBidi" w:cstheme="majorBidi"/>
          <w:highlight w:val="lightGray"/>
          <w:lang w:val="fi-FI"/>
        </w:rPr>
        <w:t xml:space="preserve"> 98 kovaa enterokapselia (2 x 49)</w:t>
      </w:r>
    </w:p>
    <w:p w14:paraId="0829C39E" w14:textId="77777777" w:rsidR="00EE69DC" w:rsidRPr="00A275C9" w:rsidRDefault="00EE69DC" w:rsidP="00EE69DC">
      <w:pPr>
        <w:rPr>
          <w:rFonts w:asciiTheme="majorBidi" w:hAnsiTheme="majorBidi" w:cstheme="majorBidi"/>
          <w:lang w:val="fi-FI"/>
        </w:rPr>
      </w:pPr>
    </w:p>
    <w:p w14:paraId="4542364D" w14:textId="77777777" w:rsidR="00EE69DC" w:rsidRPr="00A275C9" w:rsidRDefault="00EE69DC" w:rsidP="00EE69DC">
      <w:pPr>
        <w:rPr>
          <w:rFonts w:asciiTheme="majorBidi" w:hAnsiTheme="majorBidi" w:cstheme="majorBidi"/>
          <w:lang w:val="fi-FI"/>
        </w:rPr>
      </w:pPr>
    </w:p>
    <w:p w14:paraId="182A00C4"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13.</w:t>
      </w:r>
      <w:r w:rsidRPr="00A275C9">
        <w:rPr>
          <w:rFonts w:asciiTheme="majorBidi" w:hAnsiTheme="majorBidi" w:cstheme="majorBidi"/>
          <w:color w:val="auto"/>
          <w:sz w:val="22"/>
          <w:szCs w:val="22"/>
        </w:rPr>
        <w:tab/>
        <w:t>ERÄNUMERO</w:t>
      </w:r>
    </w:p>
    <w:p w14:paraId="1E6C1C0C" w14:textId="77777777" w:rsidR="00EE69DC" w:rsidRPr="00A275C9" w:rsidRDefault="00EE69DC" w:rsidP="00EE69DC">
      <w:pPr>
        <w:pStyle w:val="NormalKeep"/>
        <w:rPr>
          <w:rFonts w:asciiTheme="majorBidi" w:hAnsiTheme="majorBidi" w:cstheme="majorBidi"/>
        </w:rPr>
      </w:pPr>
    </w:p>
    <w:p w14:paraId="347CBEB8" w14:textId="77777777" w:rsidR="00EE69DC" w:rsidRPr="00A275C9" w:rsidRDefault="00EE69DC" w:rsidP="00EE69DC">
      <w:pPr>
        <w:rPr>
          <w:rFonts w:asciiTheme="majorBidi" w:hAnsiTheme="majorBidi" w:cstheme="majorBidi"/>
          <w:lang w:val="fi-FI"/>
        </w:rPr>
      </w:pPr>
      <w:r w:rsidRPr="00A275C9">
        <w:rPr>
          <w:rFonts w:asciiTheme="majorBidi" w:hAnsiTheme="majorBidi" w:cstheme="majorBidi"/>
          <w:lang w:val="fi-FI"/>
        </w:rPr>
        <w:t>Lot</w:t>
      </w:r>
    </w:p>
    <w:p w14:paraId="30AD61D3" w14:textId="77777777" w:rsidR="00EE69DC" w:rsidRPr="00A275C9" w:rsidRDefault="00EE69DC" w:rsidP="00EE69DC">
      <w:pPr>
        <w:rPr>
          <w:rFonts w:asciiTheme="majorBidi" w:hAnsiTheme="majorBidi" w:cstheme="majorBidi"/>
          <w:lang w:val="fi-FI"/>
        </w:rPr>
      </w:pPr>
    </w:p>
    <w:p w14:paraId="068EB259" w14:textId="77777777" w:rsidR="00EE69DC" w:rsidRPr="00A275C9" w:rsidRDefault="00EE69DC" w:rsidP="00EE69DC">
      <w:pPr>
        <w:rPr>
          <w:rFonts w:asciiTheme="majorBidi" w:hAnsiTheme="majorBidi" w:cstheme="majorBidi"/>
          <w:lang w:val="fi-FI"/>
        </w:rPr>
      </w:pPr>
    </w:p>
    <w:p w14:paraId="2B5CB9E1"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14.</w:t>
      </w:r>
      <w:r w:rsidRPr="00A275C9">
        <w:rPr>
          <w:rFonts w:asciiTheme="majorBidi" w:hAnsiTheme="majorBidi" w:cstheme="majorBidi"/>
          <w:color w:val="auto"/>
          <w:sz w:val="22"/>
          <w:szCs w:val="22"/>
        </w:rPr>
        <w:tab/>
        <w:t>YLEINEN TOIMITTAMISLUOKITTELU</w:t>
      </w:r>
    </w:p>
    <w:p w14:paraId="1F53B366" w14:textId="77777777" w:rsidR="00EE69DC" w:rsidRPr="00A275C9" w:rsidRDefault="00EE69DC" w:rsidP="00EE69DC">
      <w:pPr>
        <w:pStyle w:val="NormalKeep"/>
        <w:rPr>
          <w:rFonts w:asciiTheme="majorBidi" w:hAnsiTheme="majorBidi" w:cstheme="majorBidi"/>
        </w:rPr>
      </w:pPr>
    </w:p>
    <w:p w14:paraId="0E38D712" w14:textId="77777777" w:rsidR="00EE69DC" w:rsidRPr="00A275C9" w:rsidRDefault="00EE69DC" w:rsidP="00EE69DC">
      <w:pPr>
        <w:rPr>
          <w:rFonts w:asciiTheme="majorBidi" w:hAnsiTheme="majorBidi" w:cstheme="majorBidi"/>
          <w:lang w:val="fi-FI"/>
        </w:rPr>
      </w:pPr>
    </w:p>
    <w:p w14:paraId="359F8895"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15.</w:t>
      </w:r>
      <w:r w:rsidRPr="00A275C9">
        <w:rPr>
          <w:rFonts w:asciiTheme="majorBidi" w:hAnsiTheme="majorBidi" w:cstheme="majorBidi"/>
          <w:color w:val="auto"/>
          <w:sz w:val="22"/>
          <w:szCs w:val="22"/>
        </w:rPr>
        <w:tab/>
        <w:t>KÄYTTÖOHJEET</w:t>
      </w:r>
    </w:p>
    <w:p w14:paraId="44479B10" w14:textId="77777777" w:rsidR="00EE69DC" w:rsidRPr="00A275C9" w:rsidRDefault="00EE69DC" w:rsidP="00EE69DC">
      <w:pPr>
        <w:pStyle w:val="NormalKeep"/>
        <w:rPr>
          <w:rFonts w:asciiTheme="majorBidi" w:hAnsiTheme="majorBidi" w:cstheme="majorBidi"/>
        </w:rPr>
      </w:pPr>
    </w:p>
    <w:p w14:paraId="527D8528" w14:textId="77777777" w:rsidR="00EE69DC" w:rsidRPr="00A275C9" w:rsidRDefault="00EE69DC" w:rsidP="00EE69DC">
      <w:pPr>
        <w:rPr>
          <w:rFonts w:asciiTheme="majorBidi" w:hAnsiTheme="majorBidi" w:cstheme="majorBidi"/>
          <w:lang w:val="fi-FI"/>
        </w:rPr>
      </w:pPr>
    </w:p>
    <w:p w14:paraId="346A373C" w14:textId="77777777" w:rsidR="00EE69DC" w:rsidRPr="00A275C9" w:rsidRDefault="00EE69DC" w:rsidP="00FF18E9">
      <w:pPr>
        <w:pStyle w:val="Heading1LAB"/>
        <w:ind w:left="567" w:hanging="567"/>
        <w:rPr>
          <w:rFonts w:asciiTheme="majorBidi" w:hAnsiTheme="majorBidi" w:cstheme="majorBidi"/>
          <w:color w:val="auto"/>
          <w:sz w:val="22"/>
          <w:szCs w:val="22"/>
        </w:rPr>
      </w:pPr>
      <w:r w:rsidRPr="00A275C9">
        <w:rPr>
          <w:rFonts w:asciiTheme="majorBidi" w:hAnsiTheme="majorBidi" w:cstheme="majorBidi"/>
          <w:color w:val="auto"/>
          <w:sz w:val="22"/>
          <w:szCs w:val="22"/>
        </w:rPr>
        <w:t>16.</w:t>
      </w:r>
      <w:r w:rsidRPr="00A275C9">
        <w:rPr>
          <w:rFonts w:asciiTheme="majorBidi" w:hAnsiTheme="majorBidi" w:cstheme="majorBidi"/>
          <w:color w:val="auto"/>
          <w:sz w:val="22"/>
          <w:szCs w:val="22"/>
        </w:rPr>
        <w:tab/>
        <w:t>TIEDOT PISTEKIRJOITUKSELLA</w:t>
      </w:r>
    </w:p>
    <w:p w14:paraId="69D5BB42" w14:textId="77777777" w:rsidR="00B02296" w:rsidRPr="00A275C9" w:rsidRDefault="00B02296" w:rsidP="00EE69DC">
      <w:pPr>
        <w:pStyle w:val="NormalKeep"/>
        <w:rPr>
          <w:rFonts w:asciiTheme="majorBidi" w:hAnsiTheme="majorBidi" w:cstheme="majorBidi"/>
        </w:rPr>
      </w:pPr>
    </w:p>
    <w:p w14:paraId="3C0537F8" w14:textId="77777777" w:rsidR="00784B94" w:rsidRPr="00A275C9" w:rsidRDefault="00784B94" w:rsidP="00EE69DC">
      <w:pPr>
        <w:rPr>
          <w:rFonts w:asciiTheme="majorBidi" w:hAnsiTheme="majorBidi" w:cstheme="majorBidi"/>
          <w:lang w:val="fi-FI"/>
        </w:rPr>
      </w:pPr>
    </w:p>
    <w:p w14:paraId="2F40F186" w14:textId="77777777" w:rsidR="00DB4E3C" w:rsidRPr="00A275C9" w:rsidRDefault="00DB4E3C" w:rsidP="00FF18E9">
      <w:pPr>
        <w:keepNext/>
        <w:keepLines/>
        <w:numPr>
          <w:ilvl w:val="0"/>
          <w:numId w:val="53"/>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697E5FA5"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0E3DD9FA" w14:textId="77777777" w:rsidR="00C14C4C" w:rsidRPr="00A275C9" w:rsidRDefault="00C14C4C" w:rsidP="00C14C4C">
      <w:pPr>
        <w:tabs>
          <w:tab w:val="clear" w:pos="567"/>
        </w:tabs>
        <w:spacing w:line="240" w:lineRule="auto"/>
        <w:rPr>
          <w:rFonts w:asciiTheme="majorBidi" w:hAnsiTheme="majorBidi" w:cstheme="majorBidi"/>
          <w:snapToGrid/>
          <w:lang w:val="fi-FI" w:eastAsia="en-US"/>
        </w:rPr>
      </w:pPr>
    </w:p>
    <w:p w14:paraId="75E001C4" w14:textId="77777777" w:rsidR="00C14C4C" w:rsidRPr="00A275C9" w:rsidRDefault="00C14C4C" w:rsidP="00C14C4C">
      <w:pPr>
        <w:keepNext/>
        <w:keepLines/>
        <w:numPr>
          <w:ilvl w:val="0"/>
          <w:numId w:val="53"/>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fi-FI" w:eastAsia="zh-CN"/>
        </w:rPr>
      </w:pPr>
      <w:r w:rsidRPr="00A275C9">
        <w:rPr>
          <w:rFonts w:asciiTheme="majorBidi" w:eastAsia="SimSun" w:hAnsiTheme="majorBidi" w:cstheme="majorBidi"/>
          <w:b/>
          <w:snapToGrid/>
          <w:lang w:val="fi-FI" w:eastAsia="zh-CN"/>
        </w:rPr>
        <w:t>YKSILÖLLINEN TUNNISTE – LUETTAVISSA OLEVAT TIEDOT</w:t>
      </w:r>
    </w:p>
    <w:p w14:paraId="2DB0B404" w14:textId="77777777" w:rsidR="00C14C4C" w:rsidRPr="00A275C9" w:rsidRDefault="00C14C4C" w:rsidP="00C14C4C">
      <w:pPr>
        <w:keepNext/>
        <w:tabs>
          <w:tab w:val="clear" w:pos="567"/>
        </w:tabs>
        <w:suppressAutoHyphens/>
        <w:spacing w:line="240" w:lineRule="auto"/>
        <w:rPr>
          <w:rFonts w:asciiTheme="majorBidi" w:eastAsia="SimSun" w:hAnsiTheme="majorBidi" w:cstheme="majorBidi"/>
          <w:snapToGrid/>
          <w:lang w:val="fi-FI" w:eastAsia="zh-CN"/>
        </w:rPr>
      </w:pPr>
    </w:p>
    <w:p w14:paraId="746C0DE1" w14:textId="77777777" w:rsidR="00367230" w:rsidRPr="004C6842" w:rsidRDefault="00367230" w:rsidP="004C6842">
      <w:pPr>
        <w:rPr>
          <w:rFonts w:asciiTheme="majorBidi" w:hAnsiTheme="majorBidi" w:cstheme="majorBidi"/>
          <w:lang w:val="fi-FI"/>
        </w:rPr>
      </w:pPr>
    </w:p>
    <w:p w14:paraId="6EF6C203" w14:textId="4374D715" w:rsidR="00EE69DC" w:rsidRPr="00A275C9" w:rsidRDefault="00EE69DC">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73228027" w14:textId="77777777" w:rsidTr="00367230">
        <w:tc>
          <w:tcPr>
            <w:tcW w:w="9287" w:type="dxa"/>
            <w:tcBorders>
              <w:top w:val="single" w:sz="4" w:space="0" w:color="auto"/>
              <w:left w:val="single" w:sz="4" w:space="0" w:color="auto"/>
              <w:bottom w:val="single" w:sz="4" w:space="0" w:color="auto"/>
              <w:right w:val="single" w:sz="4" w:space="0" w:color="auto"/>
            </w:tcBorders>
          </w:tcPr>
          <w:p w14:paraId="746D7CF6" w14:textId="77777777" w:rsidR="00C923B4" w:rsidRPr="00A275C9" w:rsidRDefault="00C923B4" w:rsidP="004C6842">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LÄPIPAINOPAKKAUKSISSA TAI LEVYISSÄ ON OLTAVA VÄHINTÄÄN SEURAAVAT MERKINNÄT</w:t>
            </w:r>
          </w:p>
          <w:p w14:paraId="275FCE39" w14:textId="77777777" w:rsidR="00C923B4" w:rsidRPr="00A275C9" w:rsidRDefault="00C923B4" w:rsidP="004C6842">
            <w:pPr>
              <w:tabs>
                <w:tab w:val="clear" w:pos="567"/>
              </w:tabs>
              <w:spacing w:line="240" w:lineRule="auto"/>
              <w:rPr>
                <w:rFonts w:asciiTheme="majorBidi" w:hAnsiTheme="majorBidi" w:cstheme="majorBidi"/>
                <w:b/>
                <w:bCs/>
                <w:highlight w:val="lightGray"/>
                <w:lang w:val="fi-FI"/>
              </w:rPr>
            </w:pPr>
          </w:p>
          <w:p w14:paraId="21772711" w14:textId="77777777" w:rsidR="00C923B4" w:rsidRPr="00A275C9" w:rsidRDefault="002E3483" w:rsidP="004C6842">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LÄPIPAINOPAKKAUS</w:t>
            </w:r>
            <w:r w:rsidR="00E73105" w:rsidRPr="00A275C9">
              <w:rPr>
                <w:rFonts w:asciiTheme="majorBidi" w:hAnsiTheme="majorBidi" w:cstheme="majorBidi"/>
                <w:b/>
                <w:bCs/>
                <w:lang w:val="fi-FI"/>
              </w:rPr>
              <w:t>, 60</w:t>
            </w:r>
            <w:r w:rsidR="006D7A40" w:rsidRPr="00A275C9">
              <w:rPr>
                <w:rFonts w:asciiTheme="majorBidi" w:hAnsiTheme="majorBidi" w:cstheme="majorBidi"/>
                <w:b/>
                <w:bCs/>
                <w:lang w:val="fi-FI"/>
              </w:rPr>
              <w:t> MG</w:t>
            </w:r>
            <w:r w:rsidR="00E73105" w:rsidRPr="00A275C9">
              <w:rPr>
                <w:rFonts w:asciiTheme="majorBidi" w:hAnsiTheme="majorBidi" w:cstheme="majorBidi"/>
                <w:b/>
                <w:bCs/>
                <w:lang w:val="fi-FI"/>
              </w:rPr>
              <w:t xml:space="preserve"> KOVAT ENTEROKAPSELIT</w:t>
            </w:r>
          </w:p>
        </w:tc>
      </w:tr>
    </w:tbl>
    <w:p w14:paraId="0D9B553A" w14:textId="77777777" w:rsidR="00C923B4" w:rsidRPr="00A275C9" w:rsidRDefault="00C923B4" w:rsidP="00AA745B">
      <w:pPr>
        <w:tabs>
          <w:tab w:val="clear" w:pos="567"/>
        </w:tabs>
        <w:spacing w:line="240" w:lineRule="auto"/>
        <w:rPr>
          <w:rFonts w:asciiTheme="majorBidi" w:hAnsiTheme="majorBidi" w:cstheme="majorBidi"/>
          <w:b/>
          <w:bCs/>
          <w:lang w:val="fi-FI"/>
        </w:rPr>
      </w:pPr>
    </w:p>
    <w:p w14:paraId="1B214BB1"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254E6ED5" w14:textId="77777777" w:rsidTr="00C923B4">
        <w:tc>
          <w:tcPr>
            <w:tcW w:w="9287" w:type="dxa"/>
            <w:tcBorders>
              <w:top w:val="single" w:sz="4" w:space="0" w:color="auto"/>
              <w:left w:val="single" w:sz="4" w:space="0" w:color="auto"/>
              <w:bottom w:val="single" w:sz="4" w:space="0" w:color="auto"/>
              <w:right w:val="single" w:sz="4" w:space="0" w:color="auto"/>
            </w:tcBorders>
          </w:tcPr>
          <w:p w14:paraId="676192ED"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4CFEA7F6" w14:textId="77777777" w:rsidR="00C923B4" w:rsidRPr="00A275C9" w:rsidRDefault="00C923B4" w:rsidP="00AA745B">
      <w:pPr>
        <w:keepNext/>
        <w:tabs>
          <w:tab w:val="clear" w:pos="567"/>
        </w:tabs>
        <w:spacing w:line="240" w:lineRule="auto"/>
        <w:ind w:left="567" w:hanging="567"/>
        <w:rPr>
          <w:rFonts w:asciiTheme="majorBidi" w:hAnsiTheme="majorBidi" w:cstheme="majorBidi"/>
          <w:lang w:val="fi-FI"/>
        </w:rPr>
      </w:pPr>
    </w:p>
    <w:p w14:paraId="607E6640" w14:textId="202E33EB" w:rsidR="00C923B4"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4E5F37" w:rsidRPr="00A275C9">
        <w:rPr>
          <w:rFonts w:asciiTheme="majorBidi" w:hAnsiTheme="majorBidi" w:cstheme="majorBidi"/>
          <w:lang w:val="fi-FI"/>
        </w:rPr>
        <w:t xml:space="preserve"> </w:t>
      </w:r>
      <w:r w:rsidR="00761261">
        <w:rPr>
          <w:rFonts w:asciiTheme="majorBidi" w:hAnsiTheme="majorBidi" w:cstheme="majorBidi"/>
          <w:lang w:val="fi-FI"/>
        </w:rPr>
        <w:t>Viatris</w:t>
      </w:r>
      <w:r w:rsidR="004E5F37" w:rsidRPr="00A275C9" w:rsidDel="004E5F37">
        <w:rPr>
          <w:rFonts w:asciiTheme="majorBidi" w:hAnsiTheme="majorBidi" w:cstheme="majorBidi"/>
          <w:lang w:val="fi-FI"/>
        </w:rPr>
        <w:t xml:space="preserve"> </w:t>
      </w:r>
      <w:r w:rsidR="00C923B4" w:rsidRPr="00A275C9">
        <w:rPr>
          <w:rFonts w:asciiTheme="majorBidi" w:hAnsiTheme="majorBidi" w:cstheme="majorBidi"/>
          <w:lang w:val="fi-FI"/>
        </w:rPr>
        <w:t>60</w:t>
      </w:r>
      <w:r w:rsidR="006D7A40" w:rsidRPr="00A275C9">
        <w:rPr>
          <w:rFonts w:asciiTheme="majorBidi" w:hAnsiTheme="majorBidi" w:cstheme="majorBidi"/>
          <w:lang w:val="fi-FI"/>
        </w:rPr>
        <w:t> mg</w:t>
      </w:r>
      <w:r w:rsidR="00C923B4" w:rsidRPr="00A275C9">
        <w:rPr>
          <w:rFonts w:asciiTheme="majorBidi" w:hAnsiTheme="majorBidi" w:cstheme="majorBidi"/>
          <w:lang w:val="fi-FI"/>
        </w:rPr>
        <w:t xml:space="preserve"> kovat enterokapselit</w:t>
      </w:r>
    </w:p>
    <w:p w14:paraId="6C2595F1" w14:textId="77777777" w:rsidR="00C923B4" w:rsidRPr="00A275C9" w:rsidRDefault="00E73105"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d</w:t>
      </w:r>
      <w:r w:rsidR="00C923B4" w:rsidRPr="00A275C9">
        <w:rPr>
          <w:rFonts w:asciiTheme="majorBidi" w:hAnsiTheme="majorBidi" w:cstheme="majorBidi"/>
          <w:lang w:val="fi-FI"/>
        </w:rPr>
        <w:t>uloksetiini</w:t>
      </w:r>
    </w:p>
    <w:p w14:paraId="78F61F94" w14:textId="77777777" w:rsidR="00C923B4" w:rsidRPr="00A275C9" w:rsidRDefault="00C923B4" w:rsidP="00AA745B">
      <w:pPr>
        <w:tabs>
          <w:tab w:val="clear" w:pos="567"/>
        </w:tabs>
        <w:spacing w:line="240" w:lineRule="auto"/>
        <w:rPr>
          <w:rFonts w:asciiTheme="majorBidi" w:hAnsiTheme="majorBidi" w:cstheme="majorBidi"/>
          <w:lang w:val="fi-FI"/>
        </w:rPr>
      </w:pPr>
    </w:p>
    <w:p w14:paraId="152679AA"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6B5D32C7" w14:textId="77777777" w:rsidTr="00C923B4">
        <w:tc>
          <w:tcPr>
            <w:tcW w:w="9287" w:type="dxa"/>
            <w:tcBorders>
              <w:top w:val="single" w:sz="4" w:space="0" w:color="auto"/>
              <w:left w:val="single" w:sz="4" w:space="0" w:color="auto"/>
              <w:bottom w:val="single" w:sz="4" w:space="0" w:color="auto"/>
              <w:right w:val="single" w:sz="4" w:space="0" w:color="auto"/>
            </w:tcBorders>
          </w:tcPr>
          <w:p w14:paraId="00161CD8"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MYYNTILUVAN HALTIJAN NIMI</w:t>
            </w:r>
          </w:p>
        </w:tc>
      </w:tr>
    </w:tbl>
    <w:p w14:paraId="7171F1DB"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B5845E3" w14:textId="2BD448E2" w:rsidR="002E3483" w:rsidRPr="00A275C9" w:rsidRDefault="009E5A80" w:rsidP="00AA745B">
      <w:pPr>
        <w:tabs>
          <w:tab w:val="clear" w:pos="567"/>
        </w:tabs>
        <w:spacing w:line="240" w:lineRule="auto"/>
        <w:rPr>
          <w:rFonts w:asciiTheme="majorBidi" w:hAnsiTheme="majorBidi" w:cstheme="majorBidi"/>
          <w:lang w:val="fi-FI"/>
        </w:rPr>
      </w:pPr>
      <w:r>
        <w:rPr>
          <w:rFonts w:asciiTheme="majorBidi" w:hAnsiTheme="majorBidi" w:cstheme="majorBidi"/>
          <w:lang w:val="fi-FI"/>
        </w:rPr>
        <w:t>Viatris</w:t>
      </w:r>
      <w:r w:rsidR="002F6694" w:rsidRPr="00A275C9">
        <w:rPr>
          <w:rFonts w:asciiTheme="majorBidi" w:hAnsiTheme="majorBidi" w:cstheme="majorBidi"/>
          <w:lang w:val="fi-FI"/>
        </w:rPr>
        <w:t xml:space="preserve"> Limited</w:t>
      </w:r>
    </w:p>
    <w:p w14:paraId="447DDB86" w14:textId="77777777" w:rsidR="00C923B4" w:rsidRPr="00A275C9" w:rsidRDefault="00C923B4" w:rsidP="00AA745B">
      <w:pPr>
        <w:tabs>
          <w:tab w:val="clear" w:pos="567"/>
        </w:tabs>
        <w:spacing w:line="240" w:lineRule="auto"/>
        <w:rPr>
          <w:rFonts w:asciiTheme="majorBidi" w:hAnsiTheme="majorBidi" w:cstheme="majorBidi"/>
          <w:lang w:val="fi-FI"/>
        </w:rPr>
      </w:pPr>
    </w:p>
    <w:p w14:paraId="2B5B7727"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0E2F2299" w14:textId="77777777" w:rsidTr="00C923B4">
        <w:tc>
          <w:tcPr>
            <w:tcW w:w="9287" w:type="dxa"/>
            <w:tcBorders>
              <w:top w:val="single" w:sz="4" w:space="0" w:color="auto"/>
              <w:left w:val="single" w:sz="4" w:space="0" w:color="auto"/>
              <w:bottom w:val="single" w:sz="4" w:space="0" w:color="auto"/>
              <w:right w:val="single" w:sz="4" w:space="0" w:color="auto"/>
            </w:tcBorders>
          </w:tcPr>
          <w:p w14:paraId="6EF6D3FA"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VIIMEINEN KÄYTTÖPÄIVÄMÄÄRÄ</w:t>
            </w:r>
          </w:p>
        </w:tc>
      </w:tr>
    </w:tbl>
    <w:p w14:paraId="414EF5F7"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0D3EC8EB" w14:textId="77777777" w:rsidR="00C923B4" w:rsidRPr="00A275C9" w:rsidRDefault="00E278D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3CAE9E16" w14:textId="77777777" w:rsidR="00C923B4" w:rsidRPr="00A275C9" w:rsidRDefault="00C923B4" w:rsidP="00AA745B">
      <w:pPr>
        <w:tabs>
          <w:tab w:val="clear" w:pos="567"/>
        </w:tabs>
        <w:spacing w:line="240" w:lineRule="auto"/>
        <w:rPr>
          <w:rFonts w:asciiTheme="majorBidi" w:hAnsiTheme="majorBidi" w:cstheme="majorBidi"/>
          <w:lang w:val="fi-FI"/>
        </w:rPr>
      </w:pPr>
    </w:p>
    <w:p w14:paraId="11F38D1C" w14:textId="77777777" w:rsidR="00C923B4" w:rsidRPr="00A275C9" w:rsidRDefault="00C923B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923B4" w:rsidRPr="00A275C9" w14:paraId="0BE1A042" w14:textId="77777777" w:rsidTr="00C923B4">
        <w:tc>
          <w:tcPr>
            <w:tcW w:w="9287" w:type="dxa"/>
            <w:tcBorders>
              <w:top w:val="single" w:sz="4" w:space="0" w:color="auto"/>
              <w:left w:val="single" w:sz="4" w:space="0" w:color="auto"/>
              <w:bottom w:val="single" w:sz="4" w:space="0" w:color="auto"/>
              <w:right w:val="single" w:sz="4" w:space="0" w:color="auto"/>
            </w:tcBorders>
          </w:tcPr>
          <w:p w14:paraId="477919DA" w14:textId="77777777" w:rsidR="00C923B4" w:rsidRPr="00A275C9" w:rsidRDefault="00C923B4"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ERÄNUMERO</w:t>
            </w:r>
          </w:p>
        </w:tc>
      </w:tr>
    </w:tbl>
    <w:p w14:paraId="69CDB23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133A77DE" w14:textId="77777777" w:rsidR="00C923B4" w:rsidRPr="00A275C9" w:rsidRDefault="00E278D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4515469B" w14:textId="77777777" w:rsidR="00C923B4" w:rsidRPr="00A275C9" w:rsidRDefault="00C923B4" w:rsidP="00AA745B">
      <w:pPr>
        <w:tabs>
          <w:tab w:val="clear" w:pos="567"/>
        </w:tabs>
        <w:spacing w:line="240" w:lineRule="auto"/>
        <w:rPr>
          <w:rFonts w:asciiTheme="majorBidi" w:hAnsiTheme="majorBidi" w:cstheme="majorBidi"/>
          <w:lang w:val="fi-FI"/>
        </w:rPr>
      </w:pPr>
    </w:p>
    <w:p w14:paraId="5C4282AC" w14:textId="77777777" w:rsidR="00C923B4" w:rsidRPr="00A275C9" w:rsidRDefault="00C923B4" w:rsidP="00AA745B">
      <w:pPr>
        <w:tabs>
          <w:tab w:val="clear" w:pos="567"/>
        </w:tabs>
        <w:spacing w:line="240" w:lineRule="auto"/>
        <w:rPr>
          <w:rFonts w:asciiTheme="majorBidi" w:hAnsiTheme="majorBidi" w:cstheme="majorBidi"/>
          <w:b/>
          <w:bCs/>
          <w:lang w:val="fi-FI"/>
        </w:rPr>
      </w:pPr>
    </w:p>
    <w:p w14:paraId="7E9BDC91" w14:textId="77777777" w:rsidR="00C923B4" w:rsidRPr="00A275C9" w:rsidRDefault="00C923B4" w:rsidP="00AA74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MUUTA</w:t>
      </w:r>
    </w:p>
    <w:p w14:paraId="3C69AFF2" w14:textId="77777777" w:rsidR="00B02296" w:rsidRPr="00A275C9" w:rsidRDefault="00B02296" w:rsidP="00AA745B">
      <w:pPr>
        <w:keepNext/>
        <w:tabs>
          <w:tab w:val="clear" w:pos="567"/>
        </w:tabs>
        <w:spacing w:line="240" w:lineRule="auto"/>
        <w:rPr>
          <w:rFonts w:asciiTheme="majorBidi" w:hAnsiTheme="majorBidi" w:cstheme="majorBidi"/>
          <w:bCs/>
          <w:lang w:val="fi-FI"/>
        </w:rPr>
      </w:pPr>
    </w:p>
    <w:p w14:paraId="47926F9C" w14:textId="77777777" w:rsidR="00367230" w:rsidRPr="00A275C9" w:rsidRDefault="00367230" w:rsidP="00AA745B">
      <w:pPr>
        <w:keepNext/>
        <w:tabs>
          <w:tab w:val="clear" w:pos="567"/>
        </w:tabs>
        <w:spacing w:line="240" w:lineRule="auto"/>
        <w:rPr>
          <w:rFonts w:asciiTheme="majorBidi" w:hAnsiTheme="majorBidi" w:cstheme="majorBidi"/>
          <w:bCs/>
          <w:lang w:val="fi-FI"/>
        </w:rPr>
      </w:pPr>
    </w:p>
    <w:p w14:paraId="3D8FA7C3" w14:textId="77777777" w:rsidR="00147A4A" w:rsidRPr="00A275C9" w:rsidRDefault="00EF2DDB" w:rsidP="00A81F1B">
      <w:pPr>
        <w:keepNext/>
        <w:tabs>
          <w:tab w:val="clear" w:pos="567"/>
        </w:tabs>
        <w:spacing w:line="240" w:lineRule="auto"/>
        <w:rPr>
          <w:rFonts w:asciiTheme="majorBidi" w:hAnsiTheme="majorBidi" w:cstheme="majorBidi"/>
          <w:bCs/>
          <w:lang w:val="fi-FI"/>
        </w:rPr>
      </w:pPr>
      <w:r w:rsidRPr="00A275C9">
        <w:rPr>
          <w:rFonts w:asciiTheme="majorBidi" w:hAnsiTheme="majorBidi" w:cstheme="majorBidi"/>
          <w:bCs/>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27FC4EFD" w14:textId="77777777" w:rsidTr="00F72809">
        <w:trPr>
          <w:trHeight w:val="744"/>
        </w:trPr>
        <w:tc>
          <w:tcPr>
            <w:tcW w:w="9287" w:type="dxa"/>
            <w:tcBorders>
              <w:top w:val="single" w:sz="4" w:space="0" w:color="auto"/>
              <w:left w:val="single" w:sz="4" w:space="0" w:color="auto"/>
              <w:bottom w:val="single" w:sz="4" w:space="0" w:color="auto"/>
              <w:right w:val="single" w:sz="4" w:space="0" w:color="auto"/>
            </w:tcBorders>
          </w:tcPr>
          <w:p w14:paraId="4B23BD4E" w14:textId="77777777" w:rsidR="00EF2DDB" w:rsidRPr="00A275C9" w:rsidRDefault="00EF2DDB" w:rsidP="004C6842">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ULKOPAKKAUKSESSA ON OLTAVA SEURAAVAT MERKINNÄT</w:t>
            </w:r>
          </w:p>
          <w:p w14:paraId="35222E88" w14:textId="77777777" w:rsidR="00EF2DDB" w:rsidRPr="00A275C9" w:rsidRDefault="00EF2DDB" w:rsidP="004C6842">
            <w:pPr>
              <w:tabs>
                <w:tab w:val="clear" w:pos="567"/>
              </w:tabs>
              <w:spacing w:line="240" w:lineRule="auto"/>
              <w:rPr>
                <w:rFonts w:asciiTheme="majorBidi" w:hAnsiTheme="majorBidi" w:cstheme="majorBidi"/>
                <w:b/>
                <w:bCs/>
                <w:lang w:val="fi-FI"/>
              </w:rPr>
            </w:pPr>
          </w:p>
          <w:p w14:paraId="7B5FDF09" w14:textId="77777777" w:rsidR="00EF2DDB" w:rsidRPr="00A275C9" w:rsidRDefault="00EF2DDB" w:rsidP="004C6842">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PURKIN </w:t>
            </w:r>
            <w:r w:rsidR="00F4109C" w:rsidRPr="00A275C9">
              <w:rPr>
                <w:rFonts w:asciiTheme="majorBidi" w:hAnsiTheme="majorBidi" w:cstheme="majorBidi"/>
                <w:b/>
                <w:bCs/>
                <w:lang w:val="fi-FI"/>
              </w:rPr>
              <w:t>KOTELO</w:t>
            </w:r>
            <w:r w:rsidR="00E73105" w:rsidRPr="00A275C9">
              <w:rPr>
                <w:rFonts w:asciiTheme="majorBidi" w:hAnsiTheme="majorBidi" w:cstheme="majorBidi"/>
                <w:b/>
                <w:bCs/>
                <w:lang w:val="fi-FI"/>
              </w:rPr>
              <w:t>, 60</w:t>
            </w:r>
            <w:r w:rsidR="006D7A40" w:rsidRPr="00A275C9">
              <w:rPr>
                <w:rFonts w:asciiTheme="majorBidi" w:hAnsiTheme="majorBidi" w:cstheme="majorBidi"/>
                <w:b/>
                <w:bCs/>
                <w:lang w:val="fi-FI"/>
              </w:rPr>
              <w:t> MG</w:t>
            </w:r>
            <w:r w:rsidR="00E73105" w:rsidRPr="00A275C9">
              <w:rPr>
                <w:rFonts w:asciiTheme="majorBidi" w:hAnsiTheme="majorBidi" w:cstheme="majorBidi"/>
                <w:b/>
                <w:bCs/>
                <w:lang w:val="fi-FI"/>
              </w:rPr>
              <w:t xml:space="preserve"> KOVAT ENTEROKAPSELIT</w:t>
            </w:r>
          </w:p>
        </w:tc>
      </w:tr>
    </w:tbl>
    <w:p w14:paraId="156EF6FC" w14:textId="77777777" w:rsidR="00EF2DDB" w:rsidRPr="00A275C9" w:rsidRDefault="00EF2DDB" w:rsidP="00AA745B">
      <w:pPr>
        <w:tabs>
          <w:tab w:val="clear" w:pos="567"/>
        </w:tabs>
        <w:spacing w:line="240" w:lineRule="auto"/>
        <w:rPr>
          <w:rFonts w:asciiTheme="majorBidi" w:hAnsiTheme="majorBidi" w:cstheme="majorBidi"/>
          <w:lang w:val="fi-FI"/>
        </w:rPr>
      </w:pPr>
    </w:p>
    <w:p w14:paraId="5D05E86D"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4C655E44" w14:textId="77777777" w:rsidTr="00F72809">
        <w:tc>
          <w:tcPr>
            <w:tcW w:w="9287" w:type="dxa"/>
            <w:tcBorders>
              <w:top w:val="single" w:sz="4" w:space="0" w:color="auto"/>
              <w:left w:val="single" w:sz="4" w:space="0" w:color="auto"/>
              <w:bottom w:val="single" w:sz="4" w:space="0" w:color="auto"/>
              <w:right w:val="single" w:sz="4" w:space="0" w:color="auto"/>
            </w:tcBorders>
          </w:tcPr>
          <w:p w14:paraId="46B2975B"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67DE393B"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5346872A" w14:textId="278A8D59" w:rsidR="00EF2DDB"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EF2DDB" w:rsidRPr="00A275C9">
        <w:rPr>
          <w:rFonts w:asciiTheme="majorBidi" w:hAnsiTheme="majorBidi" w:cstheme="majorBidi"/>
          <w:lang w:val="fi-FI"/>
        </w:rPr>
        <w:t xml:space="preserve"> </w:t>
      </w:r>
      <w:r w:rsidR="00761261">
        <w:rPr>
          <w:rFonts w:asciiTheme="majorBidi" w:hAnsiTheme="majorBidi" w:cstheme="majorBidi"/>
          <w:lang w:val="fi-FI"/>
        </w:rPr>
        <w:t>Viatris</w:t>
      </w:r>
      <w:r w:rsidR="00EF2DDB" w:rsidRPr="00A275C9">
        <w:rPr>
          <w:rFonts w:asciiTheme="majorBidi" w:hAnsiTheme="majorBidi" w:cstheme="majorBidi"/>
          <w:lang w:val="fi-FI"/>
        </w:rPr>
        <w:t xml:space="preserve"> </w:t>
      </w:r>
      <w:r w:rsidR="00F72809" w:rsidRPr="00A275C9">
        <w:rPr>
          <w:rFonts w:asciiTheme="majorBidi" w:hAnsiTheme="majorBidi" w:cstheme="majorBidi"/>
          <w:lang w:val="fi-FI"/>
        </w:rPr>
        <w:t>6</w:t>
      </w:r>
      <w:r w:rsidR="00EF2DDB" w:rsidRPr="00A275C9">
        <w:rPr>
          <w:rFonts w:asciiTheme="majorBidi" w:hAnsiTheme="majorBidi" w:cstheme="majorBidi"/>
          <w:lang w:val="fi-FI"/>
        </w:rPr>
        <w:t>0</w:t>
      </w:r>
      <w:r w:rsidR="006D7A40" w:rsidRPr="00A275C9">
        <w:rPr>
          <w:rFonts w:asciiTheme="majorBidi" w:hAnsiTheme="majorBidi" w:cstheme="majorBidi"/>
          <w:lang w:val="fi-FI"/>
        </w:rPr>
        <w:t> mg</w:t>
      </w:r>
      <w:r w:rsidR="00EF2DDB" w:rsidRPr="00A275C9">
        <w:rPr>
          <w:rFonts w:asciiTheme="majorBidi" w:hAnsiTheme="majorBidi" w:cstheme="majorBidi"/>
          <w:lang w:val="fi-FI"/>
        </w:rPr>
        <w:t xml:space="preserve"> kovat enterokapselit</w:t>
      </w:r>
    </w:p>
    <w:p w14:paraId="53BC4454" w14:textId="77777777" w:rsidR="00EF2DDB"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w:t>
      </w:r>
      <w:r w:rsidR="00EF2DDB" w:rsidRPr="00A275C9">
        <w:rPr>
          <w:rFonts w:asciiTheme="majorBidi" w:hAnsiTheme="majorBidi" w:cstheme="majorBidi"/>
          <w:lang w:val="fi-FI"/>
        </w:rPr>
        <w:t>uloksetiini</w:t>
      </w:r>
    </w:p>
    <w:p w14:paraId="78961DD5" w14:textId="77777777" w:rsidR="00EF2DDB" w:rsidRPr="00A275C9" w:rsidRDefault="00EF2DDB" w:rsidP="00AA745B">
      <w:pPr>
        <w:tabs>
          <w:tab w:val="clear" w:pos="567"/>
        </w:tabs>
        <w:spacing w:line="240" w:lineRule="auto"/>
        <w:rPr>
          <w:rFonts w:asciiTheme="majorBidi" w:hAnsiTheme="majorBidi" w:cstheme="majorBidi"/>
          <w:lang w:val="fi-FI"/>
        </w:rPr>
      </w:pPr>
    </w:p>
    <w:p w14:paraId="320373FC"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1997A79C" w14:textId="77777777" w:rsidTr="00F72809">
        <w:tc>
          <w:tcPr>
            <w:tcW w:w="9287" w:type="dxa"/>
            <w:tcBorders>
              <w:top w:val="single" w:sz="4" w:space="0" w:color="auto"/>
              <w:left w:val="single" w:sz="4" w:space="0" w:color="auto"/>
              <w:bottom w:val="single" w:sz="4" w:space="0" w:color="auto"/>
              <w:right w:val="single" w:sz="4" w:space="0" w:color="auto"/>
            </w:tcBorders>
          </w:tcPr>
          <w:p w14:paraId="49854AE9" w14:textId="77777777" w:rsidR="00EF2DDB" w:rsidRPr="00A275C9" w:rsidRDefault="00EF2DDB"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 AINE</w:t>
            </w:r>
          </w:p>
        </w:tc>
      </w:tr>
    </w:tbl>
    <w:p w14:paraId="6A05D2C7"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C740497" w14:textId="77777777" w:rsidR="00EF2DDB" w:rsidRPr="00A275C9" w:rsidRDefault="00F72809"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Yksi kapseli sisältää 6</w:t>
      </w:r>
      <w:r w:rsidR="00EF2DDB" w:rsidRPr="00A275C9">
        <w:rPr>
          <w:rFonts w:asciiTheme="majorBidi" w:hAnsiTheme="majorBidi" w:cstheme="majorBidi"/>
          <w:lang w:val="fi-FI"/>
        </w:rPr>
        <w:t>0</w:t>
      </w:r>
      <w:r w:rsidR="006D7A40" w:rsidRPr="00A275C9">
        <w:rPr>
          <w:rFonts w:asciiTheme="majorBidi" w:hAnsiTheme="majorBidi" w:cstheme="majorBidi"/>
          <w:lang w:val="fi-FI"/>
        </w:rPr>
        <w:t> mg</w:t>
      </w:r>
      <w:r w:rsidR="00EF2DDB" w:rsidRPr="00A275C9">
        <w:rPr>
          <w:rFonts w:asciiTheme="majorBidi" w:hAnsiTheme="majorBidi" w:cstheme="majorBidi"/>
          <w:lang w:val="fi-FI"/>
        </w:rPr>
        <w:t xml:space="preserve"> duloksetiinia (hydrokloridina).</w:t>
      </w:r>
    </w:p>
    <w:p w14:paraId="09E10F11" w14:textId="77777777" w:rsidR="00EF2DDB" w:rsidRPr="00A275C9" w:rsidRDefault="00EF2DDB" w:rsidP="00AA745B">
      <w:pPr>
        <w:tabs>
          <w:tab w:val="clear" w:pos="567"/>
        </w:tabs>
        <w:spacing w:line="240" w:lineRule="auto"/>
        <w:rPr>
          <w:rFonts w:asciiTheme="majorBidi" w:hAnsiTheme="majorBidi" w:cstheme="majorBidi"/>
          <w:lang w:val="fi-FI"/>
        </w:rPr>
      </w:pPr>
    </w:p>
    <w:p w14:paraId="1A0BBC8B"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55D0B690" w14:textId="77777777" w:rsidTr="00F72809">
        <w:tc>
          <w:tcPr>
            <w:tcW w:w="9287" w:type="dxa"/>
            <w:tcBorders>
              <w:top w:val="single" w:sz="4" w:space="0" w:color="auto"/>
              <w:left w:val="single" w:sz="4" w:space="0" w:color="auto"/>
              <w:bottom w:val="single" w:sz="4" w:space="0" w:color="auto"/>
              <w:right w:val="single" w:sz="4" w:space="0" w:color="auto"/>
            </w:tcBorders>
          </w:tcPr>
          <w:p w14:paraId="4F4CF145"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LUETTELO APUAINEISTA</w:t>
            </w:r>
          </w:p>
        </w:tc>
      </w:tr>
    </w:tbl>
    <w:p w14:paraId="42F88BA1"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541166BF"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Sisältää sakkaroosia.</w:t>
      </w:r>
    </w:p>
    <w:p w14:paraId="3A9F7D43"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highlight w:val="lightGray"/>
          <w:lang w:val="fi-FI"/>
        </w:rPr>
        <w:t>Katso pakkausselosteesta lisätietoa.</w:t>
      </w:r>
    </w:p>
    <w:p w14:paraId="13953EF2" w14:textId="77777777" w:rsidR="00EF2DDB" w:rsidRPr="00A275C9" w:rsidRDefault="00EF2DDB" w:rsidP="00AA745B">
      <w:pPr>
        <w:tabs>
          <w:tab w:val="clear" w:pos="567"/>
        </w:tabs>
        <w:spacing w:line="240" w:lineRule="auto"/>
        <w:rPr>
          <w:rFonts w:asciiTheme="majorBidi" w:hAnsiTheme="majorBidi" w:cstheme="majorBidi"/>
          <w:lang w:val="fi-FI"/>
        </w:rPr>
      </w:pPr>
    </w:p>
    <w:p w14:paraId="5F9C87F4"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2EAA26F9" w14:textId="77777777" w:rsidTr="00F72809">
        <w:tc>
          <w:tcPr>
            <w:tcW w:w="9287" w:type="dxa"/>
            <w:tcBorders>
              <w:top w:val="single" w:sz="4" w:space="0" w:color="auto"/>
              <w:left w:val="single" w:sz="4" w:space="0" w:color="auto"/>
              <w:bottom w:val="single" w:sz="4" w:space="0" w:color="auto"/>
              <w:right w:val="single" w:sz="4" w:space="0" w:color="auto"/>
            </w:tcBorders>
          </w:tcPr>
          <w:p w14:paraId="131884C5"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LÄÄKEMUOTO JA SISÄLLÖN MÄÄRÄ</w:t>
            </w:r>
          </w:p>
        </w:tc>
      </w:tr>
    </w:tbl>
    <w:p w14:paraId="50A5FB25"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0AA0885F" w14:textId="77777777" w:rsidR="00F83179" w:rsidRPr="00A275C9" w:rsidRDefault="00F8317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Kova</w:t>
      </w:r>
      <w:r w:rsidR="00E73105"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E73105" w:rsidRPr="00A275C9">
        <w:rPr>
          <w:rFonts w:asciiTheme="majorBidi" w:hAnsiTheme="majorBidi" w:cstheme="majorBidi"/>
          <w:highlight w:val="lightGray"/>
          <w:lang w:val="fi-FI"/>
        </w:rPr>
        <w:t>t</w:t>
      </w:r>
    </w:p>
    <w:p w14:paraId="4B9C5464" w14:textId="77777777" w:rsidR="00F83179" w:rsidRPr="00A275C9" w:rsidRDefault="00F83179" w:rsidP="00AA745B">
      <w:pPr>
        <w:tabs>
          <w:tab w:val="clear" w:pos="567"/>
        </w:tabs>
        <w:autoSpaceDE w:val="0"/>
        <w:autoSpaceDN w:val="0"/>
        <w:adjustRightInd w:val="0"/>
        <w:spacing w:line="240" w:lineRule="auto"/>
        <w:rPr>
          <w:rFonts w:asciiTheme="majorBidi" w:hAnsiTheme="majorBidi" w:cstheme="majorBidi"/>
          <w:lang w:val="fi-FI"/>
        </w:rPr>
      </w:pPr>
    </w:p>
    <w:p w14:paraId="475E5CCA"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30 kovaa enterokapselia</w:t>
      </w:r>
    </w:p>
    <w:p w14:paraId="0A1A90C5"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100 kovaa enterokapselia</w:t>
      </w:r>
    </w:p>
    <w:p w14:paraId="383091CF"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250 kovaa enterokapselia</w:t>
      </w:r>
    </w:p>
    <w:p w14:paraId="3A568D8A"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500 kovaa enterokapselia</w:t>
      </w:r>
    </w:p>
    <w:p w14:paraId="2580AAB8" w14:textId="77777777" w:rsidR="00EF2DDB" w:rsidRPr="00A275C9" w:rsidRDefault="00EF2DDB" w:rsidP="00AA745B">
      <w:pPr>
        <w:tabs>
          <w:tab w:val="clear" w:pos="567"/>
        </w:tabs>
        <w:spacing w:line="240" w:lineRule="auto"/>
        <w:rPr>
          <w:rFonts w:asciiTheme="majorBidi" w:hAnsiTheme="majorBidi" w:cstheme="majorBidi"/>
          <w:lang w:val="fi-FI"/>
        </w:rPr>
      </w:pPr>
    </w:p>
    <w:p w14:paraId="5422288A"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0E257C3F" w14:textId="77777777" w:rsidTr="00F72809">
        <w:tc>
          <w:tcPr>
            <w:tcW w:w="9287" w:type="dxa"/>
            <w:tcBorders>
              <w:top w:val="single" w:sz="4" w:space="0" w:color="auto"/>
              <w:left w:val="single" w:sz="4" w:space="0" w:color="auto"/>
              <w:bottom w:val="single" w:sz="4" w:space="0" w:color="auto"/>
              <w:right w:val="single" w:sz="4" w:space="0" w:color="auto"/>
            </w:tcBorders>
          </w:tcPr>
          <w:p w14:paraId="3D7A0BDA" w14:textId="77777777" w:rsidR="00EF2DDB" w:rsidRPr="00A275C9" w:rsidRDefault="00EF2DDB"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ANTOTAPA JA TARVITTAESSA ANTOREITTI</w:t>
            </w:r>
          </w:p>
        </w:tc>
      </w:tr>
    </w:tbl>
    <w:p w14:paraId="4F1C2C64"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06DFD851"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p>
    <w:p w14:paraId="547A42B0"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Lue pakkausseloste ennen käyttöä.</w:t>
      </w:r>
    </w:p>
    <w:p w14:paraId="715D3AAB" w14:textId="77777777" w:rsidR="00EF2DDB" w:rsidRPr="00A275C9" w:rsidRDefault="00EF2DDB" w:rsidP="00AA745B">
      <w:pPr>
        <w:tabs>
          <w:tab w:val="clear" w:pos="567"/>
        </w:tabs>
        <w:spacing w:line="240" w:lineRule="auto"/>
        <w:rPr>
          <w:rFonts w:asciiTheme="majorBidi" w:hAnsiTheme="majorBidi" w:cstheme="majorBidi"/>
          <w:lang w:val="fi-FI"/>
        </w:rPr>
      </w:pPr>
    </w:p>
    <w:p w14:paraId="20A09F12"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0DEA48E3" w14:textId="77777777" w:rsidTr="00F72809">
        <w:tc>
          <w:tcPr>
            <w:tcW w:w="9287" w:type="dxa"/>
            <w:tcBorders>
              <w:top w:val="single" w:sz="4" w:space="0" w:color="auto"/>
              <w:left w:val="single" w:sz="4" w:space="0" w:color="auto"/>
              <w:bottom w:val="single" w:sz="4" w:space="0" w:color="auto"/>
              <w:right w:val="single" w:sz="4" w:space="0" w:color="auto"/>
            </w:tcBorders>
          </w:tcPr>
          <w:p w14:paraId="4D032D36"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ERITYISVAROITUS VALMISTEEN SÄILYTTÄMISESTÄ POIS LASTEN ULOTTUVILTA JA NÄKYVILTÄ</w:t>
            </w:r>
          </w:p>
        </w:tc>
      </w:tr>
    </w:tbl>
    <w:p w14:paraId="6FFADEE4"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0645B409"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lasten ulottuville eikä näkyville.</w:t>
      </w:r>
    </w:p>
    <w:p w14:paraId="3B1883A1" w14:textId="77777777" w:rsidR="00EF2DDB" w:rsidRPr="00A275C9" w:rsidRDefault="00EF2DDB" w:rsidP="00AA745B">
      <w:pPr>
        <w:tabs>
          <w:tab w:val="clear" w:pos="567"/>
        </w:tabs>
        <w:spacing w:line="240" w:lineRule="auto"/>
        <w:rPr>
          <w:rFonts w:asciiTheme="majorBidi" w:hAnsiTheme="majorBidi" w:cstheme="majorBidi"/>
          <w:lang w:val="fi-FI"/>
        </w:rPr>
      </w:pPr>
    </w:p>
    <w:p w14:paraId="367E8078"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36489A6E" w14:textId="77777777" w:rsidTr="00F72809">
        <w:tc>
          <w:tcPr>
            <w:tcW w:w="9287" w:type="dxa"/>
            <w:tcBorders>
              <w:top w:val="single" w:sz="4" w:space="0" w:color="auto"/>
              <w:left w:val="single" w:sz="4" w:space="0" w:color="auto"/>
              <w:bottom w:val="single" w:sz="4" w:space="0" w:color="auto"/>
              <w:right w:val="single" w:sz="4" w:space="0" w:color="auto"/>
            </w:tcBorders>
          </w:tcPr>
          <w:p w14:paraId="2E13524A"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7.</w:t>
            </w:r>
            <w:r w:rsidRPr="00A275C9">
              <w:rPr>
                <w:rFonts w:asciiTheme="majorBidi" w:hAnsiTheme="majorBidi" w:cstheme="majorBidi"/>
                <w:b/>
                <w:bCs/>
                <w:lang w:val="fi-FI"/>
              </w:rPr>
              <w:tab/>
              <w:t>MUU ERITYISVAROITUS (MUUT ERITYISVAROITUKSET), JOS TARPEEN</w:t>
            </w:r>
          </w:p>
        </w:tc>
      </w:tr>
    </w:tbl>
    <w:p w14:paraId="1A59349F"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3C7961D2"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0666E979" w14:textId="77777777" w:rsidTr="00F72809">
        <w:tc>
          <w:tcPr>
            <w:tcW w:w="9287" w:type="dxa"/>
            <w:tcBorders>
              <w:top w:val="single" w:sz="4" w:space="0" w:color="auto"/>
              <w:left w:val="single" w:sz="4" w:space="0" w:color="auto"/>
              <w:bottom w:val="single" w:sz="4" w:space="0" w:color="auto"/>
              <w:right w:val="single" w:sz="4" w:space="0" w:color="auto"/>
            </w:tcBorders>
          </w:tcPr>
          <w:p w14:paraId="17AA96C6"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VIIMEINEN KÄYTTÖPÄIVÄMÄÄRÄ</w:t>
            </w:r>
          </w:p>
        </w:tc>
      </w:tr>
    </w:tbl>
    <w:p w14:paraId="35177BA2"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60EEC3ED" w14:textId="77777777" w:rsidR="00EF2DDB" w:rsidRPr="00A275C9" w:rsidRDefault="00E73105"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42DF3F47" w14:textId="77777777" w:rsidR="00EF2DDB" w:rsidRPr="00A275C9" w:rsidRDefault="00EF2DDB" w:rsidP="00AA745B">
      <w:pPr>
        <w:tabs>
          <w:tab w:val="clear" w:pos="567"/>
        </w:tabs>
        <w:spacing w:line="240" w:lineRule="auto"/>
        <w:rPr>
          <w:rFonts w:asciiTheme="majorBidi" w:hAnsiTheme="majorBidi" w:cstheme="majorBidi"/>
          <w:lang w:val="fi-FI"/>
        </w:rPr>
      </w:pPr>
    </w:p>
    <w:p w14:paraId="098B5B04" w14:textId="77777777" w:rsidR="00EF2DDB" w:rsidRPr="00A275C9" w:rsidRDefault="00416986"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Käytettävä</w:t>
      </w:r>
      <w:r w:rsidR="00EF2DDB" w:rsidRPr="00A275C9">
        <w:rPr>
          <w:rFonts w:asciiTheme="majorBidi" w:hAnsiTheme="majorBidi" w:cstheme="majorBidi"/>
          <w:lang w:val="fi-FI"/>
        </w:rPr>
        <w:t xml:space="preserve"> </w:t>
      </w:r>
      <w:r w:rsidR="00DD3B7C" w:rsidRPr="00A275C9">
        <w:rPr>
          <w:rFonts w:asciiTheme="majorBidi" w:hAnsiTheme="majorBidi" w:cstheme="majorBidi"/>
          <w:lang w:val="fi-FI"/>
        </w:rPr>
        <w:t>6</w:t>
      </w:r>
      <w:r w:rsidR="00EF2DDB" w:rsidRPr="00A275C9">
        <w:rPr>
          <w:rFonts w:asciiTheme="majorBidi" w:hAnsiTheme="majorBidi" w:cstheme="majorBidi"/>
          <w:lang w:val="fi-FI"/>
        </w:rPr>
        <w:t xml:space="preserve"> </w:t>
      </w:r>
      <w:r w:rsidR="0046715C" w:rsidRPr="00A275C9">
        <w:rPr>
          <w:rFonts w:asciiTheme="majorBidi" w:hAnsiTheme="majorBidi" w:cstheme="majorBidi"/>
          <w:lang w:val="fi-FI"/>
        </w:rPr>
        <w:t>kuukauden</w:t>
      </w:r>
      <w:r w:rsidR="00EF2DDB" w:rsidRPr="00A275C9">
        <w:rPr>
          <w:rFonts w:asciiTheme="majorBidi" w:hAnsiTheme="majorBidi" w:cstheme="majorBidi"/>
          <w:lang w:val="fi-FI"/>
        </w:rPr>
        <w:t xml:space="preserve"> sisällä avaamisesta.</w:t>
      </w:r>
    </w:p>
    <w:p w14:paraId="422F6239" w14:textId="77777777" w:rsidR="00EF2DDB" w:rsidRPr="00A275C9" w:rsidRDefault="00EF2DDB" w:rsidP="00AA745B">
      <w:pPr>
        <w:tabs>
          <w:tab w:val="clear" w:pos="567"/>
        </w:tabs>
        <w:spacing w:line="240" w:lineRule="auto"/>
        <w:rPr>
          <w:rFonts w:asciiTheme="majorBidi" w:hAnsiTheme="majorBidi" w:cstheme="majorBidi"/>
          <w:lang w:val="fi-FI"/>
        </w:rPr>
      </w:pPr>
    </w:p>
    <w:p w14:paraId="2ED80045" w14:textId="77777777" w:rsidR="00981849" w:rsidRPr="00A275C9" w:rsidRDefault="0046715C" w:rsidP="0046715C">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Avauspäivä:…………</w:t>
      </w:r>
    </w:p>
    <w:p w14:paraId="2F8F2F8F" w14:textId="77777777" w:rsidR="0046715C" w:rsidRPr="00A275C9" w:rsidRDefault="0046715C" w:rsidP="0046715C">
      <w:pPr>
        <w:tabs>
          <w:tab w:val="clear" w:pos="567"/>
        </w:tabs>
        <w:spacing w:line="240" w:lineRule="auto"/>
        <w:rPr>
          <w:rFonts w:asciiTheme="majorBidi" w:hAnsiTheme="majorBidi" w:cstheme="majorBidi"/>
          <w:noProof/>
          <w:lang w:val="fi-FI"/>
        </w:rPr>
      </w:pPr>
    </w:p>
    <w:p w14:paraId="23204848" w14:textId="77777777" w:rsidR="00FC56C9" w:rsidRPr="00A275C9" w:rsidRDefault="00FC56C9" w:rsidP="0046715C">
      <w:pPr>
        <w:tabs>
          <w:tab w:val="clear" w:pos="567"/>
        </w:tabs>
        <w:spacing w:line="240" w:lineRule="auto"/>
        <w:rPr>
          <w:rFonts w:asciiTheme="majorBidi" w:hAnsiTheme="majorBidi" w:cstheme="majorBidi"/>
          <w:noProof/>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1608CC7C" w14:textId="77777777" w:rsidTr="00F72809">
        <w:tc>
          <w:tcPr>
            <w:tcW w:w="9287" w:type="dxa"/>
            <w:tcBorders>
              <w:top w:val="single" w:sz="4" w:space="0" w:color="auto"/>
              <w:left w:val="single" w:sz="4" w:space="0" w:color="auto"/>
              <w:bottom w:val="single" w:sz="4" w:space="0" w:color="auto"/>
              <w:right w:val="single" w:sz="4" w:space="0" w:color="auto"/>
            </w:tcBorders>
          </w:tcPr>
          <w:p w14:paraId="2881C900" w14:textId="77777777" w:rsidR="00EF2DDB" w:rsidRPr="00A275C9" w:rsidRDefault="00EF2DDB"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9.</w:t>
            </w:r>
            <w:r w:rsidRPr="00A275C9">
              <w:rPr>
                <w:rFonts w:asciiTheme="majorBidi" w:hAnsiTheme="majorBidi" w:cstheme="majorBidi"/>
                <w:b/>
                <w:bCs/>
                <w:lang w:val="fi-FI"/>
              </w:rPr>
              <w:tab/>
              <w:t>ERITYISET SÄILYTYSOLOSUHTEET</w:t>
            </w:r>
          </w:p>
        </w:tc>
      </w:tr>
    </w:tbl>
    <w:p w14:paraId="6A996F76"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1B55E779" w14:textId="77777777" w:rsidR="00EF2DDB" w:rsidRPr="00A275C9" w:rsidRDefault="00416986"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w:t>
      </w:r>
      <w:r w:rsidR="00EF2DDB" w:rsidRPr="00A275C9">
        <w:rPr>
          <w:rFonts w:asciiTheme="majorBidi" w:hAnsiTheme="majorBidi" w:cstheme="majorBidi"/>
          <w:lang w:val="fi-FI"/>
        </w:rPr>
        <w:t xml:space="preserve"> alkuperäispakkauksessa.</w:t>
      </w:r>
      <w:r w:rsidRPr="00A275C9">
        <w:rPr>
          <w:rFonts w:asciiTheme="majorBidi" w:hAnsiTheme="majorBidi" w:cstheme="majorBidi"/>
          <w:lang w:val="fi-FI"/>
        </w:rPr>
        <w:t xml:space="preserve"> Herkkä kosteudelle.</w:t>
      </w:r>
    </w:p>
    <w:p w14:paraId="499DCC1F" w14:textId="77777777" w:rsidR="00EF2DDB" w:rsidRPr="00A275C9" w:rsidRDefault="00EF2DDB" w:rsidP="00AA745B">
      <w:pPr>
        <w:tabs>
          <w:tab w:val="clear" w:pos="567"/>
        </w:tabs>
        <w:spacing w:line="240" w:lineRule="auto"/>
        <w:rPr>
          <w:rFonts w:asciiTheme="majorBidi" w:hAnsiTheme="majorBidi" w:cstheme="majorBidi"/>
          <w:lang w:val="fi-FI"/>
        </w:rPr>
      </w:pPr>
    </w:p>
    <w:p w14:paraId="45AC9FD2"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56969566" w14:textId="77777777" w:rsidTr="00F72809">
        <w:tc>
          <w:tcPr>
            <w:tcW w:w="9287" w:type="dxa"/>
            <w:tcBorders>
              <w:top w:val="single" w:sz="4" w:space="0" w:color="auto"/>
              <w:left w:val="single" w:sz="4" w:space="0" w:color="auto"/>
              <w:bottom w:val="single" w:sz="4" w:space="0" w:color="auto"/>
              <w:right w:val="single" w:sz="4" w:space="0" w:color="auto"/>
            </w:tcBorders>
          </w:tcPr>
          <w:p w14:paraId="0A7C1DF9"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ERITYISET VAROTOIMET KÄYTTÄMÄTTÖMIEN LÄÄKEVALMISTEIDEN TAI NIISTÄ PERÄISIN OLEVAN JÄTEMATERIAALIN HÄVITTÄMISEKSI, JOS TARPEEN</w:t>
            </w:r>
          </w:p>
        </w:tc>
      </w:tr>
    </w:tbl>
    <w:p w14:paraId="69EE4FE1"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6E51B2D"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04D45AA5" w14:textId="77777777" w:rsidTr="00F72809">
        <w:tc>
          <w:tcPr>
            <w:tcW w:w="9287" w:type="dxa"/>
            <w:tcBorders>
              <w:top w:val="single" w:sz="4" w:space="0" w:color="auto"/>
              <w:left w:val="single" w:sz="4" w:space="0" w:color="auto"/>
              <w:bottom w:val="single" w:sz="4" w:space="0" w:color="auto"/>
              <w:right w:val="single" w:sz="4" w:space="0" w:color="auto"/>
            </w:tcBorders>
          </w:tcPr>
          <w:p w14:paraId="4E509797"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11.</w:t>
            </w:r>
            <w:r w:rsidRPr="00A275C9">
              <w:rPr>
                <w:rFonts w:asciiTheme="majorBidi" w:hAnsiTheme="majorBidi" w:cstheme="majorBidi"/>
                <w:b/>
                <w:bCs/>
                <w:lang w:val="fi-FI"/>
              </w:rPr>
              <w:tab/>
              <w:t>MYYNTILUVAN HALTIJAN NIMI JA OSOITE</w:t>
            </w:r>
          </w:p>
        </w:tc>
      </w:tr>
    </w:tbl>
    <w:p w14:paraId="61A616CC"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0831830E" w14:textId="09FCD382"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A275C9">
        <w:rPr>
          <w:rFonts w:asciiTheme="majorBidi" w:hAnsiTheme="majorBidi" w:cstheme="majorBidi"/>
          <w:snapToGrid/>
          <w:lang w:eastAsia="en-GB"/>
        </w:rPr>
        <w:t xml:space="preserve"> Limited</w:t>
      </w:r>
    </w:p>
    <w:p w14:paraId="6E7D54F3"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Damastown Industrial Park, </w:t>
      </w:r>
    </w:p>
    <w:p w14:paraId="5930D634"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Mulhuddart, Dublin 15, </w:t>
      </w:r>
    </w:p>
    <w:p w14:paraId="41966055"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DUBLIN</w:t>
      </w:r>
    </w:p>
    <w:p w14:paraId="40FA75BE"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Irlanti</w:t>
      </w:r>
    </w:p>
    <w:p w14:paraId="430390D3" w14:textId="77777777" w:rsidR="00EF2DDB" w:rsidRPr="00A275C9" w:rsidRDefault="00EF2DDB" w:rsidP="00AA745B">
      <w:pPr>
        <w:tabs>
          <w:tab w:val="clear" w:pos="567"/>
        </w:tabs>
        <w:spacing w:line="240" w:lineRule="auto"/>
        <w:rPr>
          <w:rFonts w:asciiTheme="majorBidi" w:hAnsiTheme="majorBidi" w:cstheme="majorBidi"/>
          <w:lang w:val="fi-FI"/>
        </w:rPr>
      </w:pPr>
    </w:p>
    <w:p w14:paraId="7AD7B7EE" w14:textId="77777777" w:rsidR="00784B94" w:rsidRPr="00A275C9" w:rsidRDefault="00784B94"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717E940A" w14:textId="77777777" w:rsidTr="00F72809">
        <w:tc>
          <w:tcPr>
            <w:tcW w:w="9287" w:type="dxa"/>
            <w:tcBorders>
              <w:top w:val="single" w:sz="4" w:space="0" w:color="auto"/>
              <w:left w:val="single" w:sz="4" w:space="0" w:color="auto"/>
              <w:bottom w:val="single" w:sz="4" w:space="0" w:color="auto"/>
              <w:right w:val="single" w:sz="4" w:space="0" w:color="auto"/>
            </w:tcBorders>
          </w:tcPr>
          <w:p w14:paraId="40B81807"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12.</w:t>
            </w:r>
            <w:r w:rsidRPr="00A275C9">
              <w:rPr>
                <w:rFonts w:asciiTheme="majorBidi" w:hAnsiTheme="majorBidi" w:cstheme="majorBidi"/>
                <w:b/>
                <w:bCs/>
                <w:lang w:val="fi-FI"/>
              </w:rPr>
              <w:tab/>
              <w:t>MYYNTILUVAN NUMERO(T)</w:t>
            </w:r>
          </w:p>
        </w:tc>
      </w:tr>
    </w:tbl>
    <w:p w14:paraId="2002391F"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10562CE9"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rPr>
        <w:t>EU/1/15/1010/017</w:t>
      </w:r>
      <w:r w:rsidR="006F2B32" w:rsidRPr="00A275C9">
        <w:rPr>
          <w:rFonts w:asciiTheme="majorBidi" w:hAnsiTheme="majorBidi" w:cstheme="majorBidi"/>
        </w:rPr>
        <w:t xml:space="preserve"> </w:t>
      </w:r>
      <w:r w:rsidR="006F2B32" w:rsidRPr="00A275C9">
        <w:rPr>
          <w:rFonts w:asciiTheme="majorBidi" w:hAnsiTheme="majorBidi" w:cstheme="majorBidi"/>
          <w:highlight w:val="lightGray"/>
        </w:rPr>
        <w:t>30</w:t>
      </w:r>
      <w:r w:rsidR="006F2B32" w:rsidRPr="00A275C9">
        <w:rPr>
          <w:rFonts w:asciiTheme="majorBidi" w:hAnsiTheme="majorBidi" w:cstheme="majorBidi"/>
          <w:highlight w:val="lightGray"/>
          <w:lang w:val="fi-FI"/>
        </w:rPr>
        <w:t xml:space="preserve"> kovaa enterokapselia</w:t>
      </w:r>
    </w:p>
    <w:p w14:paraId="5505A788" w14:textId="77777777" w:rsidR="007242EB" w:rsidRPr="00A275C9" w:rsidRDefault="007242EB" w:rsidP="007242EB">
      <w:pPr>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EU/1/15/1010/018</w:t>
      </w:r>
      <w:r w:rsidR="006F2B32" w:rsidRPr="00A275C9">
        <w:rPr>
          <w:rFonts w:asciiTheme="majorBidi" w:hAnsiTheme="majorBidi" w:cstheme="majorBidi"/>
          <w:highlight w:val="lightGray"/>
          <w:lang w:val="fi-FI"/>
        </w:rPr>
        <w:t xml:space="preserve"> 100 kovaa enterokapselia</w:t>
      </w:r>
    </w:p>
    <w:p w14:paraId="54F8F1C9" w14:textId="77777777" w:rsidR="007242EB" w:rsidRPr="00A275C9" w:rsidRDefault="007242EB" w:rsidP="007242EB">
      <w:pPr>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EU/1/15/1010/019</w:t>
      </w:r>
      <w:r w:rsidR="006F2B32" w:rsidRPr="00A275C9">
        <w:rPr>
          <w:rFonts w:asciiTheme="majorBidi" w:hAnsiTheme="majorBidi" w:cstheme="majorBidi"/>
          <w:highlight w:val="lightGray"/>
          <w:lang w:val="fi-FI"/>
        </w:rPr>
        <w:t xml:space="preserve"> 250 kovaa enterokapselia</w:t>
      </w:r>
    </w:p>
    <w:p w14:paraId="6D607CA4" w14:textId="77777777" w:rsidR="007242EB" w:rsidRPr="00A275C9" w:rsidRDefault="007242EB" w:rsidP="007242EB">
      <w:pPr>
        <w:spacing w:line="240" w:lineRule="auto"/>
        <w:rPr>
          <w:rFonts w:asciiTheme="majorBidi" w:hAnsiTheme="majorBidi" w:cstheme="majorBidi"/>
        </w:rPr>
      </w:pPr>
      <w:r w:rsidRPr="00A275C9">
        <w:rPr>
          <w:rFonts w:asciiTheme="majorBidi" w:hAnsiTheme="majorBidi" w:cstheme="majorBidi"/>
          <w:highlight w:val="lightGray"/>
        </w:rPr>
        <w:t>EU/1/15/1010/020</w:t>
      </w:r>
      <w:r w:rsidR="006F2B32" w:rsidRPr="00A275C9">
        <w:rPr>
          <w:rFonts w:asciiTheme="majorBidi" w:hAnsiTheme="majorBidi" w:cstheme="majorBidi"/>
          <w:highlight w:val="lightGray"/>
        </w:rPr>
        <w:t xml:space="preserve"> 500</w:t>
      </w:r>
      <w:r w:rsidR="006F2B32" w:rsidRPr="00A275C9">
        <w:rPr>
          <w:rFonts w:asciiTheme="majorBidi" w:hAnsiTheme="majorBidi" w:cstheme="majorBidi"/>
          <w:highlight w:val="lightGray"/>
          <w:lang w:val="fi-FI"/>
        </w:rPr>
        <w:t xml:space="preserve"> kovaa enterokapselia</w:t>
      </w:r>
    </w:p>
    <w:p w14:paraId="299A8A81" w14:textId="77777777" w:rsidR="00EF2DDB" w:rsidRPr="00A275C9" w:rsidRDefault="00EF2DDB" w:rsidP="00AA745B">
      <w:pPr>
        <w:tabs>
          <w:tab w:val="clear" w:pos="567"/>
        </w:tabs>
        <w:spacing w:line="240" w:lineRule="auto"/>
        <w:rPr>
          <w:rFonts w:asciiTheme="majorBidi" w:hAnsiTheme="majorBidi" w:cstheme="majorBidi"/>
          <w:lang w:val="fi-FI"/>
        </w:rPr>
      </w:pPr>
    </w:p>
    <w:p w14:paraId="28C03222"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4A7C0AD0" w14:textId="77777777" w:rsidTr="00F72809">
        <w:tc>
          <w:tcPr>
            <w:tcW w:w="9287" w:type="dxa"/>
            <w:tcBorders>
              <w:top w:val="single" w:sz="4" w:space="0" w:color="auto"/>
              <w:left w:val="single" w:sz="4" w:space="0" w:color="auto"/>
              <w:bottom w:val="single" w:sz="4" w:space="0" w:color="auto"/>
              <w:right w:val="single" w:sz="4" w:space="0" w:color="auto"/>
            </w:tcBorders>
          </w:tcPr>
          <w:p w14:paraId="70500FD3"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13.</w:t>
            </w:r>
            <w:r w:rsidRPr="00A275C9">
              <w:rPr>
                <w:rFonts w:asciiTheme="majorBidi" w:hAnsiTheme="majorBidi" w:cstheme="majorBidi"/>
                <w:b/>
                <w:bCs/>
                <w:lang w:val="fi-FI"/>
              </w:rPr>
              <w:tab/>
              <w:t>VALMISTAJAN ERÄNUMERO</w:t>
            </w:r>
          </w:p>
        </w:tc>
      </w:tr>
    </w:tbl>
    <w:p w14:paraId="13B79C77"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05FA3EFA" w14:textId="77777777" w:rsidR="00EF2DDB" w:rsidRPr="00A275C9" w:rsidRDefault="00416986"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6C4EA3B5" w14:textId="77777777" w:rsidR="00EF2DDB" w:rsidRPr="00A275C9" w:rsidRDefault="00EF2DDB" w:rsidP="00AA745B">
      <w:pPr>
        <w:tabs>
          <w:tab w:val="clear" w:pos="567"/>
        </w:tabs>
        <w:spacing w:line="240" w:lineRule="auto"/>
        <w:rPr>
          <w:rFonts w:asciiTheme="majorBidi" w:hAnsiTheme="majorBidi" w:cstheme="majorBidi"/>
          <w:lang w:val="fi-FI"/>
        </w:rPr>
      </w:pPr>
    </w:p>
    <w:p w14:paraId="1FEB3B03"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22072AC3" w14:textId="77777777" w:rsidTr="00F72809">
        <w:tc>
          <w:tcPr>
            <w:tcW w:w="9287" w:type="dxa"/>
            <w:tcBorders>
              <w:top w:val="single" w:sz="4" w:space="0" w:color="auto"/>
              <w:left w:val="single" w:sz="4" w:space="0" w:color="auto"/>
              <w:bottom w:val="single" w:sz="4" w:space="0" w:color="auto"/>
              <w:right w:val="single" w:sz="4" w:space="0" w:color="auto"/>
            </w:tcBorders>
          </w:tcPr>
          <w:p w14:paraId="1E439711"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14.</w:t>
            </w:r>
            <w:r w:rsidRPr="00A275C9">
              <w:rPr>
                <w:rFonts w:asciiTheme="majorBidi" w:hAnsiTheme="majorBidi" w:cstheme="majorBidi"/>
                <w:b/>
                <w:bCs/>
                <w:lang w:val="fi-FI"/>
              </w:rPr>
              <w:tab/>
              <w:t>YLEINEN TOIMITTAMISLUOKITTELU</w:t>
            </w:r>
          </w:p>
        </w:tc>
      </w:tr>
    </w:tbl>
    <w:p w14:paraId="08004E8A"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1DDF9476"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67E6767E" w14:textId="77777777" w:rsidTr="00F72809">
        <w:tc>
          <w:tcPr>
            <w:tcW w:w="9287" w:type="dxa"/>
            <w:tcBorders>
              <w:top w:val="single" w:sz="4" w:space="0" w:color="auto"/>
              <w:left w:val="single" w:sz="4" w:space="0" w:color="auto"/>
              <w:bottom w:val="single" w:sz="4" w:space="0" w:color="auto"/>
              <w:right w:val="single" w:sz="4" w:space="0" w:color="auto"/>
            </w:tcBorders>
          </w:tcPr>
          <w:p w14:paraId="254F2260"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15.</w:t>
            </w:r>
            <w:r w:rsidRPr="00A275C9">
              <w:rPr>
                <w:rFonts w:asciiTheme="majorBidi" w:hAnsiTheme="majorBidi" w:cstheme="majorBidi"/>
                <w:b/>
                <w:bCs/>
                <w:lang w:val="fi-FI"/>
              </w:rPr>
              <w:tab/>
              <w:t>KÄYTTÖOHJEET</w:t>
            </w:r>
          </w:p>
        </w:tc>
      </w:tr>
    </w:tbl>
    <w:p w14:paraId="0F5CB3C4" w14:textId="77777777" w:rsidR="00EF2DDB" w:rsidRPr="00A275C9" w:rsidRDefault="00EF2DDB" w:rsidP="00AA745B">
      <w:pPr>
        <w:keepNext/>
        <w:tabs>
          <w:tab w:val="clear" w:pos="567"/>
        </w:tabs>
        <w:spacing w:line="240" w:lineRule="auto"/>
        <w:rPr>
          <w:rFonts w:asciiTheme="majorBidi" w:hAnsiTheme="majorBidi" w:cstheme="majorBidi"/>
          <w:b/>
          <w:bCs/>
          <w:u w:val="single"/>
          <w:lang w:val="fi-FI"/>
        </w:rPr>
      </w:pPr>
    </w:p>
    <w:p w14:paraId="46136DFC" w14:textId="77777777" w:rsidR="00EF2DDB" w:rsidRPr="00A275C9" w:rsidRDefault="00EF2DDB" w:rsidP="00AA745B">
      <w:pPr>
        <w:tabs>
          <w:tab w:val="clear" w:pos="567"/>
        </w:tabs>
        <w:spacing w:line="240" w:lineRule="auto"/>
        <w:rPr>
          <w:rFonts w:asciiTheme="majorBidi" w:hAnsiTheme="majorBidi" w:cstheme="majorBidi"/>
          <w:b/>
          <w:bCs/>
          <w:u w:val="single"/>
          <w:lang w:val="fi-FI"/>
        </w:rPr>
      </w:pPr>
    </w:p>
    <w:p w14:paraId="726F3A94" w14:textId="77777777" w:rsidR="00EF2DDB" w:rsidRPr="00A275C9" w:rsidRDefault="00EF2DDB" w:rsidP="00AA74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16.</w:t>
      </w:r>
      <w:r w:rsidRPr="00A275C9">
        <w:rPr>
          <w:rFonts w:asciiTheme="majorBidi" w:hAnsiTheme="majorBidi" w:cstheme="majorBidi"/>
          <w:b/>
          <w:bCs/>
          <w:lang w:val="fi-FI"/>
        </w:rPr>
        <w:tab/>
        <w:t>TIEDOT PISTEKIRJOITUKSELLA</w:t>
      </w:r>
    </w:p>
    <w:p w14:paraId="30273E65" w14:textId="77777777" w:rsidR="00EF2DDB" w:rsidRPr="00A275C9" w:rsidRDefault="00EF2DDB" w:rsidP="00AA745B">
      <w:pPr>
        <w:keepNext/>
        <w:tabs>
          <w:tab w:val="clear" w:pos="567"/>
        </w:tabs>
        <w:spacing w:line="240" w:lineRule="auto"/>
        <w:rPr>
          <w:rFonts w:asciiTheme="majorBidi" w:hAnsiTheme="majorBidi" w:cstheme="majorBidi"/>
          <w:b/>
          <w:bCs/>
          <w:u w:val="single"/>
          <w:lang w:val="fi-FI"/>
        </w:rPr>
      </w:pPr>
    </w:p>
    <w:p w14:paraId="6C9181A1" w14:textId="095D540C" w:rsidR="00EF2DDB" w:rsidRPr="00A275C9" w:rsidRDefault="00416986"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lang w:val="fi-FI"/>
        </w:rPr>
        <w:t>Duloxetine</w:t>
      </w:r>
      <w:r w:rsidR="00EF2DDB" w:rsidRPr="00A275C9">
        <w:rPr>
          <w:rFonts w:asciiTheme="majorBidi" w:hAnsiTheme="majorBidi" w:cstheme="majorBidi"/>
          <w:lang w:val="fi-FI"/>
        </w:rPr>
        <w:t xml:space="preserve"> </w:t>
      </w:r>
      <w:r w:rsidR="00761261">
        <w:rPr>
          <w:rFonts w:asciiTheme="majorBidi" w:hAnsiTheme="majorBidi" w:cstheme="majorBidi"/>
          <w:lang w:val="fi-FI"/>
        </w:rPr>
        <w:t>Viatris</w:t>
      </w:r>
      <w:r w:rsidR="00EF2DDB" w:rsidRPr="00A275C9" w:rsidDel="004E5F37">
        <w:rPr>
          <w:rFonts w:asciiTheme="majorBidi" w:hAnsiTheme="majorBidi" w:cstheme="majorBidi"/>
          <w:bCs/>
          <w:lang w:val="fi-FI"/>
        </w:rPr>
        <w:t xml:space="preserve"> </w:t>
      </w:r>
      <w:r w:rsidR="00D36431" w:rsidRPr="00A275C9">
        <w:rPr>
          <w:rFonts w:asciiTheme="majorBidi" w:hAnsiTheme="majorBidi" w:cstheme="majorBidi"/>
          <w:bCs/>
          <w:lang w:val="fi-FI"/>
        </w:rPr>
        <w:t>6</w:t>
      </w:r>
      <w:r w:rsidR="00EF2DDB" w:rsidRPr="00A275C9">
        <w:rPr>
          <w:rFonts w:asciiTheme="majorBidi" w:hAnsiTheme="majorBidi" w:cstheme="majorBidi"/>
          <w:bCs/>
          <w:lang w:val="fi-FI"/>
        </w:rPr>
        <w:t>0</w:t>
      </w:r>
      <w:r w:rsidR="006D7A40" w:rsidRPr="00A275C9">
        <w:rPr>
          <w:rFonts w:asciiTheme="majorBidi" w:hAnsiTheme="majorBidi" w:cstheme="majorBidi"/>
          <w:bCs/>
          <w:lang w:val="fi-FI"/>
        </w:rPr>
        <w:t> mg</w:t>
      </w:r>
    </w:p>
    <w:p w14:paraId="2526EEA2" w14:textId="77777777" w:rsidR="00981849" w:rsidRPr="00A275C9" w:rsidRDefault="00981849" w:rsidP="00AA745B">
      <w:pPr>
        <w:tabs>
          <w:tab w:val="clear" w:pos="567"/>
        </w:tabs>
        <w:spacing w:line="240" w:lineRule="auto"/>
        <w:rPr>
          <w:rFonts w:asciiTheme="majorBidi" w:hAnsiTheme="majorBidi" w:cstheme="majorBidi"/>
          <w:bCs/>
          <w:lang w:val="fi-FI"/>
        </w:rPr>
      </w:pPr>
    </w:p>
    <w:p w14:paraId="619D7B1E" w14:textId="77777777" w:rsidR="00784B94" w:rsidRPr="00A275C9" w:rsidRDefault="00784B94" w:rsidP="00AA745B">
      <w:pPr>
        <w:tabs>
          <w:tab w:val="clear" w:pos="567"/>
        </w:tabs>
        <w:spacing w:line="240" w:lineRule="auto"/>
        <w:rPr>
          <w:rFonts w:asciiTheme="majorBidi" w:hAnsiTheme="majorBidi" w:cstheme="majorBidi"/>
          <w:bCs/>
          <w:lang w:val="fi-FI"/>
        </w:rPr>
      </w:pPr>
    </w:p>
    <w:p w14:paraId="71890590" w14:textId="77777777" w:rsidR="00DB4E3C" w:rsidRPr="00A275C9" w:rsidRDefault="00DB4E3C" w:rsidP="00DB4E3C">
      <w:pPr>
        <w:keepNext/>
        <w:keepLines/>
        <w:numPr>
          <w:ilvl w:val="0"/>
          <w:numId w:val="54"/>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30A75315"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1E2B2A84"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r w:rsidRPr="00A275C9">
        <w:rPr>
          <w:rFonts w:asciiTheme="majorBidi" w:hAnsiTheme="majorBidi" w:cstheme="majorBidi"/>
          <w:snapToGrid/>
          <w:highlight w:val="lightGray"/>
          <w:lang w:val="fi-FI" w:eastAsia="en-US"/>
        </w:rPr>
        <w:t>2D-viivakoodi, joka sisältää yksilöllisen tunnisteen</w:t>
      </w:r>
    </w:p>
    <w:p w14:paraId="790AD447"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2F7EAF31" w14:textId="77777777" w:rsidR="00DB4E3C" w:rsidRPr="00A275C9" w:rsidRDefault="00DB4E3C" w:rsidP="00DB4E3C">
      <w:pPr>
        <w:tabs>
          <w:tab w:val="clear" w:pos="567"/>
        </w:tabs>
        <w:spacing w:line="240" w:lineRule="auto"/>
        <w:rPr>
          <w:rFonts w:asciiTheme="majorBidi" w:hAnsiTheme="majorBidi" w:cstheme="majorBidi"/>
          <w:snapToGrid/>
          <w:lang w:val="fi-FI" w:eastAsia="en-US"/>
        </w:rPr>
      </w:pPr>
    </w:p>
    <w:p w14:paraId="2A13A6F8" w14:textId="77777777" w:rsidR="00DB4E3C" w:rsidRPr="00A275C9" w:rsidRDefault="00DB4E3C" w:rsidP="00DB4E3C">
      <w:pPr>
        <w:keepNext/>
        <w:keepLines/>
        <w:numPr>
          <w:ilvl w:val="0"/>
          <w:numId w:val="54"/>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LUETTAVISSA OLEVAT TIEDOT</w:t>
      </w:r>
    </w:p>
    <w:p w14:paraId="4EF94C76"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4CF738F0"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PC</w:t>
      </w:r>
    </w:p>
    <w:p w14:paraId="43502282" w14:textId="77777777" w:rsidR="00DB4E3C" w:rsidRPr="00A275C9" w:rsidRDefault="00DB4E3C" w:rsidP="00DB4E3C">
      <w:pPr>
        <w:tabs>
          <w:tab w:val="clear" w:pos="567"/>
        </w:tabs>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SN</w:t>
      </w:r>
    </w:p>
    <w:p w14:paraId="7448AE77" w14:textId="77777777" w:rsidR="00EF2DDB" w:rsidRPr="00A275C9" w:rsidRDefault="00DB4E3C" w:rsidP="00AA745B">
      <w:pPr>
        <w:tabs>
          <w:tab w:val="clear" w:pos="567"/>
        </w:tabs>
        <w:spacing w:line="240" w:lineRule="auto"/>
        <w:rPr>
          <w:rFonts w:asciiTheme="majorBidi" w:hAnsiTheme="majorBidi" w:cstheme="majorBidi"/>
          <w:b/>
          <w:bCs/>
          <w:lang w:val="fi-FI"/>
        </w:rPr>
      </w:pPr>
      <w:r w:rsidRPr="00A275C9">
        <w:rPr>
          <w:rFonts w:asciiTheme="majorBidi" w:hAnsiTheme="majorBidi" w:cstheme="majorBidi"/>
          <w:snapToGrid/>
          <w:lang w:eastAsia="en-US"/>
        </w:rPr>
        <w:t>NN</w:t>
      </w:r>
      <w:r w:rsidR="00EF2DDB" w:rsidRPr="00A275C9">
        <w:rPr>
          <w:rFonts w:asciiTheme="majorBidi" w:hAnsiTheme="majorBidi" w:cstheme="majorBidi"/>
          <w:b/>
          <w:bCs/>
          <w:u w:val="single"/>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78412B67" w14:textId="77777777" w:rsidTr="00F72809">
        <w:tc>
          <w:tcPr>
            <w:tcW w:w="9287" w:type="dxa"/>
            <w:tcBorders>
              <w:top w:val="single" w:sz="4" w:space="0" w:color="auto"/>
              <w:left w:val="single" w:sz="4" w:space="0" w:color="auto"/>
              <w:bottom w:val="single" w:sz="4" w:space="0" w:color="auto"/>
              <w:right w:val="single" w:sz="4" w:space="0" w:color="auto"/>
            </w:tcBorders>
          </w:tcPr>
          <w:p w14:paraId="2359F1E2" w14:textId="77777777" w:rsidR="00EF2DDB" w:rsidRPr="00A275C9" w:rsidRDefault="00EF2DDB" w:rsidP="00ED38B9">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SISÄPAKKAUKS</w:t>
            </w:r>
            <w:r w:rsidR="00F4109C" w:rsidRPr="00A275C9">
              <w:rPr>
                <w:rFonts w:asciiTheme="majorBidi" w:hAnsiTheme="majorBidi" w:cstheme="majorBidi"/>
                <w:b/>
                <w:bCs/>
                <w:lang w:val="fi-FI"/>
              </w:rPr>
              <w:t>E</w:t>
            </w:r>
            <w:r w:rsidRPr="00A275C9">
              <w:rPr>
                <w:rFonts w:asciiTheme="majorBidi" w:hAnsiTheme="majorBidi" w:cstheme="majorBidi"/>
                <w:b/>
                <w:bCs/>
                <w:lang w:val="fi-FI"/>
              </w:rPr>
              <w:t>SSA ON OLTAVA VÄHINTÄÄN SEURAAVAT MERKINNÄT</w:t>
            </w:r>
          </w:p>
          <w:p w14:paraId="4CA13F3F" w14:textId="77777777" w:rsidR="00EF2DDB" w:rsidRPr="00A275C9" w:rsidRDefault="00EF2DDB" w:rsidP="00ED38B9">
            <w:pPr>
              <w:tabs>
                <w:tab w:val="clear" w:pos="567"/>
              </w:tabs>
              <w:spacing w:line="240" w:lineRule="auto"/>
              <w:rPr>
                <w:rFonts w:asciiTheme="majorBidi" w:hAnsiTheme="majorBidi" w:cstheme="majorBidi"/>
                <w:b/>
                <w:bCs/>
                <w:lang w:val="fi-FI"/>
              </w:rPr>
            </w:pPr>
          </w:p>
          <w:p w14:paraId="61042D0D" w14:textId="77777777" w:rsidR="00EF2DDB" w:rsidRPr="00A275C9" w:rsidRDefault="005E1872" w:rsidP="00ED38B9">
            <w:p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PURKIN ETIKETTI, 60</w:t>
            </w:r>
            <w:r w:rsidR="006D7A40" w:rsidRPr="00A275C9">
              <w:rPr>
                <w:rFonts w:asciiTheme="majorBidi" w:hAnsiTheme="majorBidi" w:cstheme="majorBidi"/>
                <w:b/>
                <w:bCs/>
                <w:lang w:val="fi-FI"/>
              </w:rPr>
              <w:t> MG</w:t>
            </w:r>
            <w:r w:rsidRPr="00A275C9">
              <w:rPr>
                <w:rFonts w:asciiTheme="majorBidi" w:hAnsiTheme="majorBidi" w:cstheme="majorBidi"/>
                <w:b/>
                <w:bCs/>
                <w:lang w:val="fi-FI"/>
              </w:rPr>
              <w:t xml:space="preserve"> KOVAT ENTEROKAPSELIT</w:t>
            </w:r>
          </w:p>
        </w:tc>
      </w:tr>
    </w:tbl>
    <w:p w14:paraId="772B0CE5" w14:textId="77777777" w:rsidR="00EF2DDB" w:rsidRPr="00A275C9" w:rsidRDefault="00EF2DDB" w:rsidP="00AA745B">
      <w:pPr>
        <w:tabs>
          <w:tab w:val="clear" w:pos="567"/>
        </w:tabs>
        <w:spacing w:line="240" w:lineRule="auto"/>
        <w:rPr>
          <w:rFonts w:asciiTheme="majorBidi" w:hAnsiTheme="majorBidi" w:cstheme="majorBidi"/>
          <w:b/>
          <w:bCs/>
          <w:lang w:val="fi-FI"/>
        </w:rPr>
      </w:pPr>
    </w:p>
    <w:p w14:paraId="499A9E68" w14:textId="77777777" w:rsidR="00981849" w:rsidRPr="00A275C9" w:rsidRDefault="00981849" w:rsidP="00AA745B">
      <w:pPr>
        <w:tabs>
          <w:tab w:val="clear" w:pos="567"/>
        </w:tabs>
        <w:spacing w:line="240" w:lineRule="auto"/>
        <w:rPr>
          <w:rFonts w:asciiTheme="majorBidi" w:hAnsiTheme="majorBidi" w:cstheme="majorBidi"/>
          <w:b/>
          <w:bCs/>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02A567EB" w14:textId="77777777" w:rsidTr="00F72809">
        <w:tc>
          <w:tcPr>
            <w:tcW w:w="9287" w:type="dxa"/>
            <w:tcBorders>
              <w:top w:val="single" w:sz="4" w:space="0" w:color="auto"/>
              <w:left w:val="single" w:sz="4" w:space="0" w:color="auto"/>
              <w:bottom w:val="single" w:sz="4" w:space="0" w:color="auto"/>
              <w:right w:val="single" w:sz="4" w:space="0" w:color="auto"/>
            </w:tcBorders>
          </w:tcPr>
          <w:p w14:paraId="4BBBE74E"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t>LÄÄKEVALMISTEEN NIMI</w:t>
            </w:r>
          </w:p>
        </w:tc>
      </w:tr>
    </w:tbl>
    <w:p w14:paraId="1E9047EA"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20238F90" w14:textId="5C6DF320" w:rsidR="00EF2DDB" w:rsidRPr="00A275C9" w:rsidRDefault="005E18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Duloxetine</w:t>
      </w:r>
      <w:r w:rsidR="00EF2DDB" w:rsidRPr="00A275C9">
        <w:rPr>
          <w:rFonts w:asciiTheme="majorBidi" w:hAnsiTheme="majorBidi" w:cstheme="majorBidi"/>
          <w:lang w:val="fi-FI"/>
        </w:rPr>
        <w:t xml:space="preserve"> </w:t>
      </w:r>
      <w:r w:rsidR="00761261">
        <w:rPr>
          <w:rFonts w:asciiTheme="majorBidi" w:hAnsiTheme="majorBidi" w:cstheme="majorBidi"/>
          <w:lang w:val="fi-FI"/>
        </w:rPr>
        <w:t>Viatris</w:t>
      </w:r>
      <w:r w:rsidR="00EF2DDB" w:rsidRPr="00A275C9">
        <w:rPr>
          <w:rFonts w:asciiTheme="majorBidi" w:hAnsiTheme="majorBidi" w:cstheme="majorBidi"/>
          <w:lang w:val="fi-FI"/>
        </w:rPr>
        <w:t xml:space="preserve"> </w:t>
      </w:r>
      <w:r w:rsidR="00D36431" w:rsidRPr="00A275C9">
        <w:rPr>
          <w:rFonts w:asciiTheme="majorBidi" w:hAnsiTheme="majorBidi" w:cstheme="majorBidi"/>
          <w:lang w:val="fi-FI"/>
        </w:rPr>
        <w:t>6</w:t>
      </w:r>
      <w:r w:rsidR="00EF2DDB" w:rsidRPr="00A275C9">
        <w:rPr>
          <w:rFonts w:asciiTheme="majorBidi" w:hAnsiTheme="majorBidi" w:cstheme="majorBidi"/>
          <w:lang w:val="fi-FI"/>
        </w:rPr>
        <w:t>0</w:t>
      </w:r>
      <w:r w:rsidR="006D7A40" w:rsidRPr="00A275C9">
        <w:rPr>
          <w:rFonts w:asciiTheme="majorBidi" w:hAnsiTheme="majorBidi" w:cstheme="majorBidi"/>
          <w:lang w:val="fi-FI"/>
        </w:rPr>
        <w:t> mg</w:t>
      </w:r>
      <w:r w:rsidR="00EF2DDB" w:rsidRPr="00A275C9">
        <w:rPr>
          <w:rFonts w:asciiTheme="majorBidi" w:hAnsiTheme="majorBidi" w:cstheme="majorBidi"/>
          <w:lang w:val="fi-FI"/>
        </w:rPr>
        <w:t xml:space="preserve"> kovat enterokapselit</w:t>
      </w:r>
    </w:p>
    <w:p w14:paraId="0F475098" w14:textId="77777777" w:rsidR="00EF2DDB" w:rsidRPr="00A275C9" w:rsidRDefault="005E18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d</w:t>
      </w:r>
      <w:r w:rsidR="00EF2DDB" w:rsidRPr="00A275C9">
        <w:rPr>
          <w:rFonts w:asciiTheme="majorBidi" w:hAnsiTheme="majorBidi" w:cstheme="majorBidi"/>
          <w:lang w:val="fi-FI"/>
        </w:rPr>
        <w:t>uloksetiini</w:t>
      </w:r>
    </w:p>
    <w:p w14:paraId="3DEBA36C" w14:textId="77777777" w:rsidR="00EF2DDB" w:rsidRPr="00A275C9" w:rsidRDefault="00EF2DDB" w:rsidP="00AA745B">
      <w:pPr>
        <w:tabs>
          <w:tab w:val="clear" w:pos="567"/>
        </w:tabs>
        <w:spacing w:line="240" w:lineRule="auto"/>
        <w:rPr>
          <w:rFonts w:asciiTheme="majorBidi" w:hAnsiTheme="majorBidi" w:cstheme="majorBidi"/>
          <w:lang w:val="fi-FI"/>
        </w:rPr>
      </w:pPr>
    </w:p>
    <w:p w14:paraId="13E935A9"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2558" w:rsidRPr="00A275C9" w14:paraId="793763FD" w14:textId="77777777" w:rsidTr="00F72809">
        <w:tc>
          <w:tcPr>
            <w:tcW w:w="9287" w:type="dxa"/>
            <w:tcBorders>
              <w:top w:val="single" w:sz="4" w:space="0" w:color="auto"/>
              <w:left w:val="single" w:sz="4" w:space="0" w:color="auto"/>
              <w:bottom w:val="single" w:sz="4" w:space="0" w:color="auto"/>
              <w:right w:val="single" w:sz="4" w:space="0" w:color="auto"/>
            </w:tcBorders>
          </w:tcPr>
          <w:p w14:paraId="74BC5C8C" w14:textId="77777777" w:rsidR="00EF2DDB" w:rsidRPr="00A275C9" w:rsidRDefault="00EF2DDB"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t>VAIKUTTAVA AINE</w:t>
            </w:r>
          </w:p>
        </w:tc>
      </w:tr>
    </w:tbl>
    <w:p w14:paraId="5D03C7EF"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51A12BC"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Yksi kapseli sisältää </w:t>
      </w:r>
      <w:r w:rsidR="00D36431" w:rsidRPr="00A275C9">
        <w:rPr>
          <w:rFonts w:asciiTheme="majorBidi" w:hAnsiTheme="majorBidi" w:cstheme="majorBidi"/>
          <w:lang w:val="fi-FI"/>
        </w:rPr>
        <w:t>6</w:t>
      </w:r>
      <w:r w:rsidRPr="00A275C9">
        <w:rPr>
          <w:rFonts w:asciiTheme="majorBidi" w:hAnsiTheme="majorBidi" w:cstheme="majorBidi"/>
          <w:lang w:val="fi-FI"/>
        </w:rPr>
        <w:t>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(hydrokloridina).</w:t>
      </w:r>
    </w:p>
    <w:p w14:paraId="044D9A41" w14:textId="77777777" w:rsidR="00EF2DDB" w:rsidRPr="00A275C9" w:rsidRDefault="00EF2DDB" w:rsidP="00AA745B">
      <w:pPr>
        <w:tabs>
          <w:tab w:val="clear" w:pos="567"/>
        </w:tabs>
        <w:spacing w:line="240" w:lineRule="auto"/>
        <w:rPr>
          <w:rFonts w:asciiTheme="majorBidi" w:hAnsiTheme="majorBidi" w:cstheme="majorBidi"/>
          <w:lang w:val="fi-FI"/>
        </w:rPr>
      </w:pPr>
    </w:p>
    <w:p w14:paraId="30236F14"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0EF08371" w14:textId="77777777" w:rsidTr="00F72809">
        <w:tc>
          <w:tcPr>
            <w:tcW w:w="9287" w:type="dxa"/>
            <w:tcBorders>
              <w:top w:val="single" w:sz="4" w:space="0" w:color="auto"/>
              <w:left w:val="single" w:sz="4" w:space="0" w:color="auto"/>
              <w:bottom w:val="single" w:sz="4" w:space="0" w:color="auto"/>
              <w:right w:val="single" w:sz="4" w:space="0" w:color="auto"/>
            </w:tcBorders>
          </w:tcPr>
          <w:p w14:paraId="5A692655"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3.</w:t>
            </w:r>
            <w:r w:rsidRPr="00A275C9">
              <w:rPr>
                <w:rFonts w:asciiTheme="majorBidi" w:hAnsiTheme="majorBidi" w:cstheme="majorBidi"/>
                <w:b/>
                <w:bCs/>
                <w:lang w:val="fi-FI"/>
              </w:rPr>
              <w:tab/>
              <w:t>LUETTELO APUAINEISTA</w:t>
            </w:r>
          </w:p>
        </w:tc>
      </w:tr>
    </w:tbl>
    <w:p w14:paraId="3BEF437E"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64FD1083"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Sisältää sakkaroosia.</w:t>
      </w:r>
    </w:p>
    <w:p w14:paraId="5B6F6654"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highlight w:val="lightGray"/>
          <w:lang w:val="fi-FI"/>
        </w:rPr>
        <w:t>Katso pakkausselosteesta lisätietoa.</w:t>
      </w:r>
    </w:p>
    <w:p w14:paraId="5BB57E34" w14:textId="77777777" w:rsidR="00EF2DDB" w:rsidRPr="00A275C9" w:rsidRDefault="00EF2DDB" w:rsidP="00AA745B">
      <w:pPr>
        <w:tabs>
          <w:tab w:val="clear" w:pos="567"/>
        </w:tabs>
        <w:spacing w:line="240" w:lineRule="auto"/>
        <w:rPr>
          <w:rFonts w:asciiTheme="majorBidi" w:hAnsiTheme="majorBidi" w:cstheme="majorBidi"/>
          <w:lang w:val="fi-FI"/>
        </w:rPr>
      </w:pPr>
    </w:p>
    <w:p w14:paraId="5CB77AFD"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4DD82AF9" w14:textId="77777777" w:rsidTr="00F72809">
        <w:tc>
          <w:tcPr>
            <w:tcW w:w="9287" w:type="dxa"/>
            <w:tcBorders>
              <w:top w:val="single" w:sz="4" w:space="0" w:color="auto"/>
              <w:left w:val="single" w:sz="4" w:space="0" w:color="auto"/>
              <w:bottom w:val="single" w:sz="4" w:space="0" w:color="auto"/>
              <w:right w:val="single" w:sz="4" w:space="0" w:color="auto"/>
            </w:tcBorders>
          </w:tcPr>
          <w:p w14:paraId="05F61D8C"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4.</w:t>
            </w:r>
            <w:r w:rsidRPr="00A275C9">
              <w:rPr>
                <w:rFonts w:asciiTheme="majorBidi" w:hAnsiTheme="majorBidi" w:cstheme="majorBidi"/>
                <w:b/>
                <w:bCs/>
                <w:lang w:val="fi-FI"/>
              </w:rPr>
              <w:tab/>
              <w:t>LÄÄKEMUOTO JA SISÄLLÖN MÄÄRÄ</w:t>
            </w:r>
          </w:p>
        </w:tc>
      </w:tr>
    </w:tbl>
    <w:p w14:paraId="78F56540"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93A3D6F" w14:textId="77777777" w:rsidR="00F83179" w:rsidRPr="00A275C9" w:rsidRDefault="00F83179"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Kova</w:t>
      </w:r>
      <w:r w:rsidR="005E1872" w:rsidRPr="00A275C9">
        <w:rPr>
          <w:rFonts w:asciiTheme="majorBidi" w:hAnsiTheme="majorBidi" w:cstheme="majorBidi"/>
          <w:highlight w:val="lightGray"/>
          <w:lang w:val="fi-FI"/>
        </w:rPr>
        <w:t>t</w:t>
      </w:r>
      <w:r w:rsidRPr="00A275C9">
        <w:rPr>
          <w:rFonts w:asciiTheme="majorBidi" w:hAnsiTheme="majorBidi" w:cstheme="majorBidi"/>
          <w:highlight w:val="lightGray"/>
          <w:lang w:val="fi-FI"/>
        </w:rPr>
        <w:t xml:space="preserve"> enterokapseli</w:t>
      </w:r>
      <w:r w:rsidR="005E1872" w:rsidRPr="00A275C9">
        <w:rPr>
          <w:rFonts w:asciiTheme="majorBidi" w:hAnsiTheme="majorBidi" w:cstheme="majorBidi"/>
          <w:highlight w:val="lightGray"/>
          <w:lang w:val="fi-FI"/>
        </w:rPr>
        <w:t>t</w:t>
      </w:r>
    </w:p>
    <w:p w14:paraId="4A53CED3" w14:textId="77777777" w:rsidR="00F83179" w:rsidRPr="00A275C9" w:rsidRDefault="00F83179" w:rsidP="00AA745B">
      <w:pPr>
        <w:tabs>
          <w:tab w:val="clear" w:pos="567"/>
        </w:tabs>
        <w:autoSpaceDE w:val="0"/>
        <w:autoSpaceDN w:val="0"/>
        <w:adjustRightInd w:val="0"/>
        <w:spacing w:line="240" w:lineRule="auto"/>
        <w:rPr>
          <w:rFonts w:asciiTheme="majorBidi" w:hAnsiTheme="majorBidi" w:cstheme="majorBidi"/>
          <w:lang w:val="fi-FI"/>
        </w:rPr>
      </w:pPr>
    </w:p>
    <w:p w14:paraId="0C32461A"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lang w:val="fi-FI"/>
        </w:rPr>
      </w:pPr>
      <w:bookmarkStart w:id="12" w:name="_Hlk26878686"/>
      <w:r w:rsidRPr="00A275C9">
        <w:rPr>
          <w:rFonts w:asciiTheme="majorBidi" w:hAnsiTheme="majorBidi" w:cstheme="majorBidi"/>
          <w:lang w:val="fi-FI"/>
        </w:rPr>
        <w:t>30 kovaa enterokapselia</w:t>
      </w:r>
    </w:p>
    <w:bookmarkEnd w:id="12"/>
    <w:p w14:paraId="7FB817ED"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100 kovaa enterokapselia</w:t>
      </w:r>
    </w:p>
    <w:p w14:paraId="547AE00C"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highlight w:val="lightGray"/>
          <w:lang w:val="fi-FI"/>
        </w:rPr>
      </w:pPr>
      <w:r w:rsidRPr="00A275C9">
        <w:rPr>
          <w:rFonts w:asciiTheme="majorBidi" w:hAnsiTheme="majorBidi" w:cstheme="majorBidi"/>
          <w:highlight w:val="lightGray"/>
          <w:lang w:val="fi-FI"/>
        </w:rPr>
        <w:t>250 kovaa enterokapselia</w:t>
      </w:r>
    </w:p>
    <w:p w14:paraId="08F21D6E" w14:textId="77777777" w:rsidR="00EF2DDB" w:rsidRPr="00A275C9" w:rsidRDefault="00EF2DD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highlight w:val="lightGray"/>
          <w:lang w:val="fi-FI"/>
        </w:rPr>
        <w:t>500 kovaa enterokapselia</w:t>
      </w:r>
    </w:p>
    <w:p w14:paraId="4B5FBC1C" w14:textId="77777777" w:rsidR="00EF2DDB" w:rsidRPr="00A275C9" w:rsidRDefault="00EF2DDB" w:rsidP="00AA745B">
      <w:pPr>
        <w:tabs>
          <w:tab w:val="clear" w:pos="567"/>
        </w:tabs>
        <w:spacing w:line="240" w:lineRule="auto"/>
        <w:rPr>
          <w:rFonts w:asciiTheme="majorBidi" w:hAnsiTheme="majorBidi" w:cstheme="majorBidi"/>
          <w:lang w:val="fi-FI"/>
        </w:rPr>
      </w:pPr>
    </w:p>
    <w:p w14:paraId="32C04C06"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7D0EAFB8" w14:textId="77777777" w:rsidTr="00F72809">
        <w:tc>
          <w:tcPr>
            <w:tcW w:w="9287" w:type="dxa"/>
            <w:tcBorders>
              <w:top w:val="single" w:sz="4" w:space="0" w:color="auto"/>
              <w:left w:val="single" w:sz="4" w:space="0" w:color="auto"/>
              <w:bottom w:val="single" w:sz="4" w:space="0" w:color="auto"/>
              <w:right w:val="single" w:sz="4" w:space="0" w:color="auto"/>
            </w:tcBorders>
          </w:tcPr>
          <w:p w14:paraId="16315175" w14:textId="77777777" w:rsidR="00EF2DDB" w:rsidRPr="00A275C9" w:rsidRDefault="00EF2DDB" w:rsidP="00544D43">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5.</w:t>
            </w:r>
            <w:r w:rsidRPr="00A275C9">
              <w:rPr>
                <w:rFonts w:asciiTheme="majorBidi" w:hAnsiTheme="majorBidi" w:cstheme="majorBidi"/>
                <w:b/>
                <w:bCs/>
                <w:lang w:val="fi-FI"/>
              </w:rPr>
              <w:tab/>
              <w:t>ANTOTAPA JA TARVITTAESSA ANTOREITTI</w:t>
            </w:r>
          </w:p>
        </w:tc>
      </w:tr>
    </w:tbl>
    <w:p w14:paraId="37782B38"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181EC31C"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Suun kautta.</w:t>
      </w:r>
    </w:p>
    <w:p w14:paraId="6F2FD2C0"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Lue pakkausseloste ennen käyttöä.</w:t>
      </w:r>
    </w:p>
    <w:p w14:paraId="18B4F7D4" w14:textId="77777777" w:rsidR="00EF2DDB" w:rsidRPr="00A275C9" w:rsidRDefault="00EF2DDB" w:rsidP="00AA745B">
      <w:pPr>
        <w:tabs>
          <w:tab w:val="clear" w:pos="567"/>
        </w:tabs>
        <w:spacing w:line="240" w:lineRule="auto"/>
        <w:rPr>
          <w:rFonts w:asciiTheme="majorBidi" w:hAnsiTheme="majorBidi" w:cstheme="majorBidi"/>
          <w:lang w:val="fi-FI"/>
        </w:rPr>
      </w:pPr>
    </w:p>
    <w:p w14:paraId="71943F07"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2492B3F8" w14:textId="77777777" w:rsidTr="00F72809">
        <w:tc>
          <w:tcPr>
            <w:tcW w:w="9287" w:type="dxa"/>
            <w:tcBorders>
              <w:top w:val="single" w:sz="4" w:space="0" w:color="auto"/>
              <w:left w:val="single" w:sz="4" w:space="0" w:color="auto"/>
              <w:bottom w:val="single" w:sz="4" w:space="0" w:color="auto"/>
              <w:right w:val="single" w:sz="4" w:space="0" w:color="auto"/>
            </w:tcBorders>
          </w:tcPr>
          <w:p w14:paraId="5F42E687"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t>ERITYISVAROITUS VALMISTEEN SÄILYTTÄMISESTÄ POIS LASTEN ULOTTUVILTA JA NÄKYVILTÄ</w:t>
            </w:r>
          </w:p>
        </w:tc>
      </w:tr>
    </w:tbl>
    <w:p w14:paraId="2B0EEC4A"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68B9963" w14:textId="77777777" w:rsidR="00EF2DDB" w:rsidRPr="00A275C9" w:rsidRDefault="00EF2DD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Ei lasten ulottuville eikä näkyville.</w:t>
      </w:r>
    </w:p>
    <w:p w14:paraId="6488683E" w14:textId="77777777" w:rsidR="00EF2DDB" w:rsidRPr="00A275C9" w:rsidRDefault="00EF2DDB" w:rsidP="00AA745B">
      <w:pPr>
        <w:tabs>
          <w:tab w:val="clear" w:pos="567"/>
        </w:tabs>
        <w:spacing w:line="240" w:lineRule="auto"/>
        <w:rPr>
          <w:rFonts w:asciiTheme="majorBidi" w:hAnsiTheme="majorBidi" w:cstheme="majorBidi"/>
          <w:lang w:val="fi-FI"/>
        </w:rPr>
      </w:pPr>
    </w:p>
    <w:p w14:paraId="60140756"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3861B388" w14:textId="77777777" w:rsidTr="00F72809">
        <w:tc>
          <w:tcPr>
            <w:tcW w:w="9287" w:type="dxa"/>
            <w:tcBorders>
              <w:top w:val="single" w:sz="4" w:space="0" w:color="auto"/>
              <w:left w:val="single" w:sz="4" w:space="0" w:color="auto"/>
              <w:bottom w:val="single" w:sz="4" w:space="0" w:color="auto"/>
              <w:right w:val="single" w:sz="4" w:space="0" w:color="auto"/>
            </w:tcBorders>
          </w:tcPr>
          <w:p w14:paraId="7B6A4EE5"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7.</w:t>
            </w:r>
            <w:r w:rsidRPr="00A275C9">
              <w:rPr>
                <w:rFonts w:asciiTheme="majorBidi" w:hAnsiTheme="majorBidi" w:cstheme="majorBidi"/>
                <w:b/>
                <w:bCs/>
                <w:lang w:val="fi-FI"/>
              </w:rPr>
              <w:tab/>
              <w:t>MUU ERITYISVAROITUS (MUUT ERITYISVAROITUKSET), JOS TARPEEN</w:t>
            </w:r>
          </w:p>
        </w:tc>
      </w:tr>
    </w:tbl>
    <w:p w14:paraId="17314A7D"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3AC934F"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09AF47E0" w14:textId="77777777" w:rsidTr="00F72809">
        <w:tc>
          <w:tcPr>
            <w:tcW w:w="9287" w:type="dxa"/>
            <w:tcBorders>
              <w:top w:val="single" w:sz="4" w:space="0" w:color="auto"/>
              <w:left w:val="single" w:sz="4" w:space="0" w:color="auto"/>
              <w:bottom w:val="single" w:sz="4" w:space="0" w:color="auto"/>
              <w:right w:val="single" w:sz="4" w:space="0" w:color="auto"/>
            </w:tcBorders>
          </w:tcPr>
          <w:p w14:paraId="3E9C3523"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8.</w:t>
            </w:r>
            <w:r w:rsidRPr="00A275C9">
              <w:rPr>
                <w:rFonts w:asciiTheme="majorBidi" w:hAnsiTheme="majorBidi" w:cstheme="majorBidi"/>
                <w:b/>
                <w:bCs/>
                <w:lang w:val="fi-FI"/>
              </w:rPr>
              <w:tab/>
              <w:t>VIIMEINEN KÄYTTÖPÄIVÄMÄÄRÄ</w:t>
            </w:r>
          </w:p>
        </w:tc>
      </w:tr>
    </w:tbl>
    <w:p w14:paraId="24650CC8"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53A8152B" w14:textId="77777777" w:rsidR="00EF2DDB" w:rsidRPr="00A275C9" w:rsidRDefault="005E18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EXP</w:t>
      </w:r>
    </w:p>
    <w:p w14:paraId="7240FB85" w14:textId="77777777" w:rsidR="00EF2DDB" w:rsidRPr="00A275C9" w:rsidRDefault="00EF2DDB" w:rsidP="00AA745B">
      <w:pPr>
        <w:tabs>
          <w:tab w:val="clear" w:pos="567"/>
        </w:tabs>
        <w:spacing w:line="240" w:lineRule="auto"/>
        <w:rPr>
          <w:rFonts w:asciiTheme="majorBidi" w:hAnsiTheme="majorBidi" w:cstheme="majorBidi"/>
          <w:lang w:val="fi-FI"/>
        </w:rPr>
      </w:pPr>
    </w:p>
    <w:p w14:paraId="41FE028B" w14:textId="77777777" w:rsidR="00EF2DDB" w:rsidRPr="00A275C9" w:rsidRDefault="005E18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Käytettävä</w:t>
      </w:r>
      <w:r w:rsidR="00EF2DDB" w:rsidRPr="00A275C9">
        <w:rPr>
          <w:rFonts w:asciiTheme="majorBidi" w:hAnsiTheme="majorBidi" w:cstheme="majorBidi"/>
          <w:lang w:val="fi-FI"/>
        </w:rPr>
        <w:t xml:space="preserve"> </w:t>
      </w:r>
      <w:r w:rsidR="00DD3B7C" w:rsidRPr="00A275C9">
        <w:rPr>
          <w:rFonts w:asciiTheme="majorBidi" w:hAnsiTheme="majorBidi" w:cstheme="majorBidi"/>
          <w:lang w:val="fi-FI"/>
        </w:rPr>
        <w:t>6</w:t>
      </w:r>
      <w:r w:rsidR="00EF2DDB" w:rsidRPr="00A275C9">
        <w:rPr>
          <w:rFonts w:asciiTheme="majorBidi" w:hAnsiTheme="majorBidi" w:cstheme="majorBidi"/>
          <w:lang w:val="fi-FI"/>
        </w:rPr>
        <w:t xml:space="preserve"> </w:t>
      </w:r>
      <w:r w:rsidR="0046715C" w:rsidRPr="00A275C9">
        <w:rPr>
          <w:rFonts w:asciiTheme="majorBidi" w:hAnsiTheme="majorBidi" w:cstheme="majorBidi"/>
          <w:lang w:val="fi-FI"/>
        </w:rPr>
        <w:t>kuukauden</w:t>
      </w:r>
      <w:r w:rsidR="00EF2DDB" w:rsidRPr="00A275C9">
        <w:rPr>
          <w:rFonts w:asciiTheme="majorBidi" w:hAnsiTheme="majorBidi" w:cstheme="majorBidi"/>
          <w:lang w:val="fi-FI"/>
        </w:rPr>
        <w:t xml:space="preserve"> sisällä avaamisesta.</w:t>
      </w:r>
    </w:p>
    <w:p w14:paraId="48B4779F" w14:textId="77777777" w:rsidR="00EF2DDB" w:rsidRPr="00A275C9" w:rsidRDefault="00EF2DDB" w:rsidP="00AA745B">
      <w:pPr>
        <w:tabs>
          <w:tab w:val="clear" w:pos="567"/>
        </w:tabs>
        <w:spacing w:line="240" w:lineRule="auto"/>
        <w:rPr>
          <w:rFonts w:asciiTheme="majorBidi" w:hAnsiTheme="majorBidi" w:cstheme="majorBidi"/>
          <w:lang w:val="fi-FI"/>
        </w:rPr>
      </w:pPr>
    </w:p>
    <w:p w14:paraId="4E5DE288"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5AE85EA5" w14:textId="77777777" w:rsidTr="00F72809">
        <w:tc>
          <w:tcPr>
            <w:tcW w:w="9287" w:type="dxa"/>
            <w:tcBorders>
              <w:top w:val="single" w:sz="4" w:space="0" w:color="auto"/>
              <w:left w:val="single" w:sz="4" w:space="0" w:color="auto"/>
              <w:bottom w:val="single" w:sz="4" w:space="0" w:color="auto"/>
              <w:right w:val="single" w:sz="4" w:space="0" w:color="auto"/>
            </w:tcBorders>
          </w:tcPr>
          <w:p w14:paraId="02C85819" w14:textId="77777777" w:rsidR="00EF2DDB" w:rsidRPr="00A275C9" w:rsidRDefault="00EF2DDB" w:rsidP="00AA745B">
            <w:pPr>
              <w:keepNext/>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9.</w:t>
            </w:r>
            <w:r w:rsidRPr="00A275C9">
              <w:rPr>
                <w:rFonts w:asciiTheme="majorBidi" w:hAnsiTheme="majorBidi" w:cstheme="majorBidi"/>
                <w:b/>
                <w:bCs/>
                <w:lang w:val="fi-FI"/>
              </w:rPr>
              <w:tab/>
              <w:t>ERITYISET SÄILYTYSOLOSUHTEET</w:t>
            </w:r>
          </w:p>
        </w:tc>
      </w:tr>
    </w:tbl>
    <w:p w14:paraId="1F83B630"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1AF11C8B" w14:textId="77777777" w:rsidR="00EF2DDB" w:rsidRPr="00A275C9" w:rsidRDefault="005E1872"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Säilytä</w:t>
      </w:r>
      <w:r w:rsidR="00EF2DDB" w:rsidRPr="00A275C9">
        <w:rPr>
          <w:rFonts w:asciiTheme="majorBidi" w:hAnsiTheme="majorBidi" w:cstheme="majorBidi"/>
          <w:lang w:val="fi-FI"/>
        </w:rPr>
        <w:t xml:space="preserve"> alkuperäispakkauksessa.</w:t>
      </w:r>
      <w:r w:rsidRPr="00A275C9">
        <w:rPr>
          <w:rFonts w:asciiTheme="majorBidi" w:hAnsiTheme="majorBidi" w:cstheme="majorBidi"/>
          <w:lang w:val="fi-FI"/>
        </w:rPr>
        <w:t xml:space="preserve"> Herkkä kosteudelle.</w:t>
      </w:r>
    </w:p>
    <w:p w14:paraId="2EE0B074" w14:textId="77777777" w:rsidR="00EF2DDB" w:rsidRPr="00A275C9" w:rsidRDefault="00EF2DDB" w:rsidP="00AA745B">
      <w:pPr>
        <w:tabs>
          <w:tab w:val="clear" w:pos="567"/>
        </w:tabs>
        <w:spacing w:line="240" w:lineRule="auto"/>
        <w:rPr>
          <w:rFonts w:asciiTheme="majorBidi" w:hAnsiTheme="majorBidi" w:cstheme="majorBidi"/>
          <w:lang w:val="fi-FI"/>
        </w:rPr>
      </w:pPr>
    </w:p>
    <w:p w14:paraId="7CDE0F34"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34638E16" w14:textId="77777777" w:rsidTr="00F72809">
        <w:tc>
          <w:tcPr>
            <w:tcW w:w="9287" w:type="dxa"/>
            <w:tcBorders>
              <w:top w:val="single" w:sz="4" w:space="0" w:color="auto"/>
              <w:left w:val="single" w:sz="4" w:space="0" w:color="auto"/>
              <w:bottom w:val="single" w:sz="4" w:space="0" w:color="auto"/>
              <w:right w:val="single" w:sz="4" w:space="0" w:color="auto"/>
            </w:tcBorders>
          </w:tcPr>
          <w:p w14:paraId="6DFA3F84"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10.</w:t>
            </w:r>
            <w:r w:rsidRPr="00A275C9">
              <w:rPr>
                <w:rFonts w:asciiTheme="majorBidi" w:hAnsiTheme="majorBidi" w:cstheme="majorBidi"/>
                <w:b/>
                <w:bCs/>
                <w:lang w:val="fi-FI"/>
              </w:rPr>
              <w:tab/>
              <w:t>ERITYISET VAROTOIMET KÄYTTÄMÄTTÖMIEN LÄÄKEVALMISTEIDEN TAI NIISTÄ PERÄISIN OLEVAN JÄTEMATERIAALIN HÄVITTÄMISEKSI, JOS TARPEEN</w:t>
            </w:r>
          </w:p>
        </w:tc>
      </w:tr>
    </w:tbl>
    <w:p w14:paraId="6A4EA174"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1A6BAE9A"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9E5A80" w14:paraId="582638B4" w14:textId="77777777" w:rsidTr="00F72809">
        <w:tc>
          <w:tcPr>
            <w:tcW w:w="9287" w:type="dxa"/>
            <w:tcBorders>
              <w:top w:val="single" w:sz="4" w:space="0" w:color="auto"/>
              <w:left w:val="single" w:sz="4" w:space="0" w:color="auto"/>
              <w:bottom w:val="single" w:sz="4" w:space="0" w:color="auto"/>
              <w:right w:val="single" w:sz="4" w:space="0" w:color="auto"/>
            </w:tcBorders>
          </w:tcPr>
          <w:p w14:paraId="30160763"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11.</w:t>
            </w:r>
            <w:r w:rsidRPr="00A275C9">
              <w:rPr>
                <w:rFonts w:asciiTheme="majorBidi" w:hAnsiTheme="majorBidi" w:cstheme="majorBidi"/>
                <w:b/>
                <w:bCs/>
                <w:lang w:val="fi-FI"/>
              </w:rPr>
              <w:tab/>
              <w:t>MYYNTILUVAN HALTIJAN NIMI JA OSOITE</w:t>
            </w:r>
          </w:p>
        </w:tc>
      </w:tr>
    </w:tbl>
    <w:p w14:paraId="4D5A4621"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6F39D87F" w14:textId="434AC7B1" w:rsidR="002F6694" w:rsidRPr="00A275C9" w:rsidRDefault="009E5A80" w:rsidP="002F6694">
      <w:pPr>
        <w:tabs>
          <w:tab w:val="clear" w:pos="567"/>
        </w:tabs>
        <w:autoSpaceDE w:val="0"/>
        <w:autoSpaceDN w:val="0"/>
        <w:adjustRightInd w:val="0"/>
        <w:spacing w:line="240" w:lineRule="auto"/>
        <w:rPr>
          <w:rFonts w:asciiTheme="majorBidi" w:hAnsiTheme="majorBidi" w:cstheme="majorBidi"/>
          <w:snapToGrid/>
          <w:lang w:eastAsia="en-GB"/>
        </w:rPr>
      </w:pPr>
      <w:r>
        <w:rPr>
          <w:rFonts w:asciiTheme="majorBidi" w:hAnsiTheme="majorBidi" w:cstheme="majorBidi"/>
          <w:snapToGrid/>
          <w:lang w:eastAsia="en-GB"/>
        </w:rPr>
        <w:t>Viatris</w:t>
      </w:r>
      <w:r w:rsidR="002F6694" w:rsidRPr="00A275C9">
        <w:rPr>
          <w:rFonts w:asciiTheme="majorBidi" w:hAnsiTheme="majorBidi" w:cstheme="majorBidi"/>
          <w:snapToGrid/>
          <w:lang w:eastAsia="en-GB"/>
        </w:rPr>
        <w:t xml:space="preserve"> Limited</w:t>
      </w:r>
    </w:p>
    <w:p w14:paraId="1933812B"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Damastown Industrial Park, </w:t>
      </w:r>
    </w:p>
    <w:p w14:paraId="67EF07A4"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Mulhuddart, Dublin 15, </w:t>
      </w:r>
    </w:p>
    <w:p w14:paraId="5805012F"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DUBLIN</w:t>
      </w:r>
    </w:p>
    <w:p w14:paraId="530B4369" w14:textId="77777777" w:rsidR="002F6694" w:rsidRPr="00A275C9" w:rsidRDefault="002F6694" w:rsidP="002F6694">
      <w:pPr>
        <w:tabs>
          <w:tab w:val="clear" w:pos="567"/>
        </w:tabs>
        <w:autoSpaceDE w:val="0"/>
        <w:autoSpaceDN w:val="0"/>
        <w:adjustRightInd w:val="0"/>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Irlanti</w:t>
      </w:r>
    </w:p>
    <w:p w14:paraId="1617220A" w14:textId="77777777" w:rsidR="00EF2DDB" w:rsidRPr="00A275C9" w:rsidRDefault="00EF2DDB" w:rsidP="00AA745B">
      <w:pPr>
        <w:tabs>
          <w:tab w:val="clear" w:pos="567"/>
        </w:tabs>
        <w:spacing w:line="240" w:lineRule="auto"/>
        <w:rPr>
          <w:rFonts w:asciiTheme="majorBidi" w:hAnsiTheme="majorBidi" w:cstheme="majorBidi"/>
          <w:lang w:val="fi-FI"/>
        </w:rPr>
      </w:pPr>
    </w:p>
    <w:p w14:paraId="1081A876"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7F02FDF2" w14:textId="77777777" w:rsidTr="00F72809">
        <w:tc>
          <w:tcPr>
            <w:tcW w:w="9287" w:type="dxa"/>
            <w:tcBorders>
              <w:top w:val="single" w:sz="4" w:space="0" w:color="auto"/>
              <w:left w:val="single" w:sz="4" w:space="0" w:color="auto"/>
              <w:bottom w:val="single" w:sz="4" w:space="0" w:color="auto"/>
              <w:right w:val="single" w:sz="4" w:space="0" w:color="auto"/>
            </w:tcBorders>
          </w:tcPr>
          <w:p w14:paraId="59286DA3"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12.</w:t>
            </w:r>
            <w:r w:rsidRPr="00A275C9">
              <w:rPr>
                <w:rFonts w:asciiTheme="majorBidi" w:hAnsiTheme="majorBidi" w:cstheme="majorBidi"/>
                <w:b/>
                <w:bCs/>
                <w:lang w:val="fi-FI"/>
              </w:rPr>
              <w:tab/>
              <w:t>MYYNTILUVAN NUMERO(T)</w:t>
            </w:r>
          </w:p>
        </w:tc>
      </w:tr>
    </w:tbl>
    <w:p w14:paraId="30D53728"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7EB1D850"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rPr>
        <w:t>EU/1/15/1010/017</w:t>
      </w:r>
      <w:r w:rsidR="006F2B32" w:rsidRPr="00A275C9">
        <w:rPr>
          <w:rFonts w:asciiTheme="majorBidi" w:hAnsiTheme="majorBidi" w:cstheme="majorBidi"/>
        </w:rPr>
        <w:t xml:space="preserve"> </w:t>
      </w:r>
      <w:r w:rsidR="006F2B32" w:rsidRPr="00A275C9">
        <w:rPr>
          <w:rFonts w:asciiTheme="majorBidi" w:hAnsiTheme="majorBidi" w:cstheme="majorBidi"/>
          <w:highlight w:val="lightGray"/>
        </w:rPr>
        <w:t xml:space="preserve">30 </w:t>
      </w:r>
      <w:proofErr w:type="spellStart"/>
      <w:r w:rsidR="006F2B32" w:rsidRPr="00A275C9">
        <w:rPr>
          <w:rFonts w:asciiTheme="majorBidi" w:hAnsiTheme="majorBidi" w:cstheme="majorBidi"/>
          <w:highlight w:val="lightGray"/>
        </w:rPr>
        <w:t>kovaa</w:t>
      </w:r>
      <w:proofErr w:type="spellEnd"/>
      <w:r w:rsidR="006F2B32" w:rsidRPr="00A275C9">
        <w:rPr>
          <w:rFonts w:asciiTheme="majorBidi" w:hAnsiTheme="majorBidi" w:cstheme="majorBidi"/>
          <w:highlight w:val="lightGray"/>
        </w:rPr>
        <w:t xml:space="preserve"> </w:t>
      </w:r>
      <w:proofErr w:type="spellStart"/>
      <w:r w:rsidR="006F2B32" w:rsidRPr="00A275C9">
        <w:rPr>
          <w:rFonts w:asciiTheme="majorBidi" w:hAnsiTheme="majorBidi" w:cstheme="majorBidi"/>
          <w:highlight w:val="lightGray"/>
        </w:rPr>
        <w:t>enterokapselia</w:t>
      </w:r>
      <w:proofErr w:type="spellEnd"/>
    </w:p>
    <w:p w14:paraId="07C46CA7"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EU/1/15/1010/018</w:t>
      </w:r>
      <w:r w:rsidR="006F2B32" w:rsidRPr="00A275C9">
        <w:rPr>
          <w:rFonts w:asciiTheme="majorBidi" w:hAnsiTheme="majorBidi" w:cstheme="majorBidi"/>
          <w:highlight w:val="lightGray"/>
        </w:rPr>
        <w:t xml:space="preserve"> 100 </w:t>
      </w:r>
      <w:proofErr w:type="spellStart"/>
      <w:r w:rsidR="006F2B32" w:rsidRPr="00A275C9">
        <w:rPr>
          <w:rFonts w:asciiTheme="majorBidi" w:hAnsiTheme="majorBidi" w:cstheme="majorBidi"/>
          <w:highlight w:val="lightGray"/>
        </w:rPr>
        <w:t>kovaa</w:t>
      </w:r>
      <w:proofErr w:type="spellEnd"/>
      <w:r w:rsidR="006F2B32" w:rsidRPr="00A275C9">
        <w:rPr>
          <w:rFonts w:asciiTheme="majorBidi" w:hAnsiTheme="majorBidi" w:cstheme="majorBidi"/>
          <w:highlight w:val="lightGray"/>
        </w:rPr>
        <w:t xml:space="preserve"> </w:t>
      </w:r>
      <w:proofErr w:type="spellStart"/>
      <w:r w:rsidR="006F2B32" w:rsidRPr="00A275C9">
        <w:rPr>
          <w:rFonts w:asciiTheme="majorBidi" w:hAnsiTheme="majorBidi" w:cstheme="majorBidi"/>
          <w:highlight w:val="lightGray"/>
        </w:rPr>
        <w:t>enterokapselia</w:t>
      </w:r>
      <w:proofErr w:type="spellEnd"/>
    </w:p>
    <w:p w14:paraId="1588F240" w14:textId="77777777" w:rsidR="007242EB" w:rsidRPr="00A275C9" w:rsidRDefault="007242EB" w:rsidP="007242EB">
      <w:pPr>
        <w:spacing w:line="240" w:lineRule="auto"/>
        <w:rPr>
          <w:rFonts w:asciiTheme="majorBidi" w:hAnsiTheme="majorBidi" w:cstheme="majorBidi"/>
          <w:highlight w:val="lightGray"/>
        </w:rPr>
      </w:pPr>
      <w:r w:rsidRPr="00A275C9">
        <w:rPr>
          <w:rFonts w:asciiTheme="majorBidi" w:hAnsiTheme="majorBidi" w:cstheme="majorBidi"/>
          <w:highlight w:val="lightGray"/>
        </w:rPr>
        <w:t>EU/1/15/1010/019</w:t>
      </w:r>
      <w:r w:rsidR="006F2B32" w:rsidRPr="00A275C9">
        <w:rPr>
          <w:rFonts w:asciiTheme="majorBidi" w:hAnsiTheme="majorBidi" w:cstheme="majorBidi"/>
          <w:highlight w:val="lightGray"/>
        </w:rPr>
        <w:t xml:space="preserve"> 250 </w:t>
      </w:r>
      <w:proofErr w:type="spellStart"/>
      <w:r w:rsidR="006F2B32" w:rsidRPr="00A275C9">
        <w:rPr>
          <w:rFonts w:asciiTheme="majorBidi" w:hAnsiTheme="majorBidi" w:cstheme="majorBidi"/>
          <w:highlight w:val="lightGray"/>
        </w:rPr>
        <w:t>kovaa</w:t>
      </w:r>
      <w:proofErr w:type="spellEnd"/>
      <w:r w:rsidR="006F2B32" w:rsidRPr="00A275C9">
        <w:rPr>
          <w:rFonts w:asciiTheme="majorBidi" w:hAnsiTheme="majorBidi" w:cstheme="majorBidi"/>
          <w:highlight w:val="lightGray"/>
        </w:rPr>
        <w:t xml:space="preserve"> </w:t>
      </w:r>
      <w:proofErr w:type="spellStart"/>
      <w:r w:rsidR="006F2B32" w:rsidRPr="00A275C9">
        <w:rPr>
          <w:rFonts w:asciiTheme="majorBidi" w:hAnsiTheme="majorBidi" w:cstheme="majorBidi"/>
          <w:highlight w:val="lightGray"/>
        </w:rPr>
        <w:t>enterokapselia</w:t>
      </w:r>
      <w:proofErr w:type="spellEnd"/>
    </w:p>
    <w:p w14:paraId="41C241D7" w14:textId="77777777" w:rsidR="007242EB" w:rsidRPr="00A275C9" w:rsidRDefault="007242EB" w:rsidP="007242EB">
      <w:pPr>
        <w:spacing w:line="240" w:lineRule="auto"/>
        <w:rPr>
          <w:rFonts w:asciiTheme="majorBidi" w:hAnsiTheme="majorBidi" w:cstheme="majorBidi"/>
        </w:rPr>
      </w:pPr>
      <w:r w:rsidRPr="00A275C9">
        <w:rPr>
          <w:rFonts w:asciiTheme="majorBidi" w:hAnsiTheme="majorBidi" w:cstheme="majorBidi"/>
          <w:highlight w:val="lightGray"/>
        </w:rPr>
        <w:t>EU/1/15/1010/020</w:t>
      </w:r>
      <w:r w:rsidR="006F2B32" w:rsidRPr="00A275C9">
        <w:rPr>
          <w:rFonts w:asciiTheme="majorBidi" w:hAnsiTheme="majorBidi" w:cstheme="majorBidi"/>
          <w:highlight w:val="lightGray"/>
        </w:rPr>
        <w:t xml:space="preserve"> 500 </w:t>
      </w:r>
      <w:proofErr w:type="spellStart"/>
      <w:r w:rsidR="006F2B32" w:rsidRPr="00A275C9">
        <w:rPr>
          <w:rFonts w:asciiTheme="majorBidi" w:hAnsiTheme="majorBidi" w:cstheme="majorBidi"/>
          <w:highlight w:val="lightGray"/>
        </w:rPr>
        <w:t>kovaa</w:t>
      </w:r>
      <w:proofErr w:type="spellEnd"/>
      <w:r w:rsidR="006F2B32" w:rsidRPr="00A275C9">
        <w:rPr>
          <w:rFonts w:asciiTheme="majorBidi" w:hAnsiTheme="majorBidi" w:cstheme="majorBidi"/>
          <w:highlight w:val="lightGray"/>
        </w:rPr>
        <w:t xml:space="preserve"> </w:t>
      </w:r>
      <w:proofErr w:type="spellStart"/>
      <w:r w:rsidR="006F2B32" w:rsidRPr="00A275C9">
        <w:rPr>
          <w:rFonts w:asciiTheme="majorBidi" w:hAnsiTheme="majorBidi" w:cstheme="majorBidi"/>
          <w:highlight w:val="lightGray"/>
        </w:rPr>
        <w:t>enterokapselia</w:t>
      </w:r>
      <w:proofErr w:type="spellEnd"/>
    </w:p>
    <w:p w14:paraId="54649E9C" w14:textId="77777777" w:rsidR="00EF2DDB" w:rsidRPr="00A275C9" w:rsidRDefault="00EF2DDB" w:rsidP="00AA745B">
      <w:pPr>
        <w:tabs>
          <w:tab w:val="clear" w:pos="567"/>
        </w:tabs>
        <w:spacing w:line="240" w:lineRule="auto"/>
        <w:rPr>
          <w:rFonts w:asciiTheme="majorBidi" w:hAnsiTheme="majorBidi" w:cstheme="majorBidi"/>
          <w:lang w:val="fi-FI"/>
        </w:rPr>
      </w:pPr>
    </w:p>
    <w:p w14:paraId="3325A7C8" w14:textId="77777777" w:rsidR="00981849" w:rsidRPr="00A275C9" w:rsidRDefault="00981849"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5F4B6A1F" w14:textId="77777777" w:rsidTr="00F72809">
        <w:tc>
          <w:tcPr>
            <w:tcW w:w="9287" w:type="dxa"/>
            <w:tcBorders>
              <w:top w:val="single" w:sz="4" w:space="0" w:color="auto"/>
              <w:left w:val="single" w:sz="4" w:space="0" w:color="auto"/>
              <w:bottom w:val="single" w:sz="4" w:space="0" w:color="auto"/>
              <w:right w:val="single" w:sz="4" w:space="0" w:color="auto"/>
            </w:tcBorders>
          </w:tcPr>
          <w:p w14:paraId="46A266B8" w14:textId="77777777" w:rsidR="00EF2DDB" w:rsidRPr="00A275C9" w:rsidRDefault="00EF2DDB" w:rsidP="00AA745B">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13.</w:t>
            </w:r>
            <w:r w:rsidRPr="00A275C9">
              <w:rPr>
                <w:rFonts w:asciiTheme="majorBidi" w:hAnsiTheme="majorBidi" w:cstheme="majorBidi"/>
                <w:b/>
                <w:bCs/>
                <w:lang w:val="fi-FI"/>
              </w:rPr>
              <w:tab/>
              <w:t>VALMISTAJAN ERÄNUMERO</w:t>
            </w:r>
          </w:p>
        </w:tc>
      </w:tr>
    </w:tbl>
    <w:p w14:paraId="6B3319D3"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2272A971" w14:textId="77777777" w:rsidR="00EF2DDB" w:rsidRPr="00A275C9" w:rsidRDefault="005E1872"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Lot</w:t>
      </w:r>
    </w:p>
    <w:p w14:paraId="23DB1C35" w14:textId="77777777" w:rsidR="00EF2DDB" w:rsidRPr="00A275C9" w:rsidRDefault="00EF2DDB" w:rsidP="00AA745B">
      <w:pPr>
        <w:tabs>
          <w:tab w:val="clear" w:pos="567"/>
        </w:tabs>
        <w:spacing w:line="240" w:lineRule="auto"/>
        <w:rPr>
          <w:rFonts w:asciiTheme="majorBidi" w:hAnsiTheme="majorBidi" w:cstheme="majorBidi"/>
          <w:lang w:val="fi-FI"/>
        </w:rPr>
      </w:pPr>
    </w:p>
    <w:p w14:paraId="27D5F406"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3DE15133" w14:textId="77777777" w:rsidTr="00F72809">
        <w:tc>
          <w:tcPr>
            <w:tcW w:w="9287" w:type="dxa"/>
            <w:tcBorders>
              <w:top w:val="single" w:sz="4" w:space="0" w:color="auto"/>
              <w:left w:val="single" w:sz="4" w:space="0" w:color="auto"/>
              <w:bottom w:val="single" w:sz="4" w:space="0" w:color="auto"/>
              <w:right w:val="single" w:sz="4" w:space="0" w:color="auto"/>
            </w:tcBorders>
          </w:tcPr>
          <w:p w14:paraId="55FF4AB1" w14:textId="77777777" w:rsidR="00EF2DDB" w:rsidRPr="00A275C9" w:rsidRDefault="00EF2DDB" w:rsidP="00ED38B9">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14.</w:t>
            </w:r>
            <w:r w:rsidRPr="00A275C9">
              <w:rPr>
                <w:rFonts w:asciiTheme="majorBidi" w:hAnsiTheme="majorBidi" w:cstheme="majorBidi"/>
                <w:b/>
                <w:bCs/>
                <w:lang w:val="fi-FI"/>
              </w:rPr>
              <w:tab/>
              <w:t>YLEINEN TOIMITTAMISLUOKITTELU</w:t>
            </w:r>
          </w:p>
        </w:tc>
      </w:tr>
    </w:tbl>
    <w:p w14:paraId="07F4F6C2" w14:textId="77777777" w:rsidR="00EF2DDB" w:rsidRPr="00A275C9" w:rsidRDefault="00EF2DDB" w:rsidP="00AA745B">
      <w:pPr>
        <w:keepNext/>
        <w:tabs>
          <w:tab w:val="clear" w:pos="567"/>
        </w:tabs>
        <w:spacing w:line="240" w:lineRule="auto"/>
        <w:rPr>
          <w:rFonts w:asciiTheme="majorBidi" w:hAnsiTheme="majorBidi" w:cstheme="majorBidi"/>
          <w:lang w:val="fi-FI"/>
        </w:rPr>
      </w:pPr>
    </w:p>
    <w:p w14:paraId="51D69F0F" w14:textId="77777777" w:rsidR="00EF2DDB" w:rsidRPr="00A275C9" w:rsidRDefault="00EF2DDB" w:rsidP="00AA745B">
      <w:pPr>
        <w:tabs>
          <w:tab w:val="clear" w:pos="567"/>
        </w:tabs>
        <w:spacing w:line="240" w:lineRule="auto"/>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2DDB" w:rsidRPr="00A275C9" w14:paraId="043B2888" w14:textId="77777777" w:rsidTr="00F72809">
        <w:tc>
          <w:tcPr>
            <w:tcW w:w="9287" w:type="dxa"/>
            <w:tcBorders>
              <w:top w:val="single" w:sz="4" w:space="0" w:color="auto"/>
              <w:left w:val="single" w:sz="4" w:space="0" w:color="auto"/>
              <w:bottom w:val="single" w:sz="4" w:space="0" w:color="auto"/>
              <w:right w:val="single" w:sz="4" w:space="0" w:color="auto"/>
            </w:tcBorders>
          </w:tcPr>
          <w:p w14:paraId="31A0E342" w14:textId="77777777" w:rsidR="00EF2DDB" w:rsidRPr="00A275C9" w:rsidRDefault="00EF2DDB" w:rsidP="00ED38B9">
            <w:pPr>
              <w:keepNext/>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15.</w:t>
            </w:r>
            <w:r w:rsidRPr="00A275C9">
              <w:rPr>
                <w:rFonts w:asciiTheme="majorBidi" w:hAnsiTheme="majorBidi" w:cstheme="majorBidi"/>
                <w:b/>
                <w:bCs/>
                <w:lang w:val="fi-FI"/>
              </w:rPr>
              <w:tab/>
              <w:t>KÄYTTÖOHJEET</w:t>
            </w:r>
          </w:p>
        </w:tc>
      </w:tr>
    </w:tbl>
    <w:p w14:paraId="6C8E9CCE" w14:textId="77777777" w:rsidR="00EF2DDB" w:rsidRPr="00A275C9" w:rsidRDefault="00EF2DDB" w:rsidP="00AA745B">
      <w:pPr>
        <w:keepNext/>
        <w:tabs>
          <w:tab w:val="clear" w:pos="567"/>
        </w:tabs>
        <w:spacing w:line="240" w:lineRule="auto"/>
        <w:rPr>
          <w:rFonts w:asciiTheme="majorBidi" w:hAnsiTheme="majorBidi" w:cstheme="majorBidi"/>
          <w:b/>
          <w:bCs/>
          <w:u w:val="single"/>
          <w:lang w:val="fi-FI"/>
        </w:rPr>
      </w:pPr>
    </w:p>
    <w:p w14:paraId="63F82A80" w14:textId="77777777" w:rsidR="00EF2DDB" w:rsidRPr="00A275C9" w:rsidRDefault="00EF2DDB" w:rsidP="00AA745B">
      <w:pPr>
        <w:tabs>
          <w:tab w:val="clear" w:pos="567"/>
        </w:tabs>
        <w:spacing w:line="240" w:lineRule="auto"/>
        <w:rPr>
          <w:rFonts w:asciiTheme="majorBidi" w:hAnsiTheme="majorBidi" w:cstheme="majorBidi"/>
          <w:b/>
          <w:bCs/>
          <w:u w:val="single"/>
          <w:lang w:val="fi-FI"/>
        </w:rPr>
      </w:pPr>
    </w:p>
    <w:p w14:paraId="42836BAF" w14:textId="77777777" w:rsidR="00981849" w:rsidRPr="00A275C9" w:rsidRDefault="00EF2DDB" w:rsidP="00ED38B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16.</w:t>
      </w:r>
      <w:r w:rsidRPr="00A275C9">
        <w:rPr>
          <w:rFonts w:asciiTheme="majorBidi" w:hAnsiTheme="majorBidi" w:cstheme="majorBidi"/>
          <w:b/>
          <w:bCs/>
          <w:lang w:val="fi-FI"/>
        </w:rPr>
        <w:tab/>
        <w:t>TIEDOT PISTEKIRJOITUKSELLA</w:t>
      </w:r>
    </w:p>
    <w:p w14:paraId="46C6E3BA" w14:textId="77777777" w:rsidR="005C6ABA" w:rsidRPr="00A275C9" w:rsidRDefault="005C6ABA" w:rsidP="00AA745B">
      <w:pPr>
        <w:tabs>
          <w:tab w:val="clear" w:pos="567"/>
        </w:tabs>
        <w:spacing w:line="240" w:lineRule="auto"/>
        <w:rPr>
          <w:rFonts w:asciiTheme="majorBidi" w:hAnsiTheme="majorBidi" w:cstheme="majorBidi"/>
          <w:b/>
          <w:bCs/>
          <w:lang w:val="fi-FI"/>
        </w:rPr>
      </w:pPr>
    </w:p>
    <w:p w14:paraId="4A2E1188" w14:textId="77777777" w:rsidR="00784B94" w:rsidRPr="00A275C9" w:rsidRDefault="00784B94" w:rsidP="00AA745B">
      <w:pPr>
        <w:tabs>
          <w:tab w:val="clear" w:pos="567"/>
        </w:tabs>
        <w:spacing w:line="240" w:lineRule="auto"/>
        <w:rPr>
          <w:rFonts w:asciiTheme="majorBidi" w:hAnsiTheme="majorBidi" w:cstheme="majorBidi"/>
          <w:b/>
          <w:bCs/>
          <w:lang w:val="fi-FI"/>
        </w:rPr>
      </w:pPr>
    </w:p>
    <w:p w14:paraId="64635FED" w14:textId="77777777" w:rsidR="00DB4E3C" w:rsidRPr="00A275C9" w:rsidRDefault="00DB4E3C" w:rsidP="00ED38B9">
      <w:pPr>
        <w:keepNext/>
        <w:keepLines/>
        <w:numPr>
          <w:ilvl w:val="0"/>
          <w:numId w:val="55"/>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2D-VIIVAKOODI</w:t>
      </w:r>
    </w:p>
    <w:p w14:paraId="5363F8EA" w14:textId="77777777" w:rsidR="00DB4E3C" w:rsidRPr="00A275C9" w:rsidRDefault="00DB4E3C" w:rsidP="00DB4E3C">
      <w:pPr>
        <w:keepNext/>
        <w:tabs>
          <w:tab w:val="clear" w:pos="567"/>
        </w:tabs>
        <w:suppressAutoHyphens/>
        <w:spacing w:line="240" w:lineRule="auto"/>
        <w:rPr>
          <w:rFonts w:asciiTheme="majorBidi" w:eastAsia="SimSun" w:hAnsiTheme="majorBidi" w:cstheme="majorBidi"/>
          <w:snapToGrid/>
          <w:lang w:val="en-US" w:eastAsia="zh-CN"/>
        </w:rPr>
      </w:pPr>
    </w:p>
    <w:p w14:paraId="6765B652" w14:textId="77777777" w:rsidR="00C14C4C" w:rsidRPr="00A275C9" w:rsidRDefault="00C14C4C" w:rsidP="00C14C4C">
      <w:pPr>
        <w:tabs>
          <w:tab w:val="clear" w:pos="567"/>
        </w:tabs>
        <w:spacing w:line="240" w:lineRule="auto"/>
        <w:rPr>
          <w:rFonts w:asciiTheme="majorBidi" w:hAnsiTheme="majorBidi" w:cstheme="majorBidi"/>
          <w:snapToGrid/>
          <w:lang w:val="fi-FI" w:eastAsia="en-US"/>
        </w:rPr>
      </w:pPr>
    </w:p>
    <w:p w14:paraId="4410612C" w14:textId="77777777" w:rsidR="00C14C4C" w:rsidRPr="00A275C9" w:rsidRDefault="00C14C4C" w:rsidP="00ED38B9">
      <w:pPr>
        <w:keepNext/>
        <w:keepLines/>
        <w:numPr>
          <w:ilvl w:val="0"/>
          <w:numId w:val="55"/>
        </w:numPr>
        <w:pBdr>
          <w:top w:val="single" w:sz="8" w:space="1" w:color="auto"/>
          <w:left w:val="single" w:sz="8" w:space="4" w:color="auto"/>
          <w:bottom w:val="single" w:sz="8" w:space="1" w:color="auto"/>
          <w:right w:val="single" w:sz="8" w:space="4" w:color="auto"/>
        </w:pBdr>
        <w:tabs>
          <w:tab w:val="clear" w:pos="567"/>
        </w:tabs>
        <w:suppressAutoHyphens/>
        <w:spacing w:line="240" w:lineRule="auto"/>
        <w:outlineLvl w:val="0"/>
        <w:rPr>
          <w:rFonts w:asciiTheme="majorBidi" w:eastAsia="SimSun" w:hAnsiTheme="majorBidi" w:cstheme="majorBidi"/>
          <w:b/>
          <w:snapToGrid/>
          <w:lang w:val="en-US" w:eastAsia="zh-CN"/>
        </w:rPr>
      </w:pPr>
      <w:r w:rsidRPr="00A275C9">
        <w:rPr>
          <w:rFonts w:asciiTheme="majorBidi" w:eastAsia="SimSun" w:hAnsiTheme="majorBidi" w:cstheme="majorBidi"/>
          <w:b/>
          <w:snapToGrid/>
          <w:lang w:val="en-US" w:eastAsia="zh-CN"/>
        </w:rPr>
        <w:t>YKSILÖLLINEN TUNNISTE – LUETTAVISSA OLEVAT TIEDOT</w:t>
      </w:r>
    </w:p>
    <w:p w14:paraId="436CB8B7" w14:textId="77777777" w:rsidR="00C14C4C" w:rsidRPr="00A275C9" w:rsidRDefault="00C14C4C" w:rsidP="00C14C4C">
      <w:pPr>
        <w:keepNext/>
        <w:tabs>
          <w:tab w:val="clear" w:pos="567"/>
        </w:tabs>
        <w:suppressAutoHyphens/>
        <w:spacing w:line="240" w:lineRule="auto"/>
        <w:rPr>
          <w:rFonts w:asciiTheme="majorBidi" w:eastAsia="SimSun" w:hAnsiTheme="majorBidi" w:cstheme="majorBidi"/>
          <w:snapToGrid/>
          <w:lang w:val="en-US" w:eastAsia="zh-CN"/>
        </w:rPr>
      </w:pPr>
    </w:p>
    <w:p w14:paraId="793E9053" w14:textId="77777777" w:rsidR="00367230" w:rsidRPr="00A275C9" w:rsidRDefault="00367230" w:rsidP="00C14C4C">
      <w:pPr>
        <w:keepNext/>
        <w:tabs>
          <w:tab w:val="clear" w:pos="567"/>
        </w:tabs>
        <w:suppressAutoHyphens/>
        <w:spacing w:line="240" w:lineRule="auto"/>
        <w:rPr>
          <w:rFonts w:asciiTheme="majorBidi" w:eastAsia="SimSun" w:hAnsiTheme="majorBidi" w:cstheme="majorBidi"/>
          <w:snapToGrid/>
          <w:lang w:val="en-US" w:eastAsia="zh-CN"/>
        </w:rPr>
      </w:pPr>
    </w:p>
    <w:p w14:paraId="3CF71541"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b/>
          <w:bCs/>
          <w:lang w:val="fi-FI"/>
        </w:rPr>
        <w:br w:type="page"/>
      </w:r>
    </w:p>
    <w:p w14:paraId="6DF7311B" w14:textId="77777777" w:rsidR="00C923B4" w:rsidRPr="00A275C9" w:rsidRDefault="00C923B4" w:rsidP="00AA745B">
      <w:pPr>
        <w:tabs>
          <w:tab w:val="clear" w:pos="567"/>
        </w:tabs>
        <w:spacing w:line="240" w:lineRule="auto"/>
        <w:rPr>
          <w:rFonts w:asciiTheme="majorBidi" w:hAnsiTheme="majorBidi" w:cstheme="majorBidi"/>
          <w:lang w:val="fi-FI"/>
        </w:rPr>
      </w:pPr>
    </w:p>
    <w:p w14:paraId="3F23D87D" w14:textId="77777777" w:rsidR="00C923B4" w:rsidRPr="00A275C9" w:rsidRDefault="00C923B4" w:rsidP="00AA745B">
      <w:pPr>
        <w:tabs>
          <w:tab w:val="clear" w:pos="567"/>
        </w:tabs>
        <w:spacing w:line="240" w:lineRule="auto"/>
        <w:rPr>
          <w:rFonts w:asciiTheme="majorBidi" w:hAnsiTheme="majorBidi" w:cstheme="majorBidi"/>
          <w:lang w:val="fi-FI"/>
        </w:rPr>
      </w:pPr>
    </w:p>
    <w:p w14:paraId="5D34FAAA" w14:textId="77777777" w:rsidR="00C923B4" w:rsidRPr="00A275C9" w:rsidRDefault="00C923B4" w:rsidP="00AA745B">
      <w:pPr>
        <w:tabs>
          <w:tab w:val="clear" w:pos="567"/>
        </w:tabs>
        <w:spacing w:line="240" w:lineRule="auto"/>
        <w:rPr>
          <w:rFonts w:asciiTheme="majorBidi" w:hAnsiTheme="majorBidi" w:cstheme="majorBidi"/>
          <w:lang w:val="fi-FI"/>
        </w:rPr>
      </w:pPr>
    </w:p>
    <w:p w14:paraId="548141FE" w14:textId="77777777" w:rsidR="00C923B4" w:rsidRPr="00A275C9" w:rsidRDefault="00C923B4" w:rsidP="00AA745B">
      <w:pPr>
        <w:tabs>
          <w:tab w:val="clear" w:pos="567"/>
        </w:tabs>
        <w:spacing w:line="240" w:lineRule="auto"/>
        <w:rPr>
          <w:rFonts w:asciiTheme="majorBidi" w:hAnsiTheme="majorBidi" w:cstheme="majorBidi"/>
          <w:lang w:val="fi-FI"/>
        </w:rPr>
      </w:pPr>
    </w:p>
    <w:p w14:paraId="7DCD9F3C" w14:textId="77777777" w:rsidR="00C923B4" w:rsidRPr="00A275C9" w:rsidRDefault="00C923B4" w:rsidP="00AA745B">
      <w:pPr>
        <w:tabs>
          <w:tab w:val="clear" w:pos="567"/>
        </w:tabs>
        <w:spacing w:line="240" w:lineRule="auto"/>
        <w:rPr>
          <w:rFonts w:asciiTheme="majorBidi" w:hAnsiTheme="majorBidi" w:cstheme="majorBidi"/>
          <w:lang w:val="fi-FI"/>
        </w:rPr>
      </w:pPr>
    </w:p>
    <w:p w14:paraId="5462CB90" w14:textId="77777777" w:rsidR="00C923B4" w:rsidRPr="00A275C9" w:rsidRDefault="00C923B4" w:rsidP="00AA745B">
      <w:pPr>
        <w:tabs>
          <w:tab w:val="clear" w:pos="567"/>
        </w:tabs>
        <w:spacing w:line="240" w:lineRule="auto"/>
        <w:rPr>
          <w:rFonts w:asciiTheme="majorBidi" w:hAnsiTheme="majorBidi" w:cstheme="majorBidi"/>
          <w:lang w:val="fi-FI"/>
        </w:rPr>
      </w:pPr>
    </w:p>
    <w:p w14:paraId="6D283C6F" w14:textId="77777777" w:rsidR="00C923B4" w:rsidRPr="00A275C9" w:rsidRDefault="00C923B4" w:rsidP="00AA745B">
      <w:pPr>
        <w:tabs>
          <w:tab w:val="clear" w:pos="567"/>
        </w:tabs>
        <w:spacing w:line="240" w:lineRule="auto"/>
        <w:rPr>
          <w:rFonts w:asciiTheme="majorBidi" w:hAnsiTheme="majorBidi" w:cstheme="majorBidi"/>
          <w:lang w:val="fi-FI"/>
        </w:rPr>
      </w:pPr>
    </w:p>
    <w:p w14:paraId="3BA36875" w14:textId="77777777" w:rsidR="00C923B4" w:rsidRPr="00A275C9" w:rsidRDefault="00C923B4" w:rsidP="00AA745B">
      <w:pPr>
        <w:tabs>
          <w:tab w:val="clear" w:pos="567"/>
        </w:tabs>
        <w:spacing w:line="240" w:lineRule="auto"/>
        <w:rPr>
          <w:rFonts w:asciiTheme="majorBidi" w:hAnsiTheme="majorBidi" w:cstheme="majorBidi"/>
          <w:lang w:val="fi-FI"/>
        </w:rPr>
      </w:pPr>
    </w:p>
    <w:p w14:paraId="06EB2D58" w14:textId="77777777" w:rsidR="00C923B4" w:rsidRPr="00A275C9" w:rsidRDefault="00C923B4" w:rsidP="00AA745B">
      <w:pPr>
        <w:tabs>
          <w:tab w:val="clear" w:pos="567"/>
        </w:tabs>
        <w:spacing w:line="240" w:lineRule="auto"/>
        <w:rPr>
          <w:rFonts w:asciiTheme="majorBidi" w:hAnsiTheme="majorBidi" w:cstheme="majorBidi"/>
          <w:lang w:val="fi-FI"/>
        </w:rPr>
      </w:pPr>
    </w:p>
    <w:p w14:paraId="07373E79" w14:textId="77777777" w:rsidR="00C923B4" w:rsidRPr="00A275C9" w:rsidRDefault="00C923B4" w:rsidP="00AA745B">
      <w:pPr>
        <w:tabs>
          <w:tab w:val="clear" w:pos="567"/>
        </w:tabs>
        <w:spacing w:line="240" w:lineRule="auto"/>
        <w:rPr>
          <w:rFonts w:asciiTheme="majorBidi" w:hAnsiTheme="majorBidi" w:cstheme="majorBidi"/>
          <w:lang w:val="fi-FI"/>
        </w:rPr>
      </w:pPr>
    </w:p>
    <w:p w14:paraId="6D644F97" w14:textId="77777777" w:rsidR="00C923B4" w:rsidRPr="00A275C9" w:rsidRDefault="00C923B4" w:rsidP="00AA745B">
      <w:pPr>
        <w:tabs>
          <w:tab w:val="clear" w:pos="567"/>
        </w:tabs>
        <w:spacing w:line="240" w:lineRule="auto"/>
        <w:rPr>
          <w:rFonts w:asciiTheme="majorBidi" w:hAnsiTheme="majorBidi" w:cstheme="majorBidi"/>
          <w:lang w:val="fi-FI"/>
        </w:rPr>
      </w:pPr>
    </w:p>
    <w:p w14:paraId="3C4E576E" w14:textId="77777777" w:rsidR="00C923B4" w:rsidRPr="00A275C9" w:rsidRDefault="00C923B4" w:rsidP="00AA745B">
      <w:pPr>
        <w:tabs>
          <w:tab w:val="clear" w:pos="567"/>
        </w:tabs>
        <w:spacing w:line="240" w:lineRule="auto"/>
        <w:rPr>
          <w:rFonts w:asciiTheme="majorBidi" w:hAnsiTheme="majorBidi" w:cstheme="majorBidi"/>
          <w:lang w:val="fi-FI"/>
        </w:rPr>
      </w:pPr>
    </w:p>
    <w:p w14:paraId="247CEF4E" w14:textId="77777777" w:rsidR="00C923B4" w:rsidRPr="00A275C9" w:rsidRDefault="00C923B4" w:rsidP="00AA745B">
      <w:pPr>
        <w:tabs>
          <w:tab w:val="clear" w:pos="567"/>
        </w:tabs>
        <w:spacing w:line="240" w:lineRule="auto"/>
        <w:rPr>
          <w:rFonts w:asciiTheme="majorBidi" w:hAnsiTheme="majorBidi" w:cstheme="majorBidi"/>
          <w:lang w:val="fi-FI"/>
        </w:rPr>
      </w:pPr>
    </w:p>
    <w:p w14:paraId="67F53CBB" w14:textId="77777777" w:rsidR="00C923B4" w:rsidRPr="00A275C9" w:rsidRDefault="00C923B4" w:rsidP="00AA745B">
      <w:pPr>
        <w:tabs>
          <w:tab w:val="clear" w:pos="567"/>
        </w:tabs>
        <w:spacing w:line="240" w:lineRule="auto"/>
        <w:rPr>
          <w:rFonts w:asciiTheme="majorBidi" w:hAnsiTheme="majorBidi" w:cstheme="majorBidi"/>
          <w:lang w:val="fi-FI"/>
        </w:rPr>
      </w:pPr>
    </w:p>
    <w:p w14:paraId="4627B104" w14:textId="77777777" w:rsidR="00C923B4" w:rsidRPr="00A275C9" w:rsidRDefault="00C923B4" w:rsidP="00AA745B">
      <w:pPr>
        <w:tabs>
          <w:tab w:val="clear" w:pos="567"/>
        </w:tabs>
        <w:spacing w:line="240" w:lineRule="auto"/>
        <w:rPr>
          <w:rFonts w:asciiTheme="majorBidi" w:hAnsiTheme="majorBidi" w:cstheme="majorBidi"/>
          <w:lang w:val="fi-FI"/>
        </w:rPr>
      </w:pPr>
    </w:p>
    <w:p w14:paraId="7BBED38C" w14:textId="77777777" w:rsidR="00C923B4" w:rsidRPr="00A275C9" w:rsidRDefault="00C923B4" w:rsidP="00AA745B">
      <w:pPr>
        <w:tabs>
          <w:tab w:val="clear" w:pos="567"/>
        </w:tabs>
        <w:spacing w:line="240" w:lineRule="auto"/>
        <w:rPr>
          <w:rFonts w:asciiTheme="majorBidi" w:hAnsiTheme="majorBidi" w:cstheme="majorBidi"/>
          <w:lang w:val="fi-FI"/>
        </w:rPr>
      </w:pPr>
    </w:p>
    <w:p w14:paraId="62C68DAE" w14:textId="77777777" w:rsidR="00C923B4" w:rsidRPr="00A275C9" w:rsidRDefault="00C923B4" w:rsidP="00AA745B">
      <w:pPr>
        <w:tabs>
          <w:tab w:val="clear" w:pos="567"/>
        </w:tabs>
        <w:spacing w:line="240" w:lineRule="auto"/>
        <w:rPr>
          <w:rFonts w:asciiTheme="majorBidi" w:hAnsiTheme="majorBidi" w:cstheme="majorBidi"/>
          <w:lang w:val="fi-FI"/>
        </w:rPr>
      </w:pPr>
    </w:p>
    <w:p w14:paraId="763634BC" w14:textId="77777777" w:rsidR="00C923B4" w:rsidRPr="00A275C9" w:rsidRDefault="00C923B4" w:rsidP="00AA745B">
      <w:pPr>
        <w:tabs>
          <w:tab w:val="clear" w:pos="567"/>
        </w:tabs>
        <w:spacing w:line="240" w:lineRule="auto"/>
        <w:rPr>
          <w:rFonts w:asciiTheme="majorBidi" w:hAnsiTheme="majorBidi" w:cstheme="majorBidi"/>
          <w:lang w:val="fi-FI"/>
        </w:rPr>
      </w:pPr>
    </w:p>
    <w:p w14:paraId="1891F90D" w14:textId="77777777" w:rsidR="00C923B4" w:rsidRPr="00A275C9" w:rsidRDefault="00C923B4" w:rsidP="00AA745B">
      <w:pPr>
        <w:tabs>
          <w:tab w:val="clear" w:pos="567"/>
        </w:tabs>
        <w:spacing w:line="240" w:lineRule="auto"/>
        <w:rPr>
          <w:rFonts w:asciiTheme="majorBidi" w:hAnsiTheme="majorBidi" w:cstheme="majorBidi"/>
          <w:lang w:val="fi-FI"/>
        </w:rPr>
      </w:pPr>
    </w:p>
    <w:p w14:paraId="330C18CD" w14:textId="77777777" w:rsidR="00C923B4" w:rsidRPr="00A275C9" w:rsidRDefault="00C923B4" w:rsidP="00AA745B">
      <w:pPr>
        <w:tabs>
          <w:tab w:val="clear" w:pos="567"/>
        </w:tabs>
        <w:spacing w:line="240" w:lineRule="auto"/>
        <w:rPr>
          <w:rFonts w:asciiTheme="majorBidi" w:hAnsiTheme="majorBidi" w:cstheme="majorBidi"/>
          <w:lang w:val="fi-FI"/>
        </w:rPr>
      </w:pPr>
    </w:p>
    <w:p w14:paraId="72204956" w14:textId="77777777" w:rsidR="00C923B4" w:rsidRPr="00A275C9" w:rsidRDefault="00C923B4" w:rsidP="00AA745B">
      <w:pPr>
        <w:tabs>
          <w:tab w:val="clear" w:pos="567"/>
        </w:tabs>
        <w:spacing w:line="240" w:lineRule="auto"/>
        <w:rPr>
          <w:rFonts w:asciiTheme="majorBidi" w:hAnsiTheme="majorBidi" w:cstheme="majorBidi"/>
          <w:lang w:val="fi-FI"/>
        </w:rPr>
      </w:pPr>
    </w:p>
    <w:p w14:paraId="5BAA526A" w14:textId="77777777" w:rsidR="0073734C" w:rsidRDefault="0073734C" w:rsidP="00AA745B">
      <w:pPr>
        <w:tabs>
          <w:tab w:val="clear" w:pos="567"/>
        </w:tabs>
        <w:spacing w:line="240" w:lineRule="auto"/>
        <w:rPr>
          <w:rFonts w:asciiTheme="majorBidi" w:hAnsiTheme="majorBidi" w:cstheme="majorBidi"/>
          <w:lang w:val="fi-FI"/>
        </w:rPr>
      </w:pPr>
    </w:p>
    <w:p w14:paraId="7EBEECB9" w14:textId="77777777" w:rsidR="00F0769E" w:rsidRPr="00A275C9" w:rsidRDefault="00F0769E" w:rsidP="00AA745B">
      <w:pPr>
        <w:tabs>
          <w:tab w:val="clear" w:pos="567"/>
        </w:tabs>
        <w:spacing w:line="240" w:lineRule="auto"/>
        <w:rPr>
          <w:rFonts w:asciiTheme="majorBidi" w:hAnsiTheme="majorBidi" w:cstheme="majorBidi"/>
          <w:lang w:val="fi-FI"/>
        </w:rPr>
      </w:pPr>
    </w:p>
    <w:p w14:paraId="3028952F" w14:textId="77777777" w:rsidR="00C923B4" w:rsidRPr="00F0769E" w:rsidRDefault="00C923B4" w:rsidP="00C151C2">
      <w:pPr>
        <w:pStyle w:val="Heading1"/>
        <w:rPr>
          <w:rFonts w:asciiTheme="majorBidi" w:hAnsiTheme="majorBidi" w:cstheme="majorBidi"/>
          <w:szCs w:val="22"/>
          <w:lang w:val="fi-FI"/>
        </w:rPr>
      </w:pPr>
      <w:r w:rsidRPr="00F0769E">
        <w:rPr>
          <w:rFonts w:asciiTheme="majorBidi" w:hAnsiTheme="majorBidi" w:cstheme="majorBidi"/>
          <w:szCs w:val="22"/>
          <w:lang w:val="fi-FI"/>
        </w:rPr>
        <w:t>B. PAKKAUSSELOSTE</w:t>
      </w:r>
    </w:p>
    <w:p w14:paraId="1FEFFC66" w14:textId="77777777" w:rsidR="00C923B4" w:rsidRPr="00A275C9" w:rsidRDefault="00C923B4" w:rsidP="00AA745B">
      <w:pPr>
        <w:tabs>
          <w:tab w:val="clear" w:pos="567"/>
        </w:tabs>
        <w:spacing w:line="240" w:lineRule="auto"/>
        <w:jc w:val="center"/>
        <w:rPr>
          <w:rFonts w:asciiTheme="majorBidi" w:hAnsiTheme="majorBidi" w:cstheme="majorBidi"/>
          <w:lang w:val="fi-FI"/>
        </w:rPr>
      </w:pPr>
      <w:r w:rsidRPr="00A275C9">
        <w:rPr>
          <w:rFonts w:asciiTheme="majorBidi" w:hAnsiTheme="majorBidi" w:cstheme="majorBidi"/>
          <w:lang w:val="fi-FI"/>
        </w:rPr>
        <w:br w:type="page"/>
      </w:r>
      <w:bookmarkStart w:id="13" w:name="_Hlk531016150"/>
      <w:r w:rsidR="007A58D5" w:rsidRPr="00A275C9">
        <w:rPr>
          <w:rFonts w:asciiTheme="majorBidi" w:hAnsiTheme="majorBidi" w:cstheme="majorBidi"/>
          <w:b/>
          <w:noProof/>
          <w:lang w:val="fi-FI"/>
        </w:rPr>
        <w:lastRenderedPageBreak/>
        <w:t>Pakkausseloste: Tietoa käyttäjälle</w:t>
      </w:r>
    </w:p>
    <w:p w14:paraId="54B2A41A" w14:textId="77777777" w:rsidR="00C923B4" w:rsidRPr="00A275C9" w:rsidRDefault="00C923B4" w:rsidP="00AA745B">
      <w:pPr>
        <w:tabs>
          <w:tab w:val="clear" w:pos="567"/>
        </w:tabs>
        <w:spacing w:line="240" w:lineRule="auto"/>
        <w:rPr>
          <w:rFonts w:asciiTheme="majorBidi" w:hAnsiTheme="majorBidi" w:cstheme="majorBidi"/>
          <w:lang w:val="fi-FI"/>
        </w:rPr>
      </w:pPr>
    </w:p>
    <w:p w14:paraId="644E6B7C" w14:textId="0114F742" w:rsidR="00C923B4" w:rsidRPr="00A275C9" w:rsidRDefault="005447FB" w:rsidP="00AA745B">
      <w:pPr>
        <w:tabs>
          <w:tab w:val="clear" w:pos="567"/>
        </w:tabs>
        <w:spacing w:line="240" w:lineRule="auto"/>
        <w:jc w:val="center"/>
        <w:rPr>
          <w:rFonts w:asciiTheme="majorBidi" w:hAnsiTheme="majorBidi" w:cstheme="majorBidi"/>
          <w:b/>
          <w:bCs/>
          <w:lang w:val="fi-FI"/>
        </w:rPr>
      </w:pPr>
      <w:r w:rsidRPr="00A275C9">
        <w:rPr>
          <w:rFonts w:asciiTheme="majorBidi" w:hAnsiTheme="majorBidi" w:cstheme="majorBidi"/>
          <w:b/>
          <w:lang w:val="fi-FI"/>
        </w:rPr>
        <w:t xml:space="preserve">Duloxetine </w:t>
      </w:r>
      <w:r w:rsidR="00761261">
        <w:rPr>
          <w:rFonts w:asciiTheme="majorBidi" w:hAnsiTheme="majorBidi" w:cstheme="majorBidi"/>
          <w:b/>
          <w:lang w:val="fi-FI"/>
        </w:rPr>
        <w:t>Viatris</w:t>
      </w:r>
      <w:r w:rsidR="004E5F37" w:rsidRPr="00A275C9" w:rsidDel="004E5F37">
        <w:rPr>
          <w:rFonts w:asciiTheme="majorBidi" w:hAnsiTheme="majorBidi" w:cstheme="majorBidi"/>
          <w:b/>
          <w:bCs/>
          <w:lang w:val="fi-FI"/>
        </w:rPr>
        <w:t xml:space="preserve"> </w:t>
      </w:r>
      <w:r w:rsidR="00C923B4" w:rsidRPr="00A275C9">
        <w:rPr>
          <w:rFonts w:asciiTheme="majorBidi" w:hAnsiTheme="majorBidi" w:cstheme="majorBidi"/>
          <w:b/>
          <w:bCs/>
          <w:lang w:val="fi-FI"/>
        </w:rPr>
        <w:t>30</w:t>
      </w:r>
      <w:r w:rsidR="006D7A40" w:rsidRPr="00A275C9">
        <w:rPr>
          <w:rFonts w:asciiTheme="majorBidi" w:hAnsiTheme="majorBidi" w:cstheme="majorBidi"/>
          <w:b/>
          <w:bCs/>
          <w:lang w:val="fi-FI"/>
        </w:rPr>
        <w:t> mg</w:t>
      </w:r>
      <w:r w:rsidR="00C923B4" w:rsidRPr="00A275C9">
        <w:rPr>
          <w:rFonts w:asciiTheme="majorBidi" w:hAnsiTheme="majorBidi" w:cstheme="majorBidi"/>
          <w:b/>
          <w:bCs/>
          <w:lang w:val="fi-FI"/>
        </w:rPr>
        <w:t xml:space="preserve"> kova enterokapseli</w:t>
      </w:r>
    </w:p>
    <w:p w14:paraId="2F7E5F6C" w14:textId="1C5E5048" w:rsidR="00E736CF" w:rsidRPr="00A275C9" w:rsidRDefault="005447FB" w:rsidP="00AA745B">
      <w:pPr>
        <w:tabs>
          <w:tab w:val="clear" w:pos="567"/>
        </w:tabs>
        <w:spacing w:line="240" w:lineRule="auto"/>
        <w:jc w:val="center"/>
        <w:rPr>
          <w:rFonts w:asciiTheme="majorBidi" w:hAnsiTheme="majorBidi" w:cstheme="majorBidi"/>
          <w:lang w:val="fi-FI"/>
        </w:rPr>
      </w:pPr>
      <w:r w:rsidRPr="00A275C9">
        <w:rPr>
          <w:rFonts w:asciiTheme="majorBidi" w:hAnsiTheme="majorBidi" w:cstheme="majorBidi"/>
          <w:b/>
          <w:lang w:val="fi-FI"/>
        </w:rPr>
        <w:t xml:space="preserve">Duloxetine </w:t>
      </w:r>
      <w:r w:rsidR="00761261">
        <w:rPr>
          <w:rFonts w:asciiTheme="majorBidi" w:hAnsiTheme="majorBidi" w:cstheme="majorBidi"/>
          <w:b/>
          <w:lang w:val="fi-FI"/>
        </w:rPr>
        <w:t>Viatris</w:t>
      </w:r>
      <w:r w:rsidR="004E5F37" w:rsidRPr="00A275C9" w:rsidDel="004E5F37">
        <w:rPr>
          <w:rFonts w:asciiTheme="majorBidi" w:hAnsiTheme="majorBidi" w:cstheme="majorBidi"/>
          <w:b/>
          <w:bCs/>
          <w:lang w:val="fi-FI"/>
        </w:rPr>
        <w:t xml:space="preserve"> </w:t>
      </w:r>
      <w:r w:rsidR="00C923B4" w:rsidRPr="00A275C9">
        <w:rPr>
          <w:rFonts w:asciiTheme="majorBidi" w:hAnsiTheme="majorBidi" w:cstheme="majorBidi"/>
          <w:b/>
          <w:bCs/>
          <w:lang w:val="fi-FI"/>
        </w:rPr>
        <w:t>60</w:t>
      </w:r>
      <w:r w:rsidR="006D7A40" w:rsidRPr="00A275C9">
        <w:rPr>
          <w:rFonts w:asciiTheme="majorBidi" w:hAnsiTheme="majorBidi" w:cstheme="majorBidi"/>
          <w:b/>
          <w:bCs/>
          <w:lang w:val="fi-FI"/>
        </w:rPr>
        <w:t> mg</w:t>
      </w:r>
      <w:r w:rsidR="00C923B4" w:rsidRPr="00A275C9">
        <w:rPr>
          <w:rFonts w:asciiTheme="majorBidi" w:hAnsiTheme="majorBidi" w:cstheme="majorBidi"/>
          <w:b/>
          <w:bCs/>
          <w:lang w:val="fi-FI"/>
        </w:rPr>
        <w:t xml:space="preserve"> kova enterokapseli</w:t>
      </w:r>
    </w:p>
    <w:p w14:paraId="1E1F70E0" w14:textId="7033B81C" w:rsidR="00C923B4" w:rsidRPr="00A275C9" w:rsidRDefault="002749B5" w:rsidP="00AA745B">
      <w:pPr>
        <w:tabs>
          <w:tab w:val="clear" w:pos="567"/>
        </w:tabs>
        <w:spacing w:line="240" w:lineRule="auto"/>
        <w:jc w:val="center"/>
        <w:rPr>
          <w:rFonts w:asciiTheme="majorBidi" w:hAnsiTheme="majorBidi" w:cstheme="majorBidi"/>
          <w:lang w:val="fi-FI"/>
        </w:rPr>
      </w:pPr>
      <w:r w:rsidRPr="00A275C9">
        <w:rPr>
          <w:rFonts w:asciiTheme="majorBidi" w:hAnsiTheme="majorBidi" w:cstheme="majorBidi"/>
          <w:lang w:val="fi-FI"/>
        </w:rPr>
        <w:t>d</w:t>
      </w:r>
      <w:r w:rsidR="00C923B4" w:rsidRPr="00A275C9">
        <w:rPr>
          <w:rFonts w:asciiTheme="majorBidi" w:hAnsiTheme="majorBidi" w:cstheme="majorBidi"/>
          <w:lang w:val="fi-FI"/>
        </w:rPr>
        <w:t>uloksetiini</w:t>
      </w:r>
    </w:p>
    <w:p w14:paraId="373A1585" w14:textId="77777777" w:rsidR="00C923B4" w:rsidRPr="00A275C9" w:rsidRDefault="00C923B4" w:rsidP="00AA745B">
      <w:pPr>
        <w:tabs>
          <w:tab w:val="clear" w:pos="567"/>
        </w:tabs>
        <w:spacing w:line="240" w:lineRule="auto"/>
        <w:rPr>
          <w:rFonts w:asciiTheme="majorBidi" w:hAnsiTheme="majorBidi" w:cstheme="majorBidi"/>
          <w:lang w:val="fi-FI"/>
        </w:rPr>
      </w:pPr>
    </w:p>
    <w:p w14:paraId="4A58687B" w14:textId="77777777" w:rsidR="00147A4A" w:rsidRPr="00A275C9" w:rsidRDefault="00C923B4" w:rsidP="00AA745B">
      <w:pPr>
        <w:keepNext/>
        <w:tabs>
          <w:tab w:val="clear" w:pos="567"/>
        </w:tabs>
        <w:spacing w:line="240" w:lineRule="auto"/>
        <w:rPr>
          <w:rFonts w:asciiTheme="majorBidi" w:hAnsiTheme="majorBidi" w:cstheme="majorBidi"/>
          <w:b/>
          <w:noProof/>
          <w:lang w:val="fi-FI"/>
        </w:rPr>
      </w:pPr>
      <w:r w:rsidRPr="00A275C9">
        <w:rPr>
          <w:rFonts w:asciiTheme="majorBidi" w:hAnsiTheme="majorBidi" w:cstheme="majorBidi"/>
          <w:b/>
          <w:noProof/>
          <w:lang w:val="fi-FI"/>
        </w:rPr>
        <w:t xml:space="preserve">Lue tämä </w:t>
      </w:r>
      <w:r w:rsidR="00BC7EB4" w:rsidRPr="00A275C9">
        <w:rPr>
          <w:rFonts w:asciiTheme="majorBidi" w:hAnsiTheme="majorBidi" w:cstheme="majorBidi"/>
          <w:b/>
          <w:noProof/>
          <w:lang w:val="fi-FI"/>
        </w:rPr>
        <w:t>pakkaus</w:t>
      </w:r>
      <w:r w:rsidRPr="00A275C9">
        <w:rPr>
          <w:rFonts w:asciiTheme="majorBidi" w:hAnsiTheme="majorBidi" w:cstheme="majorBidi"/>
          <w:b/>
          <w:noProof/>
          <w:lang w:val="fi-FI"/>
        </w:rPr>
        <w:t xml:space="preserve">seloste huolellisesti ennen kuin aloitat </w:t>
      </w:r>
      <w:r w:rsidR="005810C6" w:rsidRPr="00A275C9">
        <w:rPr>
          <w:rFonts w:asciiTheme="majorBidi" w:hAnsiTheme="majorBidi" w:cstheme="majorBidi"/>
          <w:b/>
          <w:noProof/>
          <w:lang w:val="fi-FI"/>
        </w:rPr>
        <w:t xml:space="preserve">tämän </w:t>
      </w:r>
      <w:r w:rsidRPr="00A275C9">
        <w:rPr>
          <w:rFonts w:asciiTheme="majorBidi" w:hAnsiTheme="majorBidi" w:cstheme="majorBidi"/>
          <w:b/>
          <w:noProof/>
          <w:lang w:val="fi-FI"/>
        </w:rPr>
        <w:t>lääkkeen ottamisen</w:t>
      </w:r>
      <w:r w:rsidR="003B7E26" w:rsidRPr="00A275C9">
        <w:rPr>
          <w:rFonts w:asciiTheme="majorBidi" w:hAnsiTheme="majorBidi" w:cstheme="majorBidi"/>
          <w:b/>
          <w:noProof/>
          <w:lang w:val="fi-FI"/>
        </w:rPr>
        <w:t>, sillä se sisältää sinulle tärkeitä tietoja.</w:t>
      </w:r>
    </w:p>
    <w:p w14:paraId="3CAD165E" w14:textId="77777777" w:rsidR="00C923B4" w:rsidRPr="00A275C9" w:rsidRDefault="00147A4A" w:rsidP="00AA745B">
      <w:pPr>
        <w:numPr>
          <w:ilvl w:val="0"/>
          <w:numId w:val="17"/>
        </w:numPr>
        <w:tabs>
          <w:tab w:val="clear" w:pos="567"/>
        </w:tabs>
        <w:spacing w:line="240" w:lineRule="auto"/>
        <w:ind w:left="567" w:hanging="567"/>
        <w:rPr>
          <w:rFonts w:asciiTheme="majorBidi" w:hAnsiTheme="majorBidi" w:cstheme="majorBidi"/>
          <w:noProof/>
          <w:lang w:val="fi-FI"/>
        </w:rPr>
      </w:pPr>
      <w:r w:rsidRPr="00A275C9">
        <w:rPr>
          <w:rFonts w:asciiTheme="majorBidi" w:hAnsiTheme="majorBidi" w:cstheme="majorBidi"/>
          <w:noProof/>
          <w:lang w:val="fi-FI"/>
        </w:rPr>
        <w:t>Säilytä tämä pakkausseloste. Voit tarvita sitä myöhemmin.</w:t>
      </w:r>
    </w:p>
    <w:p w14:paraId="573FEC43" w14:textId="77777777" w:rsidR="00147A4A" w:rsidRPr="00A275C9" w:rsidRDefault="00147A4A" w:rsidP="00AA745B">
      <w:pPr>
        <w:numPr>
          <w:ilvl w:val="0"/>
          <w:numId w:val="17"/>
        </w:numPr>
        <w:tabs>
          <w:tab w:val="clear" w:pos="567"/>
        </w:tabs>
        <w:spacing w:line="240" w:lineRule="auto"/>
        <w:ind w:left="567" w:hanging="567"/>
        <w:rPr>
          <w:rFonts w:asciiTheme="majorBidi" w:hAnsiTheme="majorBidi" w:cstheme="majorBidi"/>
          <w:noProof/>
          <w:lang w:val="fi-FI"/>
        </w:rPr>
      </w:pPr>
      <w:r w:rsidRPr="00A275C9">
        <w:rPr>
          <w:rFonts w:asciiTheme="majorBidi" w:hAnsiTheme="majorBidi" w:cstheme="majorBidi"/>
          <w:noProof/>
          <w:lang w:val="fi-FI"/>
        </w:rPr>
        <w:t>Jos sinulla on kysyttävää, käänny lääkärin tai apteekkihenkilökunnan puoleen.</w:t>
      </w:r>
    </w:p>
    <w:p w14:paraId="4A57B78E" w14:textId="77777777" w:rsidR="00C923B4" w:rsidRPr="00A275C9" w:rsidRDefault="00C923B4" w:rsidP="00AA745B">
      <w:pPr>
        <w:numPr>
          <w:ilvl w:val="0"/>
          <w:numId w:val="17"/>
        </w:numPr>
        <w:tabs>
          <w:tab w:val="clear" w:pos="567"/>
        </w:tabs>
        <w:spacing w:line="240" w:lineRule="auto"/>
        <w:ind w:left="567" w:hanging="567"/>
        <w:rPr>
          <w:rFonts w:asciiTheme="majorBidi" w:hAnsiTheme="majorBidi" w:cstheme="majorBidi"/>
          <w:b/>
          <w:noProof/>
          <w:lang w:val="fi-FI"/>
        </w:rPr>
      </w:pPr>
      <w:r w:rsidRPr="00A275C9">
        <w:rPr>
          <w:rFonts w:asciiTheme="majorBidi" w:hAnsiTheme="majorBidi" w:cstheme="majorBidi"/>
          <w:noProof/>
          <w:lang w:val="fi-FI"/>
        </w:rPr>
        <w:t xml:space="preserve">Tämä lääke on määrätty vain </w:t>
      </w:r>
      <w:r w:rsidR="0007150D" w:rsidRPr="00A275C9">
        <w:rPr>
          <w:rFonts w:asciiTheme="majorBidi" w:hAnsiTheme="majorBidi" w:cstheme="majorBidi"/>
          <w:noProof/>
          <w:lang w:val="fi-FI"/>
        </w:rPr>
        <w:t>s</w:t>
      </w:r>
      <w:r w:rsidRPr="00A275C9">
        <w:rPr>
          <w:rFonts w:asciiTheme="majorBidi" w:hAnsiTheme="majorBidi" w:cstheme="majorBidi"/>
          <w:noProof/>
          <w:lang w:val="fi-FI"/>
        </w:rPr>
        <w:t xml:space="preserve">inulle eikä sitä </w:t>
      </w:r>
      <w:r w:rsidR="005810C6" w:rsidRPr="00A275C9">
        <w:rPr>
          <w:rFonts w:asciiTheme="majorBidi" w:hAnsiTheme="majorBidi" w:cstheme="majorBidi"/>
          <w:noProof/>
          <w:lang w:val="fi-FI"/>
        </w:rPr>
        <w:t>pidä</w:t>
      </w:r>
      <w:r w:rsidRPr="00A275C9">
        <w:rPr>
          <w:rFonts w:asciiTheme="majorBidi" w:hAnsiTheme="majorBidi" w:cstheme="majorBidi"/>
          <w:noProof/>
          <w:lang w:val="fi-FI"/>
        </w:rPr>
        <w:t xml:space="preserve"> antaa muiden käyttöön. Se voi aiheuttaa haittaa muille, vaikka he</w:t>
      </w:r>
      <w:r w:rsidR="003B7E26" w:rsidRPr="00A275C9">
        <w:rPr>
          <w:rFonts w:asciiTheme="majorBidi" w:hAnsiTheme="majorBidi" w:cstheme="majorBidi"/>
          <w:noProof/>
          <w:lang w:val="fi-FI"/>
        </w:rPr>
        <w:t>illä</w:t>
      </w:r>
      <w:r w:rsidRPr="00A275C9">
        <w:rPr>
          <w:rFonts w:asciiTheme="majorBidi" w:hAnsiTheme="majorBidi" w:cstheme="majorBidi"/>
          <w:noProof/>
          <w:lang w:val="fi-FI"/>
        </w:rPr>
        <w:t xml:space="preserve"> </w:t>
      </w:r>
      <w:r w:rsidR="003B7E26" w:rsidRPr="00A275C9">
        <w:rPr>
          <w:rFonts w:asciiTheme="majorBidi" w:hAnsiTheme="majorBidi" w:cstheme="majorBidi"/>
          <w:noProof/>
          <w:lang w:val="fi-FI"/>
        </w:rPr>
        <w:t xml:space="preserve">olisikin samanlaiset </w:t>
      </w:r>
      <w:r w:rsidRPr="00A275C9">
        <w:rPr>
          <w:rFonts w:asciiTheme="majorBidi" w:hAnsiTheme="majorBidi" w:cstheme="majorBidi"/>
          <w:noProof/>
          <w:lang w:val="fi-FI"/>
        </w:rPr>
        <w:t>oiree</w:t>
      </w:r>
      <w:r w:rsidR="003B7E26" w:rsidRPr="00A275C9">
        <w:rPr>
          <w:rFonts w:asciiTheme="majorBidi" w:hAnsiTheme="majorBidi" w:cstheme="majorBidi"/>
          <w:noProof/>
          <w:lang w:val="fi-FI"/>
        </w:rPr>
        <w:t>t</w:t>
      </w:r>
      <w:r w:rsidRPr="00A275C9">
        <w:rPr>
          <w:rFonts w:asciiTheme="majorBidi" w:hAnsiTheme="majorBidi" w:cstheme="majorBidi"/>
          <w:noProof/>
          <w:lang w:val="fi-FI"/>
        </w:rPr>
        <w:t xml:space="preserve"> kuin </w:t>
      </w:r>
      <w:r w:rsidR="0007150D" w:rsidRPr="00A275C9">
        <w:rPr>
          <w:rFonts w:asciiTheme="majorBidi" w:hAnsiTheme="majorBidi" w:cstheme="majorBidi"/>
          <w:noProof/>
          <w:lang w:val="fi-FI"/>
        </w:rPr>
        <w:t>s</w:t>
      </w:r>
      <w:r w:rsidRPr="00A275C9">
        <w:rPr>
          <w:rFonts w:asciiTheme="majorBidi" w:hAnsiTheme="majorBidi" w:cstheme="majorBidi"/>
          <w:noProof/>
          <w:lang w:val="fi-FI"/>
        </w:rPr>
        <w:t>inu</w:t>
      </w:r>
      <w:r w:rsidR="003B7E26" w:rsidRPr="00A275C9">
        <w:rPr>
          <w:rFonts w:asciiTheme="majorBidi" w:hAnsiTheme="majorBidi" w:cstheme="majorBidi"/>
          <w:noProof/>
          <w:lang w:val="fi-FI"/>
        </w:rPr>
        <w:t>lla</w:t>
      </w:r>
      <w:r w:rsidRPr="00A275C9">
        <w:rPr>
          <w:rFonts w:asciiTheme="majorBidi" w:hAnsiTheme="majorBidi" w:cstheme="majorBidi"/>
          <w:noProof/>
          <w:lang w:val="fi-FI"/>
        </w:rPr>
        <w:t>.</w:t>
      </w:r>
    </w:p>
    <w:p w14:paraId="2229AE09" w14:textId="77777777" w:rsidR="003519F9" w:rsidRPr="00A275C9" w:rsidRDefault="003519F9" w:rsidP="00AA745B">
      <w:pPr>
        <w:numPr>
          <w:ilvl w:val="0"/>
          <w:numId w:val="17"/>
        </w:numPr>
        <w:tabs>
          <w:tab w:val="clear" w:pos="567"/>
        </w:tabs>
        <w:spacing w:line="240" w:lineRule="auto"/>
        <w:ind w:left="567" w:hanging="567"/>
        <w:rPr>
          <w:rFonts w:asciiTheme="majorBidi" w:hAnsiTheme="majorBidi" w:cstheme="majorBidi"/>
          <w:b/>
          <w:noProof/>
          <w:lang w:val="fi-FI"/>
        </w:rPr>
      </w:pPr>
      <w:r w:rsidRPr="00A275C9">
        <w:rPr>
          <w:rFonts w:asciiTheme="majorBidi" w:hAnsiTheme="majorBidi" w:cstheme="majorBidi"/>
          <w:noProof/>
          <w:lang w:val="fi-FI"/>
        </w:rPr>
        <w:t xml:space="preserve">Jos havaitset haittavaikutuksia, </w:t>
      </w:r>
      <w:r w:rsidR="005810C6" w:rsidRPr="00A275C9">
        <w:rPr>
          <w:rFonts w:asciiTheme="majorBidi" w:hAnsiTheme="majorBidi" w:cstheme="majorBidi"/>
          <w:noProof/>
          <w:lang w:val="fi-FI"/>
        </w:rPr>
        <w:t>kerro niistä lääkärille</w:t>
      </w:r>
      <w:r w:rsidRPr="00A275C9">
        <w:rPr>
          <w:rFonts w:asciiTheme="majorBidi" w:hAnsiTheme="majorBidi" w:cstheme="majorBidi"/>
          <w:noProof/>
          <w:lang w:val="fi-FI"/>
        </w:rPr>
        <w:t xml:space="preserve"> tai </w:t>
      </w:r>
      <w:r w:rsidR="005810C6" w:rsidRPr="00A275C9">
        <w:rPr>
          <w:rFonts w:asciiTheme="majorBidi" w:hAnsiTheme="majorBidi" w:cstheme="majorBidi"/>
          <w:noProof/>
          <w:lang w:val="fi-FI"/>
        </w:rPr>
        <w:t>apteekkihenkilökunnalle. Tämä koskee myös sellaisia mahdollisia</w:t>
      </w:r>
      <w:r w:rsidRPr="00A275C9">
        <w:rPr>
          <w:rFonts w:asciiTheme="majorBidi" w:hAnsiTheme="majorBidi" w:cstheme="majorBidi"/>
          <w:noProof/>
          <w:lang w:val="fi-FI"/>
        </w:rPr>
        <w:t xml:space="preserve"> haittavaikutuksia</w:t>
      </w:r>
      <w:r w:rsidR="005810C6" w:rsidRPr="00A275C9">
        <w:rPr>
          <w:rFonts w:asciiTheme="majorBidi" w:hAnsiTheme="majorBidi" w:cstheme="majorBidi"/>
          <w:noProof/>
          <w:lang w:val="fi-FI"/>
        </w:rPr>
        <w:t>, joita</w:t>
      </w:r>
      <w:r w:rsidRPr="00A275C9">
        <w:rPr>
          <w:rFonts w:asciiTheme="majorBidi" w:hAnsiTheme="majorBidi" w:cstheme="majorBidi"/>
          <w:noProof/>
          <w:lang w:val="fi-FI"/>
        </w:rPr>
        <w:t xml:space="preserve"> ei ol</w:t>
      </w:r>
      <w:r w:rsidR="005810C6" w:rsidRPr="00A275C9">
        <w:rPr>
          <w:rFonts w:asciiTheme="majorBidi" w:hAnsiTheme="majorBidi" w:cstheme="majorBidi"/>
          <w:noProof/>
          <w:lang w:val="fi-FI"/>
        </w:rPr>
        <w:t>e</w:t>
      </w:r>
      <w:r w:rsidRPr="00A275C9">
        <w:rPr>
          <w:rFonts w:asciiTheme="majorBidi" w:hAnsiTheme="majorBidi" w:cstheme="majorBidi"/>
          <w:noProof/>
          <w:lang w:val="fi-FI"/>
        </w:rPr>
        <w:t xml:space="preserve"> mainittu tässä pakkausselosteessa. Ks.</w:t>
      </w:r>
      <w:r w:rsidR="00DC58EB" w:rsidRPr="00A275C9">
        <w:rPr>
          <w:rFonts w:asciiTheme="majorBidi" w:hAnsiTheme="majorBidi" w:cstheme="majorBidi"/>
          <w:noProof/>
          <w:lang w:val="fi-FI"/>
        </w:rPr>
        <w:t>kohta </w:t>
      </w:r>
      <w:r w:rsidRPr="00A275C9">
        <w:rPr>
          <w:rFonts w:asciiTheme="majorBidi" w:hAnsiTheme="majorBidi" w:cstheme="majorBidi"/>
          <w:noProof/>
          <w:lang w:val="fi-FI"/>
        </w:rPr>
        <w:t>4.</w:t>
      </w:r>
    </w:p>
    <w:p w14:paraId="340654E1"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71F30BC2" w14:textId="77777777" w:rsidR="007E5CC5" w:rsidRPr="00A275C9" w:rsidRDefault="00C923B4" w:rsidP="00AA745B">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b/>
          <w:bCs/>
          <w:lang w:val="fi-FI"/>
        </w:rPr>
        <w:t xml:space="preserve">Tässä </w:t>
      </w:r>
      <w:r w:rsidR="005544F5" w:rsidRPr="00A275C9">
        <w:rPr>
          <w:rFonts w:asciiTheme="majorBidi" w:hAnsiTheme="majorBidi" w:cstheme="majorBidi"/>
          <w:b/>
          <w:bCs/>
          <w:lang w:val="fi-FI"/>
        </w:rPr>
        <w:t>pakkaus</w:t>
      </w:r>
      <w:r w:rsidRPr="00A275C9">
        <w:rPr>
          <w:rFonts w:asciiTheme="majorBidi" w:hAnsiTheme="majorBidi" w:cstheme="majorBidi"/>
          <w:b/>
          <w:bCs/>
          <w:lang w:val="fi-FI"/>
        </w:rPr>
        <w:t xml:space="preserve">selosteessa </w:t>
      </w:r>
      <w:r w:rsidR="003B7E26" w:rsidRPr="00A275C9">
        <w:rPr>
          <w:rFonts w:asciiTheme="majorBidi" w:hAnsiTheme="majorBidi" w:cstheme="majorBidi"/>
          <w:b/>
          <w:bCs/>
          <w:lang w:val="fi-FI"/>
        </w:rPr>
        <w:t>kerrotaan</w:t>
      </w:r>
      <w:r w:rsidRPr="00A275C9">
        <w:rPr>
          <w:rFonts w:asciiTheme="majorBidi" w:hAnsiTheme="majorBidi" w:cstheme="majorBidi"/>
          <w:lang w:val="fi-FI"/>
        </w:rPr>
        <w:t>:</w:t>
      </w:r>
    </w:p>
    <w:p w14:paraId="14171162" w14:textId="693AA190" w:rsidR="00C923B4" w:rsidRPr="00A275C9" w:rsidRDefault="00C923B4"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1.</w:t>
      </w:r>
      <w:r w:rsidRPr="00A275C9">
        <w:rPr>
          <w:rFonts w:asciiTheme="majorBidi" w:hAnsiTheme="majorBidi" w:cstheme="majorBidi"/>
          <w:lang w:val="fi-FI"/>
        </w:rPr>
        <w:tab/>
        <w:t xml:space="preserve">Mitä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Pr>
          <w:rFonts w:asciiTheme="majorBidi" w:hAnsiTheme="majorBidi" w:cstheme="majorBidi"/>
          <w:lang w:val="fi-FI"/>
        </w:rPr>
        <w:t xml:space="preserve"> on ja mihin sitä käytetään</w:t>
      </w:r>
    </w:p>
    <w:p w14:paraId="54029279" w14:textId="0954FAA1" w:rsidR="00C923B4" w:rsidRPr="00A275C9" w:rsidRDefault="00C923B4"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2.</w:t>
      </w:r>
      <w:r w:rsidRPr="00A275C9">
        <w:rPr>
          <w:rFonts w:asciiTheme="majorBidi" w:hAnsiTheme="majorBidi" w:cstheme="majorBidi"/>
          <w:lang w:val="fi-FI"/>
        </w:rPr>
        <w:tab/>
      </w:r>
      <w:r w:rsidR="007F7318" w:rsidRPr="00A275C9">
        <w:rPr>
          <w:rFonts w:asciiTheme="majorBidi" w:hAnsiTheme="majorBidi" w:cstheme="majorBidi"/>
          <w:lang w:val="fi-FI"/>
        </w:rPr>
        <w:t>Mitä sinun on tiedettävä, e</w:t>
      </w:r>
      <w:r w:rsidRPr="00A275C9">
        <w:rPr>
          <w:rFonts w:asciiTheme="majorBidi" w:hAnsiTheme="majorBidi" w:cstheme="majorBidi"/>
          <w:lang w:val="fi-FI"/>
        </w:rPr>
        <w:t xml:space="preserve">nnen kuin käytät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060310" w:rsidRPr="00A275C9">
        <w:rPr>
          <w:rFonts w:asciiTheme="majorBidi" w:hAnsiTheme="majorBidi" w:cstheme="majorBidi"/>
          <w:lang w:val="fi-FI"/>
        </w:rPr>
        <w:t>valmistetta</w:t>
      </w:r>
    </w:p>
    <w:p w14:paraId="01BA1CCE" w14:textId="1C1F9E19" w:rsidR="00C923B4" w:rsidRPr="00A275C9" w:rsidRDefault="00C923B4"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3.</w:t>
      </w:r>
      <w:r w:rsidRPr="00A275C9">
        <w:rPr>
          <w:rFonts w:asciiTheme="majorBidi" w:hAnsiTheme="majorBidi" w:cstheme="majorBidi"/>
          <w:lang w:val="fi-FI"/>
        </w:rPr>
        <w:tab/>
        <w:t xml:space="preserve">Miten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060310" w:rsidRPr="00A275C9">
        <w:rPr>
          <w:rFonts w:asciiTheme="majorBidi" w:hAnsiTheme="majorBidi" w:cstheme="majorBidi"/>
          <w:lang w:val="fi-FI"/>
        </w:rPr>
        <w:t>valmistetta</w:t>
      </w:r>
      <w:r w:rsidRPr="00A275C9">
        <w:rPr>
          <w:rFonts w:asciiTheme="majorBidi" w:hAnsiTheme="majorBidi" w:cstheme="majorBidi"/>
          <w:lang w:val="fi-FI"/>
        </w:rPr>
        <w:t xml:space="preserve"> käytetään</w:t>
      </w:r>
    </w:p>
    <w:p w14:paraId="5BEFAD14" w14:textId="77777777" w:rsidR="00C923B4" w:rsidRPr="00A275C9" w:rsidRDefault="00C923B4"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4.</w:t>
      </w:r>
      <w:r w:rsidRPr="00A275C9">
        <w:rPr>
          <w:rFonts w:asciiTheme="majorBidi" w:hAnsiTheme="majorBidi" w:cstheme="majorBidi"/>
          <w:lang w:val="fi-FI"/>
        </w:rPr>
        <w:tab/>
        <w:t>Mahdolliset haittavaikutukset</w:t>
      </w:r>
    </w:p>
    <w:p w14:paraId="14CFB27C" w14:textId="0400F3FC" w:rsidR="00C923B4" w:rsidRPr="00A275C9" w:rsidRDefault="00C923B4"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5</w:t>
      </w:r>
      <w:r w:rsidR="002F5BA8" w:rsidRPr="00A275C9">
        <w:rPr>
          <w:rFonts w:asciiTheme="majorBidi" w:hAnsiTheme="majorBidi" w:cstheme="majorBidi"/>
          <w:lang w:val="fi-FI"/>
        </w:rPr>
        <w:t>.</w:t>
      </w:r>
      <w:r w:rsidRPr="00A275C9">
        <w:rPr>
          <w:rFonts w:asciiTheme="majorBidi" w:hAnsiTheme="majorBidi" w:cstheme="majorBidi"/>
          <w:lang w:val="fi-FI"/>
        </w:rPr>
        <w:tab/>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060310" w:rsidRPr="00A275C9">
        <w:rPr>
          <w:rFonts w:asciiTheme="majorBidi" w:hAnsiTheme="majorBidi" w:cstheme="majorBidi"/>
          <w:lang w:val="fi-FI"/>
        </w:rPr>
        <w:t>valmisteen</w:t>
      </w:r>
      <w:r w:rsidRPr="00A275C9">
        <w:rPr>
          <w:rFonts w:asciiTheme="majorBidi" w:hAnsiTheme="majorBidi" w:cstheme="majorBidi"/>
          <w:lang w:val="fi-FI"/>
        </w:rPr>
        <w:t xml:space="preserve"> säilyttäminen</w:t>
      </w:r>
    </w:p>
    <w:p w14:paraId="7EFEFDD5" w14:textId="77777777" w:rsidR="00C923B4" w:rsidRPr="00A275C9" w:rsidRDefault="00C923B4" w:rsidP="00AA745B">
      <w:p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6.</w:t>
      </w:r>
      <w:r w:rsidRPr="00A275C9">
        <w:rPr>
          <w:rFonts w:asciiTheme="majorBidi" w:hAnsiTheme="majorBidi" w:cstheme="majorBidi"/>
          <w:lang w:val="fi-FI"/>
        </w:rPr>
        <w:tab/>
      </w:r>
      <w:r w:rsidR="007F7318" w:rsidRPr="00A275C9">
        <w:rPr>
          <w:rFonts w:asciiTheme="majorBidi" w:hAnsiTheme="majorBidi" w:cstheme="majorBidi"/>
          <w:lang w:val="fi-FI"/>
        </w:rPr>
        <w:t>Pakkauksen sisältö ja m</w:t>
      </w:r>
      <w:r w:rsidRPr="00A275C9">
        <w:rPr>
          <w:rFonts w:asciiTheme="majorBidi" w:hAnsiTheme="majorBidi" w:cstheme="majorBidi"/>
          <w:lang w:val="fi-FI"/>
        </w:rPr>
        <w:t>uuta tietoa</w:t>
      </w:r>
    </w:p>
    <w:p w14:paraId="175CDCD3"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60905BA6"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1D18D6B5" w14:textId="339CC84A" w:rsidR="00C923B4" w:rsidRPr="00A275C9" w:rsidRDefault="00C923B4" w:rsidP="00AA745B">
      <w:pPr>
        <w:keepNext/>
        <w:numPr>
          <w:ilvl w:val="12"/>
          <w:numId w:val="0"/>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1.</w:t>
      </w:r>
      <w:r w:rsidRPr="00A275C9">
        <w:rPr>
          <w:rFonts w:asciiTheme="majorBidi" w:hAnsiTheme="majorBidi" w:cstheme="majorBidi"/>
          <w:b/>
          <w:bCs/>
          <w:lang w:val="fi-FI"/>
        </w:rPr>
        <w:tab/>
      </w:r>
      <w:r w:rsidR="00B97216" w:rsidRPr="00A275C9">
        <w:rPr>
          <w:rFonts w:asciiTheme="majorBidi" w:hAnsiTheme="majorBidi" w:cstheme="majorBidi"/>
          <w:b/>
          <w:bCs/>
          <w:lang w:val="fi-FI"/>
        </w:rPr>
        <w:t xml:space="preserve">Mitä Duloxetine </w:t>
      </w:r>
      <w:r w:rsidR="00761261">
        <w:rPr>
          <w:rFonts w:asciiTheme="majorBidi" w:hAnsiTheme="majorBidi" w:cstheme="majorBidi"/>
          <w:b/>
          <w:bCs/>
          <w:lang w:val="fi-FI"/>
        </w:rPr>
        <w:t>Viatris</w:t>
      </w:r>
      <w:r w:rsidR="00B97216" w:rsidRPr="00A275C9">
        <w:rPr>
          <w:rFonts w:asciiTheme="majorBidi" w:hAnsiTheme="majorBidi" w:cstheme="majorBidi"/>
          <w:b/>
          <w:bCs/>
          <w:lang w:val="fi-FI"/>
        </w:rPr>
        <w:t xml:space="preserve"> on ja mihin sitä käytetään</w:t>
      </w:r>
    </w:p>
    <w:p w14:paraId="5CF1AAB4"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3E2EAA23" w14:textId="7C58D89A" w:rsidR="00B96DE5"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6D3306" w:rsidRPr="00A275C9">
        <w:rPr>
          <w:rFonts w:asciiTheme="majorBidi" w:hAnsiTheme="majorBidi" w:cstheme="majorBidi"/>
          <w:lang w:val="fi-FI"/>
        </w:rPr>
        <w:t>kapselien vaikuttava aine on duloksetiini</w:t>
      </w:r>
      <w:r w:rsidR="003519F9" w:rsidRPr="00A275C9">
        <w:rPr>
          <w:rFonts w:asciiTheme="majorBidi" w:hAnsiTheme="majorBidi" w:cstheme="majorBidi"/>
          <w:lang w:val="fi-FI"/>
        </w:rPr>
        <w:t xml:space="preserve">.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91042B" w:rsidRPr="00A275C9">
        <w:rPr>
          <w:rFonts w:asciiTheme="majorBidi" w:hAnsiTheme="majorBidi" w:cstheme="majorBidi"/>
          <w:lang w:val="fi-FI"/>
        </w:rPr>
        <w:t xml:space="preserve"> suurentaa serotoniini- ja noradrenaliinipitoisuuksia hermostossa.</w:t>
      </w:r>
    </w:p>
    <w:p w14:paraId="1F41C607" w14:textId="77777777" w:rsidR="0091042B" w:rsidRPr="00A275C9" w:rsidRDefault="0091042B" w:rsidP="00AA745B">
      <w:pPr>
        <w:tabs>
          <w:tab w:val="clear" w:pos="567"/>
        </w:tabs>
        <w:spacing w:line="240" w:lineRule="auto"/>
        <w:rPr>
          <w:rFonts w:asciiTheme="majorBidi" w:hAnsiTheme="majorBidi" w:cstheme="majorBidi"/>
          <w:lang w:val="fi-FI"/>
        </w:rPr>
      </w:pPr>
    </w:p>
    <w:p w14:paraId="3956AEB2" w14:textId="777A8D7E" w:rsidR="0042015F" w:rsidRPr="00A275C9" w:rsidRDefault="005447FB" w:rsidP="00AA745B">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A475EF" w:rsidRPr="00A275C9">
        <w:rPr>
          <w:rFonts w:asciiTheme="majorBidi" w:hAnsiTheme="majorBidi" w:cstheme="majorBidi"/>
          <w:lang w:val="fi-FI"/>
        </w:rPr>
        <w:t>k</w:t>
      </w:r>
      <w:r w:rsidR="00C923B4" w:rsidRPr="00A275C9">
        <w:rPr>
          <w:rFonts w:asciiTheme="majorBidi" w:hAnsiTheme="majorBidi" w:cstheme="majorBidi"/>
          <w:lang w:val="fi-FI"/>
        </w:rPr>
        <w:t>a</w:t>
      </w:r>
      <w:r w:rsidR="00A475EF" w:rsidRPr="00A275C9">
        <w:rPr>
          <w:rFonts w:asciiTheme="majorBidi" w:hAnsiTheme="majorBidi" w:cstheme="majorBidi"/>
          <w:lang w:val="fi-FI"/>
        </w:rPr>
        <w:t>pseleita käytetään</w:t>
      </w:r>
      <w:r w:rsidR="00347D44" w:rsidRPr="00A275C9">
        <w:rPr>
          <w:rFonts w:asciiTheme="majorBidi" w:hAnsiTheme="majorBidi" w:cstheme="majorBidi"/>
          <w:lang w:val="fi-FI"/>
        </w:rPr>
        <w:t xml:space="preserve"> </w:t>
      </w:r>
      <w:r w:rsidR="00010769" w:rsidRPr="00A275C9">
        <w:rPr>
          <w:rFonts w:asciiTheme="majorBidi" w:hAnsiTheme="majorBidi" w:cstheme="majorBidi"/>
          <w:lang w:val="fi-FI"/>
        </w:rPr>
        <w:t>aikuisille</w:t>
      </w:r>
    </w:p>
    <w:p w14:paraId="4D78A653" w14:textId="77777777" w:rsidR="00D93F31" w:rsidRPr="00A275C9" w:rsidRDefault="00C923B4" w:rsidP="00AA745B">
      <w:pPr>
        <w:numPr>
          <w:ilvl w:val="0"/>
          <w:numId w:val="24"/>
        </w:numPr>
        <w:tabs>
          <w:tab w:val="clear" w:pos="567"/>
          <w:tab w:val="clear" w:pos="720"/>
        </w:tabs>
        <w:spacing w:line="240" w:lineRule="auto"/>
        <w:ind w:left="567" w:hanging="567"/>
        <w:rPr>
          <w:rFonts w:asciiTheme="majorBidi" w:hAnsiTheme="majorBidi" w:cstheme="majorBidi"/>
          <w:lang w:val="fi-FI"/>
        </w:rPr>
      </w:pPr>
      <w:r w:rsidRPr="00A275C9">
        <w:rPr>
          <w:rFonts w:asciiTheme="majorBidi" w:hAnsiTheme="majorBidi" w:cstheme="majorBidi"/>
          <w:lang w:val="fi-FI"/>
        </w:rPr>
        <w:t>masennuksen hoitoon</w:t>
      </w:r>
    </w:p>
    <w:p w14:paraId="289198D1" w14:textId="77777777" w:rsidR="007E5CC5" w:rsidRPr="00A275C9" w:rsidRDefault="00B363A6" w:rsidP="00AA745B">
      <w:pPr>
        <w:numPr>
          <w:ilvl w:val="0"/>
          <w:numId w:val="24"/>
        </w:numPr>
        <w:tabs>
          <w:tab w:val="clear" w:pos="567"/>
          <w:tab w:val="clear" w:pos="720"/>
        </w:tabs>
        <w:spacing w:line="240" w:lineRule="auto"/>
        <w:ind w:left="567" w:hanging="567"/>
        <w:rPr>
          <w:rFonts w:asciiTheme="majorBidi" w:hAnsiTheme="majorBidi" w:cstheme="majorBidi"/>
          <w:bCs/>
          <w:lang w:val="fi-FI"/>
        </w:rPr>
      </w:pPr>
      <w:r w:rsidRPr="00A275C9">
        <w:rPr>
          <w:rFonts w:asciiTheme="majorBidi" w:hAnsiTheme="majorBidi" w:cstheme="majorBidi"/>
          <w:bCs/>
          <w:lang w:val="fi-FI"/>
        </w:rPr>
        <w:t xml:space="preserve">yleistyneen </w:t>
      </w:r>
      <w:r w:rsidR="00347D44" w:rsidRPr="00A275C9">
        <w:rPr>
          <w:rFonts w:asciiTheme="majorBidi" w:hAnsiTheme="majorBidi" w:cstheme="majorBidi"/>
          <w:bCs/>
          <w:lang w:val="fi-FI"/>
        </w:rPr>
        <w:t>ahdistuneisuuden hoitoon</w:t>
      </w:r>
      <w:r w:rsidRPr="00A275C9">
        <w:rPr>
          <w:rFonts w:asciiTheme="majorBidi" w:hAnsiTheme="majorBidi" w:cstheme="majorBidi"/>
          <w:bCs/>
          <w:lang w:val="fi-FI"/>
        </w:rPr>
        <w:t xml:space="preserve"> (jatkuva tuskaisuus tai hermostuneisuus)</w:t>
      </w:r>
    </w:p>
    <w:p w14:paraId="74A05B85" w14:textId="77777777" w:rsidR="007E5CC5" w:rsidRPr="00A275C9" w:rsidRDefault="00347D44" w:rsidP="00AA745B">
      <w:pPr>
        <w:numPr>
          <w:ilvl w:val="0"/>
          <w:numId w:val="24"/>
        </w:numPr>
        <w:tabs>
          <w:tab w:val="clear" w:pos="567"/>
          <w:tab w:val="clear" w:pos="720"/>
        </w:tabs>
        <w:spacing w:line="240" w:lineRule="auto"/>
        <w:ind w:left="567" w:hanging="567"/>
        <w:rPr>
          <w:rFonts w:asciiTheme="majorBidi" w:hAnsiTheme="majorBidi" w:cstheme="majorBidi"/>
          <w:lang w:val="fi-FI"/>
        </w:rPr>
      </w:pPr>
      <w:r w:rsidRPr="00A275C9">
        <w:rPr>
          <w:rFonts w:asciiTheme="majorBidi" w:hAnsiTheme="majorBidi" w:cstheme="majorBidi"/>
          <w:bCs/>
          <w:lang w:val="fi-FI"/>
        </w:rPr>
        <w:t>diabeettisen neuropatiakivun hoitoon</w:t>
      </w:r>
      <w:r w:rsidR="00A475EF" w:rsidRPr="00A275C9">
        <w:rPr>
          <w:rFonts w:asciiTheme="majorBidi" w:hAnsiTheme="majorBidi" w:cstheme="majorBidi"/>
          <w:lang w:val="fi-FI"/>
        </w:rPr>
        <w:t xml:space="preserve"> (n</w:t>
      </w:r>
      <w:r w:rsidR="00C923B4" w:rsidRPr="00A275C9">
        <w:rPr>
          <w:rFonts w:asciiTheme="majorBidi" w:hAnsiTheme="majorBidi" w:cstheme="majorBidi"/>
          <w:lang w:val="fi-FI"/>
        </w:rPr>
        <w:t>europatiakipu</w:t>
      </w:r>
      <w:r w:rsidR="00A475EF" w:rsidRPr="00A275C9">
        <w:rPr>
          <w:rFonts w:asciiTheme="majorBidi" w:hAnsiTheme="majorBidi" w:cstheme="majorBidi"/>
          <w:lang w:val="fi-FI"/>
        </w:rPr>
        <w:t>a</w:t>
      </w:r>
      <w:r w:rsidR="00C923B4" w:rsidRPr="00A275C9">
        <w:rPr>
          <w:rFonts w:asciiTheme="majorBidi" w:hAnsiTheme="majorBidi" w:cstheme="majorBidi"/>
          <w:lang w:val="fi-FI"/>
        </w:rPr>
        <w:t xml:space="preserve"> luonnehditaan </w:t>
      </w:r>
      <w:r w:rsidR="00A475EF" w:rsidRPr="00A275C9">
        <w:rPr>
          <w:rFonts w:asciiTheme="majorBidi" w:hAnsiTheme="majorBidi" w:cstheme="majorBidi"/>
          <w:lang w:val="fi-FI"/>
        </w:rPr>
        <w:t xml:space="preserve">usein </w:t>
      </w:r>
      <w:r w:rsidR="00C923B4" w:rsidRPr="00A275C9">
        <w:rPr>
          <w:rFonts w:asciiTheme="majorBidi" w:hAnsiTheme="majorBidi" w:cstheme="majorBidi"/>
          <w:lang w:val="fi-FI"/>
        </w:rPr>
        <w:t>polttavaksi, iskeväksi, pistäväksi, kivistäväksi tai särkeväksi taikka sähkösokkimaiseksi. Kipualueen tunto saattaa olla heikentynyt, tai eri aistimukset kuten kosketus, kuuma, kylmä tai painon tunne voivat aiheuttaa kipua</w:t>
      </w:r>
      <w:r w:rsidR="00A475EF" w:rsidRPr="00A275C9">
        <w:rPr>
          <w:rFonts w:asciiTheme="majorBidi" w:hAnsiTheme="majorBidi" w:cstheme="majorBidi"/>
          <w:lang w:val="fi-FI"/>
        </w:rPr>
        <w:t>)</w:t>
      </w:r>
      <w:r w:rsidR="00C923B4" w:rsidRPr="00A275C9">
        <w:rPr>
          <w:rFonts w:asciiTheme="majorBidi" w:hAnsiTheme="majorBidi" w:cstheme="majorBidi"/>
          <w:lang w:val="fi-FI"/>
        </w:rPr>
        <w:t>.</w:t>
      </w:r>
    </w:p>
    <w:p w14:paraId="008F878F" w14:textId="77777777" w:rsidR="00A656F4" w:rsidRDefault="00A656F4" w:rsidP="00AA745B">
      <w:pPr>
        <w:tabs>
          <w:tab w:val="clear" w:pos="567"/>
          <w:tab w:val="left" w:pos="0"/>
        </w:tabs>
        <w:spacing w:line="240" w:lineRule="auto"/>
        <w:rPr>
          <w:rFonts w:asciiTheme="majorBidi" w:hAnsiTheme="majorBidi" w:cstheme="majorBidi"/>
          <w:lang w:val="fi-FI"/>
        </w:rPr>
      </w:pPr>
    </w:p>
    <w:p w14:paraId="46E3F61A" w14:textId="5E0895C0" w:rsidR="00BB0BCB" w:rsidRPr="00A275C9" w:rsidRDefault="00F7303B" w:rsidP="00AA745B">
      <w:pPr>
        <w:tabs>
          <w:tab w:val="clear" w:pos="567"/>
          <w:tab w:val="left" w:pos="0"/>
        </w:tabs>
        <w:spacing w:line="240" w:lineRule="auto"/>
        <w:rPr>
          <w:rFonts w:asciiTheme="majorBidi" w:hAnsiTheme="majorBidi" w:cstheme="majorBidi"/>
          <w:lang w:val="fi-FI"/>
        </w:rPr>
      </w:pPr>
      <w:r w:rsidRPr="00A275C9">
        <w:rPr>
          <w:rFonts w:asciiTheme="majorBidi" w:hAnsiTheme="majorBidi" w:cstheme="majorBidi"/>
          <w:lang w:val="fi-FI"/>
        </w:rPr>
        <w:t xml:space="preserve">Useimmilla potilailla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Pr="00A275C9">
        <w:rPr>
          <w:rFonts w:asciiTheme="majorBidi" w:hAnsiTheme="majorBidi" w:cstheme="majorBidi"/>
          <w:lang w:val="fi-FI"/>
        </w:rPr>
        <w:t xml:space="preserve"> vaikutus masennustilan tai ahdistuneisuuden hoidossa alkaa kahden viikon sisällä hoidon aloittamisesta</w:t>
      </w:r>
      <w:r w:rsidR="00911680" w:rsidRPr="00A275C9">
        <w:rPr>
          <w:rFonts w:asciiTheme="majorBidi" w:hAnsiTheme="majorBidi" w:cstheme="majorBidi"/>
          <w:lang w:val="fi-FI"/>
        </w:rPr>
        <w:t>, mutta voi kestää 2–</w:t>
      </w:r>
      <w:r w:rsidRPr="00A275C9">
        <w:rPr>
          <w:rFonts w:asciiTheme="majorBidi" w:hAnsiTheme="majorBidi" w:cstheme="majorBidi"/>
          <w:lang w:val="fi-FI"/>
        </w:rPr>
        <w:t>4 viikkoa ennen kuin tunnet olosi paremmaksi. Kerro lääkärillesi, jos et tunne oloasi paremmaksi tuon ajan kuluttua.</w:t>
      </w:r>
      <w:r w:rsidR="003519F9" w:rsidRPr="00A275C9">
        <w:rPr>
          <w:rFonts w:asciiTheme="majorBidi" w:hAnsiTheme="majorBidi" w:cstheme="majorBidi"/>
          <w:lang w:val="fi-FI"/>
        </w:rPr>
        <w:t xml:space="preserve"> Lääkärisi </w:t>
      </w:r>
      <w:r w:rsidR="00C923B4" w:rsidRPr="00A275C9">
        <w:rPr>
          <w:rFonts w:asciiTheme="majorBidi" w:hAnsiTheme="majorBidi" w:cstheme="majorBidi"/>
          <w:lang w:val="fi-FI"/>
        </w:rPr>
        <w:t xml:space="preserve">saattaa jatkaa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0511B2" w:rsidRPr="00A275C9">
        <w:rPr>
          <w:rFonts w:asciiTheme="majorBidi" w:hAnsiTheme="majorBidi" w:cstheme="majorBidi"/>
          <w:lang w:val="fi-FI"/>
        </w:rPr>
        <w:t>lääkitystä</w:t>
      </w:r>
      <w:r w:rsidR="00C923B4" w:rsidRPr="00A275C9">
        <w:rPr>
          <w:rFonts w:asciiTheme="majorBidi" w:hAnsiTheme="majorBidi" w:cstheme="majorBidi"/>
          <w:lang w:val="fi-FI"/>
        </w:rPr>
        <w:t xml:space="preserve"> </w:t>
      </w:r>
      <w:r w:rsidR="003978EF" w:rsidRPr="00A275C9">
        <w:rPr>
          <w:rFonts w:asciiTheme="majorBidi" w:hAnsiTheme="majorBidi" w:cstheme="majorBidi"/>
          <w:lang w:val="fi-FI"/>
        </w:rPr>
        <w:t xml:space="preserve">tilasi parannuttuakin </w:t>
      </w:r>
      <w:r w:rsidR="00C923B4" w:rsidRPr="00A275C9">
        <w:rPr>
          <w:rFonts w:asciiTheme="majorBidi" w:hAnsiTheme="majorBidi" w:cstheme="majorBidi"/>
          <w:lang w:val="fi-FI"/>
        </w:rPr>
        <w:t>masennuksen</w:t>
      </w:r>
      <w:r w:rsidR="00347D44" w:rsidRPr="00A275C9">
        <w:rPr>
          <w:rFonts w:asciiTheme="majorBidi" w:hAnsiTheme="majorBidi" w:cstheme="majorBidi"/>
          <w:lang w:val="fi-FI"/>
        </w:rPr>
        <w:t xml:space="preserve"> tai ahdistuneisuuden</w:t>
      </w:r>
      <w:r w:rsidR="00C923B4" w:rsidRPr="00A275C9">
        <w:rPr>
          <w:rFonts w:asciiTheme="majorBidi" w:hAnsiTheme="majorBidi" w:cstheme="majorBidi"/>
          <w:lang w:val="fi-FI"/>
        </w:rPr>
        <w:t xml:space="preserve"> uusiutumisen estämiseksi.</w:t>
      </w:r>
    </w:p>
    <w:p w14:paraId="326515CB" w14:textId="77777777" w:rsidR="003519F9" w:rsidRPr="00A275C9" w:rsidRDefault="003519F9"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w:t>
      </w:r>
      <w:r w:rsidR="00CC3436" w:rsidRPr="00A275C9">
        <w:rPr>
          <w:rFonts w:asciiTheme="majorBidi" w:hAnsiTheme="majorBidi" w:cstheme="majorBidi"/>
          <w:lang w:val="fi-FI"/>
        </w:rPr>
        <w:t>otilailla</w:t>
      </w:r>
      <w:r w:rsidRPr="00A275C9">
        <w:rPr>
          <w:rFonts w:asciiTheme="majorBidi" w:hAnsiTheme="majorBidi" w:cstheme="majorBidi"/>
          <w:lang w:val="fi-FI"/>
        </w:rPr>
        <w:t>, joilla</w:t>
      </w:r>
      <w:r w:rsidR="00390B7B" w:rsidRPr="00A275C9">
        <w:rPr>
          <w:rFonts w:asciiTheme="majorBidi" w:hAnsiTheme="majorBidi" w:cstheme="majorBidi"/>
          <w:lang w:val="fi-FI"/>
        </w:rPr>
        <w:t xml:space="preserve"> on </w:t>
      </w:r>
      <w:r w:rsidR="00CC3436" w:rsidRPr="00A275C9">
        <w:rPr>
          <w:rFonts w:asciiTheme="majorBidi" w:hAnsiTheme="majorBidi" w:cstheme="majorBidi"/>
          <w:lang w:val="fi-FI"/>
        </w:rPr>
        <w:t>diabeettis</w:t>
      </w:r>
      <w:r w:rsidR="00BB0BCB" w:rsidRPr="00A275C9">
        <w:rPr>
          <w:rFonts w:asciiTheme="majorBidi" w:hAnsiTheme="majorBidi" w:cstheme="majorBidi"/>
          <w:lang w:val="fi-FI"/>
        </w:rPr>
        <w:t>ta</w:t>
      </w:r>
      <w:r w:rsidR="00CC3436" w:rsidRPr="00A275C9">
        <w:rPr>
          <w:rFonts w:asciiTheme="majorBidi" w:hAnsiTheme="majorBidi" w:cstheme="majorBidi"/>
          <w:lang w:val="fi-FI"/>
        </w:rPr>
        <w:t xml:space="preserve"> neuropa</w:t>
      </w:r>
      <w:r w:rsidR="004E513E" w:rsidRPr="00A275C9">
        <w:rPr>
          <w:rFonts w:asciiTheme="majorBidi" w:hAnsiTheme="majorBidi" w:cstheme="majorBidi"/>
          <w:lang w:val="fi-FI"/>
        </w:rPr>
        <w:t>a</w:t>
      </w:r>
      <w:r w:rsidR="00CC3436" w:rsidRPr="00A275C9">
        <w:rPr>
          <w:rFonts w:asciiTheme="majorBidi" w:hAnsiTheme="majorBidi" w:cstheme="majorBidi"/>
          <w:lang w:val="fi-FI"/>
        </w:rPr>
        <w:t>t</w:t>
      </w:r>
      <w:r w:rsidR="00390B7B" w:rsidRPr="00A275C9">
        <w:rPr>
          <w:rFonts w:asciiTheme="majorBidi" w:hAnsiTheme="majorBidi" w:cstheme="majorBidi"/>
          <w:lang w:val="fi-FI"/>
        </w:rPr>
        <w:t xml:space="preserve">tista </w:t>
      </w:r>
      <w:r w:rsidR="00CC3436" w:rsidRPr="00A275C9">
        <w:rPr>
          <w:rFonts w:asciiTheme="majorBidi" w:hAnsiTheme="majorBidi" w:cstheme="majorBidi"/>
          <w:lang w:val="fi-FI"/>
        </w:rPr>
        <w:t>ki</w:t>
      </w:r>
      <w:r w:rsidR="00390B7B" w:rsidRPr="00A275C9">
        <w:rPr>
          <w:rFonts w:asciiTheme="majorBidi" w:hAnsiTheme="majorBidi" w:cstheme="majorBidi"/>
          <w:lang w:val="fi-FI"/>
        </w:rPr>
        <w:t>p</w:t>
      </w:r>
      <w:r w:rsidR="00CC3436" w:rsidRPr="00A275C9">
        <w:rPr>
          <w:rFonts w:asciiTheme="majorBidi" w:hAnsiTheme="majorBidi" w:cstheme="majorBidi"/>
          <w:lang w:val="fi-FI"/>
        </w:rPr>
        <w:t>u</w:t>
      </w:r>
      <w:r w:rsidR="00390B7B" w:rsidRPr="00A275C9">
        <w:rPr>
          <w:rFonts w:asciiTheme="majorBidi" w:hAnsiTheme="majorBidi" w:cstheme="majorBidi"/>
          <w:lang w:val="fi-FI"/>
        </w:rPr>
        <w:t>a,</w:t>
      </w:r>
      <w:r w:rsidR="00BB0BCB" w:rsidRPr="00A275C9">
        <w:rPr>
          <w:rFonts w:asciiTheme="majorBidi" w:hAnsiTheme="majorBidi" w:cstheme="majorBidi"/>
          <w:lang w:val="fi-FI"/>
        </w:rPr>
        <w:t xml:space="preserve"> </w:t>
      </w:r>
      <w:r w:rsidR="00390B7B" w:rsidRPr="00A275C9">
        <w:rPr>
          <w:rFonts w:asciiTheme="majorBidi" w:hAnsiTheme="majorBidi" w:cstheme="majorBidi"/>
          <w:lang w:val="fi-FI"/>
        </w:rPr>
        <w:t>voi kulua joitakin viik</w:t>
      </w:r>
      <w:r w:rsidR="004E513E" w:rsidRPr="00A275C9">
        <w:rPr>
          <w:rFonts w:asciiTheme="majorBidi" w:hAnsiTheme="majorBidi" w:cstheme="majorBidi"/>
          <w:lang w:val="fi-FI"/>
        </w:rPr>
        <w:t>k</w:t>
      </w:r>
      <w:r w:rsidR="00390B7B" w:rsidRPr="00A275C9">
        <w:rPr>
          <w:rFonts w:asciiTheme="majorBidi" w:hAnsiTheme="majorBidi" w:cstheme="majorBidi"/>
          <w:lang w:val="fi-FI"/>
        </w:rPr>
        <w:t>oja ennen kuin he tu</w:t>
      </w:r>
      <w:r w:rsidR="00BB0BCB" w:rsidRPr="00A275C9">
        <w:rPr>
          <w:rFonts w:asciiTheme="majorBidi" w:hAnsiTheme="majorBidi" w:cstheme="majorBidi"/>
          <w:lang w:val="fi-FI"/>
        </w:rPr>
        <w:t>n</w:t>
      </w:r>
      <w:r w:rsidR="00390B7B" w:rsidRPr="00A275C9">
        <w:rPr>
          <w:rFonts w:asciiTheme="majorBidi" w:hAnsiTheme="majorBidi" w:cstheme="majorBidi"/>
          <w:lang w:val="fi-FI"/>
        </w:rPr>
        <w:t xml:space="preserve">tevat olonsa paremmaksi. </w:t>
      </w:r>
      <w:r w:rsidR="00707CD2" w:rsidRPr="00A275C9">
        <w:rPr>
          <w:rFonts w:asciiTheme="majorBidi" w:hAnsiTheme="majorBidi" w:cstheme="majorBidi"/>
          <w:lang w:val="fi-FI"/>
        </w:rPr>
        <w:t>Keskustele lääkärisi kanssa, jos et tunne oloasi paremmaksi kahden kuukauden kuluttua.</w:t>
      </w:r>
    </w:p>
    <w:p w14:paraId="6B01D81F" w14:textId="77777777" w:rsidR="00FF5707" w:rsidRPr="00A275C9" w:rsidRDefault="00FF5707" w:rsidP="00AA745B">
      <w:pPr>
        <w:numPr>
          <w:ilvl w:val="12"/>
          <w:numId w:val="0"/>
        </w:numPr>
        <w:tabs>
          <w:tab w:val="clear" w:pos="567"/>
        </w:tabs>
        <w:spacing w:line="240" w:lineRule="auto"/>
        <w:rPr>
          <w:rFonts w:asciiTheme="majorBidi" w:hAnsiTheme="majorBidi" w:cstheme="majorBidi"/>
          <w:lang w:val="fi-FI"/>
        </w:rPr>
      </w:pPr>
    </w:p>
    <w:p w14:paraId="40CD1320" w14:textId="77777777" w:rsidR="00BB0BCB" w:rsidRPr="00A275C9" w:rsidRDefault="00BB0BCB" w:rsidP="00AA745B">
      <w:pPr>
        <w:numPr>
          <w:ilvl w:val="12"/>
          <w:numId w:val="0"/>
        </w:numPr>
        <w:tabs>
          <w:tab w:val="clear" w:pos="567"/>
        </w:tabs>
        <w:spacing w:line="240" w:lineRule="auto"/>
        <w:ind w:left="567" w:hanging="567"/>
        <w:rPr>
          <w:rFonts w:asciiTheme="majorBidi" w:hAnsiTheme="majorBidi" w:cstheme="majorBidi"/>
          <w:bCs/>
          <w:lang w:val="fi-FI"/>
        </w:rPr>
      </w:pPr>
    </w:p>
    <w:p w14:paraId="166381D4" w14:textId="0A65E276" w:rsidR="00C923B4" w:rsidRPr="00A275C9" w:rsidRDefault="00C923B4" w:rsidP="00AA745B">
      <w:pPr>
        <w:keepNext/>
        <w:numPr>
          <w:ilvl w:val="12"/>
          <w:numId w:val="0"/>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t>2.</w:t>
      </w:r>
      <w:r w:rsidRPr="00A275C9">
        <w:rPr>
          <w:rFonts w:asciiTheme="majorBidi" w:hAnsiTheme="majorBidi" w:cstheme="majorBidi"/>
          <w:b/>
          <w:bCs/>
          <w:lang w:val="fi-FI"/>
        </w:rPr>
        <w:tab/>
      </w:r>
      <w:r w:rsidR="00B97216" w:rsidRPr="00A275C9">
        <w:rPr>
          <w:rFonts w:asciiTheme="majorBidi" w:hAnsiTheme="majorBidi" w:cstheme="majorBidi"/>
          <w:b/>
          <w:lang w:val="fi-FI"/>
        </w:rPr>
        <w:t xml:space="preserve">Mitä sinun on tiedettävä, ennen kuin käytät Duloxetine </w:t>
      </w:r>
      <w:r w:rsidR="00761261">
        <w:rPr>
          <w:rFonts w:asciiTheme="majorBidi" w:hAnsiTheme="majorBidi" w:cstheme="majorBidi"/>
          <w:b/>
          <w:lang w:val="fi-FI"/>
        </w:rPr>
        <w:t>Viatris</w:t>
      </w:r>
      <w:r w:rsidR="00B97216" w:rsidRPr="00A275C9">
        <w:rPr>
          <w:rFonts w:asciiTheme="majorBidi" w:hAnsiTheme="majorBidi" w:cstheme="majorBidi"/>
          <w:b/>
          <w:lang w:val="fi-FI"/>
        </w:rPr>
        <w:t xml:space="preserve"> -</w:t>
      </w:r>
      <w:r w:rsidR="00060310" w:rsidRPr="00A275C9">
        <w:rPr>
          <w:rFonts w:asciiTheme="majorBidi" w:hAnsiTheme="majorBidi" w:cstheme="majorBidi"/>
          <w:b/>
          <w:lang w:val="fi-FI"/>
        </w:rPr>
        <w:t>valmistetta</w:t>
      </w:r>
    </w:p>
    <w:p w14:paraId="0278554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5D6BF4D5" w14:textId="01AD7813" w:rsidR="007E5CC5" w:rsidRPr="00A275C9" w:rsidRDefault="001A2DDF" w:rsidP="00AA745B">
      <w:pPr>
        <w:keepNext/>
        <w:numPr>
          <w:ilvl w:val="12"/>
          <w:numId w:val="0"/>
        </w:num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ÄLÄ KÄYTÄ </w:t>
      </w:r>
      <w:r w:rsidR="005447FB"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4E5F37" w:rsidRPr="00A275C9">
        <w:rPr>
          <w:rFonts w:asciiTheme="majorBidi" w:hAnsiTheme="majorBidi" w:cstheme="majorBidi"/>
          <w:b/>
          <w:bCs/>
          <w:lang w:val="fi-FI"/>
        </w:rPr>
        <w:t xml:space="preserve"> -</w:t>
      </w:r>
      <w:r w:rsidR="00060310" w:rsidRPr="00A275C9">
        <w:rPr>
          <w:rFonts w:asciiTheme="majorBidi" w:hAnsiTheme="majorBidi" w:cstheme="majorBidi"/>
          <w:b/>
          <w:bCs/>
          <w:lang w:val="fi-FI"/>
        </w:rPr>
        <w:t>valmistetta</w:t>
      </w:r>
      <w:r w:rsidRPr="00A275C9">
        <w:rPr>
          <w:rFonts w:asciiTheme="majorBidi" w:hAnsiTheme="majorBidi" w:cstheme="majorBidi"/>
          <w:b/>
          <w:bCs/>
          <w:lang w:val="fi-FI"/>
        </w:rPr>
        <w:t>, jos</w:t>
      </w:r>
    </w:p>
    <w:p w14:paraId="119C7523" w14:textId="77777777" w:rsidR="00C923B4" w:rsidRPr="00A275C9" w:rsidRDefault="00C923B4" w:rsidP="00AA745B">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olet allerginen duloksetiinille tai </w:t>
      </w:r>
      <w:r w:rsidR="00BB0BCB" w:rsidRPr="00A275C9">
        <w:rPr>
          <w:rFonts w:asciiTheme="majorBidi" w:hAnsiTheme="majorBidi" w:cstheme="majorBidi"/>
          <w:lang w:val="fi-FI"/>
        </w:rPr>
        <w:t xml:space="preserve">tämän lääkkeen </w:t>
      </w:r>
      <w:r w:rsidRPr="00A275C9">
        <w:rPr>
          <w:rFonts w:asciiTheme="majorBidi" w:hAnsiTheme="majorBidi" w:cstheme="majorBidi"/>
          <w:lang w:val="fi-FI"/>
        </w:rPr>
        <w:t>jollekin muulle aineelle</w:t>
      </w:r>
      <w:r w:rsidR="002F5BA8" w:rsidRPr="00A275C9">
        <w:rPr>
          <w:rFonts w:asciiTheme="majorBidi" w:hAnsiTheme="majorBidi" w:cstheme="majorBidi"/>
          <w:lang w:val="fi-FI"/>
        </w:rPr>
        <w:t xml:space="preserve"> (</w:t>
      </w:r>
      <w:r w:rsidR="00BB0BCB" w:rsidRPr="00A275C9">
        <w:rPr>
          <w:rFonts w:asciiTheme="majorBidi" w:hAnsiTheme="majorBidi" w:cstheme="majorBidi"/>
          <w:lang w:val="fi-FI"/>
        </w:rPr>
        <w:t xml:space="preserve">lueteltu </w:t>
      </w:r>
      <w:r w:rsidR="008F3FFF" w:rsidRPr="00A275C9">
        <w:rPr>
          <w:rFonts w:asciiTheme="majorBidi" w:hAnsiTheme="majorBidi" w:cstheme="majorBidi"/>
          <w:lang w:val="fi-FI"/>
        </w:rPr>
        <w:t>kohdassa </w:t>
      </w:r>
      <w:r w:rsidR="00BB0BCB" w:rsidRPr="00A275C9">
        <w:rPr>
          <w:rFonts w:asciiTheme="majorBidi" w:hAnsiTheme="majorBidi" w:cstheme="majorBidi"/>
          <w:lang w:val="fi-FI"/>
        </w:rPr>
        <w:t>6</w:t>
      </w:r>
      <w:r w:rsidR="00816F57" w:rsidRPr="00A275C9">
        <w:rPr>
          <w:rFonts w:asciiTheme="majorBidi" w:hAnsiTheme="majorBidi" w:cstheme="majorBidi"/>
          <w:lang w:val="fi-FI"/>
        </w:rPr>
        <w:t>)</w:t>
      </w:r>
      <w:r w:rsidR="00BB0BCB" w:rsidRPr="00A275C9">
        <w:rPr>
          <w:rFonts w:asciiTheme="majorBidi" w:hAnsiTheme="majorBidi" w:cstheme="majorBidi"/>
          <w:lang w:val="fi-FI"/>
        </w:rPr>
        <w:t>.</w:t>
      </w:r>
    </w:p>
    <w:p w14:paraId="3A467D75" w14:textId="77777777" w:rsidR="001A2DDF" w:rsidRPr="00A275C9" w:rsidRDefault="001A2DDF" w:rsidP="00AA745B">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maksasairaus</w:t>
      </w:r>
    </w:p>
    <w:p w14:paraId="3D47BEC1" w14:textId="77777777" w:rsidR="001A2DDF" w:rsidRPr="00A275C9" w:rsidRDefault="001A2DDF" w:rsidP="00AA745B">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w:t>
      </w:r>
      <w:r w:rsidR="00A26135" w:rsidRPr="00A275C9">
        <w:rPr>
          <w:rFonts w:asciiTheme="majorBidi" w:hAnsiTheme="majorBidi" w:cstheme="majorBidi"/>
          <w:lang w:val="fi-FI"/>
        </w:rPr>
        <w:t>inulla on vaikea munuaissairaus</w:t>
      </w:r>
    </w:p>
    <w:p w14:paraId="046DD65F" w14:textId="76E43502" w:rsidR="00C923B4" w:rsidRPr="00A275C9" w:rsidRDefault="00C923B4" w:rsidP="00AA745B">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käytät tai olet viimeisten 14 vuorokauden aikana kä</w:t>
      </w:r>
      <w:r w:rsidR="00A26135" w:rsidRPr="00A275C9">
        <w:rPr>
          <w:rFonts w:asciiTheme="majorBidi" w:hAnsiTheme="majorBidi" w:cstheme="majorBidi"/>
          <w:lang w:val="fi-FI"/>
        </w:rPr>
        <w:t>yttänyt toista</w:t>
      </w:r>
      <w:r w:rsidRPr="00A275C9">
        <w:rPr>
          <w:rFonts w:asciiTheme="majorBidi" w:hAnsiTheme="majorBidi" w:cstheme="majorBidi"/>
          <w:lang w:val="fi-FI"/>
        </w:rPr>
        <w:t xml:space="preserve"> monoamiinioksidaasin estäjää (MAO</w:t>
      </w:r>
      <w:r w:rsidR="00EA0D8E" w:rsidRPr="00A275C9">
        <w:rPr>
          <w:rFonts w:asciiTheme="majorBidi" w:hAnsiTheme="majorBidi" w:cstheme="majorBidi"/>
          <w:lang w:val="fi-FI"/>
        </w:rPr>
        <w:t xml:space="preserve">:n </w:t>
      </w:r>
      <w:r w:rsidRPr="00A275C9">
        <w:rPr>
          <w:rFonts w:asciiTheme="majorBidi" w:hAnsiTheme="majorBidi" w:cstheme="majorBidi"/>
          <w:lang w:val="fi-FI"/>
        </w:rPr>
        <w:t>estäjä) (ks. ”</w:t>
      </w:r>
      <w:r w:rsidR="00783301" w:rsidRPr="00A275C9">
        <w:rPr>
          <w:rFonts w:asciiTheme="majorBidi" w:hAnsiTheme="majorBidi" w:cstheme="majorBidi"/>
          <w:lang w:val="fi-FI"/>
        </w:rPr>
        <w:t xml:space="preserve">Muut lääkevalmisteet ja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Pr>
          <w:rFonts w:asciiTheme="majorBidi" w:hAnsiTheme="majorBidi" w:cstheme="majorBidi"/>
          <w:lang w:val="fi-FI"/>
        </w:rPr>
        <w:t>”)</w:t>
      </w:r>
    </w:p>
    <w:p w14:paraId="04C5AF57" w14:textId="77777777" w:rsidR="00C923B4" w:rsidRPr="00A275C9" w:rsidRDefault="00C923B4" w:rsidP="00AA745B">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lastRenderedPageBreak/>
        <w:t>käytät fluvoksamiinia</w:t>
      </w:r>
      <w:r w:rsidR="0091042B" w:rsidRPr="00A275C9">
        <w:rPr>
          <w:rFonts w:asciiTheme="majorBidi" w:hAnsiTheme="majorBidi" w:cstheme="majorBidi"/>
          <w:lang w:val="fi-FI"/>
        </w:rPr>
        <w:t>, jota yleensä käytetään mase</w:t>
      </w:r>
      <w:r w:rsidR="002F2900" w:rsidRPr="00A275C9">
        <w:rPr>
          <w:rFonts w:asciiTheme="majorBidi" w:hAnsiTheme="majorBidi" w:cstheme="majorBidi"/>
          <w:lang w:val="fi-FI"/>
        </w:rPr>
        <w:t>nnuksen hoitoon</w:t>
      </w:r>
      <w:r w:rsidRPr="00A275C9">
        <w:rPr>
          <w:rFonts w:asciiTheme="majorBidi" w:hAnsiTheme="majorBidi" w:cstheme="majorBidi"/>
          <w:lang w:val="fi-FI"/>
        </w:rPr>
        <w:t>, siprofloksasiinia tai enoksasiinia</w:t>
      </w:r>
      <w:r w:rsidR="0091042B" w:rsidRPr="00A275C9">
        <w:rPr>
          <w:rFonts w:asciiTheme="majorBidi" w:hAnsiTheme="majorBidi" w:cstheme="majorBidi"/>
          <w:lang w:val="fi-FI"/>
        </w:rPr>
        <w:t>, jota yleensä käytetään joidenkin infektioiden hoi</w:t>
      </w:r>
      <w:r w:rsidR="002F2900" w:rsidRPr="00A275C9">
        <w:rPr>
          <w:rFonts w:asciiTheme="majorBidi" w:hAnsiTheme="majorBidi" w:cstheme="majorBidi"/>
          <w:lang w:val="fi-FI"/>
        </w:rPr>
        <w:t>toon</w:t>
      </w:r>
    </w:p>
    <w:p w14:paraId="2EE45241" w14:textId="2BD29234" w:rsidR="00C923B4" w:rsidRPr="00A275C9" w:rsidRDefault="00C923B4" w:rsidP="00AA745B">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käytät toista lääket</w:t>
      </w:r>
      <w:r w:rsidR="00A26135" w:rsidRPr="00A275C9">
        <w:rPr>
          <w:rFonts w:asciiTheme="majorBidi" w:hAnsiTheme="majorBidi" w:cstheme="majorBidi"/>
          <w:lang w:val="fi-FI"/>
        </w:rPr>
        <w:t>tä, joka sisältää duloksetiinia</w:t>
      </w:r>
      <w:r w:rsidR="00A37001" w:rsidRPr="00A275C9">
        <w:rPr>
          <w:rFonts w:asciiTheme="majorBidi" w:hAnsiTheme="majorBidi" w:cstheme="majorBidi"/>
          <w:lang w:val="fi-FI"/>
        </w:rPr>
        <w:t xml:space="preserve"> (ks. </w:t>
      </w:r>
      <w:r w:rsidR="002F5BA8" w:rsidRPr="00A275C9">
        <w:rPr>
          <w:rFonts w:asciiTheme="majorBidi" w:hAnsiTheme="majorBidi" w:cstheme="majorBidi"/>
          <w:lang w:val="fi-FI"/>
        </w:rPr>
        <w:t>”</w:t>
      </w:r>
      <w:r w:rsidR="00783301" w:rsidRPr="00A275C9">
        <w:rPr>
          <w:rFonts w:asciiTheme="majorBidi" w:hAnsiTheme="majorBidi" w:cstheme="majorBidi"/>
          <w:lang w:val="fi-FI"/>
        </w:rPr>
        <w:t xml:space="preserve">Muut lääkevalmisteet ja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2F5BA8" w:rsidRPr="00A275C9">
        <w:rPr>
          <w:rFonts w:asciiTheme="majorBidi" w:hAnsiTheme="majorBidi" w:cstheme="majorBidi"/>
          <w:lang w:val="fi-FI"/>
        </w:rPr>
        <w:t>”</w:t>
      </w:r>
      <w:r w:rsidR="00A37001" w:rsidRPr="00A275C9">
        <w:rPr>
          <w:rFonts w:asciiTheme="majorBidi" w:hAnsiTheme="majorBidi" w:cstheme="majorBidi"/>
          <w:lang w:val="fi-FI"/>
        </w:rPr>
        <w:t>)</w:t>
      </w:r>
    </w:p>
    <w:p w14:paraId="71E42273" w14:textId="77777777" w:rsidR="00A656F4" w:rsidRDefault="00A656F4" w:rsidP="00AA745B">
      <w:pPr>
        <w:tabs>
          <w:tab w:val="clear" w:pos="567"/>
        </w:tabs>
        <w:spacing w:line="240" w:lineRule="auto"/>
        <w:rPr>
          <w:rFonts w:asciiTheme="majorBidi" w:hAnsiTheme="majorBidi" w:cstheme="majorBidi"/>
          <w:bCs/>
          <w:lang w:val="fi-FI"/>
        </w:rPr>
      </w:pPr>
    </w:p>
    <w:p w14:paraId="0834638E" w14:textId="483FA4D7" w:rsidR="007E5CC5" w:rsidRPr="00A275C9" w:rsidRDefault="00A26135"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bCs/>
          <w:lang w:val="fi-FI"/>
        </w:rPr>
        <w:t>K</w:t>
      </w:r>
      <w:r w:rsidR="001A2DDF" w:rsidRPr="00A275C9">
        <w:rPr>
          <w:rFonts w:asciiTheme="majorBidi" w:hAnsiTheme="majorBidi" w:cstheme="majorBidi"/>
          <w:bCs/>
          <w:lang w:val="fi-FI"/>
        </w:rPr>
        <w:t xml:space="preserve">eskustele lääkärisi kanssa, jos sinulla on korkea </w:t>
      </w:r>
      <w:r w:rsidR="00C923B4" w:rsidRPr="00A275C9">
        <w:rPr>
          <w:rFonts w:asciiTheme="majorBidi" w:hAnsiTheme="majorBidi" w:cstheme="majorBidi"/>
          <w:bCs/>
          <w:lang w:val="fi-FI"/>
        </w:rPr>
        <w:t>verenpaine</w:t>
      </w:r>
      <w:r w:rsidR="0042015F" w:rsidRPr="00A275C9">
        <w:rPr>
          <w:rFonts w:asciiTheme="majorBidi" w:hAnsiTheme="majorBidi" w:cstheme="majorBidi"/>
          <w:bCs/>
          <w:lang w:val="fi-FI"/>
        </w:rPr>
        <w:t xml:space="preserve"> tai sydän</w:t>
      </w:r>
      <w:r w:rsidR="00A02CA6" w:rsidRPr="00A275C9">
        <w:rPr>
          <w:rFonts w:asciiTheme="majorBidi" w:hAnsiTheme="majorBidi" w:cstheme="majorBidi"/>
          <w:bCs/>
          <w:lang w:val="fi-FI"/>
        </w:rPr>
        <w:t>sairaus</w:t>
      </w:r>
      <w:r w:rsidR="00C923B4" w:rsidRPr="00A275C9">
        <w:rPr>
          <w:rFonts w:asciiTheme="majorBidi" w:hAnsiTheme="majorBidi" w:cstheme="majorBidi"/>
          <w:bCs/>
          <w:lang w:val="fi-FI"/>
        </w:rPr>
        <w:t>.</w:t>
      </w:r>
      <w:r w:rsidR="001A2DDF" w:rsidRPr="00A275C9">
        <w:rPr>
          <w:rFonts w:asciiTheme="majorBidi" w:hAnsiTheme="majorBidi" w:cstheme="majorBidi"/>
          <w:bCs/>
          <w:lang w:val="fi-FI"/>
        </w:rPr>
        <w:t xml:space="preserve"> </w:t>
      </w:r>
      <w:r w:rsidR="00D53D33" w:rsidRPr="00A275C9">
        <w:rPr>
          <w:rFonts w:asciiTheme="majorBidi" w:hAnsiTheme="majorBidi" w:cstheme="majorBidi"/>
          <w:bCs/>
          <w:lang w:val="fi-FI"/>
        </w:rPr>
        <w:t>Lääkärisi arvioi</w:t>
      </w:r>
      <w:r w:rsidR="00B645BF" w:rsidRPr="00A275C9">
        <w:rPr>
          <w:rFonts w:asciiTheme="majorBidi" w:hAnsiTheme="majorBidi" w:cstheme="majorBidi"/>
          <w:bCs/>
          <w:lang w:val="fi-FI"/>
        </w:rPr>
        <w:t>, voitko</w:t>
      </w:r>
      <w:r w:rsidR="005D58DA" w:rsidRPr="00A275C9">
        <w:rPr>
          <w:rFonts w:asciiTheme="majorBidi" w:hAnsiTheme="majorBidi" w:cstheme="majorBidi"/>
          <w:bCs/>
          <w:lang w:val="fi-FI"/>
        </w:rPr>
        <w:t xml:space="preserve"> käyttää</w:t>
      </w:r>
      <w:r w:rsidR="001A2DDF" w:rsidRPr="00A275C9">
        <w:rPr>
          <w:rFonts w:asciiTheme="majorBidi" w:hAnsiTheme="majorBidi" w:cstheme="majorBidi"/>
          <w:bCs/>
          <w:lang w:val="fi-FI"/>
        </w:rPr>
        <w:t xml:space="preserve"> </w:t>
      </w:r>
      <w:r w:rsidR="005447FB" w:rsidRPr="00A275C9">
        <w:rPr>
          <w:rFonts w:asciiTheme="majorBidi" w:hAnsiTheme="majorBidi" w:cstheme="majorBidi"/>
          <w:bCs/>
          <w:lang w:val="fi-FI"/>
        </w:rPr>
        <w:t xml:space="preserve">Duloxetine </w:t>
      </w:r>
      <w:r w:rsidR="00761261">
        <w:rPr>
          <w:rFonts w:asciiTheme="majorBidi" w:hAnsiTheme="majorBidi" w:cstheme="majorBidi"/>
          <w:bCs/>
          <w:lang w:val="fi-FI"/>
        </w:rPr>
        <w:t>Viatris</w:t>
      </w:r>
      <w:r w:rsidR="004E5F37" w:rsidRPr="00A275C9">
        <w:rPr>
          <w:rFonts w:asciiTheme="majorBidi" w:hAnsiTheme="majorBidi" w:cstheme="majorBidi"/>
          <w:bCs/>
          <w:lang w:val="fi-FI"/>
        </w:rPr>
        <w:t xml:space="preserve"> -</w:t>
      </w:r>
      <w:r w:rsidR="001A2DDF" w:rsidRPr="00A275C9">
        <w:rPr>
          <w:rFonts w:asciiTheme="majorBidi" w:hAnsiTheme="majorBidi" w:cstheme="majorBidi"/>
          <w:bCs/>
          <w:lang w:val="fi-FI"/>
        </w:rPr>
        <w:t>kapseleita.</w:t>
      </w:r>
    </w:p>
    <w:p w14:paraId="5CDBED31" w14:textId="77777777" w:rsidR="00B3568B" w:rsidRPr="00A275C9" w:rsidRDefault="00B3568B" w:rsidP="00AA745B">
      <w:pPr>
        <w:tabs>
          <w:tab w:val="clear" w:pos="567"/>
        </w:tabs>
        <w:spacing w:line="240" w:lineRule="auto"/>
        <w:rPr>
          <w:rFonts w:asciiTheme="majorBidi" w:hAnsiTheme="majorBidi" w:cstheme="majorBidi"/>
          <w:b/>
          <w:bCs/>
          <w:lang w:val="fi-FI"/>
        </w:rPr>
      </w:pPr>
    </w:p>
    <w:p w14:paraId="7C2749E3" w14:textId="77777777" w:rsidR="00EC2E37" w:rsidRPr="00A275C9" w:rsidRDefault="00FA22B6" w:rsidP="00AA745B">
      <w:pPr>
        <w:keepNext/>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Varoitukset ja varotoimet</w:t>
      </w:r>
    </w:p>
    <w:p w14:paraId="0A4A888C" w14:textId="3C0B3322" w:rsidR="00C923B4" w:rsidRPr="00A275C9" w:rsidRDefault="00C923B4" w:rsidP="00AA745B">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Seuraavassa mainitaan syitä, joiden takia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Pr>
          <w:rFonts w:asciiTheme="majorBidi" w:hAnsiTheme="majorBidi" w:cstheme="majorBidi"/>
          <w:lang w:val="fi-FI"/>
        </w:rPr>
        <w:t xml:space="preserve"> ei ehkä sovi sinulle. </w:t>
      </w:r>
      <w:r w:rsidR="00646F9D" w:rsidRPr="00A275C9">
        <w:rPr>
          <w:rFonts w:asciiTheme="majorBidi" w:hAnsiTheme="majorBidi" w:cstheme="majorBidi"/>
          <w:lang w:val="fi-FI"/>
        </w:rPr>
        <w:t>K</w:t>
      </w:r>
      <w:r w:rsidRPr="00A275C9">
        <w:rPr>
          <w:rFonts w:asciiTheme="majorBidi" w:hAnsiTheme="majorBidi" w:cstheme="majorBidi"/>
          <w:lang w:val="fi-FI"/>
        </w:rPr>
        <w:t>eskustele lääkäri</w:t>
      </w:r>
      <w:r w:rsidR="00060310" w:rsidRPr="00A275C9">
        <w:rPr>
          <w:rFonts w:asciiTheme="majorBidi" w:hAnsiTheme="majorBidi" w:cstheme="majorBidi"/>
          <w:lang w:val="fi-FI"/>
        </w:rPr>
        <w:t>n</w:t>
      </w:r>
      <w:r w:rsidRPr="00A275C9">
        <w:rPr>
          <w:rFonts w:asciiTheme="majorBidi" w:hAnsiTheme="majorBidi" w:cstheme="majorBidi"/>
          <w:lang w:val="fi-FI"/>
        </w:rPr>
        <w:t xml:space="preserve"> kanssa ennen kuin käytät </w:t>
      </w:r>
      <w:r w:rsidR="00060310"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060310" w:rsidRPr="00A275C9">
        <w:rPr>
          <w:rFonts w:asciiTheme="majorBidi" w:hAnsiTheme="majorBidi" w:cstheme="majorBidi"/>
          <w:lang w:val="fi-FI"/>
        </w:rPr>
        <w:t xml:space="preserve"> -valmistetta</w:t>
      </w:r>
      <w:r w:rsidR="00646F9D" w:rsidRPr="00A275C9">
        <w:rPr>
          <w:rFonts w:asciiTheme="majorBidi" w:hAnsiTheme="majorBidi" w:cstheme="majorBidi"/>
          <w:lang w:val="fi-FI"/>
        </w:rPr>
        <w:t>, jos</w:t>
      </w:r>
      <w:r w:rsidRPr="00A275C9">
        <w:rPr>
          <w:rFonts w:asciiTheme="majorBidi" w:hAnsiTheme="majorBidi" w:cstheme="majorBidi"/>
          <w:lang w:val="fi-FI"/>
        </w:rPr>
        <w:t>:</w:t>
      </w:r>
    </w:p>
    <w:p w14:paraId="686518BB" w14:textId="77777777" w:rsidR="00420E01" w:rsidRPr="00A275C9" w:rsidRDefault="00C923B4"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käytät muita lääkkeitä masennuksen hoitoon</w:t>
      </w:r>
      <w:r w:rsidR="00420E01" w:rsidRPr="00A275C9">
        <w:rPr>
          <w:rFonts w:asciiTheme="majorBidi" w:hAnsiTheme="majorBidi" w:cstheme="majorBidi"/>
          <w:lang w:val="fi-FI"/>
        </w:rPr>
        <w:t xml:space="preserve"> tai lääkkeitä, jotka tunnetaan opioideina</w:t>
      </w:r>
      <w:r w:rsidR="004D1CE4" w:rsidRPr="00A275C9">
        <w:rPr>
          <w:rFonts w:asciiTheme="majorBidi" w:hAnsiTheme="majorBidi" w:cstheme="majorBidi"/>
          <w:lang w:val="fi-FI"/>
        </w:rPr>
        <w:t xml:space="preserve"> ja</w:t>
      </w:r>
      <w:r w:rsidR="00420E01" w:rsidRPr="00A275C9">
        <w:rPr>
          <w:rFonts w:asciiTheme="majorBidi" w:hAnsiTheme="majorBidi" w:cstheme="majorBidi"/>
          <w:lang w:val="fi-FI"/>
        </w:rPr>
        <w:t xml:space="preserve"> joita käytetään kivunlievitykseen</w:t>
      </w:r>
      <w:r w:rsidR="004D1CE4" w:rsidRPr="00A275C9">
        <w:rPr>
          <w:rFonts w:asciiTheme="majorBidi" w:hAnsiTheme="majorBidi" w:cstheme="majorBidi"/>
          <w:lang w:val="fi-FI"/>
        </w:rPr>
        <w:t xml:space="preserve"> tai opioidiriippuvuuden (huumausaineriippuvuuden) hoitamiseen</w:t>
      </w:r>
      <w:r w:rsidR="00420E01" w:rsidRPr="00A275C9">
        <w:rPr>
          <w:rFonts w:asciiTheme="majorBidi" w:hAnsiTheme="majorBidi" w:cstheme="majorBidi"/>
          <w:lang w:val="fi-FI"/>
        </w:rPr>
        <w:t>.</w:t>
      </w:r>
    </w:p>
    <w:p w14:paraId="0972AEC7" w14:textId="0D9025A9" w:rsidR="00C923B4" w:rsidRPr="00A275C9" w:rsidRDefault="00420E01"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Näiden lääkkeiden käyttö samanaikaisesti Duloxetine </w:t>
      </w:r>
      <w:r w:rsidR="00761261">
        <w:rPr>
          <w:rFonts w:asciiTheme="majorBidi" w:hAnsiTheme="majorBidi" w:cstheme="majorBidi"/>
          <w:lang w:val="fi-FI"/>
        </w:rPr>
        <w:t>Viatris</w:t>
      </w:r>
      <w:r w:rsidRPr="00A275C9">
        <w:rPr>
          <w:rFonts w:asciiTheme="majorBidi" w:hAnsiTheme="majorBidi" w:cstheme="majorBidi"/>
          <w:lang w:val="fi-FI"/>
        </w:rPr>
        <w:t xml:space="preserve"> -valmisteen kanssa voi johtaa serotoniinioireyhtymään, joka voi olla hengenvaarallinen tila</w:t>
      </w:r>
      <w:r w:rsidR="00646F9D" w:rsidRPr="00A275C9">
        <w:rPr>
          <w:rFonts w:asciiTheme="majorBidi" w:hAnsiTheme="majorBidi" w:cstheme="majorBidi"/>
          <w:lang w:val="fi-FI"/>
        </w:rPr>
        <w:t xml:space="preserve"> (k</w:t>
      </w:r>
      <w:r w:rsidR="00DD6DD0" w:rsidRPr="00A275C9">
        <w:rPr>
          <w:rFonts w:asciiTheme="majorBidi" w:hAnsiTheme="majorBidi" w:cstheme="majorBidi"/>
          <w:lang w:val="fi-FI"/>
        </w:rPr>
        <w:t>s.</w:t>
      </w:r>
      <w:r w:rsidRPr="00A275C9">
        <w:rPr>
          <w:rFonts w:asciiTheme="majorBidi" w:hAnsiTheme="majorBidi" w:cstheme="majorBidi"/>
          <w:lang w:val="fi-FI"/>
        </w:rPr>
        <w:t xml:space="preserve"> kohta</w:t>
      </w:r>
      <w:r w:rsidR="006C7DE9" w:rsidRPr="00A275C9">
        <w:rPr>
          <w:rFonts w:asciiTheme="majorBidi" w:hAnsiTheme="majorBidi" w:cstheme="majorBidi"/>
          <w:lang w:val="fi-FI"/>
        </w:rPr>
        <w:t xml:space="preserve"> ”</w:t>
      </w:r>
      <w:r w:rsidR="00783301" w:rsidRPr="00A275C9">
        <w:rPr>
          <w:rFonts w:asciiTheme="majorBidi" w:hAnsiTheme="majorBidi" w:cstheme="majorBidi"/>
          <w:lang w:val="fi-FI"/>
        </w:rPr>
        <w:t xml:space="preserve">Muut lääkevalmisteet ja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A26135" w:rsidRPr="00A275C9">
        <w:rPr>
          <w:rFonts w:asciiTheme="majorBidi" w:hAnsiTheme="majorBidi" w:cstheme="majorBidi"/>
          <w:lang w:val="fi-FI"/>
        </w:rPr>
        <w:t>”)</w:t>
      </w:r>
      <w:r w:rsidRPr="00A275C9">
        <w:rPr>
          <w:rFonts w:asciiTheme="majorBidi" w:hAnsiTheme="majorBidi" w:cstheme="majorBidi"/>
          <w:lang w:val="fi-FI"/>
        </w:rPr>
        <w:t>.</w:t>
      </w:r>
    </w:p>
    <w:p w14:paraId="0FA7D0E7" w14:textId="77777777" w:rsidR="0091042B" w:rsidRPr="00A275C9" w:rsidRDefault="0091042B"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otat mäkikuismaa </w:t>
      </w:r>
      <w:r w:rsidRPr="00A275C9">
        <w:rPr>
          <w:rFonts w:asciiTheme="majorBidi" w:hAnsiTheme="majorBidi" w:cstheme="majorBidi"/>
          <w:i/>
          <w:lang w:val="fi-FI"/>
        </w:rPr>
        <w:t>(Hypericum perforatum)</w:t>
      </w:r>
      <w:r w:rsidR="002F2900" w:rsidRPr="00A275C9">
        <w:rPr>
          <w:rFonts w:asciiTheme="majorBidi" w:hAnsiTheme="majorBidi" w:cstheme="majorBidi"/>
          <w:lang w:val="fi-FI"/>
        </w:rPr>
        <w:t xml:space="preserve"> </w:t>
      </w:r>
      <w:r w:rsidRPr="00A275C9">
        <w:rPr>
          <w:rFonts w:asciiTheme="majorBidi" w:hAnsiTheme="majorBidi" w:cstheme="majorBidi"/>
          <w:lang w:val="fi-FI"/>
        </w:rPr>
        <w:t>sisältävää rohdosvalmistetta</w:t>
      </w:r>
    </w:p>
    <w:p w14:paraId="3405E1C5" w14:textId="77777777" w:rsidR="00C923B4" w:rsidRPr="00A275C9" w:rsidRDefault="00C923B4"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munuaissairaus</w:t>
      </w:r>
    </w:p>
    <w:p w14:paraId="60B310B7" w14:textId="77777777" w:rsidR="00C923B4" w:rsidRPr="00A275C9" w:rsidRDefault="00C923B4"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esiintynyt epilepsiakohtauksia (kouristuksia)</w:t>
      </w:r>
    </w:p>
    <w:p w14:paraId="509527A1" w14:textId="77777777" w:rsidR="00646F9D" w:rsidRPr="00A275C9" w:rsidRDefault="00A26135"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ollut mania</w:t>
      </w:r>
    </w:p>
    <w:p w14:paraId="051E1B97" w14:textId="77777777" w:rsidR="00C923B4" w:rsidRPr="00A275C9" w:rsidRDefault="00646F9D"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kärsit </w:t>
      </w:r>
      <w:r w:rsidR="00C923B4" w:rsidRPr="00A275C9">
        <w:rPr>
          <w:rFonts w:asciiTheme="majorBidi" w:hAnsiTheme="majorBidi" w:cstheme="majorBidi"/>
          <w:lang w:val="fi-FI"/>
        </w:rPr>
        <w:t>kaksisuuntai</w:t>
      </w:r>
      <w:r w:rsidRPr="00A275C9">
        <w:rPr>
          <w:rFonts w:asciiTheme="majorBidi" w:hAnsiTheme="majorBidi" w:cstheme="majorBidi"/>
          <w:lang w:val="fi-FI"/>
        </w:rPr>
        <w:t>sesta</w:t>
      </w:r>
      <w:r w:rsidR="00C923B4" w:rsidRPr="00A275C9">
        <w:rPr>
          <w:rFonts w:asciiTheme="majorBidi" w:hAnsiTheme="majorBidi" w:cstheme="majorBidi"/>
          <w:lang w:val="fi-FI"/>
        </w:rPr>
        <w:t xml:space="preserve"> mielialahäiriö</w:t>
      </w:r>
      <w:r w:rsidR="00A26135" w:rsidRPr="00A275C9">
        <w:rPr>
          <w:rFonts w:asciiTheme="majorBidi" w:hAnsiTheme="majorBidi" w:cstheme="majorBidi"/>
          <w:lang w:val="fi-FI"/>
        </w:rPr>
        <w:t>stä</w:t>
      </w:r>
    </w:p>
    <w:p w14:paraId="6F1529FF" w14:textId="77777777" w:rsidR="00C923B4" w:rsidRPr="00A275C9" w:rsidRDefault="00C923B4"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silmäongelmia, kuten tietyntyyppinen glaukooma (silmänpainetauti)</w:t>
      </w:r>
    </w:p>
    <w:p w14:paraId="19F91A0B" w14:textId="77777777" w:rsidR="00C923B4" w:rsidRPr="00A275C9" w:rsidRDefault="00C923B4"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ollut verenvuotohäiriöitä (mustelmataipumus)</w:t>
      </w:r>
      <w:r w:rsidR="00182890" w:rsidRPr="00A275C9">
        <w:rPr>
          <w:rFonts w:asciiTheme="majorBidi" w:hAnsiTheme="majorBidi" w:cstheme="majorBidi"/>
          <w:lang w:val="fi-FI"/>
        </w:rPr>
        <w:t>, erityisesti jos olet raskaana (ks. ”Raskaus ja imetys”)</w:t>
      </w:r>
    </w:p>
    <w:p w14:paraId="0468DBF6" w14:textId="77777777" w:rsidR="0091042B" w:rsidRPr="00A275C9" w:rsidRDefault="002F2900"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vaara</w:t>
      </w:r>
      <w:r w:rsidR="0091042B" w:rsidRPr="00A275C9">
        <w:rPr>
          <w:rFonts w:asciiTheme="majorBidi" w:hAnsiTheme="majorBidi" w:cstheme="majorBidi"/>
          <w:lang w:val="fi-FI"/>
        </w:rPr>
        <w:t xml:space="preserve"> </w:t>
      </w:r>
      <w:r w:rsidR="00E97B07" w:rsidRPr="00A275C9">
        <w:rPr>
          <w:rFonts w:asciiTheme="majorBidi" w:hAnsiTheme="majorBidi" w:cstheme="majorBidi"/>
          <w:lang w:val="fi-FI"/>
        </w:rPr>
        <w:t xml:space="preserve">elimistön </w:t>
      </w:r>
      <w:r w:rsidR="0091042B" w:rsidRPr="00A275C9">
        <w:rPr>
          <w:rFonts w:asciiTheme="majorBidi" w:hAnsiTheme="majorBidi" w:cstheme="majorBidi"/>
          <w:lang w:val="fi-FI"/>
        </w:rPr>
        <w:t>matalaan natriumpitoisuuteen</w:t>
      </w:r>
      <w:r w:rsidR="00A37001" w:rsidRPr="00A275C9">
        <w:rPr>
          <w:rFonts w:asciiTheme="majorBidi" w:hAnsiTheme="majorBidi" w:cstheme="majorBidi"/>
          <w:lang w:val="fi-FI"/>
        </w:rPr>
        <w:t xml:space="preserve"> (esim. käytät nesteenpoi</w:t>
      </w:r>
      <w:r w:rsidR="00E97D69" w:rsidRPr="00A275C9">
        <w:rPr>
          <w:rFonts w:asciiTheme="majorBidi" w:hAnsiTheme="majorBidi" w:cstheme="majorBidi"/>
          <w:lang w:val="fi-FI"/>
        </w:rPr>
        <w:t>stolääkkeitä, etenkin jos olet iäkäs</w:t>
      </w:r>
      <w:r w:rsidR="00A37001" w:rsidRPr="00A275C9">
        <w:rPr>
          <w:rFonts w:asciiTheme="majorBidi" w:hAnsiTheme="majorBidi" w:cstheme="majorBidi"/>
          <w:lang w:val="fi-FI"/>
        </w:rPr>
        <w:t>)</w:t>
      </w:r>
    </w:p>
    <w:p w14:paraId="45CB162D" w14:textId="738BE1F1" w:rsidR="0091042B" w:rsidRPr="00A275C9" w:rsidRDefault="0091042B"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noProof/>
          <w:lang w:val="fi-FI"/>
        </w:rPr>
        <w:t>sinua parhaillaan hoidetaan toisella lääkkeellä, joka voi aiheuttaa maksavaurioita</w:t>
      </w:r>
    </w:p>
    <w:p w14:paraId="1B1EA3D4" w14:textId="6E018C79" w:rsidR="0091042B" w:rsidRPr="00A275C9" w:rsidRDefault="0091042B"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käytät toista lääkettä, joka sisältää duloksetiinia</w:t>
      </w:r>
      <w:r w:rsidR="006951FF" w:rsidRPr="00A275C9">
        <w:rPr>
          <w:rFonts w:asciiTheme="majorBidi" w:hAnsiTheme="majorBidi" w:cstheme="majorBidi"/>
          <w:lang w:val="fi-FI"/>
        </w:rPr>
        <w:t xml:space="preserve"> (ks. ”</w:t>
      </w:r>
      <w:r w:rsidR="00783301" w:rsidRPr="00A275C9">
        <w:rPr>
          <w:rFonts w:asciiTheme="majorBidi" w:hAnsiTheme="majorBidi" w:cstheme="majorBidi"/>
          <w:lang w:val="fi-FI"/>
        </w:rPr>
        <w:t xml:space="preserve">Muut lääkevalmisteet ja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6951FF" w:rsidRPr="00A275C9">
        <w:rPr>
          <w:rFonts w:asciiTheme="majorBidi" w:hAnsiTheme="majorBidi" w:cstheme="majorBidi"/>
          <w:lang w:val="fi-FI"/>
        </w:rPr>
        <w:t>”)</w:t>
      </w:r>
      <w:r w:rsidR="00D93F31" w:rsidRPr="00A275C9">
        <w:rPr>
          <w:rFonts w:asciiTheme="majorBidi" w:hAnsiTheme="majorBidi" w:cstheme="majorBidi"/>
          <w:lang w:val="fi-FI"/>
        </w:rPr>
        <w:t>.</w:t>
      </w:r>
    </w:p>
    <w:p w14:paraId="017FA994" w14:textId="77777777" w:rsidR="00C923B4" w:rsidRPr="00A275C9" w:rsidRDefault="00C923B4" w:rsidP="00AA745B">
      <w:pPr>
        <w:tabs>
          <w:tab w:val="clear" w:pos="567"/>
        </w:tabs>
        <w:spacing w:line="240" w:lineRule="auto"/>
        <w:rPr>
          <w:rFonts w:asciiTheme="majorBidi" w:hAnsiTheme="majorBidi" w:cstheme="majorBidi"/>
          <w:u w:val="single"/>
          <w:lang w:val="fi-FI"/>
        </w:rPr>
      </w:pPr>
    </w:p>
    <w:p w14:paraId="199930AA" w14:textId="4C76F41E" w:rsidR="007E5CC5"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C923B4" w:rsidRPr="00A275C9">
        <w:rPr>
          <w:rFonts w:asciiTheme="majorBidi" w:hAnsiTheme="majorBidi" w:cstheme="majorBidi"/>
          <w:lang w:val="fi-FI"/>
        </w:rPr>
        <w:t xml:space="preserve"> saattaa aiheuttaa rauhattomuuden tunnetta ja kykenemättömyyttä istua tai seistä paikallaan. Jos sinulle ilmaantuu tällaisia tuntemuksia, kerro </w:t>
      </w:r>
      <w:r w:rsidR="00F84A20" w:rsidRPr="00A275C9">
        <w:rPr>
          <w:rFonts w:asciiTheme="majorBidi" w:hAnsiTheme="majorBidi" w:cstheme="majorBidi"/>
          <w:lang w:val="fi-FI"/>
        </w:rPr>
        <w:t xml:space="preserve">niistä </w:t>
      </w:r>
      <w:r w:rsidR="00C923B4" w:rsidRPr="00A275C9">
        <w:rPr>
          <w:rFonts w:asciiTheme="majorBidi" w:hAnsiTheme="majorBidi" w:cstheme="majorBidi"/>
          <w:lang w:val="fi-FI"/>
        </w:rPr>
        <w:t>lääkärillesi</w:t>
      </w:r>
      <w:r w:rsidR="00964C92" w:rsidRPr="00A275C9">
        <w:rPr>
          <w:rFonts w:asciiTheme="majorBidi" w:hAnsiTheme="majorBidi" w:cstheme="majorBidi"/>
          <w:lang w:val="fi-FI"/>
        </w:rPr>
        <w:t>.</w:t>
      </w:r>
    </w:p>
    <w:p w14:paraId="24ECAF72" w14:textId="77777777" w:rsidR="006F2B32" w:rsidRPr="00A275C9" w:rsidRDefault="006F2B32" w:rsidP="006F2B32">
      <w:pPr>
        <w:tabs>
          <w:tab w:val="clear" w:pos="567"/>
        </w:tabs>
        <w:spacing w:line="240" w:lineRule="auto"/>
        <w:rPr>
          <w:rFonts w:asciiTheme="majorBidi" w:hAnsiTheme="majorBidi" w:cstheme="majorBidi"/>
          <w:lang w:val="fi-FI"/>
        </w:rPr>
      </w:pPr>
    </w:p>
    <w:p w14:paraId="4DD14F37" w14:textId="77777777" w:rsidR="00CE0D19" w:rsidRPr="00A275C9" w:rsidRDefault="00CE0D19" w:rsidP="00CE0D19">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Ota myös yhteyttä lääkäriin: </w:t>
      </w:r>
    </w:p>
    <w:p w14:paraId="71D8D3BC" w14:textId="56E916E2" w:rsidR="00CE0D19" w:rsidRPr="00A275C9" w:rsidRDefault="00CE0D19" w:rsidP="00CE0D19">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Jos sinulla on levottomuuden merkkejä ja oireita, aistiharhoja, koordinaation menetystä, nopeaa sydämen sykettä, kohonnutta ruumiinlämpöä, nopeita verenpaineen muutoksia, yliaktiivisia refleksejä, ripulia, kooma, pahoinvointia, oksentelua, sillä saatat kärsiä serotoniinioireyhtymästä.</w:t>
      </w:r>
    </w:p>
    <w:p w14:paraId="0F472456" w14:textId="77777777" w:rsidR="00CE0D19" w:rsidRPr="00A275C9" w:rsidRDefault="00CE0D19" w:rsidP="00CE0D19">
      <w:pPr>
        <w:tabs>
          <w:tab w:val="clear" w:pos="567"/>
        </w:tabs>
        <w:spacing w:line="240" w:lineRule="auto"/>
        <w:rPr>
          <w:rFonts w:asciiTheme="majorBidi" w:hAnsiTheme="majorBidi" w:cstheme="majorBidi"/>
          <w:lang w:val="fi-FI"/>
        </w:rPr>
      </w:pPr>
    </w:p>
    <w:p w14:paraId="50D06835" w14:textId="263FBC93" w:rsidR="00CE0D19" w:rsidRPr="00A275C9" w:rsidRDefault="00CE0D19" w:rsidP="00CE0D19">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Vakavimmassa muodossaan serotoniinioireyhtymä voi muistuttaa neuroleptioireyhtymää. Neuroleptioireyhtymän merkkejä ja oireita voivat olla kuume, nopea sydämen syke, hikoilu, vaikea lihasjäykkyys, sekavuus, kohonneet lihasentsyymiarvot (määritetään verikokeella).</w:t>
      </w:r>
    </w:p>
    <w:p w14:paraId="4C413EC0" w14:textId="77777777" w:rsidR="00CE0D19" w:rsidRPr="00A275C9" w:rsidRDefault="00CE0D19" w:rsidP="00CE0D19">
      <w:pPr>
        <w:tabs>
          <w:tab w:val="clear" w:pos="567"/>
        </w:tabs>
        <w:spacing w:line="240" w:lineRule="auto"/>
        <w:rPr>
          <w:rFonts w:asciiTheme="majorBidi" w:hAnsiTheme="majorBidi" w:cstheme="majorBidi"/>
          <w:lang w:val="fi-FI"/>
        </w:rPr>
      </w:pPr>
    </w:p>
    <w:p w14:paraId="2713648C" w14:textId="0A800DF9" w:rsidR="006F2B32" w:rsidRPr="00A275C9" w:rsidRDefault="006F2B32" w:rsidP="006F2B32">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Lääkevalmisteet, kuten Duloxetine </w:t>
      </w:r>
      <w:r w:rsidR="00761261">
        <w:rPr>
          <w:rFonts w:asciiTheme="majorBidi" w:hAnsiTheme="majorBidi" w:cstheme="majorBidi"/>
          <w:lang w:val="fi-FI"/>
        </w:rPr>
        <w:t>Viatris</w:t>
      </w:r>
      <w:r w:rsidRPr="00A275C9">
        <w:rPr>
          <w:rFonts w:asciiTheme="majorBidi" w:hAnsiTheme="majorBidi" w:cstheme="majorBidi"/>
          <w:lang w:val="fi-FI"/>
        </w:rPr>
        <w:t>, (niin kutsutut SSRI-/SNRI-lääkkeet) voivat aiheuttaa seksuaalisen toimintahäiriön oireita (katso kohta 4). Joissain tapauksissa kyseiset oireet ovat jatkuneet hoidon lopettamisen jälkeen.</w:t>
      </w:r>
    </w:p>
    <w:p w14:paraId="2E050C90" w14:textId="77777777" w:rsidR="00964C92" w:rsidRPr="00A275C9" w:rsidRDefault="00964C92" w:rsidP="00AA745B">
      <w:pPr>
        <w:tabs>
          <w:tab w:val="clear" w:pos="567"/>
        </w:tabs>
        <w:spacing w:line="240" w:lineRule="auto"/>
        <w:rPr>
          <w:rFonts w:asciiTheme="majorBidi" w:hAnsiTheme="majorBidi" w:cstheme="majorBidi"/>
          <w:lang w:val="fi-FI"/>
        </w:rPr>
      </w:pPr>
    </w:p>
    <w:p w14:paraId="12BFCD44" w14:textId="77777777" w:rsidR="000C11BD" w:rsidRPr="00A275C9" w:rsidRDefault="000C11BD" w:rsidP="00AA745B">
      <w:pPr>
        <w:keepNext/>
        <w:tabs>
          <w:tab w:val="clear" w:pos="567"/>
        </w:tabs>
        <w:spacing w:line="240" w:lineRule="auto"/>
        <w:rPr>
          <w:rFonts w:asciiTheme="majorBidi" w:hAnsiTheme="majorBidi" w:cstheme="majorBidi"/>
          <w:b/>
          <w:i/>
          <w:lang w:val="fi-FI"/>
        </w:rPr>
      </w:pPr>
      <w:r w:rsidRPr="00A275C9">
        <w:rPr>
          <w:rFonts w:asciiTheme="majorBidi" w:hAnsiTheme="majorBidi" w:cstheme="majorBidi"/>
          <w:b/>
          <w:i/>
          <w:lang w:val="fi-FI"/>
        </w:rPr>
        <w:t>Itsetuhoajatukset ja masennuksen tai ahdistusoireiden paheneminen</w:t>
      </w:r>
    </w:p>
    <w:p w14:paraId="63325679" w14:textId="77777777" w:rsidR="000C11BD" w:rsidRPr="00A275C9" w:rsidRDefault="000C11BD"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Jos olet m</w:t>
      </w:r>
      <w:r w:rsidR="005955EF" w:rsidRPr="00A275C9">
        <w:rPr>
          <w:rFonts w:asciiTheme="majorBidi" w:hAnsiTheme="majorBidi" w:cstheme="majorBidi"/>
          <w:lang w:val="fi-FI"/>
        </w:rPr>
        <w:t>a</w:t>
      </w:r>
      <w:r w:rsidRPr="00A275C9">
        <w:rPr>
          <w:rFonts w:asciiTheme="majorBidi" w:hAnsiTheme="majorBidi" w:cstheme="majorBidi"/>
          <w:lang w:val="fi-FI"/>
        </w:rPr>
        <w:t xml:space="preserve">sentunut </w:t>
      </w:r>
      <w:r w:rsidR="002F2900" w:rsidRPr="00A275C9">
        <w:rPr>
          <w:rFonts w:asciiTheme="majorBidi" w:hAnsiTheme="majorBidi" w:cstheme="majorBidi"/>
          <w:lang w:val="fi-FI"/>
        </w:rPr>
        <w:t>ja/</w:t>
      </w:r>
      <w:r w:rsidRPr="00A275C9">
        <w:rPr>
          <w:rFonts w:asciiTheme="majorBidi" w:hAnsiTheme="majorBidi" w:cstheme="majorBidi"/>
          <w:lang w:val="fi-FI"/>
        </w:rPr>
        <w:t>tai ahdistunut</w:t>
      </w:r>
      <w:r w:rsidR="002F2900" w:rsidRPr="00A275C9">
        <w:rPr>
          <w:rFonts w:asciiTheme="majorBidi" w:hAnsiTheme="majorBidi" w:cstheme="majorBidi"/>
          <w:lang w:val="fi-FI"/>
        </w:rPr>
        <w:t>,</w:t>
      </w:r>
      <w:r w:rsidR="005955EF" w:rsidRPr="00A275C9">
        <w:rPr>
          <w:rFonts w:asciiTheme="majorBidi" w:hAnsiTheme="majorBidi" w:cstheme="majorBidi"/>
          <w:lang w:val="fi-FI"/>
        </w:rPr>
        <w:t xml:space="preserve"> sinulle saattaa </w:t>
      </w:r>
      <w:r w:rsidR="005C70E1" w:rsidRPr="00A275C9">
        <w:rPr>
          <w:rFonts w:asciiTheme="majorBidi" w:hAnsiTheme="majorBidi" w:cstheme="majorBidi"/>
          <w:lang w:val="fi-FI"/>
        </w:rPr>
        <w:t xml:space="preserve">toisinaan </w:t>
      </w:r>
      <w:r w:rsidR="005955EF" w:rsidRPr="00A275C9">
        <w:rPr>
          <w:rFonts w:asciiTheme="majorBidi" w:hAnsiTheme="majorBidi" w:cstheme="majorBidi"/>
          <w:lang w:val="fi-FI"/>
        </w:rPr>
        <w:t xml:space="preserve">tulla ajatuksia itsesi vahingoittamisesta tai </w:t>
      </w:r>
      <w:r w:rsidR="00CB5941" w:rsidRPr="00A275C9">
        <w:rPr>
          <w:rFonts w:asciiTheme="majorBidi" w:hAnsiTheme="majorBidi" w:cstheme="majorBidi"/>
          <w:lang w:val="fi-FI"/>
        </w:rPr>
        <w:t>itsemurhasta</w:t>
      </w:r>
      <w:r w:rsidR="005955EF" w:rsidRPr="00A275C9">
        <w:rPr>
          <w:rFonts w:asciiTheme="majorBidi" w:hAnsiTheme="majorBidi" w:cstheme="majorBidi"/>
          <w:lang w:val="fi-FI"/>
        </w:rPr>
        <w:t xml:space="preserve">. </w:t>
      </w:r>
      <w:r w:rsidR="005C70E1" w:rsidRPr="00A275C9">
        <w:rPr>
          <w:rFonts w:asciiTheme="majorBidi" w:hAnsiTheme="majorBidi" w:cstheme="majorBidi"/>
          <w:lang w:val="fi-FI"/>
        </w:rPr>
        <w:t>Nämä ajatukset saattavat lisääntyä aloittaessasi masennuslääkityksen. N</w:t>
      </w:r>
      <w:r w:rsidR="00A56328" w:rsidRPr="00A275C9">
        <w:rPr>
          <w:rFonts w:asciiTheme="majorBidi" w:hAnsiTheme="majorBidi" w:cstheme="majorBidi"/>
          <w:lang w:val="fi-FI"/>
        </w:rPr>
        <w:t xml:space="preserve">äillä lääkkeillä kestää </w:t>
      </w:r>
      <w:r w:rsidR="005955EF" w:rsidRPr="00A275C9">
        <w:rPr>
          <w:rFonts w:asciiTheme="majorBidi" w:hAnsiTheme="majorBidi" w:cstheme="majorBidi"/>
          <w:lang w:val="fi-FI"/>
        </w:rPr>
        <w:t>aikansa ennen kuin ne alkavat vaikuttaa, yleensä noin</w:t>
      </w:r>
      <w:r w:rsidR="005C70E1" w:rsidRPr="00A275C9">
        <w:rPr>
          <w:rFonts w:asciiTheme="majorBidi" w:hAnsiTheme="majorBidi" w:cstheme="majorBidi"/>
          <w:lang w:val="fi-FI"/>
        </w:rPr>
        <w:t xml:space="preserve"> kaksi viikkoa, mutta joskus pitempäänkin.</w:t>
      </w:r>
    </w:p>
    <w:p w14:paraId="1D2C3AF6" w14:textId="77777777" w:rsidR="005955EF" w:rsidRPr="00A275C9" w:rsidRDefault="005C70E1" w:rsidP="00AA745B">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Näitä ajatuksia tulee herkemmin </w:t>
      </w:r>
      <w:r w:rsidR="00646F9D" w:rsidRPr="00A275C9">
        <w:rPr>
          <w:rFonts w:asciiTheme="majorBidi" w:hAnsiTheme="majorBidi" w:cstheme="majorBidi"/>
          <w:lang w:val="fi-FI"/>
        </w:rPr>
        <w:t>jos</w:t>
      </w:r>
      <w:r w:rsidR="00333215" w:rsidRPr="00A275C9">
        <w:rPr>
          <w:rFonts w:asciiTheme="majorBidi" w:hAnsiTheme="majorBidi" w:cstheme="majorBidi"/>
          <w:lang w:val="fi-FI"/>
        </w:rPr>
        <w:t>:</w:t>
      </w:r>
    </w:p>
    <w:p w14:paraId="44DEA6D0" w14:textId="77777777" w:rsidR="005955EF" w:rsidRPr="00A275C9" w:rsidRDefault="005955EF"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sinulla on aikaisemmin ollut ajatuksia itse</w:t>
      </w:r>
      <w:r w:rsidR="00CB5941" w:rsidRPr="00A275C9">
        <w:rPr>
          <w:rFonts w:asciiTheme="majorBidi" w:hAnsiTheme="majorBidi" w:cstheme="majorBidi"/>
          <w:lang w:val="fi-FI"/>
        </w:rPr>
        <w:t>murhasta</w:t>
      </w:r>
      <w:r w:rsidRPr="00A275C9">
        <w:rPr>
          <w:rFonts w:asciiTheme="majorBidi" w:hAnsiTheme="majorBidi" w:cstheme="majorBidi"/>
          <w:lang w:val="fi-FI"/>
        </w:rPr>
        <w:t xml:space="preserve"> tai </w:t>
      </w:r>
      <w:r w:rsidR="00CB5941" w:rsidRPr="00A275C9">
        <w:rPr>
          <w:rFonts w:asciiTheme="majorBidi" w:hAnsiTheme="majorBidi" w:cstheme="majorBidi"/>
          <w:lang w:val="fi-FI"/>
        </w:rPr>
        <w:t xml:space="preserve">itsesi </w:t>
      </w:r>
      <w:r w:rsidRPr="00A275C9">
        <w:rPr>
          <w:rFonts w:asciiTheme="majorBidi" w:hAnsiTheme="majorBidi" w:cstheme="majorBidi"/>
          <w:lang w:val="fi-FI"/>
        </w:rPr>
        <w:t>vahingoittamisesta</w:t>
      </w:r>
    </w:p>
    <w:p w14:paraId="2CB2634A" w14:textId="77777777" w:rsidR="005955EF" w:rsidRPr="00A275C9" w:rsidRDefault="005955EF" w:rsidP="00A656F4">
      <w:pPr>
        <w:numPr>
          <w:ilvl w:val="0"/>
          <w:numId w:val="10"/>
        </w:numPr>
        <w:tabs>
          <w:tab w:val="clear" w:pos="360"/>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olet nuori aikuinen. Kliinisistä tutkimuksista saatu tieto on osoittanut itsetuhoisen käyttäytymisen riskin kasvu</w:t>
      </w:r>
      <w:r w:rsidR="005C70E1" w:rsidRPr="00A275C9">
        <w:rPr>
          <w:rFonts w:asciiTheme="majorBidi" w:hAnsiTheme="majorBidi" w:cstheme="majorBidi"/>
          <w:lang w:val="fi-FI"/>
        </w:rPr>
        <w:t>a masennuslääkityksen aikana mielenterveyshäiriöitä kärsivillä</w:t>
      </w:r>
      <w:r w:rsidRPr="00A275C9">
        <w:rPr>
          <w:rFonts w:asciiTheme="majorBidi" w:hAnsiTheme="majorBidi" w:cstheme="majorBidi"/>
          <w:lang w:val="fi-FI"/>
        </w:rPr>
        <w:t xml:space="preserve"> alle 25</w:t>
      </w:r>
      <w:r w:rsidR="00BB4380" w:rsidRPr="00A275C9">
        <w:rPr>
          <w:rFonts w:asciiTheme="majorBidi" w:hAnsiTheme="majorBidi" w:cstheme="majorBidi"/>
          <w:lang w:val="fi-FI"/>
        </w:rPr>
        <w:t>-</w:t>
      </w:r>
      <w:r w:rsidRPr="00A275C9">
        <w:rPr>
          <w:rFonts w:asciiTheme="majorBidi" w:hAnsiTheme="majorBidi" w:cstheme="majorBidi"/>
          <w:lang w:val="fi-FI"/>
        </w:rPr>
        <w:t>vuotiailla aikuis</w:t>
      </w:r>
      <w:r w:rsidR="00A56328" w:rsidRPr="00A275C9">
        <w:rPr>
          <w:rFonts w:asciiTheme="majorBidi" w:hAnsiTheme="majorBidi" w:cstheme="majorBidi"/>
          <w:lang w:val="fi-FI"/>
        </w:rPr>
        <w:t>i</w:t>
      </w:r>
      <w:r w:rsidRPr="00A275C9">
        <w:rPr>
          <w:rFonts w:asciiTheme="majorBidi" w:hAnsiTheme="majorBidi" w:cstheme="majorBidi"/>
          <w:lang w:val="fi-FI"/>
        </w:rPr>
        <w:t>lla</w:t>
      </w:r>
      <w:r w:rsidR="005C70E1" w:rsidRPr="00A275C9">
        <w:rPr>
          <w:rFonts w:asciiTheme="majorBidi" w:hAnsiTheme="majorBidi" w:cstheme="majorBidi"/>
          <w:lang w:val="fi-FI"/>
        </w:rPr>
        <w:t>.</w:t>
      </w:r>
    </w:p>
    <w:p w14:paraId="5297CCAC" w14:textId="77777777" w:rsidR="00147A4A" w:rsidRPr="00A275C9" w:rsidRDefault="00147A4A" w:rsidP="00AA745B">
      <w:pPr>
        <w:tabs>
          <w:tab w:val="clear" w:pos="567"/>
        </w:tabs>
        <w:spacing w:line="240" w:lineRule="auto"/>
        <w:rPr>
          <w:rFonts w:asciiTheme="majorBidi" w:hAnsiTheme="majorBidi" w:cstheme="majorBidi"/>
          <w:lang w:val="fi-FI"/>
        </w:rPr>
      </w:pPr>
    </w:p>
    <w:p w14:paraId="2493C491" w14:textId="77777777" w:rsidR="005955EF" w:rsidRPr="00A275C9" w:rsidRDefault="005C70E1" w:rsidP="00367230">
      <w:pPr>
        <w:keepNext/>
        <w:tabs>
          <w:tab w:val="clear" w:pos="567"/>
        </w:tabs>
        <w:spacing w:line="240" w:lineRule="auto"/>
        <w:rPr>
          <w:rFonts w:asciiTheme="majorBidi" w:hAnsiTheme="majorBidi" w:cstheme="majorBidi"/>
          <w:b/>
          <w:lang w:val="fi-FI"/>
        </w:rPr>
      </w:pPr>
      <w:r w:rsidRPr="00A275C9">
        <w:rPr>
          <w:rFonts w:asciiTheme="majorBidi" w:hAnsiTheme="majorBidi" w:cstheme="majorBidi"/>
          <w:b/>
          <w:lang w:val="fi-FI"/>
        </w:rPr>
        <w:lastRenderedPageBreak/>
        <w:t>Jos sinulla</w:t>
      </w:r>
      <w:r w:rsidR="00247783" w:rsidRPr="00A275C9">
        <w:rPr>
          <w:rFonts w:asciiTheme="majorBidi" w:hAnsiTheme="majorBidi" w:cstheme="majorBidi"/>
          <w:b/>
          <w:lang w:val="fi-FI"/>
        </w:rPr>
        <w:t xml:space="preserve"> on milloin tahansa ajat</w:t>
      </w:r>
      <w:r w:rsidRPr="00A275C9">
        <w:rPr>
          <w:rFonts w:asciiTheme="majorBidi" w:hAnsiTheme="majorBidi" w:cstheme="majorBidi"/>
          <w:b/>
          <w:lang w:val="fi-FI"/>
        </w:rPr>
        <w:t xml:space="preserve">uksia itsesi vahingoittamisesta tai </w:t>
      </w:r>
      <w:r w:rsidR="00CB5941" w:rsidRPr="00A275C9">
        <w:rPr>
          <w:rFonts w:asciiTheme="majorBidi" w:hAnsiTheme="majorBidi" w:cstheme="majorBidi"/>
          <w:b/>
          <w:lang w:val="fi-FI"/>
        </w:rPr>
        <w:t>itsemurhasta</w:t>
      </w:r>
      <w:r w:rsidRPr="00A275C9">
        <w:rPr>
          <w:rFonts w:asciiTheme="majorBidi" w:hAnsiTheme="majorBidi" w:cstheme="majorBidi"/>
          <w:b/>
          <w:lang w:val="fi-FI"/>
        </w:rPr>
        <w:t xml:space="preserve">, </w:t>
      </w:r>
      <w:r w:rsidR="00247783" w:rsidRPr="00A275C9">
        <w:rPr>
          <w:rFonts w:asciiTheme="majorBidi" w:hAnsiTheme="majorBidi" w:cstheme="majorBidi"/>
          <w:b/>
          <w:lang w:val="fi-FI"/>
        </w:rPr>
        <w:t>ota yhteyttä lääkäriisi tai mene heti sairaalaan.</w:t>
      </w:r>
    </w:p>
    <w:p w14:paraId="53E8BF99" w14:textId="77777777" w:rsidR="00247783" w:rsidRPr="00A275C9" w:rsidRDefault="002F449D" w:rsidP="00367230">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Masennuksestasi tai ahdistusoireistasi kertominen s</w:t>
      </w:r>
      <w:r w:rsidR="00E90937" w:rsidRPr="00A275C9">
        <w:rPr>
          <w:rFonts w:asciiTheme="majorBidi" w:hAnsiTheme="majorBidi" w:cstheme="majorBidi"/>
          <w:lang w:val="fi-FI"/>
        </w:rPr>
        <w:t>ukulaiselle tai läheiselle ystävälle saattaa auttaa sinua</w:t>
      </w:r>
      <w:r w:rsidRPr="00A275C9">
        <w:rPr>
          <w:rFonts w:asciiTheme="majorBidi" w:hAnsiTheme="majorBidi" w:cstheme="majorBidi"/>
          <w:lang w:val="fi-FI"/>
        </w:rPr>
        <w:t>,</w:t>
      </w:r>
      <w:r w:rsidR="00E90937" w:rsidRPr="00A275C9">
        <w:rPr>
          <w:rFonts w:asciiTheme="majorBidi" w:hAnsiTheme="majorBidi" w:cstheme="majorBidi"/>
          <w:lang w:val="fi-FI"/>
        </w:rPr>
        <w:t xml:space="preserve"> ja voit pyytää heitä lukemaan tämän potilasohjeen. Voit pyytää heitä kertomaan sinulle, jos heidän mielestään </w:t>
      </w:r>
      <w:r w:rsidR="00544AD0" w:rsidRPr="00A275C9">
        <w:rPr>
          <w:rFonts w:asciiTheme="majorBidi" w:hAnsiTheme="majorBidi" w:cstheme="majorBidi"/>
          <w:lang w:val="fi-FI"/>
        </w:rPr>
        <w:t>masennuksesi tai ahdistuneisuutesi</w:t>
      </w:r>
      <w:r w:rsidR="00E90937" w:rsidRPr="00A275C9">
        <w:rPr>
          <w:rFonts w:asciiTheme="majorBidi" w:hAnsiTheme="majorBidi" w:cstheme="majorBidi"/>
          <w:lang w:val="fi-FI"/>
        </w:rPr>
        <w:t xml:space="preserve"> pahenee tai jos he ovat huolestuneita käyttäytymisessäsi tapahtuneista muutoksista.</w:t>
      </w:r>
    </w:p>
    <w:p w14:paraId="230B3104" w14:textId="77777777" w:rsidR="00C923B4" w:rsidRPr="00A275C9" w:rsidRDefault="00C923B4" w:rsidP="00AA745B">
      <w:pPr>
        <w:tabs>
          <w:tab w:val="clear" w:pos="567"/>
        </w:tabs>
        <w:spacing w:line="240" w:lineRule="auto"/>
        <w:rPr>
          <w:rFonts w:asciiTheme="majorBidi" w:hAnsiTheme="majorBidi" w:cstheme="majorBidi"/>
          <w:u w:val="single"/>
          <w:lang w:val="fi-FI"/>
        </w:rPr>
      </w:pPr>
    </w:p>
    <w:p w14:paraId="7F643786" w14:textId="77777777" w:rsidR="007E5CC5" w:rsidRPr="00A275C9" w:rsidRDefault="00AC7B88" w:rsidP="00AA745B">
      <w:pPr>
        <w:keepNext/>
        <w:tabs>
          <w:tab w:val="clear" w:pos="567"/>
        </w:tabs>
        <w:spacing w:line="240" w:lineRule="auto"/>
        <w:rPr>
          <w:rFonts w:asciiTheme="majorBidi" w:hAnsiTheme="majorBidi" w:cstheme="majorBidi"/>
          <w:b/>
          <w:i/>
          <w:iCs/>
          <w:lang w:val="fi-FI"/>
        </w:rPr>
      </w:pPr>
      <w:r w:rsidRPr="00A275C9">
        <w:rPr>
          <w:rFonts w:asciiTheme="majorBidi" w:hAnsiTheme="majorBidi" w:cstheme="majorBidi"/>
          <w:b/>
          <w:i/>
          <w:iCs/>
          <w:lang w:val="fi-FI"/>
        </w:rPr>
        <w:t xml:space="preserve">Lapset ja </w:t>
      </w:r>
      <w:r w:rsidR="00C923B4" w:rsidRPr="00A275C9">
        <w:rPr>
          <w:rFonts w:asciiTheme="majorBidi" w:hAnsiTheme="majorBidi" w:cstheme="majorBidi"/>
          <w:b/>
          <w:i/>
          <w:iCs/>
          <w:lang w:val="fi-FI"/>
        </w:rPr>
        <w:t>alle 18-vuotia</w:t>
      </w:r>
      <w:r w:rsidRPr="00A275C9">
        <w:rPr>
          <w:rFonts w:asciiTheme="majorBidi" w:hAnsiTheme="majorBidi" w:cstheme="majorBidi"/>
          <w:b/>
          <w:i/>
          <w:iCs/>
          <w:lang w:val="fi-FI"/>
        </w:rPr>
        <w:t>at nuoret</w:t>
      </w:r>
    </w:p>
    <w:p w14:paraId="42B2FE0D" w14:textId="53104259" w:rsidR="00C923B4" w:rsidRPr="00A275C9" w:rsidRDefault="005447FB" w:rsidP="00AA745B">
      <w:pPr>
        <w:tabs>
          <w:tab w:val="clear" w:pos="567"/>
        </w:tabs>
        <w:spacing w:line="240" w:lineRule="auto"/>
        <w:rPr>
          <w:rFonts w:asciiTheme="majorBidi" w:hAnsiTheme="majorBidi" w:cstheme="majorBidi"/>
          <w:u w:val="single"/>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kapseleita ei normaalisti pitäisi käyttää lapsille ja alle 18-vuotiaille nuorille. Sinun tulee myös tietää, että alle 18-vuotiailla potilailla on lisääntynyt haittavaikutusten, kuten itsemurhayritysten, itsetuhoajatusten ja vihamielisyyden (pääasiallisesti aggressio, vastustava käyttäytyminen ja viha) vaara, kun he ottavat tämän ryhmän lääkkeitä. Lääkäri voi silti määrätä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kapseleita alle 18-vuotiaille potilaille katsoessaan sen olevan parhaiten potilaan etujen mukaista. Jos lääkäri on määrännyt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kapseleita alle 18-vuotiaalle potilaalle ja lääkkeen käyttö herättää kysymyksiä, lääkäriin on syytä vielä ottaa yhteyttä. Lääkäriin on otettava yhteyttä, jos jokin mainituista oireista kehittyy tai pahenee, kun alle 18-vuotias potilas käyttää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kapseleita.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kapseleiden pitkän ajan turvallisuusvaikutuksiakaan koskien kasvua, kypsymistä sekä tiedollista ja käyttäytymiseen liittyvää kehitystä ei ole osoitettu tässä ikäryhmässä.</w:t>
      </w:r>
    </w:p>
    <w:p w14:paraId="67C901A0" w14:textId="77777777" w:rsidR="00C923B4" w:rsidRPr="00A275C9" w:rsidRDefault="00C923B4" w:rsidP="00AA745B">
      <w:pPr>
        <w:tabs>
          <w:tab w:val="clear" w:pos="567"/>
        </w:tabs>
        <w:spacing w:line="240" w:lineRule="auto"/>
        <w:rPr>
          <w:rFonts w:asciiTheme="majorBidi" w:hAnsiTheme="majorBidi" w:cstheme="majorBidi"/>
          <w:u w:val="single"/>
          <w:lang w:val="fi-FI"/>
        </w:rPr>
      </w:pPr>
    </w:p>
    <w:p w14:paraId="25504D37" w14:textId="31CE3A6F" w:rsidR="00C923B4" w:rsidRPr="00A275C9" w:rsidRDefault="00C923B4" w:rsidP="00AA745B">
      <w:pPr>
        <w:keepNext/>
        <w:numPr>
          <w:ilvl w:val="12"/>
          <w:numId w:val="0"/>
        </w:numPr>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Mu</w:t>
      </w:r>
      <w:r w:rsidR="00FA22B6" w:rsidRPr="00A275C9">
        <w:rPr>
          <w:rFonts w:asciiTheme="majorBidi" w:hAnsiTheme="majorBidi" w:cstheme="majorBidi"/>
          <w:b/>
          <w:bCs/>
          <w:lang w:val="fi-FI"/>
        </w:rPr>
        <w:t>ut</w:t>
      </w:r>
      <w:r w:rsidRPr="00A275C9">
        <w:rPr>
          <w:rFonts w:asciiTheme="majorBidi" w:hAnsiTheme="majorBidi" w:cstheme="majorBidi"/>
          <w:b/>
          <w:bCs/>
          <w:lang w:val="fi-FI"/>
        </w:rPr>
        <w:t xml:space="preserve"> lääke</w:t>
      </w:r>
      <w:r w:rsidR="00FA22B6" w:rsidRPr="00A275C9">
        <w:rPr>
          <w:rFonts w:asciiTheme="majorBidi" w:hAnsiTheme="majorBidi" w:cstheme="majorBidi"/>
          <w:b/>
          <w:bCs/>
          <w:lang w:val="fi-FI"/>
        </w:rPr>
        <w:t>valmisteet</w:t>
      </w:r>
      <w:r w:rsidRPr="00A275C9">
        <w:rPr>
          <w:rFonts w:asciiTheme="majorBidi" w:hAnsiTheme="majorBidi" w:cstheme="majorBidi"/>
          <w:b/>
          <w:bCs/>
          <w:lang w:val="fi-FI"/>
        </w:rPr>
        <w:t xml:space="preserve"> </w:t>
      </w:r>
      <w:r w:rsidR="00FA22B6" w:rsidRPr="00A275C9">
        <w:rPr>
          <w:rFonts w:asciiTheme="majorBidi" w:hAnsiTheme="majorBidi" w:cstheme="majorBidi"/>
          <w:b/>
          <w:bCs/>
          <w:lang w:val="fi-FI"/>
        </w:rPr>
        <w:t xml:space="preserve">ja </w:t>
      </w:r>
      <w:r w:rsidR="005447FB"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p>
    <w:p w14:paraId="14AEF4A6"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Kerro lääkärille tai apteekki</w:t>
      </w:r>
      <w:r w:rsidR="0015588B" w:rsidRPr="00A275C9">
        <w:rPr>
          <w:rFonts w:asciiTheme="majorBidi" w:hAnsiTheme="majorBidi" w:cstheme="majorBidi"/>
          <w:lang w:val="fi-FI"/>
        </w:rPr>
        <w:t>henk</w:t>
      </w:r>
      <w:r w:rsidRPr="00A275C9">
        <w:rPr>
          <w:rFonts w:asciiTheme="majorBidi" w:hAnsiTheme="majorBidi" w:cstheme="majorBidi"/>
          <w:lang w:val="fi-FI"/>
        </w:rPr>
        <w:t>i</w:t>
      </w:r>
      <w:r w:rsidR="0015588B" w:rsidRPr="00A275C9">
        <w:rPr>
          <w:rFonts w:asciiTheme="majorBidi" w:hAnsiTheme="majorBidi" w:cstheme="majorBidi"/>
          <w:lang w:val="fi-FI"/>
        </w:rPr>
        <w:t>löku</w:t>
      </w:r>
      <w:r w:rsidRPr="00A275C9">
        <w:rPr>
          <w:rFonts w:asciiTheme="majorBidi" w:hAnsiTheme="majorBidi" w:cstheme="majorBidi"/>
          <w:lang w:val="fi-FI"/>
        </w:rPr>
        <w:t>n</w:t>
      </w:r>
      <w:r w:rsidR="0015588B" w:rsidRPr="00A275C9">
        <w:rPr>
          <w:rFonts w:asciiTheme="majorBidi" w:hAnsiTheme="majorBidi" w:cstheme="majorBidi"/>
          <w:lang w:val="fi-FI"/>
        </w:rPr>
        <w:t>nalle</w:t>
      </w:r>
      <w:r w:rsidRPr="00A275C9">
        <w:rPr>
          <w:rFonts w:asciiTheme="majorBidi" w:hAnsiTheme="majorBidi" w:cstheme="majorBidi"/>
          <w:lang w:val="fi-FI"/>
        </w:rPr>
        <w:t>, jos parhaillaan käytät</w:t>
      </w:r>
      <w:r w:rsidR="00060310" w:rsidRPr="00A275C9">
        <w:rPr>
          <w:rFonts w:asciiTheme="majorBidi" w:hAnsiTheme="majorBidi" w:cstheme="majorBidi"/>
          <w:lang w:val="fi-FI"/>
        </w:rPr>
        <w:t>,</w:t>
      </w:r>
      <w:r w:rsidR="0015588B" w:rsidRPr="00A275C9">
        <w:rPr>
          <w:rFonts w:asciiTheme="majorBidi" w:hAnsiTheme="majorBidi" w:cstheme="majorBidi"/>
          <w:lang w:val="fi-FI"/>
        </w:rPr>
        <w:t xml:space="preserve"> </w:t>
      </w:r>
      <w:r w:rsidRPr="00A275C9">
        <w:rPr>
          <w:rFonts w:asciiTheme="majorBidi" w:hAnsiTheme="majorBidi" w:cstheme="majorBidi"/>
          <w:lang w:val="fi-FI"/>
        </w:rPr>
        <w:t xml:space="preserve">olet äskettäin käyttänyt </w:t>
      </w:r>
      <w:r w:rsidR="00B52E6E" w:rsidRPr="00A275C9">
        <w:rPr>
          <w:rFonts w:asciiTheme="majorBidi" w:hAnsiTheme="majorBidi" w:cstheme="majorBidi"/>
          <w:lang w:val="fi-FI"/>
        </w:rPr>
        <w:t>tai saatat käyttä</w:t>
      </w:r>
      <w:r w:rsidR="00AC7B88" w:rsidRPr="00A275C9">
        <w:rPr>
          <w:rFonts w:asciiTheme="majorBidi" w:hAnsiTheme="majorBidi" w:cstheme="majorBidi"/>
          <w:lang w:val="fi-FI"/>
        </w:rPr>
        <w:t>ä</w:t>
      </w:r>
      <w:r w:rsidR="00B52E6E" w:rsidRPr="00A275C9">
        <w:rPr>
          <w:rFonts w:asciiTheme="majorBidi" w:hAnsiTheme="majorBidi" w:cstheme="majorBidi"/>
          <w:lang w:val="fi-FI"/>
        </w:rPr>
        <w:t xml:space="preserve"> </w:t>
      </w:r>
      <w:r w:rsidRPr="00A275C9">
        <w:rPr>
          <w:rFonts w:asciiTheme="majorBidi" w:hAnsiTheme="majorBidi" w:cstheme="majorBidi"/>
          <w:lang w:val="fi-FI"/>
        </w:rPr>
        <w:t>muita lääkkeitä</w:t>
      </w:r>
      <w:r w:rsidR="00AC7B88" w:rsidRPr="00A275C9">
        <w:rPr>
          <w:rFonts w:asciiTheme="majorBidi" w:hAnsiTheme="majorBidi" w:cstheme="majorBidi"/>
          <w:lang w:val="fi-FI"/>
        </w:rPr>
        <w:t>, mukaan lukien ilman reseptiä saatavat lääkkeet</w:t>
      </w:r>
      <w:r w:rsidRPr="00A275C9">
        <w:rPr>
          <w:rFonts w:asciiTheme="majorBidi" w:hAnsiTheme="majorBidi" w:cstheme="majorBidi"/>
          <w:lang w:val="fi-FI"/>
        </w:rPr>
        <w:t>.</w:t>
      </w:r>
    </w:p>
    <w:p w14:paraId="16EC4A97" w14:textId="7259E7B1" w:rsidR="00A36A2A" w:rsidRPr="00A275C9" w:rsidRDefault="005447FB"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C923B4" w:rsidRPr="00A275C9">
        <w:rPr>
          <w:rFonts w:asciiTheme="majorBidi" w:hAnsiTheme="majorBidi" w:cstheme="majorBidi"/>
          <w:lang w:val="fi-FI"/>
        </w:rPr>
        <w:t xml:space="preserve"> vaikuttava aine on duloksetiini, jota on myös muihin sairauksiin </w:t>
      </w:r>
      <w:r w:rsidR="00A36A2A" w:rsidRPr="00A275C9">
        <w:rPr>
          <w:rFonts w:asciiTheme="majorBidi" w:hAnsiTheme="majorBidi" w:cstheme="majorBidi"/>
          <w:lang w:val="fi-FI"/>
        </w:rPr>
        <w:t>käytetyissä lääkkeissä:</w:t>
      </w:r>
    </w:p>
    <w:p w14:paraId="01F644DF" w14:textId="77777777" w:rsidR="00A36A2A" w:rsidRPr="00A275C9" w:rsidRDefault="00C923B4" w:rsidP="00A656F4">
      <w:pPr>
        <w:numPr>
          <w:ilvl w:val="0"/>
          <w:numId w:val="23"/>
        </w:numPr>
        <w:tabs>
          <w:tab w:val="clear" w:pos="567"/>
          <w:tab w:val="clear" w:pos="720"/>
        </w:tabs>
        <w:spacing w:line="240" w:lineRule="auto"/>
        <w:ind w:left="567" w:hanging="567"/>
        <w:rPr>
          <w:rFonts w:asciiTheme="majorBidi" w:hAnsiTheme="majorBidi" w:cstheme="majorBidi"/>
          <w:lang w:val="fi-FI"/>
        </w:rPr>
      </w:pPr>
      <w:r w:rsidRPr="00A275C9">
        <w:rPr>
          <w:rFonts w:asciiTheme="majorBidi" w:hAnsiTheme="majorBidi" w:cstheme="majorBidi"/>
          <w:lang w:val="fi-FI"/>
        </w:rPr>
        <w:t>diabeettinen neuropatiakipu, masennus</w:t>
      </w:r>
      <w:r w:rsidR="004404AC" w:rsidRPr="00A275C9">
        <w:rPr>
          <w:rFonts w:asciiTheme="majorBidi" w:hAnsiTheme="majorBidi" w:cstheme="majorBidi"/>
          <w:lang w:val="fi-FI"/>
        </w:rPr>
        <w:t>, ahdistuneisuus</w:t>
      </w:r>
      <w:r w:rsidRPr="00A275C9">
        <w:rPr>
          <w:rFonts w:asciiTheme="majorBidi" w:hAnsiTheme="majorBidi" w:cstheme="majorBidi"/>
          <w:lang w:val="fi-FI"/>
        </w:rPr>
        <w:t xml:space="preserve"> ja virtsan pidätyskyvyn häiriö</w:t>
      </w:r>
      <w:r w:rsidR="00A36A2A" w:rsidRPr="00A275C9">
        <w:rPr>
          <w:rFonts w:asciiTheme="majorBidi" w:hAnsiTheme="majorBidi" w:cstheme="majorBidi"/>
          <w:lang w:val="fi-FI"/>
        </w:rPr>
        <w:t>.</w:t>
      </w:r>
    </w:p>
    <w:p w14:paraId="4D5643B5" w14:textId="77777777" w:rsidR="00A656F4" w:rsidRDefault="00A656F4" w:rsidP="00AA745B">
      <w:pPr>
        <w:numPr>
          <w:ilvl w:val="12"/>
          <w:numId w:val="0"/>
        </w:numPr>
        <w:tabs>
          <w:tab w:val="clear" w:pos="567"/>
        </w:tabs>
        <w:spacing w:line="240" w:lineRule="auto"/>
        <w:rPr>
          <w:rFonts w:asciiTheme="majorBidi" w:hAnsiTheme="majorBidi" w:cstheme="majorBidi"/>
          <w:lang w:val="fi-FI"/>
        </w:rPr>
      </w:pPr>
    </w:p>
    <w:p w14:paraId="5FBCD376"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Useampaa kuin yhtä duloksetiinivalmistetta ei saa käyttää samanaikaisesti. Tarkista lääkärisi kanssa, ettet jo ennestään käytä duloksetiinia sisältävää lääkettä.</w:t>
      </w:r>
    </w:p>
    <w:p w14:paraId="017059BD" w14:textId="77777777" w:rsidR="00A656F4" w:rsidRDefault="00A656F4" w:rsidP="00AA745B">
      <w:pPr>
        <w:tabs>
          <w:tab w:val="clear" w:pos="567"/>
        </w:tabs>
        <w:spacing w:line="240" w:lineRule="auto"/>
        <w:rPr>
          <w:rFonts w:asciiTheme="majorBidi" w:hAnsiTheme="majorBidi" w:cstheme="majorBidi"/>
          <w:lang w:val="fi-FI"/>
        </w:rPr>
      </w:pPr>
    </w:p>
    <w:p w14:paraId="6A093567" w14:textId="5672FFC4" w:rsidR="007E5CC5" w:rsidRPr="00A275C9" w:rsidRDefault="00C923B4" w:rsidP="00AA745B">
      <w:pPr>
        <w:tabs>
          <w:tab w:val="clear" w:pos="567"/>
        </w:tabs>
        <w:spacing w:line="240" w:lineRule="auto"/>
        <w:rPr>
          <w:rFonts w:asciiTheme="majorBidi" w:hAnsiTheme="majorBidi" w:cstheme="majorBidi"/>
          <w:b/>
          <w:lang w:val="fi-FI"/>
        </w:rPr>
      </w:pPr>
      <w:r w:rsidRPr="00A275C9">
        <w:rPr>
          <w:rFonts w:asciiTheme="majorBidi" w:hAnsiTheme="majorBidi" w:cstheme="majorBidi"/>
          <w:lang w:val="fi-FI"/>
        </w:rPr>
        <w:t xml:space="preserve">Lääkärisi päättää, voitko käyttää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samanaikaisesti muiden lääkkeiden kanssa</w:t>
      </w:r>
      <w:r w:rsidRPr="00A275C9">
        <w:rPr>
          <w:rFonts w:asciiTheme="majorBidi" w:hAnsiTheme="majorBidi" w:cstheme="majorBidi"/>
          <w:b/>
          <w:lang w:val="fi-FI"/>
        </w:rPr>
        <w:t>. Älä aloita äläkä lopeta minkään lääkkeen käyttöä, mukaan lukien itsehoitolääkkeet ja rohdosvalmisteet, keskustelematta siitä ensin lääkärin kanssa.</w:t>
      </w:r>
    </w:p>
    <w:p w14:paraId="7E529199" w14:textId="77777777" w:rsidR="00C923B4" w:rsidRPr="00A275C9" w:rsidRDefault="00C923B4" w:rsidP="00AA745B">
      <w:pPr>
        <w:tabs>
          <w:tab w:val="clear" w:pos="567"/>
        </w:tabs>
        <w:spacing w:line="240" w:lineRule="auto"/>
        <w:rPr>
          <w:rFonts w:asciiTheme="majorBidi" w:hAnsiTheme="majorBidi" w:cstheme="majorBidi"/>
          <w:lang w:val="fi-FI"/>
        </w:rPr>
      </w:pPr>
    </w:p>
    <w:p w14:paraId="40A88AFA" w14:textId="77777777" w:rsidR="00A62B23" w:rsidRPr="00A275C9" w:rsidRDefault="00AD37D6"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Sinun pitää myös kertoa lääkärillesi, jos käytät jotakin seuraavista:</w:t>
      </w:r>
    </w:p>
    <w:p w14:paraId="1CE85DFB" w14:textId="77777777" w:rsidR="00AD37D6" w:rsidRPr="00A275C9" w:rsidRDefault="00AD37D6" w:rsidP="00AA745B">
      <w:pPr>
        <w:tabs>
          <w:tab w:val="clear" w:pos="567"/>
        </w:tabs>
        <w:spacing w:line="240" w:lineRule="auto"/>
        <w:rPr>
          <w:rFonts w:asciiTheme="majorBidi" w:hAnsiTheme="majorBidi" w:cstheme="majorBidi"/>
          <w:lang w:val="fi-FI"/>
        </w:rPr>
      </w:pPr>
    </w:p>
    <w:p w14:paraId="196A32C3" w14:textId="785BD046"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b/>
          <w:i/>
          <w:iCs/>
          <w:lang w:val="fi-FI"/>
        </w:rPr>
        <w:t>Monoamiinioksidaasin estäjät (</w:t>
      </w:r>
      <w:r w:rsidR="00A44F8E" w:rsidRPr="00A275C9">
        <w:rPr>
          <w:rFonts w:asciiTheme="majorBidi" w:hAnsiTheme="majorBidi" w:cstheme="majorBidi"/>
          <w:b/>
          <w:i/>
          <w:iCs/>
          <w:lang w:val="fi-FI"/>
        </w:rPr>
        <w:t>MAO:n estäjät</w:t>
      </w:r>
      <w:r w:rsidRPr="00A275C9">
        <w:rPr>
          <w:rFonts w:asciiTheme="majorBidi" w:hAnsiTheme="majorBidi" w:cstheme="majorBidi"/>
          <w:b/>
          <w:i/>
          <w:iCs/>
          <w:lang w:val="fi-FI"/>
        </w:rPr>
        <w:t>):</w:t>
      </w:r>
      <w:r w:rsidRPr="00A275C9">
        <w:rPr>
          <w:rFonts w:asciiTheme="majorBidi" w:hAnsiTheme="majorBidi" w:cstheme="majorBidi"/>
          <w:lang w:val="fi-FI"/>
        </w:rPr>
        <w:t xml:space="preserve"> Älä käytä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824EDC" w:rsidRPr="00A275C9">
        <w:rPr>
          <w:rFonts w:asciiTheme="majorBidi" w:hAnsiTheme="majorBidi" w:cstheme="majorBidi"/>
          <w:lang w:val="fi-FI"/>
        </w:rPr>
        <w:t>,</w:t>
      </w:r>
      <w:r w:rsidRPr="00A275C9">
        <w:rPr>
          <w:rFonts w:asciiTheme="majorBidi" w:hAnsiTheme="majorBidi" w:cstheme="majorBidi"/>
          <w:lang w:val="fi-FI"/>
        </w:rPr>
        <w:t xml:space="preserve"> jos käytät tai olet edellisten 14 päivän aikana käyttänyt toista masennuslääkettä, monoamiinioksidaasin estäjää (MAO</w:t>
      </w:r>
      <w:r w:rsidR="00EA0D8E" w:rsidRPr="00A275C9">
        <w:rPr>
          <w:rFonts w:asciiTheme="majorBidi" w:hAnsiTheme="majorBidi" w:cstheme="majorBidi"/>
          <w:lang w:val="fi-FI"/>
        </w:rPr>
        <w:t xml:space="preserve">:n </w:t>
      </w:r>
      <w:r w:rsidRPr="00A275C9">
        <w:rPr>
          <w:rFonts w:asciiTheme="majorBidi" w:hAnsiTheme="majorBidi" w:cstheme="majorBidi"/>
          <w:lang w:val="fi-FI"/>
        </w:rPr>
        <w:t>estäjä).</w:t>
      </w:r>
      <w:r w:rsidR="00D73979" w:rsidRPr="00A275C9">
        <w:rPr>
          <w:rFonts w:asciiTheme="majorBidi" w:hAnsiTheme="majorBidi" w:cstheme="majorBidi"/>
          <w:lang w:val="fi-FI"/>
        </w:rPr>
        <w:t xml:space="preserve"> Esimerkkejä MAO:n estäjistä ovat moklobemidi (masennuslääke)</w:t>
      </w:r>
      <w:r w:rsidRPr="00A275C9">
        <w:rPr>
          <w:rFonts w:asciiTheme="majorBidi" w:hAnsiTheme="majorBidi" w:cstheme="majorBidi"/>
          <w:lang w:val="fi-FI"/>
        </w:rPr>
        <w:t xml:space="preserve"> </w:t>
      </w:r>
      <w:r w:rsidR="00D73979" w:rsidRPr="00A275C9">
        <w:rPr>
          <w:rFonts w:asciiTheme="majorBidi" w:hAnsiTheme="majorBidi" w:cstheme="majorBidi"/>
          <w:lang w:val="fi-FI"/>
        </w:rPr>
        <w:t xml:space="preserve">sekä linetsolidi (antibiootti). </w:t>
      </w:r>
      <w:r w:rsidR="00A44F8E" w:rsidRPr="00A275C9">
        <w:rPr>
          <w:rFonts w:asciiTheme="majorBidi" w:hAnsiTheme="majorBidi" w:cstheme="majorBidi"/>
          <w:lang w:val="fi-FI"/>
        </w:rPr>
        <w:t>MAO:n estäjien</w:t>
      </w:r>
      <w:r w:rsidRPr="00A275C9">
        <w:rPr>
          <w:rFonts w:asciiTheme="majorBidi" w:hAnsiTheme="majorBidi" w:cstheme="majorBidi"/>
          <w:lang w:val="fi-FI"/>
        </w:rPr>
        <w:t xml:space="preserve"> käyttö samanaikaisesti monien reseptilääkkeiden, mm.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Pr="00A275C9">
        <w:rPr>
          <w:rFonts w:asciiTheme="majorBidi" w:hAnsiTheme="majorBidi" w:cstheme="majorBidi"/>
          <w:lang w:val="fi-FI"/>
        </w:rPr>
        <w:t xml:space="preserve"> kanssa voi aiheuttaa vakavia tai jopa hengenvaarallisia haittavaikutuksia. Sinun on odotettava vähintään 14 päivää MAO</w:t>
      </w:r>
      <w:r w:rsidR="006951FF" w:rsidRPr="00A275C9">
        <w:rPr>
          <w:rFonts w:asciiTheme="majorBidi" w:hAnsiTheme="majorBidi" w:cstheme="majorBidi"/>
          <w:lang w:val="fi-FI"/>
        </w:rPr>
        <w:t xml:space="preserve">:n </w:t>
      </w:r>
      <w:r w:rsidRPr="00A275C9">
        <w:rPr>
          <w:rFonts w:asciiTheme="majorBidi" w:hAnsiTheme="majorBidi" w:cstheme="majorBidi"/>
          <w:lang w:val="fi-FI"/>
        </w:rPr>
        <w:t xml:space="preserve">estäjän käytön lopettamisen jälkeen, ennen kuin voit aloittaa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 xml:space="preserve">hoidon. Sinun on myös odotettava vähintään 5 päivää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hoidon lopettamisen jälkeen ennen kuin voit aloittaa MAO</w:t>
      </w:r>
      <w:r w:rsidR="006951FF" w:rsidRPr="00A275C9">
        <w:rPr>
          <w:rFonts w:asciiTheme="majorBidi" w:hAnsiTheme="majorBidi" w:cstheme="majorBidi"/>
          <w:lang w:val="fi-FI"/>
        </w:rPr>
        <w:t xml:space="preserve">:n </w:t>
      </w:r>
      <w:r w:rsidRPr="00A275C9">
        <w:rPr>
          <w:rFonts w:asciiTheme="majorBidi" w:hAnsiTheme="majorBidi" w:cstheme="majorBidi"/>
          <w:lang w:val="fi-FI"/>
        </w:rPr>
        <w:t>estäjän käytön.</w:t>
      </w:r>
    </w:p>
    <w:p w14:paraId="1A2A2EBF" w14:textId="77777777" w:rsidR="00C923B4" w:rsidRPr="00A275C9" w:rsidRDefault="00C923B4" w:rsidP="00AA745B">
      <w:pPr>
        <w:tabs>
          <w:tab w:val="clear" w:pos="567"/>
        </w:tabs>
        <w:spacing w:line="240" w:lineRule="auto"/>
        <w:rPr>
          <w:rFonts w:asciiTheme="majorBidi" w:hAnsiTheme="majorBidi" w:cstheme="majorBidi"/>
          <w:i/>
          <w:iCs/>
          <w:u w:val="single"/>
          <w:lang w:val="fi-FI"/>
        </w:rPr>
      </w:pPr>
    </w:p>
    <w:p w14:paraId="5F5008F0" w14:textId="77777777"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b/>
          <w:i/>
          <w:iCs/>
          <w:lang w:val="fi-FI"/>
        </w:rPr>
        <w:t>Väsymystä aiheuttavat lääkkeet:</w:t>
      </w:r>
      <w:r w:rsidRPr="00A275C9">
        <w:rPr>
          <w:rFonts w:asciiTheme="majorBidi" w:hAnsiTheme="majorBidi" w:cstheme="majorBidi"/>
          <w:lang w:val="fi-FI"/>
        </w:rPr>
        <w:t xml:space="preserve"> Näitä ovat esimerkiksi reseptilääkkeet kuten bentsodiatsepiinit, voimakkaat kipulääkkeet, psyykenlääkkeet, fenobarbitaali ja antihistamiinit.</w:t>
      </w:r>
    </w:p>
    <w:p w14:paraId="1C73B7D5" w14:textId="77777777" w:rsidR="00C923B4" w:rsidRPr="00A275C9" w:rsidRDefault="00C923B4" w:rsidP="00AA745B">
      <w:pPr>
        <w:tabs>
          <w:tab w:val="clear" w:pos="567"/>
        </w:tabs>
        <w:spacing w:line="240" w:lineRule="auto"/>
        <w:rPr>
          <w:rFonts w:asciiTheme="majorBidi" w:hAnsiTheme="majorBidi" w:cstheme="majorBidi"/>
          <w:lang w:val="fi-FI"/>
        </w:rPr>
      </w:pPr>
    </w:p>
    <w:p w14:paraId="1E601549" w14:textId="75520AA2" w:rsidR="00C923B4" w:rsidRPr="00A275C9" w:rsidRDefault="00C923B4" w:rsidP="00AA745B">
      <w:pPr>
        <w:numPr>
          <w:ilvl w:val="12"/>
          <w:numId w:val="0"/>
        </w:numPr>
        <w:tabs>
          <w:tab w:val="clear" w:pos="567"/>
        </w:tabs>
        <w:spacing w:line="240" w:lineRule="auto"/>
        <w:rPr>
          <w:rFonts w:asciiTheme="majorBidi" w:hAnsiTheme="majorBidi" w:cstheme="majorBidi"/>
          <w:noProof/>
          <w:lang w:val="fi-FI"/>
        </w:rPr>
      </w:pPr>
      <w:r w:rsidRPr="00A275C9">
        <w:rPr>
          <w:rFonts w:asciiTheme="majorBidi" w:hAnsiTheme="majorBidi" w:cstheme="majorBidi"/>
          <w:b/>
          <w:i/>
          <w:iCs/>
          <w:lang w:val="fi-FI"/>
        </w:rPr>
        <w:t>Serotoniin</w:t>
      </w:r>
      <w:r w:rsidR="00AD37D6" w:rsidRPr="00A275C9">
        <w:rPr>
          <w:rFonts w:asciiTheme="majorBidi" w:hAnsiTheme="majorBidi" w:cstheme="majorBidi"/>
          <w:b/>
          <w:i/>
          <w:iCs/>
          <w:lang w:val="fi-FI"/>
        </w:rPr>
        <w:t>in pitoisuutta suurentavat lääkkeet</w:t>
      </w:r>
      <w:r w:rsidRPr="00A275C9">
        <w:rPr>
          <w:rFonts w:asciiTheme="majorBidi" w:hAnsiTheme="majorBidi" w:cstheme="majorBidi"/>
          <w:i/>
          <w:iCs/>
          <w:lang w:val="fi-FI"/>
        </w:rPr>
        <w:t>:</w:t>
      </w:r>
      <w:r w:rsidRPr="00A275C9">
        <w:rPr>
          <w:rFonts w:asciiTheme="majorBidi" w:hAnsiTheme="majorBidi" w:cstheme="majorBidi"/>
          <w:i/>
          <w:iCs/>
          <w:noProof/>
          <w:lang w:val="fi-FI"/>
        </w:rPr>
        <w:t xml:space="preserve"> </w:t>
      </w:r>
      <w:r w:rsidR="006951FF" w:rsidRPr="00A275C9">
        <w:rPr>
          <w:rFonts w:asciiTheme="majorBidi" w:hAnsiTheme="majorBidi" w:cstheme="majorBidi"/>
          <w:lang w:val="fi-FI"/>
        </w:rPr>
        <w:t>T</w:t>
      </w:r>
      <w:r w:rsidRPr="00A275C9">
        <w:rPr>
          <w:rFonts w:asciiTheme="majorBidi" w:hAnsiTheme="majorBidi" w:cstheme="majorBidi"/>
          <w:lang w:val="fi-FI"/>
        </w:rPr>
        <w:t xml:space="preserve">riptaanit, tryptofaani, selektiiviset serotoniinin takaisinoton estäjät (kuten paroksetiini ja fluoksetiini), </w:t>
      </w:r>
      <w:r w:rsidR="00605981" w:rsidRPr="00A275C9">
        <w:rPr>
          <w:rFonts w:asciiTheme="majorBidi" w:hAnsiTheme="majorBidi" w:cstheme="majorBidi"/>
          <w:lang w:val="fi-FI"/>
        </w:rPr>
        <w:t xml:space="preserve">serotoniinin ja noradrenaliinin takaisinoton estäjät (kuten venlafaksiini), </w:t>
      </w:r>
      <w:r w:rsidRPr="00A275C9">
        <w:rPr>
          <w:rFonts w:asciiTheme="majorBidi" w:hAnsiTheme="majorBidi" w:cstheme="majorBidi"/>
          <w:lang w:val="fi-FI"/>
        </w:rPr>
        <w:t>trisykliset masennuslääkkeet (kuten klomipramiini ja amitriptyliini), mäkikuisma</w:t>
      </w:r>
      <w:r w:rsidR="00B16293" w:rsidRPr="00A275C9">
        <w:rPr>
          <w:rFonts w:asciiTheme="majorBidi" w:hAnsiTheme="majorBidi" w:cstheme="majorBidi"/>
          <w:lang w:val="fi-FI"/>
        </w:rPr>
        <w:t>,</w:t>
      </w:r>
      <w:r w:rsidRPr="00A275C9">
        <w:rPr>
          <w:rFonts w:asciiTheme="majorBidi" w:hAnsiTheme="majorBidi" w:cstheme="majorBidi"/>
          <w:lang w:val="fi-FI"/>
        </w:rPr>
        <w:t xml:space="preserve"> </w:t>
      </w:r>
      <w:r w:rsidR="00605981" w:rsidRPr="00A275C9">
        <w:rPr>
          <w:rFonts w:asciiTheme="majorBidi" w:hAnsiTheme="majorBidi" w:cstheme="majorBidi"/>
          <w:lang w:val="fi-FI"/>
        </w:rPr>
        <w:t>MAO:n estäjät (kuten moklobemidi ja linetsolidi)</w:t>
      </w:r>
      <w:r w:rsidR="00B16293" w:rsidRPr="00A275C9">
        <w:rPr>
          <w:rFonts w:asciiTheme="majorBidi" w:hAnsiTheme="majorBidi" w:cstheme="majorBidi"/>
          <w:lang w:val="fi-FI"/>
        </w:rPr>
        <w:t>, opioidit (kuten buprenorfiini</w:t>
      </w:r>
      <w:r w:rsidR="00500D4F" w:rsidRPr="00A275C9">
        <w:rPr>
          <w:rFonts w:asciiTheme="majorBidi" w:hAnsiTheme="majorBidi" w:cstheme="majorBidi"/>
          <w:lang w:val="fi-FI"/>
        </w:rPr>
        <w:t>, tramadoli ja petidiini</w:t>
      </w:r>
      <w:r w:rsidR="009B5CB9" w:rsidRPr="00A275C9">
        <w:rPr>
          <w:rFonts w:asciiTheme="majorBidi" w:hAnsiTheme="majorBidi" w:cstheme="majorBidi"/>
          <w:lang w:val="fi-FI"/>
        </w:rPr>
        <w:t>)</w:t>
      </w:r>
      <w:r w:rsidRPr="00A275C9">
        <w:rPr>
          <w:rFonts w:asciiTheme="majorBidi" w:hAnsiTheme="majorBidi" w:cstheme="majorBidi"/>
          <w:lang w:val="fi-FI"/>
        </w:rPr>
        <w:t>.</w:t>
      </w:r>
      <w:r w:rsidRPr="00A275C9">
        <w:rPr>
          <w:rFonts w:asciiTheme="majorBidi" w:hAnsiTheme="majorBidi" w:cstheme="majorBidi"/>
          <w:noProof/>
          <w:lang w:val="fi-FI"/>
        </w:rPr>
        <w:t xml:space="preserve"> </w:t>
      </w:r>
      <w:r w:rsidR="009B5CB9" w:rsidRPr="00A275C9">
        <w:rPr>
          <w:rFonts w:asciiTheme="majorBidi" w:hAnsiTheme="majorBidi" w:cstheme="majorBidi"/>
          <w:noProof/>
          <w:lang w:val="fi-FI"/>
        </w:rPr>
        <w:t xml:space="preserve">Näillä lääkkeillä voi olla yhteisvaikutuksia Duloxetine </w:t>
      </w:r>
      <w:r w:rsidR="00761261">
        <w:rPr>
          <w:rFonts w:asciiTheme="majorBidi" w:hAnsiTheme="majorBidi" w:cstheme="majorBidi"/>
          <w:noProof/>
          <w:lang w:val="fi-FI"/>
        </w:rPr>
        <w:t>Viatris</w:t>
      </w:r>
      <w:r w:rsidR="009B5CB9" w:rsidRPr="00A275C9">
        <w:rPr>
          <w:rFonts w:asciiTheme="majorBidi" w:hAnsiTheme="majorBidi" w:cstheme="majorBidi"/>
          <w:noProof/>
          <w:lang w:val="fi-FI"/>
        </w:rPr>
        <w:t xml:space="preserve"> -valmisteen kanssa, ja sinulle voi ilmaantua seuraavia oireita: tahattomat rytmiset lihassupistukset (myös silmänliikkeitä kontrolloivissa lihaksissa), kiihtymys, aistiharhat, kooma, liikahikoilu, vapina, heijasteiden kiihtyminen, lisääntynyt lihasjännitys ja yli 38 </w:t>
      </w:r>
      <w:r w:rsidR="009B5CB9" w:rsidRPr="00A275C9">
        <w:rPr>
          <w:rFonts w:asciiTheme="majorBidi" w:hAnsiTheme="majorBidi" w:cstheme="majorBidi"/>
          <w:color w:val="000000"/>
          <w:lang w:val="fi-FI"/>
        </w:rPr>
        <w:t>°C</w:t>
      </w:r>
      <w:r w:rsidR="009B5CB9" w:rsidRPr="00A275C9">
        <w:rPr>
          <w:rFonts w:asciiTheme="majorBidi" w:hAnsiTheme="majorBidi" w:cstheme="majorBidi"/>
          <w:noProof/>
          <w:lang w:val="fi-FI"/>
        </w:rPr>
        <w:t>:n ruumiinlämpö.</w:t>
      </w:r>
      <w:r w:rsidR="009B5CB9" w:rsidRPr="00A275C9">
        <w:rPr>
          <w:rFonts w:asciiTheme="majorBidi" w:hAnsiTheme="majorBidi" w:cstheme="majorBidi"/>
          <w:lang w:val="fi-FI"/>
        </w:rPr>
        <w:t xml:space="preserve"> O</w:t>
      </w:r>
      <w:r w:rsidRPr="00A275C9">
        <w:rPr>
          <w:rFonts w:asciiTheme="majorBidi" w:hAnsiTheme="majorBidi" w:cstheme="majorBidi"/>
          <w:lang w:val="fi-FI"/>
        </w:rPr>
        <w:t>ta yhtey</w:t>
      </w:r>
      <w:r w:rsidR="009B5CB9" w:rsidRPr="00A275C9">
        <w:rPr>
          <w:rFonts w:asciiTheme="majorBidi" w:hAnsiTheme="majorBidi" w:cstheme="majorBidi"/>
          <w:lang w:val="fi-FI"/>
        </w:rPr>
        <w:t>ttä</w:t>
      </w:r>
      <w:r w:rsidRPr="00A275C9">
        <w:rPr>
          <w:rFonts w:asciiTheme="majorBidi" w:hAnsiTheme="majorBidi" w:cstheme="majorBidi"/>
          <w:lang w:val="fi-FI"/>
        </w:rPr>
        <w:t xml:space="preserve"> lääkäriin</w:t>
      </w:r>
      <w:r w:rsidR="009B5CB9" w:rsidRPr="00A275C9">
        <w:rPr>
          <w:rFonts w:asciiTheme="majorBidi" w:hAnsiTheme="majorBidi" w:cstheme="majorBidi"/>
          <w:lang w:val="fi-FI"/>
        </w:rPr>
        <w:t xml:space="preserve">, </w:t>
      </w:r>
      <w:r w:rsidR="009B5CB9" w:rsidRPr="00A275C9">
        <w:rPr>
          <w:rFonts w:asciiTheme="majorBidi" w:hAnsiTheme="majorBidi" w:cstheme="majorBidi"/>
          <w:lang w:val="fi-FI"/>
        </w:rPr>
        <w:lastRenderedPageBreak/>
        <w:t>jos</w:t>
      </w:r>
      <w:r w:rsidR="0047002B" w:rsidRPr="00A275C9">
        <w:rPr>
          <w:rFonts w:asciiTheme="majorBidi" w:hAnsiTheme="majorBidi" w:cstheme="majorBidi"/>
          <w:lang w:val="fi-FI"/>
        </w:rPr>
        <w:t xml:space="preserve"> </w:t>
      </w:r>
      <w:r w:rsidR="009B5CB9" w:rsidRPr="00A275C9">
        <w:rPr>
          <w:rFonts w:asciiTheme="majorBidi" w:hAnsiTheme="majorBidi" w:cstheme="majorBidi"/>
          <w:lang w:val="fi-FI"/>
        </w:rPr>
        <w:t>sinulle kehittyy tällaisia oireita</w:t>
      </w:r>
      <w:r w:rsidR="00500D4F" w:rsidRPr="00A275C9">
        <w:rPr>
          <w:rFonts w:asciiTheme="majorBidi" w:hAnsiTheme="majorBidi" w:cstheme="majorBidi"/>
          <w:lang w:val="fi-FI"/>
        </w:rPr>
        <w:t>, sillä ne voivat olla mahdollisesti hengenvaarallisen, serotoniinioireyhtymänä tunnetun tilan merkki.</w:t>
      </w:r>
    </w:p>
    <w:p w14:paraId="671D601E" w14:textId="77777777" w:rsidR="00C923B4" w:rsidRPr="00A275C9" w:rsidRDefault="00C923B4" w:rsidP="00AA745B">
      <w:pPr>
        <w:tabs>
          <w:tab w:val="clear" w:pos="567"/>
        </w:tabs>
        <w:spacing w:line="240" w:lineRule="auto"/>
        <w:rPr>
          <w:rFonts w:asciiTheme="majorBidi" w:hAnsiTheme="majorBidi" w:cstheme="majorBidi"/>
          <w:b/>
          <w:bCs/>
          <w:lang w:val="fi-FI"/>
        </w:rPr>
      </w:pPr>
    </w:p>
    <w:p w14:paraId="6CFD4D7D" w14:textId="77777777" w:rsidR="00C923B4" w:rsidRPr="00A275C9" w:rsidRDefault="00C923B4" w:rsidP="00AA745B">
      <w:pPr>
        <w:tabs>
          <w:tab w:val="clear" w:pos="567"/>
        </w:tabs>
        <w:spacing w:line="240" w:lineRule="auto"/>
        <w:rPr>
          <w:rFonts w:asciiTheme="majorBidi" w:hAnsiTheme="majorBidi" w:cstheme="majorBidi"/>
          <w:bCs/>
          <w:lang w:val="fi-FI"/>
        </w:rPr>
      </w:pPr>
      <w:r w:rsidRPr="00A275C9">
        <w:rPr>
          <w:rFonts w:asciiTheme="majorBidi" w:hAnsiTheme="majorBidi" w:cstheme="majorBidi"/>
          <w:b/>
          <w:bCs/>
          <w:i/>
          <w:lang w:val="fi-FI"/>
        </w:rPr>
        <w:t xml:space="preserve">Oraaliset antikoagulantit </w:t>
      </w:r>
      <w:r w:rsidR="0015588B" w:rsidRPr="00A275C9">
        <w:rPr>
          <w:rFonts w:asciiTheme="majorBidi" w:hAnsiTheme="majorBidi" w:cstheme="majorBidi"/>
          <w:b/>
          <w:bCs/>
          <w:i/>
          <w:lang w:val="fi-FI"/>
        </w:rPr>
        <w:t xml:space="preserve">eli </w:t>
      </w:r>
      <w:r w:rsidR="00010769" w:rsidRPr="00A275C9">
        <w:rPr>
          <w:rFonts w:asciiTheme="majorBidi" w:hAnsiTheme="majorBidi" w:cstheme="majorBidi"/>
          <w:b/>
          <w:bCs/>
          <w:i/>
          <w:lang w:val="fi-FI"/>
        </w:rPr>
        <w:t xml:space="preserve">veren hyytymistä estävät </w:t>
      </w:r>
      <w:r w:rsidR="0015588B" w:rsidRPr="00A275C9">
        <w:rPr>
          <w:rFonts w:asciiTheme="majorBidi" w:hAnsiTheme="majorBidi" w:cstheme="majorBidi"/>
          <w:b/>
          <w:bCs/>
          <w:i/>
          <w:lang w:val="fi-FI"/>
        </w:rPr>
        <w:t>l</w:t>
      </w:r>
      <w:r w:rsidRPr="00A275C9">
        <w:rPr>
          <w:rFonts w:asciiTheme="majorBidi" w:hAnsiTheme="majorBidi" w:cstheme="majorBidi"/>
          <w:b/>
          <w:bCs/>
          <w:i/>
          <w:lang w:val="fi-FI"/>
        </w:rPr>
        <w:t>ääkke</w:t>
      </w:r>
      <w:r w:rsidR="0015588B" w:rsidRPr="00A275C9">
        <w:rPr>
          <w:rFonts w:asciiTheme="majorBidi" w:hAnsiTheme="majorBidi" w:cstheme="majorBidi"/>
          <w:b/>
          <w:bCs/>
          <w:i/>
          <w:lang w:val="fi-FI"/>
        </w:rPr>
        <w:t>et</w:t>
      </w:r>
      <w:r w:rsidR="00010769" w:rsidRPr="00A275C9">
        <w:rPr>
          <w:rFonts w:asciiTheme="majorBidi" w:hAnsiTheme="majorBidi" w:cstheme="majorBidi"/>
          <w:bCs/>
          <w:lang w:val="fi-FI"/>
        </w:rPr>
        <w:t xml:space="preserve">: </w:t>
      </w:r>
      <w:r w:rsidRPr="00A275C9">
        <w:rPr>
          <w:rFonts w:asciiTheme="majorBidi" w:hAnsiTheme="majorBidi" w:cstheme="majorBidi"/>
          <w:bCs/>
          <w:lang w:val="fi-FI"/>
        </w:rPr>
        <w:t xml:space="preserve">Nämä </w:t>
      </w:r>
      <w:r w:rsidR="007D518B" w:rsidRPr="00A275C9">
        <w:rPr>
          <w:rFonts w:asciiTheme="majorBidi" w:hAnsiTheme="majorBidi" w:cstheme="majorBidi"/>
          <w:bCs/>
          <w:lang w:val="fi-FI"/>
        </w:rPr>
        <w:t xml:space="preserve">verta ohentavat eli veren hyytymistä estävät </w:t>
      </w:r>
      <w:r w:rsidRPr="00A275C9">
        <w:rPr>
          <w:rFonts w:asciiTheme="majorBidi" w:hAnsiTheme="majorBidi" w:cstheme="majorBidi"/>
          <w:bCs/>
          <w:lang w:val="fi-FI"/>
        </w:rPr>
        <w:t>lääkkeet saattavat lisätä verenvuotovaaraa.</w:t>
      </w:r>
    </w:p>
    <w:p w14:paraId="4C92B882" w14:textId="77777777" w:rsidR="00C923B4" w:rsidRPr="00A275C9" w:rsidRDefault="00C923B4" w:rsidP="00AA745B">
      <w:pPr>
        <w:tabs>
          <w:tab w:val="clear" w:pos="567"/>
        </w:tabs>
        <w:spacing w:line="240" w:lineRule="auto"/>
        <w:rPr>
          <w:rFonts w:asciiTheme="majorBidi" w:hAnsiTheme="majorBidi" w:cstheme="majorBidi"/>
          <w:bCs/>
          <w:i/>
          <w:lang w:val="fi-FI"/>
        </w:rPr>
      </w:pPr>
    </w:p>
    <w:p w14:paraId="33BD360F" w14:textId="676ED6C5" w:rsidR="00C923B4" w:rsidRPr="00A275C9" w:rsidRDefault="005447FB" w:rsidP="00AA745B">
      <w:pPr>
        <w:keepNext/>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C923B4" w:rsidRPr="00A275C9">
        <w:rPr>
          <w:rFonts w:asciiTheme="majorBidi" w:hAnsiTheme="majorBidi" w:cstheme="majorBidi"/>
          <w:b/>
          <w:bCs/>
          <w:lang w:val="fi-FI"/>
        </w:rPr>
        <w:t xml:space="preserve"> ruoan</w:t>
      </w:r>
      <w:r w:rsidR="00992C4C" w:rsidRPr="00A275C9">
        <w:rPr>
          <w:rFonts w:asciiTheme="majorBidi" w:hAnsiTheme="majorBidi" w:cstheme="majorBidi"/>
          <w:b/>
          <w:bCs/>
          <w:lang w:val="fi-FI"/>
        </w:rPr>
        <w:t>,</w:t>
      </w:r>
      <w:r w:rsidR="00C923B4" w:rsidRPr="00A275C9">
        <w:rPr>
          <w:rFonts w:asciiTheme="majorBidi" w:hAnsiTheme="majorBidi" w:cstheme="majorBidi"/>
          <w:b/>
          <w:bCs/>
          <w:lang w:val="fi-FI"/>
        </w:rPr>
        <w:t xml:space="preserve"> juoman </w:t>
      </w:r>
      <w:r w:rsidR="00992C4C" w:rsidRPr="00A275C9">
        <w:rPr>
          <w:rFonts w:asciiTheme="majorBidi" w:hAnsiTheme="majorBidi" w:cstheme="majorBidi"/>
          <w:b/>
          <w:bCs/>
          <w:lang w:val="fi-FI"/>
        </w:rPr>
        <w:t xml:space="preserve">ja alkoholin </w:t>
      </w:r>
      <w:r w:rsidR="00C923B4" w:rsidRPr="00A275C9">
        <w:rPr>
          <w:rFonts w:asciiTheme="majorBidi" w:hAnsiTheme="majorBidi" w:cstheme="majorBidi"/>
          <w:b/>
          <w:bCs/>
          <w:lang w:val="fi-FI"/>
        </w:rPr>
        <w:t>kanssa</w:t>
      </w:r>
    </w:p>
    <w:p w14:paraId="7CCFA753" w14:textId="7A50D169" w:rsidR="00C923B4" w:rsidRPr="00A275C9" w:rsidRDefault="005447FB" w:rsidP="00AA745B">
      <w:pPr>
        <w:tabs>
          <w:tab w:val="clear" w:pos="567"/>
        </w:tabs>
        <w:spacing w:line="240" w:lineRule="auto"/>
        <w:rPr>
          <w:rFonts w:asciiTheme="majorBidi" w:hAnsiTheme="majorBidi" w:cstheme="majorBidi"/>
          <w:strike/>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C923B4" w:rsidRPr="00A275C9">
        <w:rPr>
          <w:rFonts w:asciiTheme="majorBidi" w:hAnsiTheme="majorBidi" w:cstheme="majorBidi"/>
          <w:lang w:val="fi-FI"/>
        </w:rPr>
        <w:t xml:space="preserve"> voidaan ottaa ruoan kanssa tai ilman. Ole varovainen</w:t>
      </w:r>
      <w:r w:rsidR="00AC7B88" w:rsidRPr="00A275C9">
        <w:rPr>
          <w:rFonts w:asciiTheme="majorBidi" w:hAnsiTheme="majorBidi" w:cstheme="majorBidi"/>
          <w:lang w:val="fi-FI"/>
        </w:rPr>
        <w:t>,</w:t>
      </w:r>
      <w:r w:rsidR="00C923B4" w:rsidRPr="00A275C9">
        <w:rPr>
          <w:rFonts w:asciiTheme="majorBidi" w:hAnsiTheme="majorBidi" w:cstheme="majorBidi"/>
          <w:lang w:val="fi-FI"/>
        </w:rPr>
        <w:t xml:space="preserve"> jos käytät alkoholia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hoidon aikana.</w:t>
      </w:r>
    </w:p>
    <w:p w14:paraId="45531F1A" w14:textId="77777777" w:rsidR="00C923B4" w:rsidRPr="00A275C9" w:rsidRDefault="00C923B4" w:rsidP="00AA745B">
      <w:pPr>
        <w:tabs>
          <w:tab w:val="clear" w:pos="567"/>
        </w:tabs>
        <w:spacing w:line="240" w:lineRule="auto"/>
        <w:rPr>
          <w:rFonts w:asciiTheme="majorBidi" w:hAnsiTheme="majorBidi" w:cstheme="majorBidi"/>
          <w:b/>
          <w:bCs/>
          <w:lang w:val="fi-FI"/>
        </w:rPr>
      </w:pPr>
    </w:p>
    <w:p w14:paraId="20DCFD57" w14:textId="77777777" w:rsidR="00C923B4" w:rsidRPr="00A275C9" w:rsidRDefault="00C923B4" w:rsidP="00AA745B">
      <w:pPr>
        <w:keepNext/>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Raskaus ja imet</w:t>
      </w:r>
      <w:r w:rsidR="003B7EE4" w:rsidRPr="00A275C9">
        <w:rPr>
          <w:rFonts w:asciiTheme="majorBidi" w:hAnsiTheme="majorBidi" w:cstheme="majorBidi"/>
          <w:b/>
          <w:bCs/>
          <w:lang w:val="fi-FI"/>
        </w:rPr>
        <w:t>ys</w:t>
      </w:r>
    </w:p>
    <w:p w14:paraId="58EFC4BA" w14:textId="77777777" w:rsidR="00D00C5C" w:rsidRPr="00A275C9" w:rsidRDefault="00FB1E13" w:rsidP="00AA745B">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Jos olet raskaana tai imetät, epäilet olevasi raskaana tai jos suunnittelet lapsen hankkimista, k</w:t>
      </w:r>
      <w:r w:rsidR="00AD37D6" w:rsidRPr="00A275C9">
        <w:rPr>
          <w:rFonts w:asciiTheme="majorBidi" w:hAnsiTheme="majorBidi" w:cstheme="majorBidi"/>
          <w:noProof/>
          <w:lang w:val="fi-FI"/>
        </w:rPr>
        <w:t xml:space="preserve">ysy lääkäriltä tai apteekista neuvoa ennen </w:t>
      </w:r>
      <w:r w:rsidRPr="00A275C9">
        <w:rPr>
          <w:rFonts w:asciiTheme="majorBidi" w:hAnsiTheme="majorBidi" w:cstheme="majorBidi"/>
          <w:noProof/>
          <w:lang w:val="fi-FI"/>
        </w:rPr>
        <w:t>tämän</w:t>
      </w:r>
      <w:r w:rsidR="00AD37D6" w:rsidRPr="00A275C9">
        <w:rPr>
          <w:rFonts w:asciiTheme="majorBidi" w:hAnsiTheme="majorBidi" w:cstheme="majorBidi"/>
          <w:noProof/>
          <w:lang w:val="fi-FI"/>
        </w:rPr>
        <w:t xml:space="preserve"> lääkkeen käyttöä.</w:t>
      </w:r>
    </w:p>
    <w:p w14:paraId="015AF069" w14:textId="77777777" w:rsidR="00182890" w:rsidRPr="00A275C9" w:rsidRDefault="00182890" w:rsidP="00AA745B">
      <w:pPr>
        <w:tabs>
          <w:tab w:val="clear" w:pos="567"/>
        </w:tabs>
        <w:spacing w:line="240" w:lineRule="auto"/>
        <w:rPr>
          <w:rFonts w:asciiTheme="majorBidi" w:hAnsiTheme="majorBidi" w:cstheme="majorBidi"/>
          <w:noProof/>
          <w:lang w:val="fi-FI"/>
        </w:rPr>
      </w:pPr>
    </w:p>
    <w:p w14:paraId="18C5A1A5" w14:textId="5C643F5E" w:rsidR="00C923B4" w:rsidRPr="00A275C9" w:rsidRDefault="009A0980" w:rsidP="00A656F4">
      <w:pPr>
        <w:numPr>
          <w:ilvl w:val="0"/>
          <w:numId w:val="23"/>
        </w:numPr>
        <w:tabs>
          <w:tab w:val="clear" w:pos="567"/>
          <w:tab w:val="clear" w:pos="720"/>
        </w:tabs>
        <w:spacing w:line="240" w:lineRule="auto"/>
        <w:ind w:left="567" w:hanging="567"/>
        <w:rPr>
          <w:rFonts w:asciiTheme="majorBidi" w:hAnsiTheme="majorBidi" w:cstheme="majorBidi"/>
          <w:lang w:val="fi-FI"/>
        </w:rPr>
      </w:pPr>
      <w:r w:rsidRPr="00A275C9">
        <w:rPr>
          <w:rFonts w:asciiTheme="majorBidi" w:hAnsiTheme="majorBidi" w:cstheme="majorBidi"/>
          <w:noProof/>
          <w:lang w:val="fi-FI"/>
        </w:rPr>
        <w:t xml:space="preserve">Kerro lääkärillesi, jos </w:t>
      </w:r>
      <w:r w:rsidR="00AD37D6" w:rsidRPr="00A275C9">
        <w:rPr>
          <w:rFonts w:asciiTheme="majorBidi" w:hAnsiTheme="majorBidi" w:cstheme="majorBidi"/>
          <w:lang w:val="fi-FI"/>
        </w:rPr>
        <w:t xml:space="preserve">tulet raskaaksi tai suunnittelet raskautta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AC70F1" w:rsidRPr="00A275C9">
        <w:rPr>
          <w:rFonts w:asciiTheme="majorBidi" w:hAnsiTheme="majorBidi" w:cstheme="majorBidi"/>
          <w:lang w:val="fi-FI"/>
        </w:rPr>
        <w:t>lääkityksen</w:t>
      </w:r>
      <w:r w:rsidR="00AD37D6" w:rsidRPr="00A275C9">
        <w:rPr>
          <w:rFonts w:asciiTheme="majorBidi" w:hAnsiTheme="majorBidi" w:cstheme="majorBidi"/>
          <w:lang w:val="fi-FI"/>
        </w:rPr>
        <w:t xml:space="preserve"> aikana.</w:t>
      </w:r>
      <w:r w:rsidR="00860EFE" w:rsidRPr="00A275C9">
        <w:rPr>
          <w:rFonts w:asciiTheme="majorBidi" w:hAnsiTheme="majorBidi" w:cstheme="majorBidi"/>
          <w:lang w:val="fi-FI"/>
        </w:rPr>
        <w:t xml:space="preserve"> </w:t>
      </w:r>
      <w:r w:rsidR="00B466EF" w:rsidRPr="00A275C9">
        <w:rPr>
          <w:rFonts w:asciiTheme="majorBidi" w:hAnsiTheme="majorBidi" w:cstheme="majorBidi"/>
          <w:lang w:val="fi-FI"/>
        </w:rPr>
        <w:t xml:space="preserve">Käytä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B466EF" w:rsidRPr="00A275C9">
        <w:rPr>
          <w:rFonts w:asciiTheme="majorBidi" w:hAnsiTheme="majorBidi" w:cstheme="majorBidi"/>
          <w:lang w:val="fi-FI"/>
        </w:rPr>
        <w:t>kapseleita vasta sen jälkeen, kun olet keskustellut lääkärisi kanssa hoidon mahdollisista hyödyistä sekä sikiöön kohdistuvista riskeistä.</w:t>
      </w:r>
    </w:p>
    <w:p w14:paraId="70D704F1" w14:textId="77777777" w:rsidR="00E43EF1" w:rsidRPr="00A275C9" w:rsidRDefault="00E43EF1" w:rsidP="00367230">
      <w:pPr>
        <w:tabs>
          <w:tab w:val="clear" w:pos="567"/>
        </w:tabs>
        <w:spacing w:line="240" w:lineRule="auto"/>
        <w:rPr>
          <w:rFonts w:asciiTheme="majorBidi" w:hAnsiTheme="majorBidi" w:cstheme="majorBidi"/>
          <w:lang w:val="fi-FI"/>
        </w:rPr>
      </w:pPr>
    </w:p>
    <w:p w14:paraId="03E57A44" w14:textId="062EB1BA" w:rsidR="00072414" w:rsidRPr="00A275C9" w:rsidRDefault="00072414" w:rsidP="00A656F4">
      <w:pPr>
        <w:pStyle w:val="ListParagraph"/>
        <w:numPr>
          <w:ilvl w:val="0"/>
          <w:numId w:val="56"/>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Kerro </w:t>
      </w:r>
      <w:r w:rsidR="00F74AED" w:rsidRPr="00A275C9">
        <w:rPr>
          <w:rFonts w:asciiTheme="majorBidi" w:hAnsiTheme="majorBidi" w:cstheme="majorBidi"/>
          <w:lang w:val="fi-FI"/>
        </w:rPr>
        <w:t>kätilö</w:t>
      </w:r>
      <w:r w:rsidRPr="00A275C9">
        <w:rPr>
          <w:rFonts w:asciiTheme="majorBidi" w:hAnsiTheme="majorBidi" w:cstheme="majorBidi"/>
          <w:lang w:val="fi-FI"/>
        </w:rPr>
        <w:t>lle</w:t>
      </w:r>
      <w:r w:rsidR="00F74AED" w:rsidRPr="00A275C9">
        <w:rPr>
          <w:rFonts w:asciiTheme="majorBidi" w:hAnsiTheme="majorBidi" w:cstheme="majorBidi"/>
          <w:lang w:val="fi-FI"/>
        </w:rPr>
        <w:t xml:space="preserve"> ja</w:t>
      </w:r>
      <w:r w:rsidRPr="00A275C9">
        <w:rPr>
          <w:rFonts w:asciiTheme="majorBidi" w:hAnsiTheme="majorBidi" w:cstheme="majorBidi"/>
          <w:lang w:val="fi-FI"/>
        </w:rPr>
        <w:t>/tai</w:t>
      </w:r>
      <w:r w:rsidR="00F74AED" w:rsidRPr="00A275C9">
        <w:rPr>
          <w:rFonts w:asciiTheme="majorBidi" w:hAnsiTheme="majorBidi" w:cstheme="majorBidi"/>
          <w:lang w:val="fi-FI"/>
        </w:rPr>
        <w:t xml:space="preserve"> lääkäri</w:t>
      </w:r>
      <w:r w:rsidRPr="00A275C9">
        <w:rPr>
          <w:rFonts w:asciiTheme="majorBidi" w:hAnsiTheme="majorBidi" w:cstheme="majorBidi"/>
          <w:lang w:val="fi-FI"/>
        </w:rPr>
        <w:t>lle</w:t>
      </w:r>
      <w:r w:rsidR="00F74AED" w:rsidRPr="00A275C9">
        <w:rPr>
          <w:rFonts w:asciiTheme="majorBidi" w:hAnsiTheme="majorBidi" w:cstheme="majorBidi"/>
          <w:lang w:val="fi-FI"/>
        </w:rPr>
        <w:t xml:space="preserve">, että käytät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E43EF1" w:rsidRPr="00A275C9">
        <w:rPr>
          <w:rFonts w:asciiTheme="majorBidi" w:hAnsiTheme="majorBidi" w:cstheme="majorBidi"/>
          <w:lang w:val="fi-FI"/>
        </w:rPr>
        <w:t xml:space="preserve">. </w:t>
      </w:r>
      <w:r w:rsidRPr="00A275C9">
        <w:rPr>
          <w:rFonts w:asciiTheme="majorBidi" w:hAnsiTheme="majorBidi" w:cstheme="majorBidi"/>
          <w:lang w:val="fi-FI"/>
        </w:rPr>
        <w:t xml:space="preserve">Käytettäessä raskauden aikana, samankaltaiset lääkkeet </w:t>
      </w:r>
      <w:r w:rsidR="00E43EF1" w:rsidRPr="00A275C9">
        <w:rPr>
          <w:rFonts w:asciiTheme="majorBidi" w:hAnsiTheme="majorBidi" w:cstheme="majorBidi"/>
          <w:lang w:val="fi-FI"/>
        </w:rPr>
        <w:t>(serotonii</w:t>
      </w:r>
      <w:r w:rsidR="00F77A19" w:rsidRPr="00A275C9">
        <w:rPr>
          <w:rFonts w:asciiTheme="majorBidi" w:hAnsiTheme="majorBidi" w:cstheme="majorBidi"/>
          <w:lang w:val="fi-FI"/>
        </w:rPr>
        <w:t>nin takaisinoton estäjiä, SSRI)</w:t>
      </w:r>
      <w:r w:rsidR="00E43EF1" w:rsidRPr="00A275C9">
        <w:rPr>
          <w:rFonts w:asciiTheme="majorBidi" w:hAnsiTheme="majorBidi" w:cstheme="majorBidi"/>
          <w:lang w:val="fi-FI"/>
        </w:rPr>
        <w:t xml:space="preserve">, </w:t>
      </w:r>
      <w:r w:rsidRPr="00A275C9">
        <w:rPr>
          <w:rFonts w:asciiTheme="majorBidi" w:hAnsiTheme="majorBidi" w:cstheme="majorBidi"/>
          <w:lang w:val="fi-FI"/>
        </w:rPr>
        <w:t>saattavat lisätä riskiä kohonneen keuhkoverenkierron vastukseen vastasyntyneillä (PPHN), aiheuttaen sinisyyttä ja hengitystiheyden nopeutumista. Nämä oireet ilmenevät yleensä 24 tunnin kuluessa synnytyksestä. Jos vauvallasi esiintyy näitä oireita, ota välittömästi yhteyttä kätilöön ja/tai lääkäriin.</w:t>
      </w:r>
    </w:p>
    <w:p w14:paraId="1590435F" w14:textId="77777777" w:rsidR="00784388" w:rsidRPr="00A275C9" w:rsidRDefault="00784388" w:rsidP="00367230">
      <w:pPr>
        <w:tabs>
          <w:tab w:val="clear" w:pos="567"/>
        </w:tabs>
        <w:spacing w:line="240" w:lineRule="auto"/>
        <w:rPr>
          <w:rFonts w:asciiTheme="majorBidi" w:hAnsiTheme="majorBidi" w:cstheme="majorBidi"/>
          <w:lang w:val="fi-FI"/>
        </w:rPr>
      </w:pPr>
    </w:p>
    <w:p w14:paraId="5A753D9F" w14:textId="6072A3D9" w:rsidR="00784388" w:rsidRPr="00A275C9" w:rsidRDefault="00784388" w:rsidP="00A656F4">
      <w:pPr>
        <w:pStyle w:val="ListParagraph"/>
        <w:numPr>
          <w:ilvl w:val="0"/>
          <w:numId w:val="56"/>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Jos käytät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raskautesi loppuvaiheessa, lapsellasi voi ilmetä joitakin oireita syntymän jälkeen. </w:t>
      </w:r>
      <w:r w:rsidR="00F77A19" w:rsidRPr="00A275C9">
        <w:rPr>
          <w:rFonts w:asciiTheme="majorBidi" w:hAnsiTheme="majorBidi" w:cstheme="majorBidi"/>
          <w:lang w:val="fi-FI"/>
        </w:rPr>
        <w:t>Oireet alkavat yleensä välittömästi</w:t>
      </w:r>
      <w:r w:rsidRPr="00A275C9">
        <w:rPr>
          <w:rFonts w:asciiTheme="majorBidi" w:hAnsiTheme="majorBidi" w:cstheme="majorBidi"/>
          <w:lang w:val="fi-FI"/>
        </w:rPr>
        <w:t xml:space="preserve"> syntymän jälkeen</w:t>
      </w:r>
      <w:r w:rsidR="003C7B33" w:rsidRPr="00A275C9">
        <w:rPr>
          <w:rFonts w:asciiTheme="majorBidi" w:hAnsiTheme="majorBidi" w:cstheme="majorBidi"/>
          <w:lang w:val="fi-FI"/>
        </w:rPr>
        <w:t xml:space="preserve"> tai muutaman</w:t>
      </w:r>
      <w:r w:rsidRPr="00A275C9">
        <w:rPr>
          <w:rFonts w:asciiTheme="majorBidi" w:hAnsiTheme="majorBidi" w:cstheme="majorBidi"/>
          <w:lang w:val="fi-FI"/>
        </w:rPr>
        <w:t xml:space="preserve"> päivä</w:t>
      </w:r>
      <w:r w:rsidR="003C7B33" w:rsidRPr="00A275C9">
        <w:rPr>
          <w:rFonts w:asciiTheme="majorBidi" w:hAnsiTheme="majorBidi" w:cstheme="majorBidi"/>
          <w:lang w:val="fi-FI"/>
        </w:rPr>
        <w:t>n ikäisenä</w:t>
      </w:r>
      <w:r w:rsidRPr="00A275C9">
        <w:rPr>
          <w:rFonts w:asciiTheme="majorBidi" w:hAnsiTheme="majorBidi" w:cstheme="majorBidi"/>
          <w:lang w:val="fi-FI"/>
        </w:rPr>
        <w:t xml:space="preserve">. </w:t>
      </w:r>
      <w:r w:rsidR="00F77A19" w:rsidRPr="00A275C9">
        <w:rPr>
          <w:rFonts w:asciiTheme="majorBidi" w:hAnsiTheme="majorBidi" w:cstheme="majorBidi"/>
          <w:lang w:val="fi-FI"/>
        </w:rPr>
        <w:t>Niitä</w:t>
      </w:r>
      <w:r w:rsidRPr="00A275C9">
        <w:rPr>
          <w:rFonts w:asciiTheme="majorBidi" w:hAnsiTheme="majorBidi" w:cstheme="majorBidi"/>
          <w:lang w:val="fi-FI"/>
        </w:rPr>
        <w:t xml:space="preserve"> voivat olla veltot l</w:t>
      </w:r>
      <w:r w:rsidR="00C3771E" w:rsidRPr="00A275C9">
        <w:rPr>
          <w:rFonts w:asciiTheme="majorBidi" w:hAnsiTheme="majorBidi" w:cstheme="majorBidi"/>
          <w:lang w:val="fi-FI"/>
        </w:rPr>
        <w:t>ihakset, tärinä, vapina, syömisvaikeudet</w:t>
      </w:r>
      <w:r w:rsidRPr="00A275C9">
        <w:rPr>
          <w:rFonts w:asciiTheme="majorBidi" w:hAnsiTheme="majorBidi" w:cstheme="majorBidi"/>
          <w:lang w:val="fi-FI"/>
        </w:rPr>
        <w:t xml:space="preserve">, </w:t>
      </w:r>
      <w:r w:rsidR="001D7FEE" w:rsidRPr="00A275C9">
        <w:rPr>
          <w:rFonts w:asciiTheme="majorBidi" w:hAnsiTheme="majorBidi" w:cstheme="majorBidi"/>
          <w:lang w:val="fi-FI"/>
        </w:rPr>
        <w:t>hengitysvaikeudet ja kouristukset. Jos lapsellasi ilmenee jokin näistä oireista tai olet huolestunut lapsesi terveydestä, kysy neuvoa lääkäriltä tai kätilöltä.</w:t>
      </w:r>
    </w:p>
    <w:p w14:paraId="5EC9D9BF" w14:textId="77777777" w:rsidR="00182890" w:rsidRPr="00A275C9" w:rsidRDefault="00182890" w:rsidP="005D096A">
      <w:pPr>
        <w:tabs>
          <w:tab w:val="clear" w:pos="567"/>
        </w:tabs>
        <w:spacing w:line="240" w:lineRule="auto"/>
        <w:rPr>
          <w:rFonts w:asciiTheme="majorBidi" w:hAnsiTheme="majorBidi" w:cstheme="majorBidi"/>
          <w:lang w:val="fi-FI"/>
        </w:rPr>
      </w:pPr>
    </w:p>
    <w:p w14:paraId="00B35E31" w14:textId="34A8E2B6" w:rsidR="00182890" w:rsidRPr="00A275C9" w:rsidRDefault="00182890" w:rsidP="00A656F4">
      <w:pPr>
        <w:numPr>
          <w:ilvl w:val="0"/>
          <w:numId w:val="56"/>
        </w:numPr>
        <w:spacing w:line="240" w:lineRule="auto"/>
        <w:ind w:left="567" w:hanging="567"/>
        <w:rPr>
          <w:rFonts w:asciiTheme="majorBidi" w:hAnsiTheme="majorBidi" w:cstheme="majorBidi"/>
          <w:lang w:val="fi-FI"/>
        </w:rPr>
      </w:pPr>
      <w:r w:rsidRPr="00A275C9">
        <w:rPr>
          <w:rFonts w:asciiTheme="majorBidi" w:hAnsiTheme="majorBidi" w:cstheme="majorBidi"/>
          <w:lang w:val="fi-FI"/>
        </w:rPr>
        <w:t>Jos käytät</w:t>
      </w:r>
      <w:r w:rsidR="00AB01D3" w:rsidRPr="00A275C9">
        <w:rPr>
          <w:rFonts w:asciiTheme="majorBidi" w:hAnsiTheme="majorBidi" w:cstheme="majorBidi"/>
          <w:lang w:val="fi-FI"/>
        </w:rPr>
        <w:t xml:space="preserve"> 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lähellä raskautesi loppua, riski liialliselle emättimen verenvuodolle pian synnytyksen jälkeen on suurentunut, erityisesti jos sinulla on ollut verenvuorohäiriöitä. Lääkärisi tai kätilösi tulee tietää että käytät duloksetiinia, jotta he voivat neuvoa sinua.</w:t>
      </w:r>
    </w:p>
    <w:p w14:paraId="7C311D31" w14:textId="77777777" w:rsidR="0058010A" w:rsidRPr="00A275C9" w:rsidRDefault="0058010A" w:rsidP="00367230">
      <w:pPr>
        <w:rPr>
          <w:rFonts w:asciiTheme="majorBidi" w:hAnsiTheme="majorBidi" w:cstheme="majorBidi"/>
          <w:lang w:val="fi-FI"/>
        </w:rPr>
      </w:pPr>
    </w:p>
    <w:p w14:paraId="0339E521" w14:textId="11766D54" w:rsidR="0058010A" w:rsidRPr="00A275C9" w:rsidRDefault="0058010A" w:rsidP="00A656F4">
      <w:pPr>
        <w:numPr>
          <w:ilvl w:val="0"/>
          <w:numId w:val="23"/>
        </w:numPr>
        <w:tabs>
          <w:tab w:val="clear" w:pos="567"/>
          <w:tab w:val="clear" w:pos="720"/>
          <w:tab w:val="num" w:pos="600"/>
        </w:tabs>
        <w:spacing w:line="240" w:lineRule="auto"/>
        <w:ind w:left="567" w:hanging="567"/>
        <w:rPr>
          <w:rFonts w:asciiTheme="majorBidi" w:hAnsiTheme="majorBidi" w:cstheme="majorBidi"/>
          <w:bCs/>
          <w:lang w:val="fi-FI"/>
        </w:rPr>
      </w:pPr>
      <w:bookmarkStart w:id="14" w:name="_Hlk42190913"/>
      <w:r w:rsidRPr="00A275C9">
        <w:rPr>
          <w:rFonts w:asciiTheme="majorBidi" w:hAnsiTheme="majorBidi" w:cstheme="majorBidi"/>
          <w:lang w:val="fi-FI"/>
        </w:rPr>
        <w:t>Saatavilla olevien tietojen perusteella ei ole osoitettu duloksetiinin käyttöön ensimmäisen kolmen raskauskuukauden aikana liittyvän lapsen epämuodostumien riskin yleistä kasvua.</w:t>
      </w:r>
      <w:r w:rsidRPr="00A275C9">
        <w:rPr>
          <w:rFonts w:asciiTheme="majorBidi" w:hAnsiTheme="majorBidi" w:cstheme="majorBidi"/>
          <w:bCs/>
          <w:lang w:val="fi-FI"/>
        </w:rPr>
        <w:t xml:space="preserve"> Jos Duloxetine </w:t>
      </w:r>
      <w:r w:rsidR="00EF4323">
        <w:rPr>
          <w:rFonts w:asciiTheme="majorBidi" w:hAnsiTheme="majorBidi" w:cstheme="majorBidi"/>
          <w:bCs/>
          <w:lang w:val="fi-FI"/>
        </w:rPr>
        <w:t>Viatris -valmistetta</w:t>
      </w:r>
      <w:r w:rsidRPr="00A275C9">
        <w:rPr>
          <w:rFonts w:asciiTheme="majorBidi" w:hAnsiTheme="majorBidi" w:cstheme="majorBidi"/>
          <w:bCs/>
          <w:lang w:val="fi-FI"/>
        </w:rPr>
        <w:t xml:space="preserve"> otetaan jälkimmäisen raskauspuoliskon aikana, lapsen ennenaikaisen syntymän riski saattaa olla kasvanut (6 ennenaikaisesti syntynyttä lasta jokaista duloksetiinia jälkimmäisen raskauspuoliskon aikana käyttänyttä 100 naista kohden). Ennenaikaisesti syntyneistä lapsista suurin osa syntyy raskausviikkojen 35 ja 36 välillä.</w:t>
      </w:r>
      <w:bookmarkEnd w:id="14"/>
    </w:p>
    <w:p w14:paraId="5F17D976" w14:textId="77777777" w:rsidR="001D7FEE" w:rsidRPr="00A275C9" w:rsidRDefault="001D7FEE" w:rsidP="00367230">
      <w:pPr>
        <w:spacing w:line="240" w:lineRule="auto"/>
        <w:rPr>
          <w:rFonts w:asciiTheme="majorBidi" w:hAnsiTheme="majorBidi" w:cstheme="majorBidi"/>
          <w:lang w:val="fi-FI"/>
        </w:rPr>
      </w:pPr>
    </w:p>
    <w:p w14:paraId="30FE5FBC" w14:textId="2B98DCDA" w:rsidR="00C923B4" w:rsidRPr="00A275C9" w:rsidRDefault="00E43EF1" w:rsidP="00A656F4">
      <w:pPr>
        <w:numPr>
          <w:ilvl w:val="0"/>
          <w:numId w:val="23"/>
        </w:numPr>
        <w:tabs>
          <w:tab w:val="clear" w:pos="567"/>
          <w:tab w:val="clear" w:pos="720"/>
        </w:tabs>
        <w:spacing w:line="240" w:lineRule="auto"/>
        <w:ind w:left="567" w:hanging="567"/>
        <w:rPr>
          <w:rFonts w:asciiTheme="majorBidi" w:hAnsiTheme="majorBidi" w:cstheme="majorBidi"/>
          <w:lang w:val="fi-FI"/>
        </w:rPr>
      </w:pPr>
      <w:r w:rsidRPr="00A275C9">
        <w:rPr>
          <w:rFonts w:asciiTheme="majorBidi" w:hAnsiTheme="majorBidi" w:cstheme="majorBidi"/>
          <w:lang w:val="fi-FI"/>
        </w:rPr>
        <w:t xml:space="preserve">Kerro lääkärillesi, jos </w:t>
      </w:r>
      <w:r w:rsidR="00B466EF" w:rsidRPr="00A275C9">
        <w:rPr>
          <w:rFonts w:asciiTheme="majorBidi" w:hAnsiTheme="majorBidi" w:cstheme="majorBidi"/>
          <w:lang w:val="fi-FI"/>
        </w:rPr>
        <w:t xml:space="preserve">imetät.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00B466EF" w:rsidRPr="00A275C9">
        <w:rPr>
          <w:rFonts w:asciiTheme="majorBidi" w:hAnsiTheme="majorBidi" w:cstheme="majorBidi"/>
          <w:lang w:val="fi-FI"/>
        </w:rPr>
        <w:t xml:space="preserve"> käyttöä ei suositella imetyksen aikana. </w:t>
      </w:r>
      <w:r w:rsidR="00C923B4" w:rsidRPr="00A275C9">
        <w:rPr>
          <w:rFonts w:asciiTheme="majorBidi" w:hAnsiTheme="majorBidi" w:cstheme="majorBidi"/>
          <w:lang w:val="fi-FI"/>
        </w:rPr>
        <w:t>Kysy lääkäriltäsi tai apteekista neuvoa</w:t>
      </w:r>
      <w:r w:rsidR="00B466EF" w:rsidRPr="00A275C9">
        <w:rPr>
          <w:rFonts w:asciiTheme="majorBidi" w:hAnsiTheme="majorBidi" w:cstheme="majorBidi"/>
          <w:lang w:val="fi-FI"/>
        </w:rPr>
        <w:t>.</w:t>
      </w:r>
    </w:p>
    <w:p w14:paraId="29AB6DF0" w14:textId="77777777" w:rsidR="00C923B4" w:rsidRPr="00A275C9" w:rsidRDefault="00C923B4" w:rsidP="00AA745B">
      <w:pPr>
        <w:tabs>
          <w:tab w:val="clear" w:pos="567"/>
        </w:tabs>
        <w:spacing w:line="240" w:lineRule="auto"/>
        <w:rPr>
          <w:rFonts w:asciiTheme="majorBidi" w:hAnsiTheme="majorBidi" w:cstheme="majorBidi"/>
          <w:lang w:val="fi-FI"/>
        </w:rPr>
      </w:pPr>
    </w:p>
    <w:p w14:paraId="30A56455" w14:textId="77777777" w:rsidR="00532570" w:rsidRPr="00A275C9" w:rsidRDefault="00C923B4" w:rsidP="00AA745B">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b/>
          <w:bCs/>
          <w:lang w:val="fi-FI"/>
        </w:rPr>
        <w:t>Ajaminen ja koneiden käyttö</w:t>
      </w:r>
    </w:p>
    <w:p w14:paraId="5406EA0B" w14:textId="7447E924" w:rsidR="00C923B4" w:rsidRPr="00A275C9" w:rsidRDefault="005447FB"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50658" w:rsidRPr="00A275C9">
        <w:rPr>
          <w:rFonts w:asciiTheme="majorBidi" w:hAnsiTheme="majorBidi" w:cstheme="majorBidi"/>
          <w:lang w:val="fi-FI"/>
        </w:rPr>
        <w:t xml:space="preserve"> </w:t>
      </w:r>
      <w:r w:rsidR="00450658" w:rsidRPr="00A275C9">
        <w:rPr>
          <w:rFonts w:asciiTheme="majorBidi" w:hAnsiTheme="majorBidi" w:cstheme="majorBidi"/>
          <w:lang w:val="fi-FI" w:eastAsia="en-US"/>
        </w:rPr>
        <w:t xml:space="preserve">voi aiheuttaa sinulle uneliaisuutta ja huimausta. </w:t>
      </w:r>
      <w:r w:rsidR="00C923B4" w:rsidRPr="00A275C9">
        <w:rPr>
          <w:rFonts w:asciiTheme="majorBidi" w:hAnsiTheme="majorBidi" w:cstheme="majorBidi"/>
          <w:lang w:val="fi-FI"/>
        </w:rPr>
        <w:t xml:space="preserve">Älä aja autoa tai käytä mitään työkaluja tai koneita ennen kuin tiedät, miten </w:t>
      </w: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C923B4" w:rsidRPr="00A275C9">
        <w:rPr>
          <w:rFonts w:asciiTheme="majorBidi" w:hAnsiTheme="majorBidi" w:cstheme="majorBidi"/>
          <w:lang w:val="fi-FI"/>
        </w:rPr>
        <w:t xml:space="preserve"> vaikuttaa sinuun.</w:t>
      </w:r>
    </w:p>
    <w:p w14:paraId="284D87AE" w14:textId="77777777" w:rsidR="00C923B4" w:rsidRPr="00A275C9" w:rsidRDefault="00C923B4" w:rsidP="00AA745B">
      <w:pPr>
        <w:tabs>
          <w:tab w:val="clear" w:pos="567"/>
        </w:tabs>
        <w:spacing w:line="240" w:lineRule="auto"/>
        <w:rPr>
          <w:rFonts w:asciiTheme="majorBidi" w:hAnsiTheme="majorBidi" w:cstheme="majorBidi"/>
          <w:lang w:val="fi-FI"/>
        </w:rPr>
      </w:pPr>
    </w:p>
    <w:p w14:paraId="415AF654" w14:textId="05C7EE7C" w:rsidR="00C923B4" w:rsidRPr="00A275C9" w:rsidRDefault="005447FB" w:rsidP="00AA745B">
      <w:pPr>
        <w:keepNext/>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AC7B88" w:rsidRPr="00A275C9">
        <w:rPr>
          <w:rFonts w:asciiTheme="majorBidi" w:hAnsiTheme="majorBidi" w:cstheme="majorBidi"/>
          <w:b/>
          <w:bCs/>
          <w:lang w:val="fi-FI"/>
        </w:rPr>
        <w:t xml:space="preserve"> sisältää sakkaroosia</w:t>
      </w:r>
      <w:r w:rsidR="007209FF" w:rsidRPr="00A275C9">
        <w:rPr>
          <w:rFonts w:asciiTheme="majorBidi" w:hAnsiTheme="majorBidi" w:cstheme="majorBidi"/>
          <w:b/>
          <w:bCs/>
          <w:lang w:val="fi-FI"/>
        </w:rPr>
        <w:t xml:space="preserve"> ja natriumia</w:t>
      </w:r>
    </w:p>
    <w:p w14:paraId="59A8BF5E"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Jos sinulla on todettu jokin </w:t>
      </w:r>
      <w:r w:rsidR="004E513E" w:rsidRPr="00A275C9">
        <w:rPr>
          <w:rFonts w:asciiTheme="majorBidi" w:hAnsiTheme="majorBidi" w:cstheme="majorBidi"/>
          <w:lang w:val="fi-FI"/>
        </w:rPr>
        <w:t>sokeri</w:t>
      </w:r>
      <w:r w:rsidR="00E36092" w:rsidRPr="00A275C9">
        <w:rPr>
          <w:rFonts w:asciiTheme="majorBidi" w:hAnsiTheme="majorBidi" w:cstheme="majorBidi"/>
          <w:lang w:val="fi-FI"/>
        </w:rPr>
        <w:t xml:space="preserve">n </w:t>
      </w:r>
      <w:r w:rsidRPr="00A275C9">
        <w:rPr>
          <w:rFonts w:asciiTheme="majorBidi" w:hAnsiTheme="majorBidi" w:cstheme="majorBidi"/>
          <w:lang w:val="fi-FI"/>
        </w:rPr>
        <w:t>intoleranssi, ota yhteys lääkäriin ennen kuin käytät tätä lääkettä.</w:t>
      </w:r>
      <w:r w:rsidR="00733535" w:rsidRPr="00A275C9">
        <w:rPr>
          <w:rFonts w:asciiTheme="majorBidi" w:hAnsiTheme="majorBidi" w:cstheme="majorBidi"/>
          <w:lang w:val="fi-FI"/>
        </w:rPr>
        <w:t xml:space="preserve"> Tämä lääkevalmiste </w:t>
      </w:r>
      <w:r w:rsidR="00733535" w:rsidRPr="00A275C9">
        <w:rPr>
          <w:rFonts w:asciiTheme="majorBidi" w:hAnsiTheme="majorBidi" w:cstheme="majorBidi"/>
          <w:noProof/>
          <w:lang w:val="fi-FI"/>
        </w:rPr>
        <w:t xml:space="preserve">sisältää alle 1 mmol natriumia (23 mg) per </w:t>
      </w:r>
      <w:r w:rsidR="00241B80" w:rsidRPr="00A275C9">
        <w:rPr>
          <w:rFonts w:asciiTheme="majorBidi" w:hAnsiTheme="majorBidi" w:cstheme="majorBidi"/>
          <w:color w:val="000000"/>
          <w:lang w:val="fi-FI"/>
        </w:rPr>
        <w:t>kapseli</w:t>
      </w:r>
      <w:r w:rsidR="003123CA" w:rsidRPr="00A275C9">
        <w:rPr>
          <w:rFonts w:asciiTheme="majorBidi" w:hAnsiTheme="majorBidi" w:cstheme="majorBidi"/>
          <w:noProof/>
          <w:lang w:val="fi-FI"/>
        </w:rPr>
        <w:t xml:space="preserve"> </w:t>
      </w:r>
      <w:r w:rsidR="00733535" w:rsidRPr="00A275C9">
        <w:rPr>
          <w:rFonts w:asciiTheme="majorBidi" w:hAnsiTheme="majorBidi" w:cstheme="majorBidi"/>
          <w:noProof/>
          <w:lang w:val="fi-FI"/>
        </w:rPr>
        <w:t xml:space="preserve">eli sen voidaan sanoa olevan ”natriumiton”. </w:t>
      </w:r>
    </w:p>
    <w:p w14:paraId="39C26499" w14:textId="77777777" w:rsidR="00C923B4" w:rsidRPr="00A275C9" w:rsidRDefault="00C923B4" w:rsidP="00AA745B">
      <w:pPr>
        <w:tabs>
          <w:tab w:val="clear" w:pos="567"/>
        </w:tabs>
        <w:spacing w:line="240" w:lineRule="auto"/>
        <w:rPr>
          <w:rFonts w:asciiTheme="majorBidi" w:hAnsiTheme="majorBidi" w:cstheme="majorBidi"/>
          <w:u w:val="single"/>
          <w:lang w:val="fi-FI"/>
        </w:rPr>
      </w:pPr>
    </w:p>
    <w:p w14:paraId="719A0730"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3D12B2D3" w14:textId="6214CDCE" w:rsidR="00B97216" w:rsidRPr="00A275C9" w:rsidRDefault="00C923B4" w:rsidP="009E67E8">
      <w:pPr>
        <w:keepNext/>
        <w:numPr>
          <w:ilvl w:val="12"/>
          <w:numId w:val="0"/>
        </w:numPr>
        <w:tabs>
          <w:tab w:val="clear" w:pos="567"/>
        </w:tabs>
        <w:spacing w:line="240" w:lineRule="auto"/>
        <w:ind w:left="567" w:hanging="567"/>
        <w:rPr>
          <w:rFonts w:asciiTheme="majorBidi" w:hAnsiTheme="majorBidi" w:cstheme="majorBidi"/>
          <w:b/>
          <w:lang w:val="fi-FI"/>
        </w:rPr>
      </w:pPr>
      <w:r w:rsidRPr="00A275C9">
        <w:rPr>
          <w:rFonts w:asciiTheme="majorBidi" w:hAnsiTheme="majorBidi" w:cstheme="majorBidi"/>
          <w:b/>
          <w:bCs/>
          <w:lang w:val="fi-FI"/>
        </w:rPr>
        <w:lastRenderedPageBreak/>
        <w:t>3.</w:t>
      </w:r>
      <w:r w:rsidRPr="00A275C9">
        <w:rPr>
          <w:rFonts w:asciiTheme="majorBidi" w:hAnsiTheme="majorBidi" w:cstheme="majorBidi"/>
          <w:b/>
          <w:bCs/>
          <w:lang w:val="fi-FI"/>
        </w:rPr>
        <w:tab/>
      </w:r>
      <w:r w:rsidR="00B97216" w:rsidRPr="00A275C9">
        <w:rPr>
          <w:rFonts w:asciiTheme="majorBidi" w:hAnsiTheme="majorBidi" w:cstheme="majorBidi"/>
          <w:b/>
          <w:lang w:val="fi-FI"/>
        </w:rPr>
        <w:t xml:space="preserve">Miten Duloxetine </w:t>
      </w:r>
      <w:r w:rsidR="00761261">
        <w:rPr>
          <w:rFonts w:asciiTheme="majorBidi" w:hAnsiTheme="majorBidi" w:cstheme="majorBidi"/>
          <w:b/>
          <w:lang w:val="fi-FI"/>
        </w:rPr>
        <w:t>Viatris</w:t>
      </w:r>
      <w:r w:rsidR="00B97216" w:rsidRPr="00A275C9">
        <w:rPr>
          <w:rFonts w:asciiTheme="majorBidi" w:hAnsiTheme="majorBidi" w:cstheme="majorBidi"/>
          <w:b/>
          <w:lang w:val="fi-FI"/>
        </w:rPr>
        <w:t xml:space="preserve"> -</w:t>
      </w:r>
      <w:r w:rsidR="00060310" w:rsidRPr="00A275C9">
        <w:rPr>
          <w:rFonts w:asciiTheme="majorBidi" w:hAnsiTheme="majorBidi" w:cstheme="majorBidi"/>
          <w:b/>
          <w:lang w:val="fi-FI"/>
        </w:rPr>
        <w:t>valmistetta</w:t>
      </w:r>
      <w:r w:rsidR="00B97216" w:rsidRPr="00A275C9">
        <w:rPr>
          <w:rFonts w:asciiTheme="majorBidi" w:hAnsiTheme="majorBidi" w:cstheme="majorBidi"/>
          <w:b/>
          <w:lang w:val="fi-FI"/>
        </w:rPr>
        <w:t xml:space="preserve"> käytetään</w:t>
      </w:r>
    </w:p>
    <w:p w14:paraId="11632232" w14:textId="77777777" w:rsidR="00C923B4" w:rsidRPr="00A275C9" w:rsidRDefault="00C923B4" w:rsidP="00367230">
      <w:pPr>
        <w:keepNext/>
        <w:numPr>
          <w:ilvl w:val="12"/>
          <w:numId w:val="0"/>
        </w:numPr>
        <w:tabs>
          <w:tab w:val="clear" w:pos="567"/>
        </w:tabs>
        <w:spacing w:line="240" w:lineRule="auto"/>
        <w:ind w:left="567" w:hanging="567"/>
        <w:rPr>
          <w:rFonts w:asciiTheme="majorBidi" w:hAnsiTheme="majorBidi" w:cstheme="majorBidi"/>
          <w:lang w:val="fi-FI"/>
        </w:rPr>
      </w:pPr>
    </w:p>
    <w:p w14:paraId="23238DF7" w14:textId="77777777" w:rsidR="00C923B4" w:rsidRPr="00A275C9" w:rsidRDefault="00FB1E13" w:rsidP="00367230">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Käytä</w:t>
      </w:r>
      <w:r w:rsidR="00C923B4" w:rsidRPr="00A275C9">
        <w:rPr>
          <w:rFonts w:asciiTheme="majorBidi" w:hAnsiTheme="majorBidi" w:cstheme="majorBidi"/>
          <w:lang w:val="fi-FI"/>
        </w:rPr>
        <w:t xml:space="preserve"> </w:t>
      </w:r>
      <w:r w:rsidRPr="00A275C9">
        <w:rPr>
          <w:rFonts w:asciiTheme="majorBidi" w:hAnsiTheme="majorBidi" w:cstheme="majorBidi"/>
          <w:lang w:val="fi-FI"/>
        </w:rPr>
        <w:t>tätä lääkettä</w:t>
      </w:r>
      <w:r w:rsidR="00C923B4" w:rsidRPr="00A275C9">
        <w:rPr>
          <w:rFonts w:asciiTheme="majorBidi" w:hAnsiTheme="majorBidi" w:cstheme="majorBidi"/>
          <w:lang w:val="fi-FI"/>
        </w:rPr>
        <w:t xml:space="preserve"> juuri s</w:t>
      </w:r>
      <w:r w:rsidRPr="00A275C9">
        <w:rPr>
          <w:rFonts w:asciiTheme="majorBidi" w:hAnsiTheme="majorBidi" w:cstheme="majorBidi"/>
          <w:lang w:val="fi-FI"/>
        </w:rPr>
        <w:t>iten</w:t>
      </w:r>
      <w:r w:rsidR="00C923B4" w:rsidRPr="00A275C9">
        <w:rPr>
          <w:rFonts w:asciiTheme="majorBidi" w:hAnsiTheme="majorBidi" w:cstheme="majorBidi"/>
          <w:lang w:val="fi-FI"/>
        </w:rPr>
        <w:t xml:space="preserve"> kuin lääkäri on määrännyt</w:t>
      </w:r>
      <w:r w:rsidRPr="00A275C9">
        <w:rPr>
          <w:rFonts w:asciiTheme="majorBidi" w:hAnsiTheme="majorBidi" w:cstheme="majorBidi"/>
          <w:lang w:val="fi-FI"/>
        </w:rPr>
        <w:t xml:space="preserve"> tai apteekkihenkilökunta </w:t>
      </w:r>
      <w:r w:rsidR="00060310" w:rsidRPr="00A275C9">
        <w:rPr>
          <w:rFonts w:asciiTheme="majorBidi" w:hAnsiTheme="majorBidi" w:cstheme="majorBidi"/>
          <w:lang w:val="fi-FI"/>
        </w:rPr>
        <w:t xml:space="preserve">on </w:t>
      </w:r>
      <w:r w:rsidRPr="00A275C9">
        <w:rPr>
          <w:rFonts w:asciiTheme="majorBidi" w:hAnsiTheme="majorBidi" w:cstheme="majorBidi"/>
          <w:lang w:val="fi-FI"/>
        </w:rPr>
        <w:t>neuvonut</w:t>
      </w:r>
      <w:r w:rsidR="00C923B4" w:rsidRPr="00A275C9">
        <w:rPr>
          <w:rFonts w:asciiTheme="majorBidi" w:hAnsiTheme="majorBidi" w:cstheme="majorBidi"/>
          <w:lang w:val="fi-FI"/>
        </w:rPr>
        <w:t xml:space="preserve">. Tarkista </w:t>
      </w:r>
      <w:r w:rsidR="00F92739" w:rsidRPr="00A275C9">
        <w:rPr>
          <w:rFonts w:asciiTheme="majorBidi" w:hAnsiTheme="majorBidi" w:cstheme="majorBidi"/>
          <w:lang w:val="fi-FI"/>
        </w:rPr>
        <w:t xml:space="preserve">ohjeet </w:t>
      </w:r>
      <w:r w:rsidR="00C923B4" w:rsidRPr="00A275C9">
        <w:rPr>
          <w:rFonts w:asciiTheme="majorBidi" w:hAnsiTheme="majorBidi" w:cstheme="majorBidi"/>
          <w:lang w:val="fi-FI"/>
        </w:rPr>
        <w:t xml:space="preserve">lääkäriltä tai apteekista, </w:t>
      </w:r>
      <w:r w:rsidR="00B466EF" w:rsidRPr="00A275C9">
        <w:rPr>
          <w:rFonts w:asciiTheme="majorBidi" w:hAnsiTheme="majorBidi" w:cstheme="majorBidi"/>
          <w:lang w:val="fi-FI"/>
        </w:rPr>
        <w:t>jos</w:t>
      </w:r>
      <w:r w:rsidR="00C923B4" w:rsidRPr="00A275C9">
        <w:rPr>
          <w:rFonts w:asciiTheme="majorBidi" w:hAnsiTheme="majorBidi" w:cstheme="majorBidi"/>
          <w:lang w:val="fi-FI"/>
        </w:rPr>
        <w:t xml:space="preserve"> olet epävarma.</w:t>
      </w:r>
    </w:p>
    <w:p w14:paraId="260A003E" w14:textId="77777777" w:rsidR="007D518B" w:rsidRPr="00A275C9" w:rsidRDefault="007D518B" w:rsidP="00367230">
      <w:pPr>
        <w:keepNext/>
        <w:tabs>
          <w:tab w:val="clear" w:pos="567"/>
        </w:tabs>
        <w:spacing w:line="240" w:lineRule="auto"/>
        <w:rPr>
          <w:rFonts w:asciiTheme="majorBidi" w:hAnsiTheme="majorBidi" w:cstheme="majorBidi"/>
          <w:lang w:val="fi-FI"/>
        </w:rPr>
      </w:pPr>
    </w:p>
    <w:p w14:paraId="68B8173F" w14:textId="532851F8" w:rsidR="007D518B" w:rsidRPr="00A275C9" w:rsidRDefault="005447FB" w:rsidP="00367230">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7D518B" w:rsidRPr="00A275C9">
        <w:rPr>
          <w:rFonts w:asciiTheme="majorBidi" w:hAnsiTheme="majorBidi" w:cstheme="majorBidi"/>
          <w:lang w:val="fi-FI"/>
        </w:rPr>
        <w:t xml:space="preserve"> otetaan suun kautta. Kapseli nielaistaan kokonaisena veden kanssa.</w:t>
      </w:r>
    </w:p>
    <w:p w14:paraId="7960CC16" w14:textId="77777777" w:rsidR="0042015F" w:rsidRPr="00A275C9" w:rsidRDefault="0042015F" w:rsidP="00AA745B">
      <w:pPr>
        <w:tabs>
          <w:tab w:val="clear" w:pos="567"/>
        </w:tabs>
        <w:spacing w:line="240" w:lineRule="auto"/>
        <w:rPr>
          <w:rFonts w:asciiTheme="majorBidi" w:hAnsiTheme="majorBidi" w:cstheme="majorBidi"/>
          <w:lang w:val="fi-FI"/>
        </w:rPr>
      </w:pPr>
    </w:p>
    <w:p w14:paraId="11826008" w14:textId="77777777" w:rsidR="00EF4926" w:rsidRPr="00A275C9" w:rsidRDefault="00567A93" w:rsidP="00AA745B">
      <w:pPr>
        <w:keepNext/>
        <w:tabs>
          <w:tab w:val="clear" w:pos="567"/>
        </w:tabs>
        <w:spacing w:line="240" w:lineRule="auto"/>
        <w:rPr>
          <w:rFonts w:asciiTheme="majorBidi" w:hAnsiTheme="majorBidi" w:cstheme="majorBidi"/>
          <w:i/>
          <w:lang w:val="fi-FI"/>
        </w:rPr>
      </w:pPr>
      <w:r w:rsidRPr="00A275C9">
        <w:rPr>
          <w:rFonts w:asciiTheme="majorBidi" w:hAnsiTheme="majorBidi" w:cstheme="majorBidi"/>
          <w:i/>
          <w:lang w:val="fi-FI"/>
        </w:rPr>
        <w:t>Masennus ja diabeettinen neuropatiakipu</w:t>
      </w:r>
    </w:p>
    <w:p w14:paraId="51AAC615" w14:textId="66AF8D94"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Tavanomainen annos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on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mutta lääkärisi määrää sinulle sopivan annoksen.</w:t>
      </w:r>
    </w:p>
    <w:p w14:paraId="1F7DEFCB" w14:textId="77777777" w:rsidR="00B466EF" w:rsidRPr="00A275C9" w:rsidRDefault="00B466EF" w:rsidP="00AA745B">
      <w:pPr>
        <w:tabs>
          <w:tab w:val="clear" w:pos="567"/>
        </w:tabs>
        <w:spacing w:line="240" w:lineRule="auto"/>
        <w:rPr>
          <w:rFonts w:asciiTheme="majorBidi" w:hAnsiTheme="majorBidi" w:cstheme="majorBidi"/>
          <w:lang w:val="fi-FI"/>
        </w:rPr>
      </w:pPr>
    </w:p>
    <w:p w14:paraId="3D650242" w14:textId="77777777" w:rsidR="00567A93" w:rsidRPr="00A275C9" w:rsidRDefault="00567A93" w:rsidP="00AA745B">
      <w:pPr>
        <w:keepNext/>
        <w:tabs>
          <w:tab w:val="clear" w:pos="567"/>
        </w:tabs>
        <w:spacing w:line="240" w:lineRule="auto"/>
        <w:rPr>
          <w:rFonts w:asciiTheme="majorBidi" w:hAnsiTheme="majorBidi" w:cstheme="majorBidi"/>
          <w:i/>
          <w:lang w:val="fi-FI"/>
        </w:rPr>
      </w:pPr>
      <w:r w:rsidRPr="00A275C9">
        <w:rPr>
          <w:rFonts w:asciiTheme="majorBidi" w:hAnsiTheme="majorBidi" w:cstheme="majorBidi"/>
          <w:i/>
          <w:lang w:val="fi-FI"/>
        </w:rPr>
        <w:t>Yleistynyt ahdistuneisuushäiriö</w:t>
      </w:r>
    </w:p>
    <w:p w14:paraId="67146AB3" w14:textId="1D0C0FFA" w:rsidR="00C923B4" w:rsidRPr="00A275C9" w:rsidRDefault="00567A93"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Tavallinen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kapselien aloitusannos on 30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minkä jälkeen useimpien potilaiden hoitoannos on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kerran vuorokaudessa, mutta lääkärisi määrää sinulle sopivan yksilöllisen annoksen. Annos voidaan nostaa 120</w:t>
      </w:r>
      <w:r w:rsidR="006D7A40" w:rsidRPr="00A275C9">
        <w:rPr>
          <w:rFonts w:asciiTheme="majorBidi" w:hAnsiTheme="majorBidi" w:cstheme="majorBidi"/>
          <w:lang w:val="fi-FI"/>
        </w:rPr>
        <w:t> mg</w:t>
      </w:r>
      <w:r w:rsidRPr="00A275C9">
        <w:rPr>
          <w:rFonts w:asciiTheme="majorBidi" w:hAnsiTheme="majorBidi" w:cstheme="majorBidi"/>
          <w:lang w:val="fi-FI"/>
        </w:rPr>
        <w:t xml:space="preserve">:aan saakka, riippuen vasteestasi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hoitoon.</w:t>
      </w:r>
    </w:p>
    <w:p w14:paraId="154E553C" w14:textId="77777777" w:rsidR="00C923B4" w:rsidRPr="00A275C9" w:rsidRDefault="00C923B4" w:rsidP="00AA745B">
      <w:pPr>
        <w:tabs>
          <w:tab w:val="clear" w:pos="567"/>
        </w:tabs>
        <w:spacing w:line="240" w:lineRule="auto"/>
        <w:rPr>
          <w:rFonts w:asciiTheme="majorBidi" w:hAnsiTheme="majorBidi" w:cstheme="majorBidi"/>
          <w:lang w:val="fi-FI"/>
        </w:rPr>
      </w:pPr>
    </w:p>
    <w:p w14:paraId="79288A1A" w14:textId="72CDA2FD"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Lääkkeenoton muistamisen helpottamiseksi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Pr="00A275C9">
        <w:rPr>
          <w:rFonts w:asciiTheme="majorBidi" w:hAnsiTheme="majorBidi" w:cstheme="majorBidi"/>
          <w:lang w:val="fi-FI"/>
        </w:rPr>
        <w:t xml:space="preserve"> kannattaa ottaa aina samaan aikaan joka päivä.</w:t>
      </w:r>
    </w:p>
    <w:p w14:paraId="23470733" w14:textId="77777777" w:rsidR="00C923B4" w:rsidRPr="00A275C9" w:rsidRDefault="00C923B4" w:rsidP="00AA745B">
      <w:pPr>
        <w:tabs>
          <w:tab w:val="clear" w:pos="567"/>
        </w:tabs>
        <w:spacing w:line="240" w:lineRule="auto"/>
        <w:rPr>
          <w:rFonts w:asciiTheme="majorBidi" w:hAnsiTheme="majorBidi" w:cstheme="majorBidi"/>
          <w:lang w:val="fi-FI"/>
        </w:rPr>
      </w:pPr>
    </w:p>
    <w:p w14:paraId="76EBFDD3" w14:textId="67663D3C" w:rsidR="007E5CC5" w:rsidRPr="00A275C9" w:rsidRDefault="00C923B4"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Keskustele lääkärisi kanssa siitä, kuinka kauan jatka</w:t>
      </w:r>
      <w:r w:rsidR="009D72A1" w:rsidRPr="00A275C9">
        <w:rPr>
          <w:rFonts w:asciiTheme="majorBidi" w:hAnsiTheme="majorBidi" w:cstheme="majorBidi"/>
          <w:lang w:val="fi-FI"/>
        </w:rPr>
        <w:t>t</w:t>
      </w:r>
      <w:r w:rsidRPr="00A275C9">
        <w:rPr>
          <w:rFonts w:asciiTheme="majorBidi" w:hAnsiTheme="majorBidi" w:cstheme="majorBidi"/>
          <w:lang w:val="fi-FI"/>
        </w:rPr>
        <w:t xml:space="preserve">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9D72A1" w:rsidRPr="00A275C9">
        <w:rPr>
          <w:rFonts w:asciiTheme="majorBidi" w:hAnsiTheme="majorBidi" w:cstheme="majorBidi"/>
          <w:lang w:val="fi-FI"/>
        </w:rPr>
        <w:t>lääkitystä</w:t>
      </w:r>
      <w:r w:rsidRPr="00A275C9">
        <w:rPr>
          <w:rFonts w:asciiTheme="majorBidi" w:hAnsiTheme="majorBidi" w:cstheme="majorBidi"/>
          <w:lang w:val="fi-FI"/>
        </w:rPr>
        <w:t xml:space="preserve">. Älä lopeta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-valmisteen</w:t>
      </w:r>
      <w:r w:rsidRPr="00A275C9">
        <w:rPr>
          <w:rFonts w:asciiTheme="majorBidi" w:hAnsiTheme="majorBidi" w:cstheme="majorBidi"/>
          <w:lang w:val="fi-FI"/>
        </w:rPr>
        <w:t xml:space="preserve"> käyttöä </w:t>
      </w:r>
      <w:r w:rsidR="00AC7B88" w:rsidRPr="00A275C9">
        <w:rPr>
          <w:rFonts w:asciiTheme="majorBidi" w:hAnsiTheme="majorBidi" w:cstheme="majorBidi"/>
          <w:lang w:val="fi-FI"/>
        </w:rPr>
        <w:t xml:space="preserve">tai muuta annosta </w:t>
      </w:r>
      <w:r w:rsidRPr="00A275C9">
        <w:rPr>
          <w:rFonts w:asciiTheme="majorBidi" w:hAnsiTheme="majorBidi" w:cstheme="majorBidi"/>
          <w:lang w:val="fi-FI"/>
        </w:rPr>
        <w:t>keskustelematta siitä ensin lääkärin kanssa.</w:t>
      </w:r>
      <w:r w:rsidR="00AC7B88" w:rsidRPr="00A275C9">
        <w:rPr>
          <w:rFonts w:asciiTheme="majorBidi" w:hAnsiTheme="majorBidi" w:cstheme="majorBidi"/>
          <w:lang w:val="fi-FI"/>
        </w:rPr>
        <w:t xml:space="preserve"> </w:t>
      </w:r>
      <w:r w:rsidR="0087062C" w:rsidRPr="00A275C9">
        <w:rPr>
          <w:rFonts w:asciiTheme="majorBidi" w:hAnsiTheme="majorBidi" w:cstheme="majorBidi"/>
          <w:lang w:val="fi-FI"/>
        </w:rPr>
        <w:t>Sairautesi asianmukainen hoit</w:t>
      </w:r>
      <w:r w:rsidR="007A58D5" w:rsidRPr="00A275C9">
        <w:rPr>
          <w:rFonts w:asciiTheme="majorBidi" w:hAnsiTheme="majorBidi" w:cstheme="majorBidi"/>
          <w:lang w:val="fi-FI"/>
        </w:rPr>
        <w:t>aminen</w:t>
      </w:r>
      <w:r w:rsidR="0087062C" w:rsidRPr="00A275C9">
        <w:rPr>
          <w:rFonts w:asciiTheme="majorBidi" w:hAnsiTheme="majorBidi" w:cstheme="majorBidi"/>
          <w:lang w:val="fi-FI"/>
        </w:rPr>
        <w:t xml:space="preserve"> </w:t>
      </w:r>
      <w:r w:rsidR="007A58D5" w:rsidRPr="00A275C9">
        <w:rPr>
          <w:rFonts w:asciiTheme="majorBidi" w:hAnsiTheme="majorBidi" w:cstheme="majorBidi"/>
          <w:lang w:val="fi-FI"/>
        </w:rPr>
        <w:t>on tä</w:t>
      </w:r>
      <w:r w:rsidR="002B169C" w:rsidRPr="00A275C9">
        <w:rPr>
          <w:rFonts w:asciiTheme="majorBidi" w:hAnsiTheme="majorBidi" w:cstheme="majorBidi"/>
          <w:lang w:val="fi-FI"/>
        </w:rPr>
        <w:t>r</w:t>
      </w:r>
      <w:r w:rsidR="007A58D5" w:rsidRPr="00A275C9">
        <w:rPr>
          <w:rFonts w:asciiTheme="majorBidi" w:hAnsiTheme="majorBidi" w:cstheme="majorBidi"/>
          <w:lang w:val="fi-FI"/>
        </w:rPr>
        <w:t xml:space="preserve">keää, jotta </w:t>
      </w:r>
      <w:r w:rsidR="0087062C" w:rsidRPr="00A275C9">
        <w:rPr>
          <w:rFonts w:asciiTheme="majorBidi" w:hAnsiTheme="majorBidi" w:cstheme="majorBidi"/>
          <w:lang w:val="fi-FI"/>
        </w:rPr>
        <w:t>voi</w:t>
      </w:r>
      <w:r w:rsidR="007A58D5" w:rsidRPr="00A275C9">
        <w:rPr>
          <w:rFonts w:asciiTheme="majorBidi" w:hAnsiTheme="majorBidi" w:cstheme="majorBidi"/>
          <w:lang w:val="fi-FI"/>
        </w:rPr>
        <w:t xml:space="preserve">sit </w:t>
      </w:r>
      <w:r w:rsidR="0087062C" w:rsidRPr="00A275C9">
        <w:rPr>
          <w:rFonts w:asciiTheme="majorBidi" w:hAnsiTheme="majorBidi" w:cstheme="majorBidi"/>
          <w:lang w:val="fi-FI"/>
        </w:rPr>
        <w:t xml:space="preserve">paremmin. Hoitamattomana sairautesi ei </w:t>
      </w:r>
      <w:r w:rsidR="007A58D5" w:rsidRPr="00A275C9">
        <w:rPr>
          <w:rFonts w:asciiTheme="majorBidi" w:hAnsiTheme="majorBidi" w:cstheme="majorBidi"/>
          <w:lang w:val="fi-FI"/>
        </w:rPr>
        <w:t xml:space="preserve">parane </w:t>
      </w:r>
      <w:r w:rsidR="0087062C" w:rsidRPr="00A275C9">
        <w:rPr>
          <w:rFonts w:asciiTheme="majorBidi" w:hAnsiTheme="majorBidi" w:cstheme="majorBidi"/>
          <w:lang w:val="fi-FI"/>
        </w:rPr>
        <w:t xml:space="preserve">ja saattaa </w:t>
      </w:r>
      <w:r w:rsidR="007A58D5" w:rsidRPr="00A275C9">
        <w:rPr>
          <w:rFonts w:asciiTheme="majorBidi" w:hAnsiTheme="majorBidi" w:cstheme="majorBidi"/>
          <w:lang w:val="fi-FI"/>
        </w:rPr>
        <w:t xml:space="preserve">muuttua </w:t>
      </w:r>
      <w:r w:rsidR="0087062C" w:rsidRPr="00A275C9">
        <w:rPr>
          <w:rFonts w:asciiTheme="majorBidi" w:hAnsiTheme="majorBidi" w:cstheme="majorBidi"/>
          <w:lang w:val="fi-FI"/>
        </w:rPr>
        <w:t>vakavammaksi ja vaikeammaksi</w:t>
      </w:r>
      <w:r w:rsidR="007A58D5" w:rsidRPr="00A275C9">
        <w:rPr>
          <w:rFonts w:asciiTheme="majorBidi" w:hAnsiTheme="majorBidi" w:cstheme="majorBidi"/>
          <w:lang w:val="fi-FI"/>
        </w:rPr>
        <w:t xml:space="preserve"> hoitaa</w:t>
      </w:r>
      <w:r w:rsidR="0087062C" w:rsidRPr="00A275C9">
        <w:rPr>
          <w:rFonts w:asciiTheme="majorBidi" w:hAnsiTheme="majorBidi" w:cstheme="majorBidi"/>
          <w:lang w:val="fi-FI"/>
        </w:rPr>
        <w:t>.</w:t>
      </w:r>
    </w:p>
    <w:p w14:paraId="567580BC"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74D89A83" w14:textId="58481192" w:rsidR="00C923B4" w:rsidRPr="00A275C9" w:rsidRDefault="00C923B4" w:rsidP="00AA745B">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b/>
          <w:bCs/>
          <w:lang w:val="fi-FI"/>
        </w:rPr>
        <w:t xml:space="preserve">Jos otat enemmän </w:t>
      </w:r>
      <w:r w:rsidR="005447FB"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380665" w:rsidRPr="00A275C9">
        <w:rPr>
          <w:rFonts w:asciiTheme="majorBidi" w:hAnsiTheme="majorBidi" w:cstheme="majorBidi"/>
          <w:b/>
          <w:bCs/>
          <w:lang w:val="fi-FI"/>
        </w:rPr>
        <w:t xml:space="preserve"> -valmistetta</w:t>
      </w:r>
      <w:r w:rsidRPr="00A275C9">
        <w:rPr>
          <w:rFonts w:asciiTheme="majorBidi" w:hAnsiTheme="majorBidi" w:cstheme="majorBidi"/>
          <w:b/>
          <w:bCs/>
          <w:lang w:val="fi-FI"/>
        </w:rPr>
        <w:t xml:space="preserve"> kuin sinun pitäisi</w:t>
      </w:r>
    </w:p>
    <w:p w14:paraId="34AC9B36" w14:textId="519BDF25" w:rsidR="007B6960"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Soita lääkärillesi tai apteekkiin välittömästi, jos otat enemmän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Pr="00A275C9">
        <w:rPr>
          <w:rFonts w:asciiTheme="majorBidi" w:hAnsiTheme="majorBidi" w:cstheme="majorBidi"/>
          <w:lang w:val="fi-FI"/>
        </w:rPr>
        <w:t xml:space="preserve"> kuin lääkärisi on määrännyt.</w:t>
      </w:r>
      <w:r w:rsidR="007B6960" w:rsidRPr="00A275C9">
        <w:rPr>
          <w:rFonts w:asciiTheme="majorBidi" w:hAnsiTheme="majorBidi" w:cstheme="majorBidi"/>
          <w:lang w:val="fi-FI"/>
        </w:rPr>
        <w:t xml:space="preserve"> Yliannostuksen oireita ovat uneliaisuus, kooma, </w:t>
      </w:r>
      <w:r w:rsidR="00A37001" w:rsidRPr="00A275C9">
        <w:rPr>
          <w:rFonts w:asciiTheme="majorBidi" w:hAnsiTheme="majorBidi" w:cstheme="majorBidi"/>
          <w:lang w:val="fi-FI"/>
        </w:rPr>
        <w:t xml:space="preserve">serotoniinioireyhtymä (harvinainen tila, </w:t>
      </w:r>
      <w:r w:rsidR="001E2277" w:rsidRPr="00A275C9">
        <w:rPr>
          <w:rFonts w:asciiTheme="majorBidi" w:hAnsiTheme="majorBidi" w:cstheme="majorBidi"/>
          <w:lang w:val="fi-FI"/>
        </w:rPr>
        <w:t xml:space="preserve">joka voi aiheuttaa suurta onnen </w:t>
      </w:r>
      <w:r w:rsidR="00A37001" w:rsidRPr="00A275C9">
        <w:rPr>
          <w:rFonts w:asciiTheme="majorBidi" w:hAnsiTheme="majorBidi" w:cstheme="majorBidi"/>
          <w:lang w:val="fi-FI"/>
        </w:rPr>
        <w:t>tunnetta, uneliaisuutta, kömpelyyttä, levottomuutta, humalan tunnetta, kuumetta, hikoilua ja lihasjäykkyyttä)</w:t>
      </w:r>
      <w:r w:rsidR="00E97D69" w:rsidRPr="00A275C9">
        <w:rPr>
          <w:rFonts w:asciiTheme="majorBidi" w:hAnsiTheme="majorBidi" w:cstheme="majorBidi"/>
          <w:lang w:val="fi-FI"/>
        </w:rPr>
        <w:t>,</w:t>
      </w:r>
      <w:r w:rsidR="00A37001" w:rsidRPr="00A275C9">
        <w:rPr>
          <w:rFonts w:asciiTheme="majorBidi" w:hAnsiTheme="majorBidi" w:cstheme="majorBidi"/>
          <w:lang w:val="fi-FI"/>
        </w:rPr>
        <w:t xml:space="preserve"> </w:t>
      </w:r>
      <w:r w:rsidR="007B6960" w:rsidRPr="00A275C9">
        <w:rPr>
          <w:rFonts w:asciiTheme="majorBidi" w:hAnsiTheme="majorBidi" w:cstheme="majorBidi"/>
          <w:lang w:val="fi-FI"/>
        </w:rPr>
        <w:t>kouristukset, oksentelu, nopea sydämen lyönti</w:t>
      </w:r>
      <w:r w:rsidR="00A37001" w:rsidRPr="00A275C9">
        <w:rPr>
          <w:rFonts w:asciiTheme="majorBidi" w:hAnsiTheme="majorBidi" w:cstheme="majorBidi"/>
          <w:lang w:val="fi-FI"/>
        </w:rPr>
        <w:t>.</w:t>
      </w:r>
    </w:p>
    <w:p w14:paraId="5CCB37C3"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7B27292D" w14:textId="63CC649B" w:rsidR="00C923B4" w:rsidRPr="00A275C9" w:rsidRDefault="00C923B4" w:rsidP="00AA745B">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b/>
          <w:bCs/>
          <w:lang w:val="fi-FI"/>
        </w:rPr>
        <w:t xml:space="preserve">Jos unohdat ottaa </w:t>
      </w:r>
      <w:r w:rsidR="005447FB"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380665" w:rsidRPr="00A275C9">
        <w:rPr>
          <w:rFonts w:asciiTheme="majorBidi" w:hAnsiTheme="majorBidi" w:cstheme="majorBidi"/>
          <w:b/>
          <w:bCs/>
          <w:lang w:val="fi-FI"/>
        </w:rPr>
        <w:t xml:space="preserve"> -valmistetta</w:t>
      </w:r>
    </w:p>
    <w:p w14:paraId="28638E6C" w14:textId="333C8A2B"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Jos unohdat ottaa </w:t>
      </w:r>
      <w:r w:rsidR="00860EFE" w:rsidRPr="00A275C9">
        <w:rPr>
          <w:rFonts w:asciiTheme="majorBidi" w:hAnsiTheme="majorBidi" w:cstheme="majorBidi"/>
          <w:lang w:val="fi-FI"/>
        </w:rPr>
        <w:t>lääke</w:t>
      </w:r>
      <w:r w:rsidRPr="00A275C9">
        <w:rPr>
          <w:rFonts w:asciiTheme="majorBidi" w:hAnsiTheme="majorBidi" w:cstheme="majorBidi"/>
          <w:lang w:val="fi-FI"/>
        </w:rPr>
        <w:t xml:space="preserve">annoksen, ota se heti kun muistat. Jos sinun on jo kuitenkin aika ottaa seuraava annos, jätä unohtunut annos väliin ja ota seuraava annos kuten tavallisesti. </w:t>
      </w:r>
      <w:r w:rsidR="00176575" w:rsidRPr="00A275C9">
        <w:rPr>
          <w:rFonts w:asciiTheme="majorBidi" w:hAnsiTheme="majorBidi" w:cstheme="majorBidi"/>
          <w:lang w:val="fi-FI"/>
        </w:rPr>
        <w:t xml:space="preserve">Älä ota kaksinkertaista annosta korvataksesi unohtamasi kerta-annoksen. </w:t>
      </w:r>
      <w:r w:rsidRPr="00A275C9">
        <w:rPr>
          <w:rFonts w:asciiTheme="majorBidi" w:hAnsiTheme="majorBidi" w:cstheme="majorBidi"/>
          <w:lang w:val="fi-FI"/>
        </w:rPr>
        <w:t xml:space="preserve">Älä ylitä sinulle määrättyä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vuorokausiannosta.</w:t>
      </w:r>
    </w:p>
    <w:p w14:paraId="0E5B8E71"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69744A48" w14:textId="348D50C3" w:rsidR="00C923B4" w:rsidRPr="00A275C9" w:rsidRDefault="00C923B4" w:rsidP="00AA745B">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b/>
          <w:bCs/>
          <w:lang w:val="fi-FI"/>
        </w:rPr>
        <w:t xml:space="preserve">Jos lopetat </w:t>
      </w:r>
      <w:r w:rsidR="005447FB"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380665" w:rsidRPr="00A275C9">
        <w:rPr>
          <w:rFonts w:asciiTheme="majorBidi" w:hAnsiTheme="majorBidi" w:cstheme="majorBidi"/>
          <w:b/>
          <w:bCs/>
          <w:lang w:val="fi-FI"/>
        </w:rPr>
        <w:t xml:space="preserve"> -valmisteen</w:t>
      </w:r>
      <w:r w:rsidRPr="00A275C9">
        <w:rPr>
          <w:rFonts w:asciiTheme="majorBidi" w:hAnsiTheme="majorBidi" w:cstheme="majorBidi"/>
          <w:b/>
          <w:bCs/>
          <w:lang w:val="fi-FI"/>
        </w:rPr>
        <w:t xml:space="preserve"> käytön</w:t>
      </w:r>
    </w:p>
    <w:p w14:paraId="2D52A611" w14:textId="2C602B13" w:rsidR="007E5CC5" w:rsidRPr="00A275C9" w:rsidRDefault="007A58D5" w:rsidP="00AA745B">
      <w:pPr>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ÄLÄ LOPETA</w:t>
      </w:r>
      <w:r w:rsidR="00327862" w:rsidRPr="00A275C9">
        <w:rPr>
          <w:rFonts w:asciiTheme="majorBidi" w:hAnsiTheme="majorBidi" w:cstheme="majorBidi"/>
          <w:lang w:val="fi-FI"/>
        </w:rPr>
        <w:t xml:space="preserve"> </w:t>
      </w:r>
      <w:r w:rsidR="00C923B4" w:rsidRPr="00A275C9">
        <w:rPr>
          <w:rFonts w:asciiTheme="majorBidi" w:hAnsiTheme="majorBidi" w:cstheme="majorBidi"/>
          <w:lang w:val="fi-FI"/>
        </w:rPr>
        <w:t xml:space="preserve">kapselien ottamista ilman lääkärin määräystä, vaikka tuntisit olosi paremmaksi. Jos lääkärisi katsoo, ettet tarvitse enää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00C923B4" w:rsidRPr="00A275C9">
        <w:rPr>
          <w:rFonts w:asciiTheme="majorBidi" w:hAnsiTheme="majorBidi" w:cstheme="majorBidi"/>
          <w:lang w:val="fi-FI"/>
        </w:rPr>
        <w:t>hoitoa, hän kehottaa sinua vähentämään annosta vähintään 2 viikon aikana ennen hoidon lopettamista kokonaan.</w:t>
      </w:r>
    </w:p>
    <w:p w14:paraId="56B9A1F5" w14:textId="00613067" w:rsidR="00327862" w:rsidRPr="00A275C9" w:rsidRDefault="00C923B4" w:rsidP="00AA745B">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Joillekin potilaille, jotka ovat lopettaneet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hoidon äkillisesti, on kehittynyt oireita kuten</w:t>
      </w:r>
      <w:r w:rsidR="00327862" w:rsidRPr="00A275C9">
        <w:rPr>
          <w:rFonts w:asciiTheme="majorBidi" w:hAnsiTheme="majorBidi" w:cstheme="majorBidi"/>
          <w:lang w:val="fi-FI"/>
        </w:rPr>
        <w:t>:</w:t>
      </w:r>
    </w:p>
    <w:p w14:paraId="2A870E4B" w14:textId="77777777" w:rsidR="007E5CC5" w:rsidRPr="00A275C9" w:rsidRDefault="00C923B4" w:rsidP="009E67E8">
      <w:pPr>
        <w:numPr>
          <w:ilvl w:val="0"/>
          <w:numId w:val="21"/>
        </w:numPr>
        <w:tabs>
          <w:tab w:val="clear" w:pos="567"/>
          <w:tab w:val="clear" w:pos="720"/>
        </w:tabs>
        <w:spacing w:line="240" w:lineRule="auto"/>
        <w:ind w:left="567" w:hanging="567"/>
        <w:rPr>
          <w:rFonts w:asciiTheme="majorBidi" w:hAnsiTheme="majorBidi" w:cstheme="majorBidi"/>
          <w:lang w:val="fi-FI"/>
        </w:rPr>
      </w:pPr>
      <w:r w:rsidRPr="00A275C9">
        <w:rPr>
          <w:rFonts w:asciiTheme="majorBidi" w:hAnsiTheme="majorBidi" w:cstheme="majorBidi"/>
          <w:lang w:val="fi-FI"/>
        </w:rPr>
        <w:t>huimausta, neulan piston kaltaisia kihelmöiviä tuntemuksia</w:t>
      </w:r>
      <w:r w:rsidR="003928C6" w:rsidRPr="00A275C9">
        <w:rPr>
          <w:rFonts w:asciiTheme="majorBidi" w:hAnsiTheme="majorBidi" w:cstheme="majorBidi"/>
          <w:lang w:val="fi-FI"/>
        </w:rPr>
        <w:t xml:space="preserve"> tai sähköiskun kaltaisia t</w:t>
      </w:r>
      <w:r w:rsidR="006D2BFB" w:rsidRPr="00A275C9">
        <w:rPr>
          <w:rFonts w:asciiTheme="majorBidi" w:hAnsiTheme="majorBidi" w:cstheme="majorBidi"/>
          <w:lang w:val="fi-FI"/>
        </w:rPr>
        <w:t>u</w:t>
      </w:r>
      <w:r w:rsidR="003928C6" w:rsidRPr="00A275C9">
        <w:rPr>
          <w:rFonts w:asciiTheme="majorBidi" w:hAnsiTheme="majorBidi" w:cstheme="majorBidi"/>
          <w:lang w:val="fi-FI"/>
        </w:rPr>
        <w:t>n</w:t>
      </w:r>
      <w:r w:rsidR="006D2BFB" w:rsidRPr="00A275C9">
        <w:rPr>
          <w:rFonts w:asciiTheme="majorBidi" w:hAnsiTheme="majorBidi" w:cstheme="majorBidi"/>
          <w:lang w:val="fi-FI"/>
        </w:rPr>
        <w:t>temuksia (etenkin päässä)</w:t>
      </w:r>
      <w:r w:rsidRPr="00A275C9">
        <w:rPr>
          <w:rFonts w:asciiTheme="majorBidi" w:hAnsiTheme="majorBidi" w:cstheme="majorBidi"/>
          <w:lang w:val="fi-FI"/>
        </w:rPr>
        <w:t xml:space="preserve">, unihäiriöitä (eloisia unia, painajaisunia, unettomuutta), </w:t>
      </w:r>
      <w:r w:rsidR="00D66798" w:rsidRPr="00A275C9">
        <w:rPr>
          <w:rFonts w:asciiTheme="majorBidi" w:hAnsiTheme="majorBidi" w:cstheme="majorBidi"/>
          <w:lang w:val="fi-FI"/>
        </w:rPr>
        <w:t xml:space="preserve">väsymystä, unettomuutta, </w:t>
      </w:r>
      <w:r w:rsidRPr="00A275C9">
        <w:rPr>
          <w:rFonts w:asciiTheme="majorBidi" w:hAnsiTheme="majorBidi" w:cstheme="majorBidi"/>
          <w:lang w:val="fi-FI"/>
        </w:rPr>
        <w:t xml:space="preserve">levotonta tai kiihtynyttä oloa, huolestuneisuutta, pahoinvointia tai oksentelua, vapinaa, päänsärkyä, </w:t>
      </w:r>
      <w:r w:rsidR="006D2BFB" w:rsidRPr="00A275C9">
        <w:rPr>
          <w:rFonts w:asciiTheme="majorBidi" w:hAnsiTheme="majorBidi" w:cstheme="majorBidi"/>
          <w:lang w:val="fi-FI"/>
        </w:rPr>
        <w:t xml:space="preserve">lihaskipua, </w:t>
      </w:r>
      <w:r w:rsidRPr="00A275C9">
        <w:rPr>
          <w:rFonts w:asciiTheme="majorBidi" w:hAnsiTheme="majorBidi" w:cstheme="majorBidi"/>
          <w:lang w:val="fi-FI"/>
        </w:rPr>
        <w:t>ärtyneisyyttä, ripulia, lisääntynyttä hikoilua tai kiertohuimausta.</w:t>
      </w:r>
    </w:p>
    <w:p w14:paraId="1A3C285E"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Nämä oireet eivät yleensä ole vakavia ja häviävät muutamassa vuorokaudessa, mutta jos sinulle kehittyy häiritseviä oireita, kysy neuvoa lääkäriltäsi.</w:t>
      </w:r>
    </w:p>
    <w:p w14:paraId="10E55ED1"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4A732209" w14:textId="77777777" w:rsidR="00C923B4" w:rsidRPr="00A275C9" w:rsidRDefault="00860EFE" w:rsidP="00AA745B">
      <w:pPr>
        <w:numPr>
          <w:ilvl w:val="12"/>
          <w:numId w:val="0"/>
        </w:num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Jos sinulla on kysy</w:t>
      </w:r>
      <w:r w:rsidR="00327862" w:rsidRPr="00A275C9">
        <w:rPr>
          <w:rFonts w:asciiTheme="majorBidi" w:hAnsiTheme="majorBidi" w:cstheme="majorBidi"/>
          <w:noProof/>
          <w:lang w:val="fi-FI"/>
        </w:rPr>
        <w:t>myksiä tämän lääkkeen käytöstä, k</w:t>
      </w:r>
      <w:r w:rsidR="006D2BFB" w:rsidRPr="00A275C9">
        <w:rPr>
          <w:rFonts w:asciiTheme="majorBidi" w:hAnsiTheme="majorBidi" w:cstheme="majorBidi"/>
          <w:noProof/>
          <w:lang w:val="fi-FI"/>
        </w:rPr>
        <w:t>äänny</w:t>
      </w:r>
      <w:r w:rsidR="00327862" w:rsidRPr="00A275C9">
        <w:rPr>
          <w:rFonts w:asciiTheme="majorBidi" w:hAnsiTheme="majorBidi" w:cstheme="majorBidi"/>
          <w:noProof/>
          <w:lang w:val="fi-FI"/>
        </w:rPr>
        <w:t xml:space="preserve"> lääkäri</w:t>
      </w:r>
      <w:r w:rsidR="006D2BFB" w:rsidRPr="00A275C9">
        <w:rPr>
          <w:rFonts w:asciiTheme="majorBidi" w:hAnsiTheme="majorBidi" w:cstheme="majorBidi"/>
          <w:noProof/>
          <w:lang w:val="fi-FI"/>
        </w:rPr>
        <w:t>n</w:t>
      </w:r>
      <w:r w:rsidR="00327862" w:rsidRPr="00A275C9">
        <w:rPr>
          <w:rFonts w:asciiTheme="majorBidi" w:hAnsiTheme="majorBidi" w:cstheme="majorBidi"/>
          <w:noProof/>
          <w:lang w:val="fi-FI"/>
        </w:rPr>
        <w:t xml:space="preserve"> tai apteekkihenkilökunna</w:t>
      </w:r>
      <w:r w:rsidR="006D2BFB" w:rsidRPr="00A275C9">
        <w:rPr>
          <w:rFonts w:asciiTheme="majorBidi" w:hAnsiTheme="majorBidi" w:cstheme="majorBidi"/>
          <w:noProof/>
          <w:lang w:val="fi-FI"/>
        </w:rPr>
        <w:t>n puoleen</w:t>
      </w:r>
      <w:r w:rsidR="00327862" w:rsidRPr="00A275C9">
        <w:rPr>
          <w:rFonts w:asciiTheme="majorBidi" w:hAnsiTheme="majorBidi" w:cstheme="majorBidi"/>
          <w:noProof/>
          <w:lang w:val="fi-FI"/>
        </w:rPr>
        <w:t>.</w:t>
      </w:r>
    </w:p>
    <w:p w14:paraId="3DED9042" w14:textId="77777777" w:rsidR="00327862" w:rsidRPr="00A275C9" w:rsidRDefault="00327862" w:rsidP="00AA745B">
      <w:pPr>
        <w:numPr>
          <w:ilvl w:val="12"/>
          <w:numId w:val="0"/>
        </w:numPr>
        <w:tabs>
          <w:tab w:val="clear" w:pos="567"/>
        </w:tabs>
        <w:spacing w:line="240" w:lineRule="auto"/>
        <w:rPr>
          <w:rFonts w:asciiTheme="majorBidi" w:hAnsiTheme="majorBidi" w:cstheme="majorBidi"/>
          <w:noProof/>
          <w:lang w:val="fi-FI"/>
        </w:rPr>
      </w:pPr>
    </w:p>
    <w:p w14:paraId="5DC3F769" w14:textId="77777777" w:rsidR="00327862" w:rsidRPr="00A275C9" w:rsidRDefault="00327862" w:rsidP="00AA745B">
      <w:pPr>
        <w:numPr>
          <w:ilvl w:val="12"/>
          <w:numId w:val="0"/>
        </w:numPr>
        <w:tabs>
          <w:tab w:val="clear" w:pos="567"/>
        </w:tabs>
        <w:spacing w:line="240" w:lineRule="auto"/>
        <w:rPr>
          <w:rFonts w:asciiTheme="majorBidi" w:hAnsiTheme="majorBidi" w:cstheme="majorBidi"/>
          <w:lang w:val="fi-FI"/>
        </w:rPr>
      </w:pPr>
    </w:p>
    <w:p w14:paraId="41F76344" w14:textId="77777777" w:rsidR="00C923B4" w:rsidRPr="00A275C9" w:rsidRDefault="00C923B4" w:rsidP="009E67E8">
      <w:pPr>
        <w:keepNext/>
        <w:numPr>
          <w:ilvl w:val="12"/>
          <w:numId w:val="0"/>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4.</w:t>
      </w:r>
      <w:r w:rsidRPr="00A275C9">
        <w:rPr>
          <w:rFonts w:asciiTheme="majorBidi" w:hAnsiTheme="majorBidi" w:cstheme="majorBidi"/>
          <w:b/>
          <w:bCs/>
          <w:lang w:val="fi-FI"/>
        </w:rPr>
        <w:tab/>
      </w:r>
      <w:r w:rsidR="00B97216" w:rsidRPr="00A275C9">
        <w:rPr>
          <w:rFonts w:asciiTheme="majorBidi" w:hAnsiTheme="majorBidi" w:cstheme="majorBidi"/>
          <w:b/>
          <w:lang w:val="fi-FI"/>
        </w:rPr>
        <w:t>Mahdolliset haittavaikutukset</w:t>
      </w:r>
    </w:p>
    <w:p w14:paraId="4AA805AA" w14:textId="77777777" w:rsidR="00C923B4" w:rsidRPr="00A275C9" w:rsidRDefault="00C923B4" w:rsidP="00AA745B">
      <w:pPr>
        <w:keepNext/>
        <w:numPr>
          <w:ilvl w:val="12"/>
          <w:numId w:val="0"/>
        </w:numPr>
        <w:tabs>
          <w:tab w:val="clear" w:pos="567"/>
        </w:tabs>
        <w:spacing w:line="240" w:lineRule="auto"/>
        <w:rPr>
          <w:rFonts w:asciiTheme="majorBidi" w:hAnsiTheme="majorBidi" w:cstheme="majorBidi"/>
          <w:lang w:val="fi-FI"/>
        </w:rPr>
      </w:pPr>
    </w:p>
    <w:p w14:paraId="2AEE1C0E"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Kuten kaikki lääkkeet, </w:t>
      </w:r>
      <w:r w:rsidR="006D2BFB" w:rsidRPr="00A275C9">
        <w:rPr>
          <w:rFonts w:asciiTheme="majorBidi" w:hAnsiTheme="majorBidi" w:cstheme="majorBidi"/>
          <w:lang w:val="fi-FI"/>
        </w:rPr>
        <w:t xml:space="preserve">tämäkin </w:t>
      </w:r>
      <w:r w:rsidRPr="00A275C9">
        <w:rPr>
          <w:rFonts w:asciiTheme="majorBidi" w:hAnsiTheme="majorBidi" w:cstheme="majorBidi"/>
          <w:lang w:val="fi-FI"/>
        </w:rPr>
        <w:t>lääke voi aiheuttaa haittavaikutuksia. Kaikki eivät kuitenkaan saa niitä. Nämä vaikutukset ovat yleensä lieviä tai kohtalaisia, ja ne häviävät usein muutamassa viikossa.</w:t>
      </w:r>
    </w:p>
    <w:p w14:paraId="0BB72200" w14:textId="77777777" w:rsidR="00C40FDB" w:rsidRPr="00A275C9" w:rsidRDefault="00C40FDB" w:rsidP="00AA745B">
      <w:pPr>
        <w:tabs>
          <w:tab w:val="clear" w:pos="567"/>
        </w:tabs>
        <w:spacing w:line="240" w:lineRule="auto"/>
        <w:rPr>
          <w:rFonts w:asciiTheme="majorBidi" w:hAnsiTheme="majorBidi" w:cstheme="majorBidi"/>
          <w:lang w:val="fi-FI"/>
        </w:rPr>
      </w:pPr>
    </w:p>
    <w:p w14:paraId="0BA01678" w14:textId="77777777" w:rsidR="007E5CC5" w:rsidRPr="00A275C9" w:rsidRDefault="007B6960" w:rsidP="00AA745B">
      <w:pPr>
        <w:keepNext/>
        <w:tabs>
          <w:tab w:val="clear" w:pos="567"/>
        </w:tabs>
        <w:spacing w:line="240" w:lineRule="auto"/>
        <w:rPr>
          <w:rFonts w:asciiTheme="majorBidi" w:hAnsiTheme="majorBidi" w:cstheme="majorBidi"/>
          <w:lang w:val="fi-FI"/>
        </w:rPr>
      </w:pPr>
      <w:r w:rsidRPr="00A275C9">
        <w:rPr>
          <w:rFonts w:asciiTheme="majorBidi" w:hAnsiTheme="majorBidi" w:cstheme="majorBidi"/>
          <w:b/>
          <w:lang w:val="fi-FI"/>
        </w:rPr>
        <w:t xml:space="preserve">Hyvin yleisiä haittavaikutuksia </w:t>
      </w:r>
      <w:r w:rsidRPr="00A275C9">
        <w:rPr>
          <w:rFonts w:asciiTheme="majorBidi" w:hAnsiTheme="majorBidi" w:cstheme="majorBidi"/>
          <w:b/>
          <w:noProof/>
          <w:lang w:val="fi-FI"/>
        </w:rPr>
        <w:t>(</w:t>
      </w:r>
      <w:r w:rsidR="006F4040" w:rsidRPr="00A275C9">
        <w:rPr>
          <w:rFonts w:asciiTheme="majorBidi" w:hAnsiTheme="majorBidi" w:cstheme="majorBidi"/>
          <w:b/>
          <w:noProof/>
          <w:lang w:val="fi-FI"/>
        </w:rPr>
        <w:t xml:space="preserve">saattaa </w:t>
      </w:r>
      <w:r w:rsidRPr="00A275C9">
        <w:rPr>
          <w:rFonts w:asciiTheme="majorBidi" w:hAnsiTheme="majorBidi" w:cstheme="majorBidi"/>
          <w:b/>
          <w:noProof/>
          <w:lang w:val="fi-FI"/>
        </w:rPr>
        <w:t>esiinty</w:t>
      </w:r>
      <w:r w:rsidR="006F4040" w:rsidRPr="00A275C9">
        <w:rPr>
          <w:rFonts w:asciiTheme="majorBidi" w:hAnsiTheme="majorBidi" w:cstheme="majorBidi"/>
          <w:b/>
          <w:noProof/>
          <w:lang w:val="fi-FI"/>
        </w:rPr>
        <w:t>ä</w:t>
      </w:r>
      <w:r w:rsidRPr="00A275C9">
        <w:rPr>
          <w:rFonts w:asciiTheme="majorBidi" w:hAnsiTheme="majorBidi" w:cstheme="majorBidi"/>
          <w:b/>
          <w:noProof/>
          <w:lang w:val="fi-FI"/>
        </w:rPr>
        <w:t xml:space="preserve"> useammalla kuin yhdellä kymmenestä käyttäjästä)</w:t>
      </w:r>
      <w:r w:rsidRPr="00A275C9">
        <w:rPr>
          <w:rFonts w:asciiTheme="majorBidi" w:hAnsiTheme="majorBidi" w:cstheme="majorBidi"/>
          <w:lang w:val="fi-FI"/>
        </w:rPr>
        <w:t xml:space="preserve"> </w:t>
      </w:r>
      <w:r w:rsidRPr="00A275C9">
        <w:rPr>
          <w:rFonts w:asciiTheme="majorBidi" w:hAnsiTheme="majorBidi" w:cstheme="majorBidi"/>
          <w:b/>
          <w:lang w:val="fi-FI"/>
        </w:rPr>
        <w:t>ovat</w:t>
      </w:r>
      <w:r w:rsidRPr="00A275C9">
        <w:rPr>
          <w:rFonts w:asciiTheme="majorBidi" w:hAnsiTheme="majorBidi" w:cstheme="majorBidi"/>
          <w:lang w:val="fi-FI"/>
        </w:rPr>
        <w:t>:</w:t>
      </w:r>
    </w:p>
    <w:p w14:paraId="178AC37A" w14:textId="77777777" w:rsidR="00D66798" w:rsidRPr="00A275C9" w:rsidRDefault="00D66798" w:rsidP="009E67E8">
      <w:pPr>
        <w:numPr>
          <w:ilvl w:val="0"/>
          <w:numId w:val="22"/>
        </w:num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päänsärky, uneliaisuus</w:t>
      </w:r>
    </w:p>
    <w:p w14:paraId="4179D68B" w14:textId="0740BBF4" w:rsidR="00D66798" w:rsidRPr="00A275C9" w:rsidRDefault="00D66798" w:rsidP="009E67E8">
      <w:pPr>
        <w:numPr>
          <w:ilvl w:val="0"/>
          <w:numId w:val="22"/>
        </w:numPr>
        <w:tabs>
          <w:tab w:val="clear" w:pos="567"/>
        </w:tabs>
        <w:spacing w:line="240" w:lineRule="auto"/>
        <w:rPr>
          <w:rFonts w:asciiTheme="majorBidi" w:hAnsiTheme="majorBidi" w:cstheme="majorBidi"/>
          <w:lang w:val="fi-FI" w:eastAsia="en-US"/>
        </w:rPr>
      </w:pPr>
      <w:r w:rsidRPr="00A275C9">
        <w:rPr>
          <w:rFonts w:asciiTheme="majorBidi" w:hAnsiTheme="majorBidi" w:cstheme="majorBidi"/>
          <w:lang w:val="fi-FI"/>
        </w:rPr>
        <w:t>pahoinvointi, suun kuivuminen</w:t>
      </w:r>
      <w:r w:rsidR="006554E0">
        <w:rPr>
          <w:rFonts w:asciiTheme="majorBidi" w:hAnsiTheme="majorBidi" w:cstheme="majorBidi"/>
          <w:lang w:val="fi-FI"/>
        </w:rPr>
        <w:t>.</w:t>
      </w:r>
    </w:p>
    <w:p w14:paraId="7A286750" w14:textId="77777777" w:rsidR="004F6CAE" w:rsidRPr="00A275C9" w:rsidRDefault="004F6CAE" w:rsidP="00AA745B">
      <w:pPr>
        <w:tabs>
          <w:tab w:val="clear" w:pos="567"/>
        </w:tabs>
        <w:spacing w:line="240" w:lineRule="auto"/>
        <w:rPr>
          <w:rFonts w:asciiTheme="majorBidi" w:hAnsiTheme="majorBidi" w:cstheme="majorBidi"/>
          <w:lang w:val="fi-FI"/>
        </w:rPr>
      </w:pPr>
    </w:p>
    <w:p w14:paraId="7B105993" w14:textId="77777777" w:rsidR="007B6960" w:rsidRPr="00A275C9" w:rsidRDefault="007B6960" w:rsidP="00AA745B">
      <w:pPr>
        <w:keepNext/>
        <w:tabs>
          <w:tab w:val="clear" w:pos="567"/>
        </w:tabs>
        <w:spacing w:line="240" w:lineRule="auto"/>
        <w:rPr>
          <w:rFonts w:asciiTheme="majorBidi" w:hAnsiTheme="majorBidi" w:cstheme="majorBidi"/>
          <w:b/>
          <w:lang w:val="fi-FI"/>
        </w:rPr>
      </w:pPr>
      <w:r w:rsidRPr="00A275C9">
        <w:rPr>
          <w:rFonts w:asciiTheme="majorBidi" w:hAnsiTheme="majorBidi" w:cstheme="majorBidi"/>
          <w:b/>
          <w:lang w:val="fi-FI"/>
        </w:rPr>
        <w:t>Yleisiä haittavaikutuksia (</w:t>
      </w:r>
      <w:r w:rsidR="006F4040" w:rsidRPr="00A275C9">
        <w:rPr>
          <w:rFonts w:asciiTheme="majorBidi" w:hAnsiTheme="majorBidi" w:cstheme="majorBidi"/>
          <w:b/>
          <w:lang w:val="fi-FI"/>
        </w:rPr>
        <w:t xml:space="preserve">saattaa </w:t>
      </w:r>
      <w:r w:rsidRPr="00A275C9">
        <w:rPr>
          <w:rFonts w:asciiTheme="majorBidi" w:hAnsiTheme="majorBidi" w:cstheme="majorBidi"/>
          <w:b/>
          <w:lang w:val="fi-FI"/>
        </w:rPr>
        <w:t>esiinty</w:t>
      </w:r>
      <w:r w:rsidR="006F4040" w:rsidRPr="00A275C9">
        <w:rPr>
          <w:rFonts w:asciiTheme="majorBidi" w:hAnsiTheme="majorBidi" w:cstheme="majorBidi"/>
          <w:b/>
          <w:lang w:val="fi-FI"/>
        </w:rPr>
        <w:t>ä</w:t>
      </w:r>
      <w:r w:rsidRPr="00A275C9">
        <w:rPr>
          <w:rFonts w:asciiTheme="majorBidi" w:hAnsiTheme="majorBidi" w:cstheme="majorBidi"/>
          <w:b/>
          <w:lang w:val="fi-FI"/>
        </w:rPr>
        <w:t xml:space="preserve"> </w:t>
      </w:r>
      <w:r w:rsidR="00E315F8" w:rsidRPr="00A275C9">
        <w:rPr>
          <w:rFonts w:asciiTheme="majorBidi" w:hAnsiTheme="majorBidi" w:cstheme="majorBidi"/>
          <w:b/>
          <w:lang w:val="fi-FI"/>
        </w:rPr>
        <w:t>enintään yhdellä kymmenestä</w:t>
      </w:r>
      <w:r w:rsidR="007E5CC5" w:rsidRPr="00A275C9">
        <w:rPr>
          <w:rFonts w:asciiTheme="majorBidi" w:hAnsiTheme="majorBidi" w:cstheme="majorBidi"/>
          <w:b/>
          <w:lang w:val="fi-FI"/>
        </w:rPr>
        <w:t xml:space="preserve"> k</w:t>
      </w:r>
      <w:r w:rsidRPr="00A275C9">
        <w:rPr>
          <w:rFonts w:asciiTheme="majorBidi" w:hAnsiTheme="majorBidi" w:cstheme="majorBidi"/>
          <w:b/>
          <w:lang w:val="fi-FI"/>
        </w:rPr>
        <w:t>äyttäjästä) ovat:</w:t>
      </w:r>
    </w:p>
    <w:p w14:paraId="3D4963CC" w14:textId="77777777" w:rsidR="00D66798" w:rsidRPr="00A275C9" w:rsidRDefault="00D66798" w:rsidP="009E67E8">
      <w:pPr>
        <w:numPr>
          <w:ilvl w:val="0"/>
          <w:numId w:val="22"/>
        </w:numPr>
        <w:tabs>
          <w:tab w:val="clear" w:pos="567"/>
        </w:tabs>
        <w:spacing w:line="240" w:lineRule="auto"/>
        <w:rPr>
          <w:rFonts w:asciiTheme="majorBidi" w:hAnsiTheme="majorBidi" w:cstheme="majorBidi"/>
          <w:b/>
          <w:lang w:val="fi-FI"/>
        </w:rPr>
      </w:pPr>
      <w:r w:rsidRPr="00A275C9">
        <w:rPr>
          <w:rFonts w:asciiTheme="majorBidi" w:hAnsiTheme="majorBidi" w:cstheme="majorBidi"/>
          <w:lang w:val="fi-FI"/>
        </w:rPr>
        <w:t>ruokahaluttomuus</w:t>
      </w:r>
    </w:p>
    <w:p w14:paraId="43866BA4" w14:textId="77777777" w:rsidR="00D66798" w:rsidRPr="00A275C9" w:rsidRDefault="00123A9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univaikeudet, kiihtyneisyys, seksuaalisen halukkuuden väheneminen, ahdistuneisuus, orgasmivaikeudet, poikkeavat unet</w:t>
      </w:r>
    </w:p>
    <w:p w14:paraId="16DC46F3" w14:textId="77777777" w:rsidR="00123A9B" w:rsidRPr="00A275C9" w:rsidRDefault="00123A9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huimaus, velttous, vapina, tunnottomuus sisältäen ihon tunnottomuuden, pistelyn tai </w:t>
      </w:r>
      <w:r w:rsidR="00C33338" w:rsidRPr="00A275C9">
        <w:rPr>
          <w:rFonts w:asciiTheme="majorBidi" w:hAnsiTheme="majorBidi" w:cstheme="majorBidi"/>
          <w:lang w:val="fi-FI"/>
        </w:rPr>
        <w:t>kihelmöinnin</w:t>
      </w:r>
    </w:p>
    <w:p w14:paraId="1B9A9FFC" w14:textId="77777777" w:rsidR="00C33338" w:rsidRPr="00A275C9" w:rsidRDefault="00C33338"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näön hämärtyminen</w:t>
      </w:r>
    </w:p>
    <w:p w14:paraId="15F859DF" w14:textId="77777777" w:rsidR="00C33338" w:rsidRPr="00A275C9" w:rsidRDefault="00C33338"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tinnitus (korvien soiminen)</w:t>
      </w:r>
    </w:p>
    <w:p w14:paraId="739C72E3" w14:textId="77777777" w:rsidR="00C33338" w:rsidRPr="00A275C9" w:rsidRDefault="00C33338"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sydämen jyskytys</w:t>
      </w:r>
    </w:p>
    <w:p w14:paraId="53F0551E" w14:textId="77777777" w:rsidR="00BF25EC" w:rsidRPr="00A275C9" w:rsidRDefault="00BF25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kohonnut verenpaine, kasvojen kuumotus</w:t>
      </w:r>
    </w:p>
    <w:p w14:paraId="45FE340B" w14:textId="77777777" w:rsidR="00BF25EC" w:rsidRPr="00A275C9" w:rsidRDefault="00BF25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lisääntynyt haukottelu</w:t>
      </w:r>
    </w:p>
    <w:p w14:paraId="441F6329" w14:textId="77777777" w:rsidR="00BF25EC" w:rsidRPr="00A275C9" w:rsidRDefault="00BF25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ummetus, ripuli, vatsakipu,</w:t>
      </w:r>
      <w:r w:rsidR="00BA28C7" w:rsidRPr="00A275C9">
        <w:rPr>
          <w:rFonts w:asciiTheme="majorBidi" w:hAnsiTheme="majorBidi" w:cstheme="majorBidi"/>
          <w:lang w:val="fi-FI"/>
        </w:rPr>
        <w:t xml:space="preserve"> kuvotus (oksentelu), närästys tai</w:t>
      </w:r>
      <w:r w:rsidRPr="00A275C9">
        <w:rPr>
          <w:rFonts w:asciiTheme="majorBidi" w:hAnsiTheme="majorBidi" w:cstheme="majorBidi"/>
          <w:lang w:val="fi-FI"/>
        </w:rPr>
        <w:t xml:space="preserve"> ruoansulatusvaivat, ilmavaivat</w:t>
      </w:r>
    </w:p>
    <w:p w14:paraId="032BFB95" w14:textId="77777777" w:rsidR="00BF25EC" w:rsidRPr="00A275C9" w:rsidRDefault="00BF25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lisääntynyt hiko</w:t>
      </w:r>
      <w:r w:rsidR="00B936CC" w:rsidRPr="00A275C9">
        <w:rPr>
          <w:rFonts w:asciiTheme="majorBidi" w:hAnsiTheme="majorBidi" w:cstheme="majorBidi"/>
          <w:lang w:val="fi-FI"/>
        </w:rPr>
        <w:t>ilu, (kutiseva) ihottuma</w:t>
      </w:r>
    </w:p>
    <w:p w14:paraId="495F34E2" w14:textId="77777777" w:rsidR="00BF25EC" w:rsidRPr="00A275C9" w:rsidRDefault="00BF25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lihaskipu, lihaskouristus</w:t>
      </w:r>
    </w:p>
    <w:p w14:paraId="647C8CF5" w14:textId="77777777" w:rsidR="007E5CC5" w:rsidRPr="00A275C9" w:rsidRDefault="00207718"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kivulias virtsaaminen</w:t>
      </w:r>
      <w:r w:rsidR="004B7407" w:rsidRPr="00A275C9">
        <w:rPr>
          <w:rFonts w:asciiTheme="majorBidi" w:hAnsiTheme="majorBidi" w:cstheme="majorBidi"/>
          <w:lang w:val="fi-FI"/>
        </w:rPr>
        <w:t>, lisääntynyt virtsaami</w:t>
      </w:r>
      <w:r w:rsidR="006F4040" w:rsidRPr="00A275C9">
        <w:rPr>
          <w:rFonts w:asciiTheme="majorBidi" w:hAnsiTheme="majorBidi" w:cstheme="majorBidi"/>
          <w:lang w:val="fi-FI"/>
        </w:rPr>
        <w:t>nen</w:t>
      </w:r>
    </w:p>
    <w:p w14:paraId="19386F18" w14:textId="77777777" w:rsidR="00207718" w:rsidRPr="00A275C9" w:rsidRDefault="00207718"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erektiohäiriö, ejakulaatiomuutokset</w:t>
      </w:r>
    </w:p>
    <w:p w14:paraId="250AA843" w14:textId="77777777" w:rsidR="00207718" w:rsidRPr="00A275C9" w:rsidRDefault="00A17DAD"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kaatuilu (yleensä iäkkäät henkilöt</w:t>
      </w:r>
      <w:r w:rsidR="004B7407" w:rsidRPr="00A275C9">
        <w:rPr>
          <w:rFonts w:asciiTheme="majorBidi" w:hAnsiTheme="majorBidi" w:cstheme="majorBidi"/>
          <w:lang w:val="fi-FI"/>
        </w:rPr>
        <w:t xml:space="preserve">), </w:t>
      </w:r>
      <w:r w:rsidR="0004313B" w:rsidRPr="00A275C9">
        <w:rPr>
          <w:rFonts w:asciiTheme="majorBidi" w:hAnsiTheme="majorBidi" w:cstheme="majorBidi"/>
          <w:lang w:val="fi-FI"/>
        </w:rPr>
        <w:t>v</w:t>
      </w:r>
      <w:r w:rsidR="005C621A" w:rsidRPr="00A275C9">
        <w:rPr>
          <w:rFonts w:asciiTheme="majorBidi" w:hAnsiTheme="majorBidi" w:cstheme="majorBidi"/>
          <w:lang w:val="fi-FI"/>
        </w:rPr>
        <w:t>äsymys</w:t>
      </w:r>
    </w:p>
    <w:p w14:paraId="24E5E330" w14:textId="15D56509" w:rsidR="00207718" w:rsidRPr="00A275C9" w:rsidRDefault="00D352B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painon lasku</w:t>
      </w:r>
      <w:r w:rsidR="006554E0">
        <w:rPr>
          <w:rFonts w:asciiTheme="majorBidi" w:hAnsiTheme="majorBidi" w:cstheme="majorBidi"/>
          <w:lang w:val="fi-FI"/>
        </w:rPr>
        <w:t>.</w:t>
      </w:r>
    </w:p>
    <w:p w14:paraId="224981E7" w14:textId="77777777" w:rsidR="004F6CAE" w:rsidRPr="00A275C9" w:rsidRDefault="004F6CAE" w:rsidP="00AA745B">
      <w:pPr>
        <w:tabs>
          <w:tab w:val="clear" w:pos="567"/>
        </w:tabs>
        <w:spacing w:line="240" w:lineRule="auto"/>
        <w:rPr>
          <w:rFonts w:asciiTheme="majorBidi" w:hAnsiTheme="majorBidi" w:cstheme="majorBidi"/>
          <w:lang w:val="fi-FI"/>
        </w:rPr>
      </w:pPr>
    </w:p>
    <w:p w14:paraId="7909501C" w14:textId="6BE2E877" w:rsidR="007E5CC5" w:rsidRPr="00A275C9" w:rsidRDefault="004B7407"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Kun a</w:t>
      </w:r>
      <w:r w:rsidR="00A17DAD" w:rsidRPr="00A275C9">
        <w:rPr>
          <w:rFonts w:asciiTheme="majorBidi" w:hAnsiTheme="majorBidi" w:cstheme="majorBidi"/>
          <w:lang w:val="fi-FI"/>
        </w:rPr>
        <w:t>lle 18-vuotiaiden last</w:t>
      </w:r>
      <w:r w:rsidRPr="00A275C9">
        <w:rPr>
          <w:rFonts w:asciiTheme="majorBidi" w:hAnsiTheme="majorBidi" w:cstheme="majorBidi"/>
          <w:lang w:val="fi-FI"/>
        </w:rPr>
        <w:t xml:space="preserve">en ja nuorten depressiota hoidettiin </w:t>
      </w:r>
      <w:r w:rsidR="005447FB" w:rsidRPr="00A275C9">
        <w:rPr>
          <w:rFonts w:asciiTheme="majorBidi" w:hAnsiTheme="majorBidi" w:cstheme="majorBidi"/>
          <w:lang w:val="fi-FI"/>
        </w:rPr>
        <w:t xml:space="preserve">Duloxetine </w:t>
      </w:r>
      <w:r w:rsidR="00EF4323">
        <w:rPr>
          <w:rFonts w:asciiTheme="majorBidi" w:hAnsiTheme="majorBidi" w:cstheme="majorBidi"/>
          <w:lang w:val="fi-FI"/>
        </w:rPr>
        <w:t>Viatris -valmisteella</w:t>
      </w:r>
      <w:r w:rsidRPr="00A275C9">
        <w:rPr>
          <w:rFonts w:asciiTheme="majorBidi" w:hAnsiTheme="majorBidi" w:cstheme="majorBidi"/>
          <w:lang w:val="fi-FI"/>
        </w:rPr>
        <w:t xml:space="preserve">, lääkityksen alussa havaittiin painon laskua. </w:t>
      </w:r>
      <w:r w:rsidR="00FD3DA4" w:rsidRPr="00A275C9">
        <w:rPr>
          <w:rFonts w:asciiTheme="majorBidi" w:hAnsiTheme="majorBidi" w:cstheme="majorBidi"/>
          <w:lang w:val="fi-FI"/>
        </w:rPr>
        <w:t>Kuuden kuukauden hoidon jälkeen p</w:t>
      </w:r>
      <w:r w:rsidRPr="00A275C9">
        <w:rPr>
          <w:rFonts w:asciiTheme="majorBidi" w:hAnsiTheme="majorBidi" w:cstheme="majorBidi"/>
          <w:lang w:val="fi-FI"/>
        </w:rPr>
        <w:t>aino nousi ko. ikäryhmän ja sukupuolen kasvukäyrän tasolle</w:t>
      </w:r>
      <w:r w:rsidR="00FD3DA4" w:rsidRPr="00A275C9">
        <w:rPr>
          <w:rFonts w:asciiTheme="majorBidi" w:hAnsiTheme="majorBidi" w:cstheme="majorBidi"/>
          <w:lang w:val="fi-FI"/>
        </w:rPr>
        <w:t>.</w:t>
      </w:r>
    </w:p>
    <w:p w14:paraId="7553302A" w14:textId="77777777" w:rsidR="00FD3DA4" w:rsidRPr="00A275C9" w:rsidRDefault="00FD3DA4" w:rsidP="00AA745B">
      <w:pPr>
        <w:tabs>
          <w:tab w:val="clear" w:pos="567"/>
        </w:tabs>
        <w:spacing w:line="240" w:lineRule="auto"/>
        <w:rPr>
          <w:rFonts w:asciiTheme="majorBidi" w:hAnsiTheme="majorBidi" w:cstheme="majorBidi"/>
          <w:lang w:val="fi-FI"/>
        </w:rPr>
      </w:pPr>
    </w:p>
    <w:p w14:paraId="136BADFA" w14:textId="77777777" w:rsidR="004F6CAE" w:rsidRPr="00A275C9" w:rsidRDefault="007B6960" w:rsidP="00AA745B">
      <w:pPr>
        <w:keepNext/>
        <w:tabs>
          <w:tab w:val="clear" w:pos="567"/>
        </w:tabs>
        <w:spacing w:line="240" w:lineRule="auto"/>
        <w:rPr>
          <w:rFonts w:asciiTheme="majorBidi" w:hAnsiTheme="majorBidi" w:cstheme="majorBidi"/>
          <w:b/>
          <w:lang w:val="fi-FI"/>
        </w:rPr>
      </w:pPr>
      <w:r w:rsidRPr="00A275C9">
        <w:rPr>
          <w:rFonts w:asciiTheme="majorBidi" w:hAnsiTheme="majorBidi" w:cstheme="majorBidi"/>
          <w:b/>
          <w:lang w:val="fi-FI"/>
        </w:rPr>
        <w:t>Melko harvinaisia haittavaikutuksia (</w:t>
      </w:r>
      <w:r w:rsidR="00E315F8" w:rsidRPr="00A275C9">
        <w:rPr>
          <w:rFonts w:asciiTheme="majorBidi" w:hAnsiTheme="majorBidi" w:cstheme="majorBidi"/>
          <w:b/>
          <w:lang w:val="fi-FI"/>
        </w:rPr>
        <w:t xml:space="preserve">saattaa </w:t>
      </w:r>
      <w:r w:rsidRPr="00A275C9">
        <w:rPr>
          <w:rFonts w:asciiTheme="majorBidi" w:hAnsiTheme="majorBidi" w:cstheme="majorBidi"/>
          <w:b/>
          <w:lang w:val="fi-FI"/>
        </w:rPr>
        <w:t>esiinty</w:t>
      </w:r>
      <w:r w:rsidR="00E315F8" w:rsidRPr="00A275C9">
        <w:rPr>
          <w:rFonts w:asciiTheme="majorBidi" w:hAnsiTheme="majorBidi" w:cstheme="majorBidi"/>
          <w:b/>
          <w:lang w:val="fi-FI"/>
        </w:rPr>
        <w:t>ä</w:t>
      </w:r>
      <w:r w:rsidRPr="00A275C9">
        <w:rPr>
          <w:rFonts w:asciiTheme="majorBidi" w:hAnsiTheme="majorBidi" w:cstheme="majorBidi"/>
          <w:b/>
          <w:lang w:val="fi-FI"/>
        </w:rPr>
        <w:t xml:space="preserve"> </w:t>
      </w:r>
      <w:r w:rsidR="00E315F8" w:rsidRPr="00A275C9">
        <w:rPr>
          <w:rFonts w:asciiTheme="majorBidi" w:hAnsiTheme="majorBidi" w:cstheme="majorBidi"/>
          <w:b/>
          <w:lang w:val="fi-FI"/>
        </w:rPr>
        <w:t>enintään yhdellä sadasta</w:t>
      </w:r>
      <w:r w:rsidR="0006032E" w:rsidRPr="00A275C9">
        <w:rPr>
          <w:rFonts w:asciiTheme="majorBidi" w:hAnsiTheme="majorBidi" w:cstheme="majorBidi"/>
          <w:b/>
          <w:lang w:val="fi-FI"/>
        </w:rPr>
        <w:t xml:space="preserve"> </w:t>
      </w:r>
      <w:r w:rsidRPr="00A275C9">
        <w:rPr>
          <w:rFonts w:asciiTheme="majorBidi" w:hAnsiTheme="majorBidi" w:cstheme="majorBidi"/>
          <w:b/>
          <w:lang w:val="fi-FI"/>
        </w:rPr>
        <w:t>käyttäjästä)</w:t>
      </w:r>
      <w:r w:rsidR="004F6CAE" w:rsidRPr="00A275C9">
        <w:rPr>
          <w:rFonts w:asciiTheme="majorBidi" w:hAnsiTheme="majorBidi" w:cstheme="majorBidi"/>
          <w:b/>
          <w:lang w:val="fi-FI"/>
        </w:rPr>
        <w:t xml:space="preserve"> ovat</w:t>
      </w:r>
      <w:r w:rsidR="00FC587C" w:rsidRPr="00A275C9">
        <w:rPr>
          <w:rFonts w:asciiTheme="majorBidi" w:hAnsiTheme="majorBidi" w:cstheme="majorBidi"/>
          <w:b/>
          <w:lang w:val="fi-FI"/>
        </w:rPr>
        <w:t>:</w:t>
      </w:r>
    </w:p>
    <w:p w14:paraId="24FE06E5" w14:textId="77777777" w:rsidR="00632014" w:rsidRPr="00A275C9" w:rsidRDefault="0004313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w:t>
      </w:r>
      <w:r w:rsidR="004F6CAE" w:rsidRPr="00A275C9">
        <w:rPr>
          <w:rFonts w:asciiTheme="majorBidi" w:hAnsiTheme="majorBidi" w:cstheme="majorBidi"/>
          <w:lang w:val="fi-FI"/>
        </w:rPr>
        <w:t>urk</w:t>
      </w:r>
      <w:r w:rsidR="00207718" w:rsidRPr="00A275C9">
        <w:rPr>
          <w:rFonts w:asciiTheme="majorBidi" w:hAnsiTheme="majorBidi" w:cstheme="majorBidi"/>
          <w:lang w:val="fi-FI"/>
        </w:rPr>
        <w:t>k</w:t>
      </w:r>
      <w:r w:rsidR="004F6CAE" w:rsidRPr="00A275C9">
        <w:rPr>
          <w:rFonts w:asciiTheme="majorBidi" w:hAnsiTheme="majorBidi" w:cstheme="majorBidi"/>
          <w:lang w:val="fi-FI"/>
        </w:rPr>
        <w:t>utulehdus</w:t>
      </w:r>
      <w:r w:rsidR="00207718" w:rsidRPr="00A275C9">
        <w:rPr>
          <w:rFonts w:asciiTheme="majorBidi" w:hAnsiTheme="majorBidi" w:cstheme="majorBidi"/>
          <w:lang w:val="fi-FI"/>
        </w:rPr>
        <w:t>, joka aiheuttaa äänen käheyttä</w:t>
      </w:r>
    </w:p>
    <w:p w14:paraId="405B4613" w14:textId="77777777" w:rsidR="00207718" w:rsidRPr="00A275C9" w:rsidRDefault="00A9339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itsetuho</w:t>
      </w:r>
      <w:r w:rsidR="00207718" w:rsidRPr="00A275C9">
        <w:rPr>
          <w:rFonts w:asciiTheme="majorBidi" w:hAnsiTheme="majorBidi" w:cstheme="majorBidi"/>
          <w:lang w:val="fi-FI"/>
        </w:rPr>
        <w:t>ajatukset, univaikeudet, hampaiden narskuttelu</w:t>
      </w:r>
      <w:r w:rsidRPr="00A275C9">
        <w:rPr>
          <w:rFonts w:asciiTheme="majorBidi" w:hAnsiTheme="majorBidi" w:cstheme="majorBidi"/>
          <w:lang w:val="fi-FI"/>
        </w:rPr>
        <w:t>, hampaiden</w:t>
      </w:r>
      <w:r w:rsidR="00207718" w:rsidRPr="00A275C9">
        <w:rPr>
          <w:rFonts w:asciiTheme="majorBidi" w:hAnsiTheme="majorBidi" w:cstheme="majorBidi"/>
          <w:lang w:val="fi-FI"/>
        </w:rPr>
        <w:t xml:space="preserve"> yhteenpureminen, epätietoisuuden tunne (esim. ajasta tai paikasta), aloitekyvyn puute</w:t>
      </w:r>
    </w:p>
    <w:p w14:paraId="089C1A4D" w14:textId="77777777" w:rsidR="007E5CC5" w:rsidRPr="00A275C9" w:rsidRDefault="00207718"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kouristukset ja tahattomat lihasliikkeet, </w:t>
      </w:r>
      <w:r w:rsidR="00887B2C" w:rsidRPr="00A275C9">
        <w:rPr>
          <w:rFonts w:asciiTheme="majorBidi" w:hAnsiTheme="majorBidi" w:cstheme="majorBidi"/>
          <w:lang w:val="fi-FI"/>
        </w:rPr>
        <w:t>levottomuuden tunne tai kyvyttömyys istua tai seistä paikallaan, hermostuneisuus, keskittymisvaikeudet, makuaistin muutokset, lihasliikkeiden hallintavaikeus esim. lihaskoordinaation puute tai hallitsemattomat lihasliikkeet, levottomat</w:t>
      </w:r>
    </w:p>
    <w:p w14:paraId="67A9B5D1" w14:textId="77777777" w:rsidR="00887B2C" w:rsidRPr="00A275C9" w:rsidRDefault="00887B2C" w:rsidP="00633819">
      <w:pPr>
        <w:tabs>
          <w:tab w:val="clear" w:pos="567"/>
        </w:tabs>
        <w:spacing w:line="240" w:lineRule="auto"/>
        <w:ind w:left="567" w:hanging="5"/>
        <w:rPr>
          <w:rFonts w:asciiTheme="majorBidi" w:hAnsiTheme="majorBidi" w:cstheme="majorBidi"/>
          <w:lang w:val="fi-FI"/>
        </w:rPr>
      </w:pPr>
      <w:r w:rsidRPr="00A275C9">
        <w:rPr>
          <w:rFonts w:asciiTheme="majorBidi" w:hAnsiTheme="majorBidi" w:cstheme="majorBidi"/>
          <w:lang w:val="fi-FI"/>
        </w:rPr>
        <w:t xml:space="preserve">jalat </w:t>
      </w:r>
      <w:r w:rsidR="000962CA" w:rsidRPr="00A275C9">
        <w:rPr>
          <w:rFonts w:asciiTheme="majorBidi" w:hAnsiTheme="majorBidi" w:cstheme="majorBidi"/>
          <w:lang w:val="fi-FI"/>
        </w:rPr>
        <w:t>-</w:t>
      </w:r>
      <w:r w:rsidRPr="00A275C9">
        <w:rPr>
          <w:rFonts w:asciiTheme="majorBidi" w:hAnsiTheme="majorBidi" w:cstheme="majorBidi"/>
          <w:lang w:val="fi-FI"/>
        </w:rPr>
        <w:t>oireyhtymä, huonolaatuinen uni</w:t>
      </w:r>
    </w:p>
    <w:p w14:paraId="74B0F574" w14:textId="77777777" w:rsidR="00887B2C" w:rsidRPr="00A275C9" w:rsidRDefault="00887B2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suurentuneet pupillit (s</w:t>
      </w:r>
      <w:r w:rsidR="001156F6" w:rsidRPr="00A275C9">
        <w:rPr>
          <w:rFonts w:asciiTheme="majorBidi" w:hAnsiTheme="majorBidi" w:cstheme="majorBidi"/>
          <w:lang w:val="fi-FI"/>
        </w:rPr>
        <w:t>ilmän mustuaiset), näkövaivat</w:t>
      </w:r>
    </w:p>
    <w:p w14:paraId="43C55DE0" w14:textId="77777777" w:rsidR="002F604F" w:rsidRPr="00A275C9" w:rsidRDefault="002F604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heite- tai kiertohuimauksen tunne, korvakipu</w:t>
      </w:r>
    </w:p>
    <w:p w14:paraId="05AF223C" w14:textId="77777777" w:rsidR="002F604F" w:rsidRPr="00A275C9" w:rsidRDefault="002F604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nopea ja/tai epäsäännöllinen syke</w:t>
      </w:r>
    </w:p>
    <w:p w14:paraId="2AC112B1" w14:textId="77777777" w:rsidR="00887B2C" w:rsidRPr="00A275C9" w:rsidRDefault="002F604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pyörtyminen, heitehuimaus, heikotus tai pyörrytys ylösnoustessa, kylmät sormet ja/tai varpaat</w:t>
      </w:r>
    </w:p>
    <w:p w14:paraId="4BF6E14C" w14:textId="77777777" w:rsidR="002F604F" w:rsidRPr="00A275C9" w:rsidRDefault="002F604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kurkun kireys, nenäverenvuoto</w:t>
      </w:r>
    </w:p>
    <w:p w14:paraId="592E0802" w14:textId="77777777" w:rsidR="0067685F" w:rsidRPr="00A275C9" w:rsidRDefault="0067685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verioksennus, tai musta tervamainen uloste, suolistotulehdus, röyhtäily</w:t>
      </w:r>
      <w:r w:rsidR="00A17DAD" w:rsidRPr="00A275C9">
        <w:rPr>
          <w:rFonts w:asciiTheme="majorBidi" w:hAnsiTheme="majorBidi" w:cstheme="majorBidi"/>
          <w:lang w:val="fi-FI"/>
        </w:rPr>
        <w:t>, nielemisvaikeudet</w:t>
      </w:r>
    </w:p>
    <w:p w14:paraId="55F6280A" w14:textId="77777777" w:rsidR="0067685F" w:rsidRPr="00A275C9" w:rsidRDefault="0067685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maksatulehdus, joka voi aiheuttaa vatsakipua sekä ihon tai silmän valkuaisten keltaisuutta</w:t>
      </w:r>
    </w:p>
    <w:p w14:paraId="5F6AF660" w14:textId="77777777" w:rsidR="0067685F" w:rsidRPr="00A275C9" w:rsidRDefault="0067685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yöhikoilu, nokkosihottuma, kylmänhiki, herkkyys auringonvalolle, </w:t>
      </w:r>
      <w:r w:rsidR="004F3384" w:rsidRPr="00A275C9">
        <w:rPr>
          <w:rFonts w:asciiTheme="majorBidi" w:hAnsiTheme="majorBidi" w:cstheme="majorBidi"/>
          <w:lang w:val="fi-FI"/>
        </w:rPr>
        <w:t xml:space="preserve">suurentunut </w:t>
      </w:r>
      <w:r w:rsidRPr="00A275C9">
        <w:rPr>
          <w:rFonts w:asciiTheme="majorBidi" w:hAnsiTheme="majorBidi" w:cstheme="majorBidi"/>
          <w:lang w:val="fi-FI"/>
        </w:rPr>
        <w:t>mustelmataipumus</w:t>
      </w:r>
    </w:p>
    <w:p w14:paraId="257AAC8D" w14:textId="77777777" w:rsidR="0067685F" w:rsidRPr="00A275C9" w:rsidRDefault="0067685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lihasjäykkyys, lihasnykäykset</w:t>
      </w:r>
    </w:p>
    <w:p w14:paraId="6E3A515F" w14:textId="77777777" w:rsidR="0067685F" w:rsidRPr="00A275C9" w:rsidRDefault="0067685F"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vaikeus tai kyvyttömyys virtsanheittoon, virtsaamisen aloitus</w:t>
      </w:r>
      <w:r w:rsidR="004F3384" w:rsidRPr="00A275C9">
        <w:rPr>
          <w:rFonts w:asciiTheme="majorBidi" w:hAnsiTheme="majorBidi" w:cstheme="majorBidi"/>
          <w:lang w:val="fi-FI"/>
        </w:rPr>
        <w:t>vaikeus</w:t>
      </w:r>
      <w:r w:rsidRPr="00A275C9">
        <w:rPr>
          <w:rFonts w:asciiTheme="majorBidi" w:hAnsiTheme="majorBidi" w:cstheme="majorBidi"/>
          <w:lang w:val="fi-FI"/>
        </w:rPr>
        <w:t>, yöllinen virtsaamistarve, normaa</w:t>
      </w:r>
      <w:r w:rsidR="004F3384" w:rsidRPr="00A275C9">
        <w:rPr>
          <w:rFonts w:asciiTheme="majorBidi" w:hAnsiTheme="majorBidi" w:cstheme="majorBidi"/>
          <w:lang w:val="fi-FI"/>
        </w:rPr>
        <w:t xml:space="preserve">lia suurempi virtsaamistarve, </w:t>
      </w:r>
      <w:r w:rsidRPr="00A275C9">
        <w:rPr>
          <w:rFonts w:asciiTheme="majorBidi" w:hAnsiTheme="majorBidi" w:cstheme="majorBidi"/>
          <w:lang w:val="fi-FI"/>
        </w:rPr>
        <w:t>virtsasuihkun heikentyminen</w:t>
      </w:r>
    </w:p>
    <w:p w14:paraId="4E509389" w14:textId="77777777" w:rsidR="0067685F" w:rsidRPr="00A275C9" w:rsidRDefault="004F3384"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lastRenderedPageBreak/>
        <w:t>epänormaali emätinverenvuoto, kuukautishäiriöt kuten runsaat, kivuliaat, epäsäännölliset tai pitkittyneet kuukautiset, epätavallisen niukat tai puuttuvat kuukautiset</w:t>
      </w:r>
      <w:r w:rsidR="00A17DAD" w:rsidRPr="00A275C9">
        <w:rPr>
          <w:rFonts w:asciiTheme="majorBidi" w:hAnsiTheme="majorBidi" w:cstheme="majorBidi"/>
          <w:lang w:val="fi-FI"/>
        </w:rPr>
        <w:t xml:space="preserve">, </w:t>
      </w:r>
      <w:r w:rsidR="00C853FA" w:rsidRPr="00A275C9">
        <w:rPr>
          <w:rFonts w:asciiTheme="majorBidi" w:hAnsiTheme="majorBidi" w:cstheme="majorBidi"/>
          <w:lang w:val="fi-FI"/>
        </w:rPr>
        <w:t xml:space="preserve">seksuaalinen toimintahäiriö, </w:t>
      </w:r>
      <w:r w:rsidR="00B04FA5" w:rsidRPr="00A275C9">
        <w:rPr>
          <w:rFonts w:asciiTheme="majorBidi" w:hAnsiTheme="majorBidi" w:cstheme="majorBidi"/>
          <w:lang w:val="fi-FI"/>
        </w:rPr>
        <w:t>kipua kiveksissä tai kivespussissa</w:t>
      </w:r>
    </w:p>
    <w:p w14:paraId="0438C983" w14:textId="77777777" w:rsidR="004F3384" w:rsidRPr="00A275C9" w:rsidRDefault="004F3384"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rintakipu,</w:t>
      </w:r>
      <w:r w:rsidR="007E5CC5" w:rsidRPr="00A275C9">
        <w:rPr>
          <w:rFonts w:asciiTheme="majorBidi" w:hAnsiTheme="majorBidi" w:cstheme="majorBidi"/>
          <w:lang w:val="fi-FI"/>
        </w:rPr>
        <w:t xml:space="preserve"> k</w:t>
      </w:r>
      <w:r w:rsidRPr="00A275C9">
        <w:rPr>
          <w:rFonts w:asciiTheme="majorBidi" w:hAnsiTheme="majorBidi" w:cstheme="majorBidi"/>
          <w:lang w:val="fi-FI"/>
        </w:rPr>
        <w:t xml:space="preserve">ylmän tunne, jano, lihasvärinä, kuuman tunne, </w:t>
      </w:r>
      <w:r w:rsidR="00A9339B" w:rsidRPr="00A275C9">
        <w:rPr>
          <w:rFonts w:asciiTheme="majorBidi" w:hAnsiTheme="majorBidi" w:cstheme="majorBidi"/>
          <w:lang w:val="fi-FI"/>
        </w:rPr>
        <w:t>poikkeava kävely</w:t>
      </w:r>
    </w:p>
    <w:p w14:paraId="119758CC" w14:textId="77777777" w:rsidR="00A9339B" w:rsidRPr="00A275C9" w:rsidRDefault="00A9339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painonnousu</w:t>
      </w:r>
    </w:p>
    <w:p w14:paraId="7636320B" w14:textId="1BE7CFD6" w:rsidR="00E63161" w:rsidRPr="00A275C9" w:rsidRDefault="005447F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-valmisteella</w:t>
      </w:r>
      <w:r w:rsidR="00E63161" w:rsidRPr="00A275C9">
        <w:rPr>
          <w:rFonts w:asciiTheme="majorBidi" w:hAnsiTheme="majorBidi" w:cstheme="majorBidi"/>
          <w:lang w:val="fi-FI"/>
        </w:rPr>
        <w:t xml:space="preserve"> voi olla vaikutuksia joita et havaitse, kuten maksaentsyymiarvojen suureneminen sekä veriarvojen, kuten kaliumin, kreatiinikinaasin, sokerin tai kolesteroliarvojen suureneminen</w:t>
      </w:r>
      <w:r w:rsidR="00182890" w:rsidRPr="00A275C9">
        <w:rPr>
          <w:rFonts w:asciiTheme="majorBidi" w:hAnsiTheme="majorBidi" w:cstheme="majorBidi"/>
          <w:lang w:val="fi-FI"/>
        </w:rPr>
        <w:t>.</w:t>
      </w:r>
    </w:p>
    <w:p w14:paraId="182AC915" w14:textId="77777777" w:rsidR="004F6CAE" w:rsidRPr="00A275C9" w:rsidRDefault="004F6CAE" w:rsidP="00AA745B">
      <w:pPr>
        <w:tabs>
          <w:tab w:val="clear" w:pos="567"/>
        </w:tabs>
        <w:spacing w:line="240" w:lineRule="auto"/>
        <w:rPr>
          <w:rFonts w:asciiTheme="majorBidi" w:hAnsiTheme="majorBidi" w:cstheme="majorBidi"/>
          <w:lang w:val="fi-FI"/>
        </w:rPr>
      </w:pPr>
    </w:p>
    <w:p w14:paraId="3C70F27C" w14:textId="77777777" w:rsidR="004F6CAE" w:rsidRPr="00A275C9" w:rsidRDefault="00D31C5F" w:rsidP="00AA745B">
      <w:pPr>
        <w:keepNext/>
        <w:tabs>
          <w:tab w:val="clear" w:pos="567"/>
        </w:tabs>
        <w:spacing w:line="240" w:lineRule="auto"/>
        <w:rPr>
          <w:rFonts w:asciiTheme="majorBidi" w:hAnsiTheme="majorBidi" w:cstheme="majorBidi"/>
          <w:b/>
          <w:lang w:val="fi-FI"/>
        </w:rPr>
      </w:pPr>
      <w:r w:rsidRPr="00A275C9">
        <w:rPr>
          <w:rFonts w:asciiTheme="majorBidi" w:hAnsiTheme="majorBidi" w:cstheme="majorBidi"/>
          <w:b/>
          <w:lang w:val="fi-FI"/>
        </w:rPr>
        <w:t>Harvinaisia haittavaikutuksia (</w:t>
      </w:r>
      <w:r w:rsidR="002B169C" w:rsidRPr="00A275C9">
        <w:rPr>
          <w:rFonts w:asciiTheme="majorBidi" w:hAnsiTheme="majorBidi" w:cstheme="majorBidi"/>
          <w:b/>
          <w:lang w:val="fi-FI"/>
        </w:rPr>
        <w:t xml:space="preserve">saattaa </w:t>
      </w:r>
      <w:r w:rsidRPr="00A275C9">
        <w:rPr>
          <w:rFonts w:asciiTheme="majorBidi" w:hAnsiTheme="majorBidi" w:cstheme="majorBidi"/>
          <w:b/>
          <w:lang w:val="fi-FI"/>
        </w:rPr>
        <w:t>esiinty</w:t>
      </w:r>
      <w:r w:rsidR="002B169C" w:rsidRPr="00A275C9">
        <w:rPr>
          <w:rFonts w:asciiTheme="majorBidi" w:hAnsiTheme="majorBidi" w:cstheme="majorBidi"/>
          <w:b/>
          <w:lang w:val="fi-FI"/>
        </w:rPr>
        <w:t>ä</w:t>
      </w:r>
      <w:r w:rsidRPr="00A275C9">
        <w:rPr>
          <w:rFonts w:asciiTheme="majorBidi" w:hAnsiTheme="majorBidi" w:cstheme="majorBidi"/>
          <w:b/>
          <w:lang w:val="fi-FI"/>
        </w:rPr>
        <w:t xml:space="preserve"> </w:t>
      </w:r>
      <w:r w:rsidR="002B169C" w:rsidRPr="00A275C9">
        <w:rPr>
          <w:rFonts w:asciiTheme="majorBidi" w:hAnsiTheme="majorBidi" w:cstheme="majorBidi"/>
          <w:b/>
          <w:lang w:val="fi-FI"/>
        </w:rPr>
        <w:t xml:space="preserve">enintään yhdellä tuhannesta </w:t>
      </w:r>
      <w:r w:rsidRPr="00A275C9">
        <w:rPr>
          <w:rFonts w:asciiTheme="majorBidi" w:hAnsiTheme="majorBidi" w:cstheme="majorBidi"/>
          <w:b/>
          <w:lang w:val="fi-FI"/>
        </w:rPr>
        <w:t>käyttäjä</w:t>
      </w:r>
      <w:r w:rsidR="002B169C" w:rsidRPr="00A275C9">
        <w:rPr>
          <w:rFonts w:asciiTheme="majorBidi" w:hAnsiTheme="majorBidi" w:cstheme="majorBidi"/>
          <w:b/>
          <w:lang w:val="fi-FI"/>
        </w:rPr>
        <w:t>stä</w:t>
      </w:r>
      <w:r w:rsidR="00711DFD" w:rsidRPr="00A275C9">
        <w:rPr>
          <w:rFonts w:asciiTheme="majorBidi" w:hAnsiTheme="majorBidi" w:cstheme="majorBidi"/>
          <w:b/>
          <w:lang w:val="fi-FI"/>
        </w:rPr>
        <w:t>)</w:t>
      </w:r>
      <w:r w:rsidR="004F6CAE" w:rsidRPr="00A275C9">
        <w:rPr>
          <w:rFonts w:asciiTheme="majorBidi" w:hAnsiTheme="majorBidi" w:cstheme="majorBidi"/>
          <w:b/>
          <w:lang w:val="fi-FI"/>
        </w:rPr>
        <w:t xml:space="preserve"> ovat</w:t>
      </w:r>
      <w:r w:rsidR="00FC587C" w:rsidRPr="00A275C9">
        <w:rPr>
          <w:rFonts w:asciiTheme="majorBidi" w:hAnsiTheme="majorBidi" w:cstheme="majorBidi"/>
          <w:b/>
          <w:lang w:val="fi-FI"/>
        </w:rPr>
        <w:t>:</w:t>
      </w:r>
    </w:p>
    <w:p w14:paraId="5413604E" w14:textId="77777777" w:rsidR="000D170E" w:rsidRPr="00A275C9" w:rsidRDefault="000D170E"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vakava allerginen reaktio, joka aiheuttaa hengitysvaikeuksia, heitehuimausta, kielen </w:t>
      </w:r>
      <w:r w:rsidR="00001C6F" w:rsidRPr="00A275C9">
        <w:rPr>
          <w:rFonts w:asciiTheme="majorBidi" w:hAnsiTheme="majorBidi" w:cstheme="majorBidi"/>
          <w:lang w:val="fi-FI"/>
        </w:rPr>
        <w:t xml:space="preserve">tai huulten </w:t>
      </w:r>
      <w:r w:rsidRPr="00A275C9">
        <w:rPr>
          <w:rFonts w:asciiTheme="majorBidi" w:hAnsiTheme="majorBidi" w:cstheme="majorBidi"/>
          <w:lang w:val="fi-FI"/>
        </w:rPr>
        <w:t>turpoamista</w:t>
      </w:r>
      <w:r w:rsidR="00D91F7A" w:rsidRPr="00A275C9">
        <w:rPr>
          <w:rFonts w:asciiTheme="majorBidi" w:hAnsiTheme="majorBidi" w:cstheme="majorBidi"/>
          <w:lang w:val="fi-FI"/>
        </w:rPr>
        <w:t>, allergisia reaktioita</w:t>
      </w:r>
    </w:p>
    <w:p w14:paraId="06626156" w14:textId="77777777" w:rsidR="00632014" w:rsidRPr="00A275C9" w:rsidRDefault="0004313B"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w:t>
      </w:r>
      <w:r w:rsidR="005C36FC" w:rsidRPr="00A275C9">
        <w:rPr>
          <w:rFonts w:asciiTheme="majorBidi" w:hAnsiTheme="majorBidi" w:cstheme="majorBidi"/>
          <w:lang w:val="fi-FI"/>
        </w:rPr>
        <w:t>ilpirauhasen toiminnan heikkeneminen</w:t>
      </w:r>
      <w:r w:rsidR="0045405F" w:rsidRPr="00A275C9">
        <w:rPr>
          <w:rFonts w:asciiTheme="majorBidi" w:hAnsiTheme="majorBidi" w:cstheme="majorBidi"/>
          <w:lang w:val="fi-FI"/>
        </w:rPr>
        <w:t>, mikä</w:t>
      </w:r>
      <w:r w:rsidR="00001C6F" w:rsidRPr="00A275C9">
        <w:rPr>
          <w:rFonts w:asciiTheme="majorBidi" w:hAnsiTheme="majorBidi" w:cstheme="majorBidi"/>
          <w:lang w:val="fi-FI"/>
        </w:rPr>
        <w:t xml:space="preserve"> voi aiheuttaa väsymystä tai painon nousua</w:t>
      </w:r>
    </w:p>
    <w:p w14:paraId="073CE149" w14:textId="77777777" w:rsidR="00C931EC" w:rsidRPr="00A275C9" w:rsidRDefault="00C931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kuivuminen, veren natriumpitoisuuden pienentyminen (etenkin iäkkäillä). Oireina voi olla huimauksen, heikkouden, sekavuuden, uneliaisuuden ja syvän väsymyksen tunne tai pahoinvointia ja huonovointisuutta. Vakavia oireita ovat pyörtyminen, kouristelu ja kaatuilu, antidiureettisen hormonin epä</w:t>
      </w:r>
      <w:r w:rsidR="00475E11" w:rsidRPr="00A275C9">
        <w:rPr>
          <w:rFonts w:asciiTheme="majorBidi" w:hAnsiTheme="majorBidi" w:cstheme="majorBidi"/>
          <w:lang w:val="fi-FI"/>
        </w:rPr>
        <w:t>asia</w:t>
      </w:r>
      <w:r w:rsidRPr="00A275C9">
        <w:rPr>
          <w:rFonts w:asciiTheme="majorBidi" w:hAnsiTheme="majorBidi" w:cstheme="majorBidi"/>
          <w:lang w:val="fi-FI"/>
        </w:rPr>
        <w:t>nmukaisen erityksen oireyhtymä (SIAHD)</w:t>
      </w:r>
    </w:p>
    <w:p w14:paraId="459B541C" w14:textId="77777777" w:rsidR="00C931EC" w:rsidRPr="00A275C9" w:rsidRDefault="00C931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itsetuhokäyttäytyminen, mania (yliaktiivisuus, rauhattomat ajatukset ja vähentynyt unentarve), hallusinaatiot, hyökkäävä käytös ja vihan tunteminen</w:t>
      </w:r>
    </w:p>
    <w:p w14:paraId="72F67E8D" w14:textId="77777777" w:rsidR="00C931EC" w:rsidRPr="00A275C9" w:rsidRDefault="00C931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”serotoniinioireyhtymä” (harvinainen tila, joka voi aiheuttaa suurta onnen tunnetta, uneliaisuutta, kömpelyyttä, levottomuutta, juopumuksen tunnetta, kuumetta, hikoilua ja lihas</w:t>
      </w:r>
      <w:r w:rsidR="00136971" w:rsidRPr="00A275C9">
        <w:rPr>
          <w:rFonts w:asciiTheme="majorBidi" w:hAnsiTheme="majorBidi" w:cstheme="majorBidi"/>
          <w:lang w:val="fi-FI"/>
        </w:rPr>
        <w:t>jäykkyyttä), kouristuskohtaukset</w:t>
      </w:r>
    </w:p>
    <w:p w14:paraId="7561D2E4" w14:textId="77777777" w:rsidR="00C931EC" w:rsidRPr="00A275C9" w:rsidRDefault="00C931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suurentunut silmänpaine (glaukooma)</w:t>
      </w:r>
    </w:p>
    <w:p w14:paraId="44E475C8" w14:textId="77777777" w:rsidR="00C931EC" w:rsidRPr="00A275C9" w:rsidRDefault="00C931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suutulehdus, kirkas punainen veri ulosteessa, pahanhajuinen hengitys</w:t>
      </w:r>
      <w:r w:rsidR="009F1FCC" w:rsidRPr="00A275C9">
        <w:rPr>
          <w:rFonts w:asciiTheme="majorBidi" w:hAnsiTheme="majorBidi" w:cstheme="majorBidi"/>
          <w:lang w:val="fi-FI"/>
        </w:rPr>
        <w:t>, paksusuolen tulehdus (mikä johtaa ripuliin)</w:t>
      </w:r>
    </w:p>
    <w:p w14:paraId="0B87445D" w14:textId="77777777" w:rsidR="00001C6F" w:rsidRPr="00A275C9" w:rsidRDefault="00C931EC"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maksan vajaatoiminta, ihon tai silmän valkuaisten keltaisuus (ikterus)</w:t>
      </w:r>
    </w:p>
    <w:p w14:paraId="5F565AEE" w14:textId="77777777" w:rsidR="00C931EC" w:rsidRPr="00A275C9" w:rsidRDefault="00337530"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Stevens-Johnsonin oireyhtymä (vakava sairaus, jossa tulee rakkuloita iholle, suuhun, silmiin ja sukupuolielimiin), vakava allerginen reaktio, joka aiheuttaa kasvojen ja kurkun turpoamisen (angioedeema)</w:t>
      </w:r>
    </w:p>
    <w:p w14:paraId="0EEB50AE" w14:textId="77777777" w:rsidR="00337530" w:rsidRPr="00A275C9" w:rsidRDefault="00337530"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leukalukkoon johtava leukalihaksen supistus</w:t>
      </w:r>
    </w:p>
    <w:p w14:paraId="7482CC1E" w14:textId="77777777" w:rsidR="00337530" w:rsidRPr="00A275C9" w:rsidRDefault="00337530"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outo haju virtsassa</w:t>
      </w:r>
    </w:p>
    <w:p w14:paraId="58DDA1D8" w14:textId="77777777" w:rsidR="00337530" w:rsidRPr="00A275C9" w:rsidRDefault="00337530"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vaihdevuosioireet, miehillä ja naisilla epänormaali maidon eritys</w:t>
      </w:r>
    </w:p>
    <w:p w14:paraId="4996BA8D" w14:textId="77777777" w:rsidR="00733535" w:rsidRPr="00A275C9" w:rsidRDefault="00733535"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yskä, hengityksen vinkuminen ja hengenahdistus, johon voi liittyä korkea kuume</w:t>
      </w:r>
    </w:p>
    <w:p w14:paraId="367FA052" w14:textId="77777777" w:rsidR="00182890" w:rsidRPr="00A275C9" w:rsidRDefault="00182890" w:rsidP="009E67E8">
      <w:pPr>
        <w:numPr>
          <w:ilvl w:val="0"/>
          <w:numId w:val="22"/>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liiallinen emättimen verenvuoto pian synnytyksen jälkeen (synnytyksenjälkeinen verenvuoto).</w:t>
      </w:r>
    </w:p>
    <w:p w14:paraId="0240F1A2" w14:textId="77777777" w:rsidR="009E67E8" w:rsidRPr="00A275C9" w:rsidRDefault="009E67E8" w:rsidP="00AA745B">
      <w:pPr>
        <w:numPr>
          <w:ilvl w:val="12"/>
          <w:numId w:val="0"/>
        </w:numPr>
        <w:tabs>
          <w:tab w:val="clear" w:pos="567"/>
        </w:tabs>
        <w:spacing w:line="240" w:lineRule="auto"/>
        <w:rPr>
          <w:rFonts w:asciiTheme="majorBidi" w:hAnsiTheme="majorBidi" w:cstheme="majorBidi"/>
          <w:lang w:val="fi-FI"/>
        </w:rPr>
      </w:pPr>
    </w:p>
    <w:p w14:paraId="0EBF6C57" w14:textId="77777777" w:rsidR="00BC5F82" w:rsidRPr="00A275C9" w:rsidRDefault="00BC5F82" w:rsidP="00BC5F82">
      <w:pPr>
        <w:ind w:right="-2"/>
        <w:rPr>
          <w:rFonts w:asciiTheme="majorBidi" w:hAnsiTheme="majorBidi" w:cstheme="majorBidi"/>
          <w:b/>
          <w:noProof/>
          <w:lang w:val="fi-FI"/>
        </w:rPr>
      </w:pPr>
      <w:r w:rsidRPr="00A275C9">
        <w:rPr>
          <w:rFonts w:asciiTheme="majorBidi" w:hAnsiTheme="majorBidi" w:cstheme="majorBidi"/>
          <w:b/>
          <w:noProof/>
          <w:lang w:val="fi-FI"/>
        </w:rPr>
        <w:t>Hyvin harvinaisia haittavaikutuksia (saattaa esiintyä enintään yhdellä kymmenestä tuhannesta käyttäjästä) ovat:</w:t>
      </w:r>
    </w:p>
    <w:p w14:paraId="60AC0106" w14:textId="77777777" w:rsidR="00BC5F82" w:rsidRPr="00A275C9" w:rsidRDefault="00BC5F82" w:rsidP="00403B20">
      <w:pPr>
        <w:numPr>
          <w:ilvl w:val="0"/>
          <w:numId w:val="45"/>
        </w:numPr>
        <w:ind w:right="-2"/>
        <w:rPr>
          <w:rFonts w:asciiTheme="majorBidi" w:hAnsiTheme="majorBidi" w:cstheme="majorBidi"/>
          <w:noProof/>
          <w:lang w:val="fi-FI"/>
        </w:rPr>
      </w:pPr>
      <w:r w:rsidRPr="00A275C9">
        <w:rPr>
          <w:rFonts w:asciiTheme="majorBidi" w:hAnsiTheme="majorBidi" w:cstheme="majorBidi"/>
          <w:noProof/>
          <w:lang w:val="fi-FI"/>
        </w:rPr>
        <w:t xml:space="preserve">ihon verisuonten tulehdus (ihovaskuliitti) </w:t>
      </w:r>
    </w:p>
    <w:p w14:paraId="41B01E98" w14:textId="77777777" w:rsidR="00BC5F82" w:rsidRPr="009E67E8" w:rsidRDefault="00BC5F82" w:rsidP="009E67E8">
      <w:pPr>
        <w:numPr>
          <w:ilvl w:val="12"/>
          <w:numId w:val="0"/>
        </w:numPr>
        <w:tabs>
          <w:tab w:val="clear" w:pos="567"/>
        </w:tabs>
        <w:spacing w:line="240" w:lineRule="auto"/>
        <w:rPr>
          <w:rFonts w:asciiTheme="majorBidi" w:hAnsiTheme="majorBidi" w:cstheme="majorBidi"/>
          <w:lang w:val="fi-FI"/>
        </w:rPr>
      </w:pPr>
    </w:p>
    <w:p w14:paraId="12016A7A" w14:textId="0F4DF5EF" w:rsidR="00CE0D19" w:rsidRPr="00A275C9" w:rsidRDefault="00CE0D19" w:rsidP="00CE0D19">
      <w:pPr>
        <w:autoSpaceDE w:val="0"/>
        <w:autoSpaceDN w:val="0"/>
        <w:adjustRightInd w:val="0"/>
        <w:spacing w:line="240" w:lineRule="auto"/>
        <w:rPr>
          <w:rFonts w:asciiTheme="majorBidi" w:hAnsiTheme="majorBidi" w:cstheme="majorBidi"/>
          <w:b/>
          <w:bCs/>
          <w:lang w:val="fi-FI"/>
        </w:rPr>
      </w:pPr>
      <w:r w:rsidRPr="00A275C9">
        <w:rPr>
          <w:rFonts w:asciiTheme="majorBidi" w:hAnsiTheme="majorBidi" w:cstheme="majorBidi"/>
          <w:b/>
          <w:bCs/>
          <w:lang w:val="fi-FI"/>
        </w:rPr>
        <w:t>Yleisyys tuntematon (koska saatavissa oleva tieto ei riitä esiintyvyyden arviointiin)</w:t>
      </w:r>
    </w:p>
    <w:p w14:paraId="5B5E880F" w14:textId="2D7C3AFF" w:rsidR="00CE0D19" w:rsidRPr="009E67E8" w:rsidRDefault="00CE0D19" w:rsidP="009E67E8">
      <w:pPr>
        <w:pStyle w:val="ListParagraph"/>
        <w:numPr>
          <w:ilvl w:val="0"/>
          <w:numId w:val="21"/>
        </w:numPr>
        <w:autoSpaceDE w:val="0"/>
        <w:autoSpaceDN w:val="0"/>
        <w:spacing w:line="240" w:lineRule="auto"/>
        <w:ind w:left="567" w:hanging="567"/>
        <w:rPr>
          <w:rFonts w:asciiTheme="majorBidi" w:hAnsiTheme="majorBidi" w:cstheme="majorBidi"/>
          <w:color w:val="000000"/>
          <w:lang w:val="fi-FI"/>
        </w:rPr>
      </w:pPr>
      <w:r w:rsidRPr="009E67E8">
        <w:rPr>
          <w:rFonts w:asciiTheme="majorBidi" w:hAnsiTheme="majorBidi" w:cstheme="majorBidi"/>
          <w:color w:val="000000"/>
          <w:lang w:val="fi-FI"/>
        </w:rPr>
        <w:t>"stressikardiomyopatiaksi" kutsutun tilan merkit ja oireet, joita voivat olla rintakipu, hengenahdistus, huimaus, pyörtyminen, epäsäännöllinen sydämen syke.</w:t>
      </w:r>
    </w:p>
    <w:p w14:paraId="01F6B0AE" w14:textId="77777777" w:rsidR="00CE0D19" w:rsidRPr="009E67E8" w:rsidRDefault="00CE0D19" w:rsidP="009E67E8">
      <w:pPr>
        <w:numPr>
          <w:ilvl w:val="12"/>
          <w:numId w:val="0"/>
        </w:numPr>
        <w:tabs>
          <w:tab w:val="clear" w:pos="567"/>
        </w:tabs>
        <w:spacing w:line="240" w:lineRule="auto"/>
        <w:rPr>
          <w:rFonts w:asciiTheme="majorBidi" w:hAnsiTheme="majorBidi" w:cstheme="majorBidi"/>
          <w:lang w:val="fi-FI"/>
        </w:rPr>
      </w:pPr>
    </w:p>
    <w:p w14:paraId="1C9277C6" w14:textId="77777777" w:rsidR="00790A51" w:rsidRPr="00A275C9" w:rsidRDefault="00790A51" w:rsidP="00AA745B">
      <w:pPr>
        <w:keepNext/>
        <w:tabs>
          <w:tab w:val="clear" w:pos="567"/>
        </w:tabs>
        <w:spacing w:line="240" w:lineRule="auto"/>
        <w:rPr>
          <w:rFonts w:asciiTheme="majorBidi" w:hAnsiTheme="majorBidi" w:cstheme="majorBidi"/>
          <w:b/>
          <w:noProof/>
          <w:lang w:val="fi-FI"/>
        </w:rPr>
      </w:pPr>
      <w:r w:rsidRPr="00A275C9">
        <w:rPr>
          <w:rFonts w:asciiTheme="majorBidi" w:hAnsiTheme="majorBidi" w:cstheme="majorBidi"/>
          <w:b/>
          <w:noProof/>
          <w:lang w:val="fi-FI"/>
        </w:rPr>
        <w:t>Haittavaikutuksista ilmoittaminen</w:t>
      </w:r>
    </w:p>
    <w:p w14:paraId="3A09B681" w14:textId="59FCA978" w:rsidR="007A58D5" w:rsidRPr="00A275C9" w:rsidRDefault="007A58D5" w:rsidP="00AA745B">
      <w:pPr>
        <w:tabs>
          <w:tab w:val="clear" w:pos="567"/>
          <w:tab w:val="left" w:pos="0"/>
        </w:tabs>
        <w:spacing w:line="240" w:lineRule="auto"/>
        <w:rPr>
          <w:rFonts w:asciiTheme="majorBidi" w:hAnsiTheme="majorBidi" w:cstheme="majorBidi"/>
          <w:lang w:val="fi-FI"/>
        </w:rPr>
      </w:pPr>
      <w:r w:rsidRPr="00A275C9">
        <w:rPr>
          <w:rFonts w:asciiTheme="majorBidi" w:hAnsiTheme="majorBidi" w:cstheme="majorBidi"/>
          <w:lang w:val="fi-FI"/>
        </w:rPr>
        <w:t xml:space="preserve">Jos havaitset haittavaikutuksia, kerro niistä lääkärille tai </w:t>
      </w:r>
      <w:r w:rsidRPr="00A275C9">
        <w:rPr>
          <w:rFonts w:asciiTheme="majorBidi" w:hAnsiTheme="majorBidi" w:cstheme="majorBidi"/>
          <w:noProof/>
          <w:lang w:val="fi-FI"/>
        </w:rPr>
        <w:t>apteekkihenkilökunnalle</w:t>
      </w:r>
      <w:r w:rsidRPr="00A275C9">
        <w:rPr>
          <w:rFonts w:asciiTheme="majorBidi" w:hAnsiTheme="majorBidi" w:cstheme="majorBidi"/>
          <w:lang w:val="fi-FI"/>
        </w:rPr>
        <w:t xml:space="preserve">. Tämä koskee myös </w:t>
      </w:r>
      <w:r w:rsidR="00790A51" w:rsidRPr="00A275C9">
        <w:rPr>
          <w:rFonts w:asciiTheme="majorBidi" w:hAnsiTheme="majorBidi" w:cstheme="majorBidi"/>
          <w:lang w:val="fi-FI"/>
        </w:rPr>
        <w:t xml:space="preserve">sellaisia </w:t>
      </w:r>
      <w:r w:rsidRPr="00A275C9">
        <w:rPr>
          <w:rFonts w:asciiTheme="majorBidi" w:hAnsiTheme="majorBidi" w:cstheme="majorBidi"/>
          <w:lang w:val="fi-FI"/>
        </w:rPr>
        <w:t>mahdollisia haittavaikutuksia, joita ei ole mainittu tässä pakkausselosteessa.</w:t>
      </w:r>
      <w:r w:rsidR="00F737F8" w:rsidRPr="00A275C9">
        <w:rPr>
          <w:rFonts w:asciiTheme="majorBidi" w:hAnsiTheme="majorBidi" w:cstheme="majorBidi"/>
          <w:lang w:val="fi-FI"/>
        </w:rPr>
        <w:t xml:space="preserve"> </w:t>
      </w:r>
      <w:r w:rsidR="00790A51" w:rsidRPr="00A275C9">
        <w:rPr>
          <w:rFonts w:asciiTheme="majorBidi" w:hAnsiTheme="majorBidi" w:cstheme="majorBidi"/>
          <w:noProof/>
          <w:lang w:val="fi-FI"/>
        </w:rPr>
        <w:t xml:space="preserve">Voit ilmoittaa haittavaikutuksista myös suoraan </w:t>
      </w:r>
      <w:hyperlink r:id="rId14" w:history="1">
        <w:r w:rsidR="00F737F8" w:rsidRPr="00A275C9">
          <w:rPr>
            <w:rStyle w:val="Hyperlink"/>
            <w:rFonts w:asciiTheme="majorBidi" w:hAnsiTheme="majorBidi" w:cstheme="majorBidi"/>
            <w:noProof/>
            <w:highlight w:val="lightGray"/>
            <w:lang w:val="fi-FI"/>
          </w:rPr>
          <w:t>liitteessä V</w:t>
        </w:r>
      </w:hyperlink>
      <w:r w:rsidR="00F737F8" w:rsidRPr="00A275C9">
        <w:rPr>
          <w:rFonts w:asciiTheme="majorBidi" w:hAnsiTheme="majorBidi" w:cstheme="majorBidi"/>
          <w:noProof/>
          <w:highlight w:val="lightGray"/>
          <w:lang w:val="fi-FI"/>
        </w:rPr>
        <w:t xml:space="preserve"> luetellun kansallisen ilmoitusjärjestelmän kautta</w:t>
      </w:r>
      <w:r w:rsidR="00F737F8" w:rsidRPr="00A275C9">
        <w:rPr>
          <w:rFonts w:asciiTheme="majorBidi" w:hAnsiTheme="majorBidi" w:cstheme="majorBidi"/>
          <w:noProof/>
          <w:lang w:val="fi-FI"/>
        </w:rPr>
        <w:t xml:space="preserve">. </w:t>
      </w:r>
      <w:r w:rsidR="00F737F8" w:rsidRPr="00A275C9">
        <w:rPr>
          <w:rFonts w:asciiTheme="majorBidi" w:hAnsiTheme="majorBidi" w:cstheme="majorBidi"/>
          <w:lang w:val="fi-FI"/>
        </w:rPr>
        <w:t>Ilmoittamalla haittavaikutuksista voit auttaa saamaan enemmän tietoa tämän lääkevalmisteen turvallisuudesta.</w:t>
      </w:r>
    </w:p>
    <w:p w14:paraId="21AB48F5" w14:textId="77777777" w:rsidR="00F737F8" w:rsidRPr="00A275C9" w:rsidRDefault="00F737F8" w:rsidP="00AA745B">
      <w:pPr>
        <w:numPr>
          <w:ilvl w:val="12"/>
          <w:numId w:val="0"/>
        </w:numPr>
        <w:tabs>
          <w:tab w:val="clear" w:pos="567"/>
        </w:tabs>
        <w:spacing w:line="240" w:lineRule="auto"/>
        <w:rPr>
          <w:rFonts w:asciiTheme="majorBidi" w:hAnsiTheme="majorBidi" w:cstheme="majorBidi"/>
          <w:lang w:val="fi-FI"/>
        </w:rPr>
      </w:pPr>
    </w:p>
    <w:p w14:paraId="431AAD87" w14:textId="77777777" w:rsidR="00192B73" w:rsidRPr="00A275C9" w:rsidRDefault="00192B73" w:rsidP="00AA745B">
      <w:pPr>
        <w:numPr>
          <w:ilvl w:val="12"/>
          <w:numId w:val="0"/>
        </w:numPr>
        <w:tabs>
          <w:tab w:val="clear" w:pos="567"/>
        </w:tabs>
        <w:spacing w:line="240" w:lineRule="auto"/>
        <w:rPr>
          <w:rFonts w:asciiTheme="majorBidi" w:hAnsiTheme="majorBidi" w:cstheme="majorBidi"/>
          <w:lang w:val="fi-FI"/>
        </w:rPr>
      </w:pPr>
    </w:p>
    <w:p w14:paraId="717FFBAB" w14:textId="271D0E06" w:rsidR="00C923B4" w:rsidRPr="00A275C9" w:rsidRDefault="00C923B4" w:rsidP="00340226">
      <w:pPr>
        <w:keepNext/>
        <w:numPr>
          <w:ilvl w:val="12"/>
          <w:numId w:val="0"/>
        </w:numPr>
        <w:tabs>
          <w:tab w:val="clear" w:pos="567"/>
        </w:tabs>
        <w:spacing w:line="240" w:lineRule="auto"/>
        <w:ind w:left="567" w:hanging="567"/>
        <w:rPr>
          <w:rFonts w:asciiTheme="majorBidi" w:hAnsiTheme="majorBidi" w:cstheme="majorBidi"/>
          <w:lang w:val="fi-FI"/>
        </w:rPr>
      </w:pPr>
      <w:r w:rsidRPr="00A275C9">
        <w:rPr>
          <w:rFonts w:asciiTheme="majorBidi" w:hAnsiTheme="majorBidi" w:cstheme="majorBidi"/>
          <w:b/>
          <w:bCs/>
          <w:lang w:val="fi-FI"/>
        </w:rPr>
        <w:lastRenderedPageBreak/>
        <w:t>5.</w:t>
      </w:r>
      <w:r w:rsidRPr="00A275C9">
        <w:rPr>
          <w:rFonts w:asciiTheme="majorBidi" w:hAnsiTheme="majorBidi" w:cstheme="majorBidi"/>
          <w:b/>
          <w:bCs/>
          <w:lang w:val="fi-FI"/>
        </w:rPr>
        <w:tab/>
      </w:r>
      <w:r w:rsidR="00B97216" w:rsidRPr="00A275C9">
        <w:rPr>
          <w:rFonts w:asciiTheme="majorBidi" w:hAnsiTheme="majorBidi" w:cstheme="majorBidi"/>
          <w:b/>
          <w:bCs/>
          <w:lang w:val="fi-FI"/>
        </w:rPr>
        <w:t xml:space="preserve">Duloxetine </w:t>
      </w:r>
      <w:r w:rsidR="00761261">
        <w:rPr>
          <w:rFonts w:asciiTheme="majorBidi" w:hAnsiTheme="majorBidi" w:cstheme="majorBidi"/>
          <w:b/>
          <w:bCs/>
          <w:lang w:val="fi-FI"/>
        </w:rPr>
        <w:t>Viatris</w:t>
      </w:r>
      <w:r w:rsidR="00B97216" w:rsidRPr="00A275C9">
        <w:rPr>
          <w:rFonts w:asciiTheme="majorBidi" w:hAnsiTheme="majorBidi" w:cstheme="majorBidi"/>
          <w:b/>
          <w:bCs/>
          <w:lang w:val="fi-FI"/>
        </w:rPr>
        <w:t xml:space="preserve"> -</w:t>
      </w:r>
      <w:r w:rsidR="00380665" w:rsidRPr="00A275C9">
        <w:rPr>
          <w:rFonts w:asciiTheme="majorBidi" w:hAnsiTheme="majorBidi" w:cstheme="majorBidi"/>
          <w:b/>
          <w:bCs/>
          <w:lang w:val="fi-FI"/>
        </w:rPr>
        <w:t>valmisteen</w:t>
      </w:r>
      <w:r w:rsidR="00B97216" w:rsidRPr="00A275C9">
        <w:rPr>
          <w:rFonts w:asciiTheme="majorBidi" w:hAnsiTheme="majorBidi" w:cstheme="majorBidi"/>
          <w:b/>
          <w:bCs/>
          <w:lang w:val="fi-FI"/>
        </w:rPr>
        <w:t xml:space="preserve"> säilyttäminen</w:t>
      </w:r>
    </w:p>
    <w:p w14:paraId="55E6B0FA" w14:textId="77777777" w:rsidR="00C923B4" w:rsidRPr="00A275C9" w:rsidRDefault="00C923B4" w:rsidP="00367230">
      <w:pPr>
        <w:keepNext/>
        <w:numPr>
          <w:ilvl w:val="12"/>
          <w:numId w:val="0"/>
        </w:numPr>
        <w:tabs>
          <w:tab w:val="clear" w:pos="567"/>
        </w:tabs>
        <w:spacing w:line="240" w:lineRule="auto"/>
        <w:rPr>
          <w:rFonts w:asciiTheme="majorBidi" w:hAnsiTheme="majorBidi" w:cstheme="majorBidi"/>
          <w:lang w:val="fi-FI"/>
        </w:rPr>
      </w:pPr>
    </w:p>
    <w:p w14:paraId="0E20495B" w14:textId="77777777" w:rsidR="00C923B4" w:rsidRPr="00A275C9" w:rsidRDefault="00C923B4" w:rsidP="00367230">
      <w:pPr>
        <w:keepNext/>
        <w:tabs>
          <w:tab w:val="clear" w:pos="567"/>
        </w:tabs>
        <w:spacing w:line="240" w:lineRule="auto"/>
        <w:rPr>
          <w:rFonts w:asciiTheme="majorBidi" w:hAnsiTheme="majorBidi" w:cstheme="majorBidi"/>
          <w:b/>
          <w:bCs/>
          <w:caps/>
          <w:lang w:val="fi-FI"/>
        </w:rPr>
      </w:pPr>
      <w:r w:rsidRPr="00A275C9">
        <w:rPr>
          <w:rFonts w:asciiTheme="majorBidi" w:hAnsiTheme="majorBidi" w:cstheme="majorBidi"/>
          <w:b/>
          <w:bCs/>
          <w:lang w:val="fi-FI"/>
        </w:rPr>
        <w:t>Ei lasten ulottuville eikä näkyville.</w:t>
      </w:r>
    </w:p>
    <w:p w14:paraId="07AAD611" w14:textId="77777777" w:rsidR="00C923B4" w:rsidRPr="00A275C9" w:rsidRDefault="00C923B4" w:rsidP="00367230">
      <w:pPr>
        <w:keepNext/>
        <w:tabs>
          <w:tab w:val="clear" w:pos="567"/>
        </w:tabs>
        <w:spacing w:line="240" w:lineRule="auto"/>
        <w:rPr>
          <w:rFonts w:asciiTheme="majorBidi" w:hAnsiTheme="majorBidi" w:cstheme="majorBidi"/>
          <w:strike/>
          <w:lang w:val="fi-FI"/>
        </w:rPr>
      </w:pPr>
    </w:p>
    <w:p w14:paraId="3FE311E2" w14:textId="77777777" w:rsidR="008660F4" w:rsidRPr="00A275C9" w:rsidRDefault="008660F4" w:rsidP="00367230">
      <w:pPr>
        <w:keepNext/>
        <w:numPr>
          <w:ilvl w:val="12"/>
          <w:numId w:val="0"/>
        </w:num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Älä käytä </w:t>
      </w:r>
      <w:r w:rsidR="00F1617C" w:rsidRPr="00A275C9">
        <w:rPr>
          <w:rFonts w:asciiTheme="majorBidi" w:hAnsiTheme="majorBidi" w:cstheme="majorBidi"/>
          <w:lang w:val="fi-FI"/>
        </w:rPr>
        <w:t>tätä lääkettä</w:t>
      </w:r>
      <w:r w:rsidRPr="00A275C9">
        <w:rPr>
          <w:rFonts w:asciiTheme="majorBidi" w:hAnsiTheme="majorBidi" w:cstheme="majorBidi"/>
          <w:lang w:val="fi-FI"/>
        </w:rPr>
        <w:t xml:space="preserve"> pakkauksessa mainitun viimeisen käyttöpäivämäärän jälkeen.</w:t>
      </w:r>
    </w:p>
    <w:p w14:paraId="0531DE6D" w14:textId="77777777" w:rsidR="008660F4" w:rsidRPr="00A275C9" w:rsidRDefault="008660F4" w:rsidP="00367230">
      <w:pPr>
        <w:keepNext/>
        <w:tabs>
          <w:tab w:val="clear" w:pos="567"/>
        </w:tabs>
        <w:spacing w:line="240" w:lineRule="auto"/>
        <w:rPr>
          <w:rFonts w:asciiTheme="majorBidi" w:hAnsiTheme="majorBidi" w:cstheme="majorBidi"/>
          <w:strike/>
          <w:lang w:val="fi-FI"/>
        </w:rPr>
      </w:pPr>
    </w:p>
    <w:p w14:paraId="652EAE79" w14:textId="77777777" w:rsidR="00005156" w:rsidRPr="00A275C9" w:rsidRDefault="003612EC" w:rsidP="00367230">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Säilytä </w:t>
      </w:r>
      <w:r w:rsidR="00005156" w:rsidRPr="00A275C9">
        <w:rPr>
          <w:rFonts w:asciiTheme="majorBidi" w:hAnsiTheme="majorBidi" w:cstheme="majorBidi"/>
          <w:lang w:val="fi-FI"/>
        </w:rPr>
        <w:t>alkuperäispakkauksessa.</w:t>
      </w:r>
      <w:r w:rsidRPr="00A275C9">
        <w:rPr>
          <w:rFonts w:asciiTheme="majorBidi" w:hAnsiTheme="majorBidi" w:cstheme="majorBidi"/>
          <w:lang w:val="fi-FI"/>
        </w:rPr>
        <w:t xml:space="preserve"> Herkkä kosteudelle.</w:t>
      </w:r>
    </w:p>
    <w:p w14:paraId="4AE83E9C" w14:textId="77777777" w:rsidR="00005156" w:rsidRPr="00A275C9" w:rsidRDefault="00005156" w:rsidP="00367230">
      <w:pPr>
        <w:keepNext/>
        <w:tabs>
          <w:tab w:val="clear" w:pos="567"/>
        </w:tabs>
        <w:autoSpaceDE w:val="0"/>
        <w:autoSpaceDN w:val="0"/>
        <w:adjustRightInd w:val="0"/>
        <w:spacing w:line="240" w:lineRule="auto"/>
        <w:rPr>
          <w:rFonts w:asciiTheme="majorBidi" w:hAnsiTheme="majorBidi" w:cstheme="majorBidi"/>
          <w:lang w:val="fi-FI"/>
        </w:rPr>
      </w:pPr>
    </w:p>
    <w:p w14:paraId="4AB6BAAB" w14:textId="77777777" w:rsidR="00005156" w:rsidRPr="00A275C9" w:rsidRDefault="00005156"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Vain purkkipakkaukset:</w:t>
      </w:r>
    </w:p>
    <w:p w14:paraId="5F23FD59" w14:textId="77777777" w:rsidR="00005156" w:rsidRPr="00A275C9" w:rsidRDefault="00005156"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 xml:space="preserve">Käytä </w:t>
      </w:r>
      <w:r w:rsidR="00DD3B7C" w:rsidRPr="00A275C9">
        <w:rPr>
          <w:rFonts w:asciiTheme="majorBidi" w:hAnsiTheme="majorBidi" w:cstheme="majorBidi"/>
          <w:lang w:val="fi-FI"/>
        </w:rPr>
        <w:t>6</w:t>
      </w:r>
      <w:r w:rsidRPr="00A275C9">
        <w:rPr>
          <w:rFonts w:asciiTheme="majorBidi" w:hAnsiTheme="majorBidi" w:cstheme="majorBidi"/>
          <w:lang w:val="fi-FI"/>
        </w:rPr>
        <w:t xml:space="preserve"> </w:t>
      </w:r>
      <w:r w:rsidR="0046715C" w:rsidRPr="00A275C9">
        <w:rPr>
          <w:rFonts w:asciiTheme="majorBidi" w:hAnsiTheme="majorBidi" w:cstheme="majorBidi"/>
          <w:lang w:val="fi-FI"/>
        </w:rPr>
        <w:t>kuukauden</w:t>
      </w:r>
      <w:r w:rsidRPr="00A275C9">
        <w:rPr>
          <w:rFonts w:asciiTheme="majorBidi" w:hAnsiTheme="majorBidi" w:cstheme="majorBidi"/>
          <w:lang w:val="fi-FI"/>
        </w:rPr>
        <w:t xml:space="preserve"> sisällä avaamisesta.</w:t>
      </w:r>
    </w:p>
    <w:p w14:paraId="02BB2743" w14:textId="77777777" w:rsidR="00005156" w:rsidRPr="00A275C9" w:rsidRDefault="00005156" w:rsidP="00AA745B">
      <w:pPr>
        <w:tabs>
          <w:tab w:val="clear" w:pos="567"/>
        </w:tabs>
        <w:spacing w:line="240" w:lineRule="auto"/>
        <w:rPr>
          <w:rFonts w:asciiTheme="majorBidi" w:hAnsiTheme="majorBidi" w:cstheme="majorBidi"/>
          <w:lang w:val="fi-FI"/>
        </w:rPr>
      </w:pPr>
    </w:p>
    <w:p w14:paraId="60DDE657" w14:textId="77777777" w:rsidR="007E5CC5" w:rsidRPr="00A275C9" w:rsidRDefault="00EC087A" w:rsidP="00AA745B">
      <w:pPr>
        <w:tabs>
          <w:tab w:val="clear" w:pos="567"/>
        </w:tabs>
        <w:spacing w:line="240" w:lineRule="auto"/>
        <w:rPr>
          <w:rFonts w:asciiTheme="majorBidi" w:hAnsiTheme="majorBidi" w:cstheme="majorBidi"/>
          <w:noProof/>
          <w:lang w:val="fi-FI"/>
        </w:rPr>
      </w:pPr>
      <w:r w:rsidRPr="00A275C9">
        <w:rPr>
          <w:rFonts w:asciiTheme="majorBidi" w:hAnsiTheme="majorBidi" w:cstheme="majorBidi"/>
          <w:noProof/>
          <w:lang w:val="fi-FI"/>
        </w:rPr>
        <w:t xml:space="preserve">Lääkkeitä ei </w:t>
      </w:r>
      <w:r w:rsidR="00380665" w:rsidRPr="00A275C9">
        <w:rPr>
          <w:rFonts w:asciiTheme="majorBidi" w:hAnsiTheme="majorBidi" w:cstheme="majorBidi"/>
          <w:noProof/>
          <w:lang w:val="fi-FI"/>
        </w:rPr>
        <w:t>pidä</w:t>
      </w:r>
      <w:r w:rsidRPr="00A275C9">
        <w:rPr>
          <w:rFonts w:asciiTheme="majorBidi" w:hAnsiTheme="majorBidi" w:cstheme="majorBidi"/>
          <w:noProof/>
          <w:lang w:val="fi-FI"/>
        </w:rPr>
        <w:t xml:space="preserve"> heittää viemäriin eikä hävittää talousjätteiden mukana. Kysy käyttämättömien lääkkeiden hävittämisestä apteekista. Näin menetellen suojelet luontoa.</w:t>
      </w:r>
    </w:p>
    <w:p w14:paraId="3BDA8FDE" w14:textId="77777777" w:rsidR="00C923B4" w:rsidRPr="00A275C9" w:rsidRDefault="00C923B4" w:rsidP="00AA745B">
      <w:pPr>
        <w:numPr>
          <w:ilvl w:val="12"/>
          <w:numId w:val="0"/>
        </w:numPr>
        <w:tabs>
          <w:tab w:val="clear" w:pos="567"/>
        </w:tabs>
        <w:spacing w:line="240" w:lineRule="auto"/>
        <w:rPr>
          <w:rFonts w:asciiTheme="majorBidi" w:hAnsiTheme="majorBidi" w:cstheme="majorBidi"/>
          <w:lang w:val="fi-FI"/>
        </w:rPr>
      </w:pPr>
    </w:p>
    <w:p w14:paraId="4ACE1695" w14:textId="77777777" w:rsidR="00790A51" w:rsidRPr="00A275C9" w:rsidRDefault="00790A51" w:rsidP="00AA745B">
      <w:pPr>
        <w:numPr>
          <w:ilvl w:val="12"/>
          <w:numId w:val="0"/>
        </w:numPr>
        <w:tabs>
          <w:tab w:val="clear" w:pos="567"/>
        </w:tabs>
        <w:spacing w:line="240" w:lineRule="auto"/>
        <w:ind w:left="567" w:hanging="567"/>
        <w:rPr>
          <w:rFonts w:asciiTheme="majorBidi" w:hAnsiTheme="majorBidi" w:cstheme="majorBidi"/>
          <w:bCs/>
          <w:lang w:val="fi-FI"/>
        </w:rPr>
      </w:pPr>
    </w:p>
    <w:p w14:paraId="5F453149" w14:textId="77777777" w:rsidR="00C923B4" w:rsidRPr="00A275C9" w:rsidRDefault="00C923B4" w:rsidP="00340226">
      <w:pPr>
        <w:keepNext/>
        <w:numPr>
          <w:ilvl w:val="12"/>
          <w:numId w:val="0"/>
        </w:numPr>
        <w:tabs>
          <w:tab w:val="clear" w:pos="567"/>
        </w:tabs>
        <w:spacing w:line="240" w:lineRule="auto"/>
        <w:ind w:left="567" w:hanging="567"/>
        <w:rPr>
          <w:rFonts w:asciiTheme="majorBidi" w:hAnsiTheme="majorBidi" w:cstheme="majorBidi"/>
          <w:b/>
          <w:bCs/>
          <w:lang w:val="fi-FI"/>
        </w:rPr>
      </w:pPr>
      <w:r w:rsidRPr="00A275C9">
        <w:rPr>
          <w:rFonts w:asciiTheme="majorBidi" w:hAnsiTheme="majorBidi" w:cstheme="majorBidi"/>
          <w:b/>
          <w:bCs/>
          <w:lang w:val="fi-FI"/>
        </w:rPr>
        <w:t>6.</w:t>
      </w:r>
      <w:r w:rsidRPr="00A275C9">
        <w:rPr>
          <w:rFonts w:asciiTheme="majorBidi" w:hAnsiTheme="majorBidi" w:cstheme="majorBidi"/>
          <w:b/>
          <w:bCs/>
          <w:lang w:val="fi-FI"/>
        </w:rPr>
        <w:tab/>
      </w:r>
      <w:r w:rsidR="00B97216" w:rsidRPr="00A275C9">
        <w:rPr>
          <w:rFonts w:asciiTheme="majorBidi" w:hAnsiTheme="majorBidi" w:cstheme="majorBidi"/>
          <w:b/>
          <w:lang w:val="fi-FI"/>
        </w:rPr>
        <w:t>Pakkauksen sisältö ja muuta tietoa</w:t>
      </w:r>
    </w:p>
    <w:p w14:paraId="7C80B195" w14:textId="77777777" w:rsidR="00C923B4" w:rsidRPr="00A275C9" w:rsidRDefault="00C923B4" w:rsidP="00AA745B">
      <w:pPr>
        <w:keepNext/>
        <w:tabs>
          <w:tab w:val="clear" w:pos="567"/>
        </w:tabs>
        <w:spacing w:line="240" w:lineRule="auto"/>
        <w:rPr>
          <w:rFonts w:asciiTheme="majorBidi" w:hAnsiTheme="majorBidi" w:cstheme="majorBidi"/>
          <w:lang w:val="fi-FI"/>
        </w:rPr>
      </w:pPr>
    </w:p>
    <w:p w14:paraId="702988D4" w14:textId="20AFC862" w:rsidR="00075932" w:rsidRPr="00A275C9" w:rsidRDefault="00075932" w:rsidP="00AA745B">
      <w:pPr>
        <w:keepNext/>
        <w:tabs>
          <w:tab w:val="clear" w:pos="567"/>
        </w:tabs>
        <w:suppressAutoHyphens/>
        <w:spacing w:line="240" w:lineRule="auto"/>
        <w:rPr>
          <w:rFonts w:asciiTheme="majorBidi" w:hAnsiTheme="majorBidi" w:cstheme="majorBidi"/>
          <w:b/>
          <w:bCs/>
          <w:noProof/>
          <w:lang w:val="fi-FI"/>
        </w:rPr>
      </w:pPr>
      <w:r w:rsidRPr="00A275C9">
        <w:rPr>
          <w:rFonts w:asciiTheme="majorBidi" w:hAnsiTheme="majorBidi" w:cstheme="majorBidi"/>
          <w:b/>
          <w:bCs/>
          <w:noProof/>
          <w:lang w:val="fi-FI"/>
        </w:rPr>
        <w:t xml:space="preserve">Mitä </w:t>
      </w:r>
      <w:r w:rsidR="005447FB" w:rsidRPr="00A275C9">
        <w:rPr>
          <w:rFonts w:asciiTheme="majorBidi" w:hAnsiTheme="majorBidi" w:cstheme="majorBidi"/>
          <w:b/>
          <w:bCs/>
          <w:noProof/>
          <w:lang w:val="fi-FI"/>
        </w:rPr>
        <w:t xml:space="preserve">Duloxetine </w:t>
      </w:r>
      <w:r w:rsidR="00761261">
        <w:rPr>
          <w:rFonts w:asciiTheme="majorBidi" w:hAnsiTheme="majorBidi" w:cstheme="majorBidi"/>
          <w:b/>
          <w:bCs/>
          <w:noProof/>
          <w:lang w:val="fi-FI"/>
        </w:rPr>
        <w:t>Viatris</w:t>
      </w:r>
      <w:r w:rsidRPr="00A275C9">
        <w:rPr>
          <w:rFonts w:asciiTheme="majorBidi" w:hAnsiTheme="majorBidi" w:cstheme="majorBidi"/>
          <w:b/>
          <w:bCs/>
          <w:noProof/>
          <w:lang w:val="fi-FI"/>
        </w:rPr>
        <w:t xml:space="preserve"> sisältää</w:t>
      </w:r>
    </w:p>
    <w:p w14:paraId="047315D8"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Vaikuttava aine on duloksetiini. Yksi kapseli sisältää 30</w:t>
      </w:r>
      <w:r w:rsidR="006D7A40" w:rsidRPr="00A275C9">
        <w:rPr>
          <w:rFonts w:asciiTheme="majorBidi" w:hAnsiTheme="majorBidi" w:cstheme="majorBidi"/>
          <w:lang w:val="fi-FI"/>
        </w:rPr>
        <w:t> mg</w:t>
      </w:r>
      <w:r w:rsidRPr="00A275C9">
        <w:rPr>
          <w:rFonts w:asciiTheme="majorBidi" w:hAnsiTheme="majorBidi" w:cstheme="majorBidi"/>
          <w:lang w:val="fi-FI"/>
        </w:rPr>
        <w:t xml:space="preserve"> tai 60</w:t>
      </w:r>
      <w:r w:rsidR="006D7A40" w:rsidRPr="00A275C9">
        <w:rPr>
          <w:rFonts w:asciiTheme="majorBidi" w:hAnsiTheme="majorBidi" w:cstheme="majorBidi"/>
          <w:lang w:val="fi-FI"/>
        </w:rPr>
        <w:t> mg</w:t>
      </w:r>
      <w:r w:rsidRPr="00A275C9">
        <w:rPr>
          <w:rFonts w:asciiTheme="majorBidi" w:hAnsiTheme="majorBidi" w:cstheme="majorBidi"/>
          <w:lang w:val="fi-FI"/>
        </w:rPr>
        <w:t xml:space="preserve"> duloksetiinia </w:t>
      </w:r>
      <w:r w:rsidR="00005156" w:rsidRPr="00A275C9">
        <w:rPr>
          <w:rFonts w:asciiTheme="majorBidi" w:hAnsiTheme="majorBidi" w:cstheme="majorBidi"/>
          <w:lang w:val="fi-FI"/>
        </w:rPr>
        <w:t>(</w:t>
      </w:r>
      <w:r w:rsidRPr="00A275C9">
        <w:rPr>
          <w:rFonts w:asciiTheme="majorBidi" w:hAnsiTheme="majorBidi" w:cstheme="majorBidi"/>
          <w:lang w:val="fi-FI"/>
        </w:rPr>
        <w:t>hydrokloridina</w:t>
      </w:r>
      <w:r w:rsidR="00005156" w:rsidRPr="00A275C9">
        <w:rPr>
          <w:rFonts w:asciiTheme="majorBidi" w:hAnsiTheme="majorBidi" w:cstheme="majorBidi"/>
          <w:lang w:val="fi-FI"/>
        </w:rPr>
        <w:t>)</w:t>
      </w:r>
      <w:r w:rsidRPr="00A275C9">
        <w:rPr>
          <w:rFonts w:asciiTheme="majorBidi" w:hAnsiTheme="majorBidi" w:cstheme="majorBidi"/>
          <w:lang w:val="fi-FI"/>
        </w:rPr>
        <w:t>.</w:t>
      </w:r>
    </w:p>
    <w:p w14:paraId="4E19B771" w14:textId="77777777" w:rsidR="00C923B4" w:rsidRPr="00A275C9" w:rsidRDefault="00C923B4" w:rsidP="00AA745B">
      <w:pPr>
        <w:tabs>
          <w:tab w:val="clear" w:pos="567"/>
        </w:tabs>
        <w:spacing w:line="240" w:lineRule="auto"/>
        <w:rPr>
          <w:rFonts w:asciiTheme="majorBidi" w:hAnsiTheme="majorBidi" w:cstheme="majorBidi"/>
          <w:lang w:val="fi-FI"/>
        </w:rPr>
      </w:pPr>
    </w:p>
    <w:p w14:paraId="4B9F37D3" w14:textId="77777777" w:rsidR="007E5CC5" w:rsidRPr="00A275C9" w:rsidRDefault="00C923B4" w:rsidP="00AA745B">
      <w:pPr>
        <w:keepNext/>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Muut</w:t>
      </w:r>
      <w:r w:rsidRPr="00A275C9">
        <w:rPr>
          <w:rFonts w:asciiTheme="majorBidi" w:hAnsiTheme="majorBidi" w:cstheme="majorBidi"/>
          <w:b/>
          <w:lang w:val="fi-FI"/>
        </w:rPr>
        <w:t xml:space="preserve"> </w:t>
      </w:r>
      <w:r w:rsidRPr="00A275C9">
        <w:rPr>
          <w:rFonts w:asciiTheme="majorBidi" w:hAnsiTheme="majorBidi" w:cstheme="majorBidi"/>
          <w:lang w:val="fi-FI"/>
        </w:rPr>
        <w:t>aineet ovat:</w:t>
      </w:r>
    </w:p>
    <w:p w14:paraId="362D8853" w14:textId="77777777" w:rsidR="00005156" w:rsidRPr="00A275C9" w:rsidRDefault="00005156"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i/>
          <w:lang w:val="fi-FI"/>
        </w:rPr>
        <w:t xml:space="preserve">Kapselin sisältö: </w:t>
      </w:r>
      <w:r w:rsidRPr="00A275C9">
        <w:rPr>
          <w:rFonts w:asciiTheme="majorBidi" w:hAnsiTheme="majorBidi" w:cstheme="majorBidi"/>
          <w:color w:val="000000"/>
          <w:lang w:val="fi-FI"/>
        </w:rPr>
        <w:t>Sokeripelletit (sakkaroosi, maissitärkkelys), hypromelloosi, makrogoli, krospovidoni, talkki, sakkaroosi, hypromelloosiftalaatti, dietyyliftalaatti</w:t>
      </w:r>
      <w:r w:rsidR="006F2B32" w:rsidRPr="00A275C9">
        <w:rPr>
          <w:rFonts w:asciiTheme="majorBidi" w:hAnsiTheme="majorBidi" w:cstheme="majorBidi"/>
          <w:color w:val="000000"/>
          <w:lang w:val="fi-FI"/>
        </w:rPr>
        <w:t>.</w:t>
      </w:r>
    </w:p>
    <w:p w14:paraId="55631BA4" w14:textId="77777777" w:rsidR="00340226" w:rsidRDefault="00340226" w:rsidP="00AA745B">
      <w:pPr>
        <w:tabs>
          <w:tab w:val="clear" w:pos="567"/>
        </w:tabs>
        <w:autoSpaceDE w:val="0"/>
        <w:autoSpaceDN w:val="0"/>
        <w:adjustRightInd w:val="0"/>
        <w:spacing w:line="240" w:lineRule="auto"/>
        <w:rPr>
          <w:rFonts w:asciiTheme="majorBidi" w:hAnsiTheme="majorBidi" w:cstheme="majorBidi"/>
          <w:i/>
          <w:lang w:val="fi-FI"/>
        </w:rPr>
      </w:pPr>
    </w:p>
    <w:p w14:paraId="0BD3967F" w14:textId="77777777" w:rsidR="00005156" w:rsidRPr="00A275C9" w:rsidRDefault="00005156"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i/>
          <w:lang w:val="fi-FI"/>
        </w:rPr>
        <w:t>Kapselin kuori:</w:t>
      </w:r>
      <w:r w:rsidRPr="00A275C9">
        <w:rPr>
          <w:rFonts w:asciiTheme="majorBidi" w:hAnsiTheme="majorBidi" w:cstheme="majorBidi"/>
          <w:lang w:val="fi-FI"/>
        </w:rPr>
        <w:t xml:space="preserve"> </w:t>
      </w:r>
      <w:r w:rsidR="00FF07DE" w:rsidRPr="00A275C9">
        <w:rPr>
          <w:rFonts w:asciiTheme="majorBidi" w:hAnsiTheme="majorBidi" w:cstheme="majorBidi"/>
          <w:color w:val="000000"/>
          <w:lang w:val="fi-FI"/>
        </w:rPr>
        <w:t>Briljantti</w:t>
      </w:r>
      <w:r w:rsidRPr="00A275C9">
        <w:rPr>
          <w:rFonts w:asciiTheme="majorBidi" w:hAnsiTheme="majorBidi" w:cstheme="majorBidi"/>
          <w:lang w:val="fi-FI"/>
        </w:rPr>
        <w:t xml:space="preserve">sininen (E133), </w:t>
      </w:r>
      <w:r w:rsidR="00AC566A" w:rsidRPr="00A275C9">
        <w:rPr>
          <w:rFonts w:asciiTheme="majorBidi" w:hAnsiTheme="majorBidi" w:cstheme="majorBidi"/>
          <w:lang w:val="fi-FI"/>
        </w:rPr>
        <w:t>keltainen rautaoksidi (E172) (vain 60</w:t>
      </w:r>
      <w:r w:rsidR="006D7A40" w:rsidRPr="00A275C9">
        <w:rPr>
          <w:rFonts w:asciiTheme="majorBidi" w:hAnsiTheme="majorBidi" w:cstheme="majorBidi"/>
          <w:lang w:val="fi-FI"/>
        </w:rPr>
        <w:t> mg</w:t>
      </w:r>
      <w:r w:rsidR="00AC566A" w:rsidRPr="00A275C9">
        <w:rPr>
          <w:rFonts w:asciiTheme="majorBidi" w:hAnsiTheme="majorBidi" w:cstheme="majorBidi"/>
          <w:lang w:val="fi-FI"/>
        </w:rPr>
        <w:t xml:space="preserve">), </w:t>
      </w:r>
      <w:r w:rsidRPr="00A275C9">
        <w:rPr>
          <w:rFonts w:asciiTheme="majorBidi" w:hAnsiTheme="majorBidi" w:cstheme="majorBidi"/>
          <w:lang w:val="fi-FI"/>
        </w:rPr>
        <w:t xml:space="preserve">titaanidioksidi (E171), gelatiini ja kullanvärinen </w:t>
      </w:r>
      <w:r w:rsidR="00517B95" w:rsidRPr="00A275C9">
        <w:rPr>
          <w:rFonts w:asciiTheme="majorBidi" w:hAnsiTheme="majorBidi" w:cstheme="majorBidi"/>
          <w:lang w:val="fi-FI"/>
        </w:rPr>
        <w:t>elintarvik</w:t>
      </w:r>
      <w:r w:rsidR="00AC566A" w:rsidRPr="00A275C9">
        <w:rPr>
          <w:rFonts w:asciiTheme="majorBidi" w:hAnsiTheme="majorBidi" w:cstheme="majorBidi"/>
          <w:lang w:val="fi-FI"/>
        </w:rPr>
        <w:t>k</w:t>
      </w:r>
      <w:r w:rsidR="00517B95" w:rsidRPr="00A275C9">
        <w:rPr>
          <w:rFonts w:asciiTheme="majorBidi" w:hAnsiTheme="majorBidi" w:cstheme="majorBidi"/>
          <w:lang w:val="fi-FI"/>
        </w:rPr>
        <w:t xml:space="preserve">eissa käytetty </w:t>
      </w:r>
      <w:r w:rsidRPr="00A275C9">
        <w:rPr>
          <w:rFonts w:asciiTheme="majorBidi" w:hAnsiTheme="majorBidi" w:cstheme="majorBidi"/>
          <w:lang w:val="fi-FI"/>
        </w:rPr>
        <w:t>painoväri</w:t>
      </w:r>
      <w:r w:rsidR="00AC566A" w:rsidRPr="00A275C9">
        <w:rPr>
          <w:rFonts w:asciiTheme="majorBidi" w:hAnsiTheme="majorBidi" w:cstheme="majorBidi"/>
          <w:lang w:val="fi-FI"/>
        </w:rPr>
        <w:t xml:space="preserve"> (vain 30</w:t>
      </w:r>
      <w:r w:rsidR="006D7A40" w:rsidRPr="00A275C9">
        <w:rPr>
          <w:rFonts w:asciiTheme="majorBidi" w:hAnsiTheme="majorBidi" w:cstheme="majorBidi"/>
          <w:lang w:val="fi-FI"/>
        </w:rPr>
        <w:t> mg</w:t>
      </w:r>
      <w:r w:rsidR="00AC566A" w:rsidRPr="00A275C9">
        <w:rPr>
          <w:rFonts w:asciiTheme="majorBidi" w:hAnsiTheme="majorBidi" w:cstheme="majorBidi"/>
          <w:lang w:val="fi-FI"/>
        </w:rPr>
        <w:t>) tai valkoinen elintarvikkeissa käytetty painoväri (60</w:t>
      </w:r>
      <w:r w:rsidR="006D7A40" w:rsidRPr="00A275C9">
        <w:rPr>
          <w:rFonts w:asciiTheme="majorBidi" w:hAnsiTheme="majorBidi" w:cstheme="majorBidi"/>
          <w:lang w:val="fi-FI"/>
        </w:rPr>
        <w:t> mg</w:t>
      </w:r>
      <w:r w:rsidR="00AC566A" w:rsidRPr="00A275C9">
        <w:rPr>
          <w:rFonts w:asciiTheme="majorBidi" w:hAnsiTheme="majorBidi" w:cstheme="majorBidi"/>
          <w:lang w:val="fi-FI"/>
        </w:rPr>
        <w:t>)</w:t>
      </w:r>
      <w:r w:rsidRPr="00A275C9">
        <w:rPr>
          <w:rFonts w:asciiTheme="majorBidi" w:hAnsiTheme="majorBidi" w:cstheme="majorBidi"/>
          <w:lang w:val="fi-FI"/>
        </w:rPr>
        <w:t>.</w:t>
      </w:r>
    </w:p>
    <w:p w14:paraId="4F413E68" w14:textId="77777777" w:rsidR="00005156" w:rsidRPr="00A275C9" w:rsidRDefault="00005156"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i/>
          <w:color w:val="000000"/>
          <w:lang w:val="fi-FI"/>
        </w:rPr>
        <w:t>Kullanvärinen elintarvikkeissa käytetty painoväri sisältää:</w:t>
      </w:r>
      <w:r w:rsidRPr="00A275C9">
        <w:rPr>
          <w:rFonts w:asciiTheme="majorBidi" w:hAnsiTheme="majorBidi" w:cstheme="majorBidi"/>
          <w:color w:val="000000"/>
          <w:lang w:val="fi-FI"/>
        </w:rPr>
        <w:t xml:space="preserve"> sellakka, propyleeniglykoli, vahva ammoniakkiliuos, keltainen rautaoksidi (E172).</w:t>
      </w:r>
    </w:p>
    <w:p w14:paraId="1504056F" w14:textId="77777777" w:rsidR="00500986" w:rsidRPr="00A275C9" w:rsidRDefault="00500986"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i/>
          <w:color w:val="000000"/>
          <w:lang w:val="fi-FI"/>
        </w:rPr>
        <w:t>Valkoinen elintarvikkeissa käytettävä painoväri sisältää:</w:t>
      </w:r>
      <w:r w:rsidRPr="00A275C9">
        <w:rPr>
          <w:rFonts w:asciiTheme="majorBidi" w:hAnsiTheme="majorBidi" w:cstheme="majorBidi"/>
          <w:color w:val="000000"/>
          <w:lang w:val="fi-FI"/>
        </w:rPr>
        <w:t xml:space="preserve"> sellakka, propyleeniglykoli, natriumhydroksidi, povidoni, titaanidioksidi (E171).</w:t>
      </w:r>
    </w:p>
    <w:p w14:paraId="56512B25" w14:textId="77777777" w:rsidR="00FC56C9" w:rsidRPr="00A275C9" w:rsidRDefault="00FC56C9" w:rsidP="00AA745B">
      <w:pPr>
        <w:tabs>
          <w:tab w:val="clear" w:pos="567"/>
        </w:tabs>
        <w:autoSpaceDE w:val="0"/>
        <w:autoSpaceDN w:val="0"/>
        <w:adjustRightInd w:val="0"/>
        <w:spacing w:line="240" w:lineRule="auto"/>
        <w:rPr>
          <w:rFonts w:asciiTheme="majorBidi" w:hAnsiTheme="majorBidi" w:cstheme="majorBidi"/>
          <w:color w:val="000000"/>
          <w:lang w:val="fi-FI"/>
        </w:rPr>
      </w:pPr>
    </w:p>
    <w:p w14:paraId="02F110A6" w14:textId="77777777" w:rsidR="00C923B4" w:rsidRPr="00A275C9" w:rsidRDefault="00C923B4" w:rsidP="00AA745B">
      <w:pPr>
        <w:keepNext/>
        <w:tabs>
          <w:tab w:val="clear" w:pos="567"/>
        </w:tabs>
        <w:spacing w:line="240" w:lineRule="auto"/>
        <w:rPr>
          <w:rFonts w:asciiTheme="majorBidi" w:hAnsiTheme="majorBidi" w:cstheme="majorBidi"/>
          <w:b/>
          <w:lang w:val="fi-FI"/>
        </w:rPr>
      </w:pPr>
      <w:r w:rsidRPr="00A275C9">
        <w:rPr>
          <w:rFonts w:asciiTheme="majorBidi" w:hAnsiTheme="majorBidi" w:cstheme="majorBidi"/>
          <w:b/>
          <w:lang w:val="fi-FI"/>
        </w:rPr>
        <w:t>Lääkevalmisteen kuvaus ja pakkauskoot</w:t>
      </w:r>
    </w:p>
    <w:p w14:paraId="75185A7D" w14:textId="12A72707" w:rsidR="00C923B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C923B4" w:rsidRPr="00A275C9">
        <w:rPr>
          <w:rFonts w:asciiTheme="majorBidi" w:hAnsiTheme="majorBidi" w:cstheme="majorBidi"/>
          <w:lang w:val="fi-FI"/>
        </w:rPr>
        <w:t xml:space="preserve"> on kova enterokapseli</w:t>
      </w:r>
      <w:r w:rsidR="008660F4" w:rsidRPr="00A275C9">
        <w:rPr>
          <w:rFonts w:asciiTheme="majorBidi" w:hAnsiTheme="majorBidi" w:cstheme="majorBidi"/>
          <w:lang w:val="fi-FI"/>
        </w:rPr>
        <w:t>.</w:t>
      </w:r>
    </w:p>
    <w:p w14:paraId="4254515E" w14:textId="3190FFB3" w:rsidR="007E5CC5"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Yksi </w:t>
      </w:r>
      <w:r w:rsidR="005447FB" w:rsidRPr="00A275C9">
        <w:rPr>
          <w:rFonts w:asciiTheme="majorBidi" w:hAnsiTheme="majorBidi" w:cstheme="majorBidi"/>
          <w:lang w:val="fi-FI"/>
        </w:rPr>
        <w:t xml:space="preserve">Duloxetine </w:t>
      </w:r>
      <w:r w:rsidR="00761261">
        <w:rPr>
          <w:rFonts w:asciiTheme="majorBidi" w:hAnsiTheme="majorBidi" w:cstheme="majorBidi"/>
          <w:lang w:val="fi-FI"/>
        </w:rPr>
        <w:t>Viatris</w:t>
      </w:r>
      <w:r w:rsidR="004E5F37" w:rsidRPr="00A275C9">
        <w:rPr>
          <w:rFonts w:asciiTheme="majorBidi" w:hAnsiTheme="majorBidi" w:cstheme="majorBidi"/>
          <w:lang w:val="fi-FI"/>
        </w:rPr>
        <w:t xml:space="preserve"> -</w:t>
      </w:r>
      <w:r w:rsidRPr="00A275C9">
        <w:rPr>
          <w:rFonts w:asciiTheme="majorBidi" w:hAnsiTheme="majorBidi" w:cstheme="majorBidi"/>
          <w:lang w:val="fi-FI"/>
        </w:rPr>
        <w:t>kapseli sisältää duloksetiinihydrokloridipellettejä, jotka on päällystetty niiden suojaamiseksi mahahapolta.</w:t>
      </w:r>
    </w:p>
    <w:p w14:paraId="37C2598B" w14:textId="77777777" w:rsidR="00C923B4" w:rsidRPr="00A275C9" w:rsidRDefault="00C923B4" w:rsidP="00AA745B">
      <w:pPr>
        <w:tabs>
          <w:tab w:val="clear" w:pos="567"/>
        </w:tabs>
        <w:spacing w:line="240" w:lineRule="auto"/>
        <w:rPr>
          <w:rFonts w:asciiTheme="majorBidi" w:hAnsiTheme="majorBidi" w:cstheme="majorBidi"/>
          <w:lang w:val="fi-FI"/>
        </w:rPr>
      </w:pPr>
    </w:p>
    <w:p w14:paraId="35F1ED88" w14:textId="13C4EEA0" w:rsidR="008660F4" w:rsidRPr="00A275C9" w:rsidRDefault="005447FB"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 xml:space="preserve">Duloxetine </w:t>
      </w:r>
      <w:r w:rsidR="00EF4323">
        <w:rPr>
          <w:rFonts w:asciiTheme="majorBidi" w:hAnsiTheme="majorBidi" w:cstheme="majorBidi"/>
          <w:lang w:val="fi-FI"/>
        </w:rPr>
        <w:t>Viatris -valmistetta</w:t>
      </w:r>
      <w:r w:rsidR="008660F4" w:rsidRPr="00A275C9">
        <w:rPr>
          <w:rFonts w:asciiTheme="majorBidi" w:hAnsiTheme="majorBidi" w:cstheme="majorBidi"/>
          <w:lang w:val="fi-FI"/>
        </w:rPr>
        <w:t xml:space="preserve"> on saatavilla kahta vahvuutta: 30</w:t>
      </w:r>
      <w:r w:rsidR="006D7A40" w:rsidRPr="00A275C9">
        <w:rPr>
          <w:rFonts w:asciiTheme="majorBidi" w:hAnsiTheme="majorBidi" w:cstheme="majorBidi"/>
          <w:lang w:val="fi-FI"/>
        </w:rPr>
        <w:t> mg</w:t>
      </w:r>
      <w:r w:rsidR="008660F4" w:rsidRPr="00A275C9">
        <w:rPr>
          <w:rFonts w:asciiTheme="majorBidi" w:hAnsiTheme="majorBidi" w:cstheme="majorBidi"/>
          <w:lang w:val="fi-FI"/>
        </w:rPr>
        <w:t xml:space="preserve"> ja 60</w:t>
      </w:r>
      <w:r w:rsidR="006D7A40" w:rsidRPr="00A275C9">
        <w:rPr>
          <w:rFonts w:asciiTheme="majorBidi" w:hAnsiTheme="majorBidi" w:cstheme="majorBidi"/>
          <w:lang w:val="fi-FI"/>
        </w:rPr>
        <w:t> mg</w:t>
      </w:r>
      <w:r w:rsidR="008660F4" w:rsidRPr="00A275C9">
        <w:rPr>
          <w:rFonts w:asciiTheme="majorBidi" w:hAnsiTheme="majorBidi" w:cstheme="majorBidi"/>
          <w:lang w:val="fi-FI"/>
        </w:rPr>
        <w:t>.</w:t>
      </w:r>
    </w:p>
    <w:p w14:paraId="1D32518D" w14:textId="050332AA" w:rsidR="00500986" w:rsidRPr="00A275C9" w:rsidRDefault="005447FB"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color w:val="000000"/>
          <w:lang w:val="fi-FI"/>
        </w:rPr>
        <w:t xml:space="preserve">Duloxetine </w:t>
      </w:r>
      <w:r w:rsidR="00761261">
        <w:rPr>
          <w:rFonts w:asciiTheme="majorBidi" w:hAnsiTheme="majorBidi" w:cstheme="majorBidi"/>
          <w:color w:val="000000"/>
          <w:lang w:val="fi-FI"/>
        </w:rPr>
        <w:t>Viatris</w:t>
      </w:r>
      <w:r w:rsidR="00500986" w:rsidRPr="00A275C9">
        <w:rPr>
          <w:rFonts w:asciiTheme="majorBidi" w:hAnsiTheme="majorBidi" w:cstheme="majorBidi"/>
          <w:color w:val="000000"/>
          <w:lang w:val="fi-FI"/>
        </w:rPr>
        <w:t xml:space="preserve"> 30</w:t>
      </w:r>
      <w:r w:rsidR="006D7A40" w:rsidRPr="00A275C9">
        <w:rPr>
          <w:rFonts w:asciiTheme="majorBidi" w:hAnsiTheme="majorBidi" w:cstheme="majorBidi"/>
          <w:color w:val="000000"/>
          <w:lang w:val="fi-FI"/>
        </w:rPr>
        <w:t> mg</w:t>
      </w:r>
      <w:r w:rsidR="00500986" w:rsidRPr="00A275C9">
        <w:rPr>
          <w:rFonts w:asciiTheme="majorBidi" w:hAnsiTheme="majorBidi" w:cstheme="majorBidi"/>
          <w:color w:val="000000"/>
          <w:lang w:val="fi-FI"/>
        </w:rPr>
        <w:t xml:space="preserve"> -kapseleissa on läpinäkymätön sininen yläosa ja läpinäkymätön valkoinen runko-osa. Molemmissa on kullanvärisellä painovärillä merkintä "MYLAN" ja sen alapuolella merkintä "DL 30".</w:t>
      </w:r>
    </w:p>
    <w:p w14:paraId="2E6F4B37" w14:textId="66BB629F" w:rsidR="00500986" w:rsidRPr="00A275C9" w:rsidRDefault="00500986" w:rsidP="00AA745B">
      <w:pPr>
        <w:tabs>
          <w:tab w:val="clear" w:pos="567"/>
        </w:tabs>
        <w:autoSpaceDE w:val="0"/>
        <w:autoSpaceDN w:val="0"/>
        <w:adjustRightInd w:val="0"/>
        <w:spacing w:line="240" w:lineRule="auto"/>
        <w:rPr>
          <w:rFonts w:asciiTheme="majorBidi" w:hAnsiTheme="majorBidi" w:cstheme="majorBidi"/>
          <w:color w:val="000000"/>
          <w:lang w:val="fi-FI"/>
        </w:rPr>
      </w:pPr>
      <w:r w:rsidRPr="00A275C9">
        <w:rPr>
          <w:rFonts w:asciiTheme="majorBidi" w:hAnsiTheme="majorBidi" w:cstheme="majorBidi"/>
          <w:color w:val="000000"/>
          <w:lang w:val="fi-FI"/>
        </w:rPr>
        <w:t xml:space="preserve">Duloxetine </w:t>
      </w:r>
      <w:r w:rsidR="00761261">
        <w:rPr>
          <w:rFonts w:asciiTheme="majorBidi" w:hAnsiTheme="majorBidi" w:cstheme="majorBidi"/>
          <w:color w:val="000000"/>
          <w:lang w:val="fi-FI"/>
        </w:rPr>
        <w:t>Viatris</w:t>
      </w:r>
      <w:r w:rsidRPr="00A275C9">
        <w:rPr>
          <w:rFonts w:asciiTheme="majorBidi" w:hAnsiTheme="majorBidi" w:cstheme="majorBidi"/>
          <w:color w:val="000000"/>
          <w:lang w:val="fi-FI"/>
        </w:rPr>
        <w:t xml:space="preserve"> 60</w:t>
      </w:r>
      <w:r w:rsidR="006D7A40" w:rsidRPr="00A275C9">
        <w:rPr>
          <w:rFonts w:asciiTheme="majorBidi" w:hAnsiTheme="majorBidi" w:cstheme="majorBidi"/>
          <w:color w:val="000000"/>
          <w:lang w:val="fi-FI"/>
        </w:rPr>
        <w:t> mg</w:t>
      </w:r>
      <w:r w:rsidRPr="00A275C9">
        <w:rPr>
          <w:rFonts w:asciiTheme="majorBidi" w:hAnsiTheme="majorBidi" w:cstheme="majorBidi"/>
          <w:color w:val="000000"/>
          <w:lang w:val="fi-FI"/>
        </w:rPr>
        <w:t xml:space="preserve"> -kapseleissa on läpinäkymätön sininen yläosa ja läpinäkymätön keltainen runko-osa. Molemmissa on valkoisella painovärillä merkintä "MYLAN" ja sen alapuolella merkintä "DL 60".</w:t>
      </w:r>
    </w:p>
    <w:p w14:paraId="7EA55145" w14:textId="77777777" w:rsidR="003174E3" w:rsidRPr="00A275C9" w:rsidRDefault="003174E3" w:rsidP="00AA745B">
      <w:pPr>
        <w:tabs>
          <w:tab w:val="clear" w:pos="567"/>
        </w:tabs>
        <w:autoSpaceDE w:val="0"/>
        <w:autoSpaceDN w:val="0"/>
        <w:adjustRightInd w:val="0"/>
        <w:spacing w:line="240" w:lineRule="auto"/>
        <w:rPr>
          <w:rFonts w:asciiTheme="majorBidi" w:hAnsiTheme="majorBidi" w:cstheme="majorBidi"/>
          <w:lang w:val="fi-FI"/>
        </w:rPr>
      </w:pPr>
    </w:p>
    <w:p w14:paraId="272BD188" w14:textId="3DC356D0" w:rsidR="00500986" w:rsidRPr="00A275C9" w:rsidRDefault="00833C70"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Duloxetine</w:t>
      </w:r>
      <w:r w:rsidR="00B329AF" w:rsidRPr="00A275C9">
        <w:rPr>
          <w:rFonts w:asciiTheme="majorBidi" w:hAnsiTheme="majorBidi" w:cstheme="majorBidi"/>
          <w:lang w:val="fi-FI"/>
        </w:rPr>
        <w:t xml:space="preserve"> </w:t>
      </w:r>
      <w:r w:rsidR="00761261">
        <w:rPr>
          <w:rFonts w:asciiTheme="majorBidi" w:hAnsiTheme="majorBidi" w:cstheme="majorBidi"/>
          <w:lang w:val="fi-FI"/>
        </w:rPr>
        <w:t>Viatris</w:t>
      </w:r>
      <w:r w:rsidR="00B329AF" w:rsidRPr="00A275C9">
        <w:rPr>
          <w:rFonts w:asciiTheme="majorBidi" w:hAnsiTheme="majorBidi" w:cstheme="majorBidi"/>
          <w:lang w:val="fi-FI"/>
        </w:rPr>
        <w:t xml:space="preserve"> 30 mg on saatavana läpipainopakkauksissa, jotka sisältävät 7, 14, 28</w:t>
      </w:r>
      <w:r w:rsidR="00F827BC" w:rsidRPr="00A275C9">
        <w:rPr>
          <w:rFonts w:asciiTheme="majorBidi" w:hAnsiTheme="majorBidi" w:cstheme="majorBidi"/>
          <w:lang w:val="fi-FI"/>
        </w:rPr>
        <w:t>, 49</w:t>
      </w:r>
      <w:r w:rsidR="00B329AF" w:rsidRPr="00A275C9">
        <w:rPr>
          <w:rFonts w:asciiTheme="majorBidi" w:hAnsiTheme="majorBidi" w:cstheme="majorBidi"/>
          <w:lang w:val="fi-FI"/>
        </w:rPr>
        <w:t xml:space="preserve"> tai 98 kapselia, 2 x 49 kapselin monipakkauksissa, repäisylinjoilla varustetuissa läpipainopakkauksissa, jotka sisältävät 7 x 1, 28 x 1 ja 30 x 1 kapselia, sekä purkeissa, jotka sisältävät 30, 100, 250 tai 500 kapselia sekä kuivausaineen.</w:t>
      </w:r>
      <w:r w:rsidR="00DD3B7C" w:rsidRPr="00A275C9">
        <w:rPr>
          <w:rFonts w:asciiTheme="majorBidi" w:hAnsiTheme="majorBidi" w:cstheme="majorBidi"/>
          <w:lang w:val="fi-FI"/>
        </w:rPr>
        <w:t xml:space="preserve"> </w:t>
      </w:r>
      <w:r w:rsidR="001A20CC" w:rsidRPr="00A275C9">
        <w:rPr>
          <w:rFonts w:asciiTheme="majorBidi" w:hAnsiTheme="majorBidi" w:cstheme="majorBidi"/>
          <w:lang w:val="fi-FI"/>
        </w:rPr>
        <w:t>Älä syö kuivausainetta</w:t>
      </w:r>
      <w:r w:rsidR="00500986" w:rsidRPr="00A275C9">
        <w:rPr>
          <w:rFonts w:asciiTheme="majorBidi" w:hAnsiTheme="majorBidi" w:cstheme="majorBidi"/>
          <w:lang w:val="fi-FI"/>
        </w:rPr>
        <w:t>.</w:t>
      </w:r>
    </w:p>
    <w:p w14:paraId="571225D9" w14:textId="77777777" w:rsidR="00500986" w:rsidRPr="00A275C9" w:rsidDel="004E5F37" w:rsidRDefault="00500986" w:rsidP="00AA745B">
      <w:pPr>
        <w:tabs>
          <w:tab w:val="clear" w:pos="567"/>
        </w:tabs>
        <w:spacing w:line="240" w:lineRule="auto"/>
        <w:rPr>
          <w:rFonts w:asciiTheme="majorBidi" w:hAnsiTheme="majorBidi" w:cstheme="majorBidi"/>
          <w:lang w:val="fi-FI"/>
        </w:rPr>
      </w:pPr>
    </w:p>
    <w:p w14:paraId="6E42CEB2" w14:textId="09E6365E" w:rsidR="00500986" w:rsidRPr="00A275C9" w:rsidRDefault="00833C70" w:rsidP="00AA745B">
      <w:pPr>
        <w:tabs>
          <w:tab w:val="clear" w:pos="567"/>
        </w:tabs>
        <w:autoSpaceDE w:val="0"/>
        <w:autoSpaceDN w:val="0"/>
        <w:adjustRightInd w:val="0"/>
        <w:spacing w:line="240" w:lineRule="auto"/>
        <w:rPr>
          <w:rFonts w:asciiTheme="majorBidi" w:hAnsiTheme="majorBidi" w:cstheme="majorBidi"/>
          <w:lang w:val="fi-FI"/>
        </w:rPr>
      </w:pPr>
      <w:r w:rsidRPr="00A275C9">
        <w:rPr>
          <w:rFonts w:asciiTheme="majorBidi" w:hAnsiTheme="majorBidi" w:cstheme="majorBidi"/>
          <w:lang w:val="fi-FI"/>
        </w:rPr>
        <w:t>Duloxetine</w:t>
      </w:r>
      <w:r w:rsidR="00B329AF" w:rsidRPr="00A275C9">
        <w:rPr>
          <w:rFonts w:asciiTheme="majorBidi" w:hAnsiTheme="majorBidi" w:cstheme="majorBidi"/>
          <w:lang w:val="fi-FI"/>
        </w:rPr>
        <w:t xml:space="preserve"> </w:t>
      </w:r>
      <w:r w:rsidR="00761261">
        <w:rPr>
          <w:rFonts w:asciiTheme="majorBidi" w:hAnsiTheme="majorBidi" w:cstheme="majorBidi"/>
          <w:lang w:val="fi-FI"/>
        </w:rPr>
        <w:t>Viatris</w:t>
      </w:r>
      <w:r w:rsidR="00B329AF" w:rsidRPr="00A275C9">
        <w:rPr>
          <w:rFonts w:asciiTheme="majorBidi" w:hAnsiTheme="majorBidi" w:cstheme="majorBidi"/>
          <w:lang w:val="fi-FI"/>
        </w:rPr>
        <w:t xml:space="preserve"> 60 mg on saatavana läpipainopakkauksissa, jotka sisältävät 14, 28, </w:t>
      </w:r>
      <w:r w:rsidR="00F827BC" w:rsidRPr="00A275C9">
        <w:rPr>
          <w:rFonts w:asciiTheme="majorBidi" w:hAnsiTheme="majorBidi" w:cstheme="majorBidi"/>
          <w:lang w:val="fi-FI"/>
        </w:rPr>
        <w:t xml:space="preserve">49, </w:t>
      </w:r>
      <w:r w:rsidR="00B329AF" w:rsidRPr="00A275C9">
        <w:rPr>
          <w:rFonts w:asciiTheme="majorBidi" w:hAnsiTheme="majorBidi" w:cstheme="majorBidi"/>
          <w:lang w:val="fi-FI"/>
        </w:rPr>
        <w:t>84 tai 98 kapselia, 2 x 49 kapselin monipakkauksissa, repäisylinjoilla varustetuissa läpipainopakkauksissa, jotka sisältävät 28 x 1, 30 x 1 ja 100 x 1 kapselia, sekä purkeissa, jotka sisältävät 30, 100, 250 tai 500 kapselia sekä kuivausaineen.</w:t>
      </w:r>
      <w:r w:rsidR="00DD3B7C" w:rsidRPr="00A275C9">
        <w:rPr>
          <w:rFonts w:asciiTheme="majorBidi" w:hAnsiTheme="majorBidi" w:cstheme="majorBidi"/>
          <w:lang w:val="fi-FI"/>
        </w:rPr>
        <w:t xml:space="preserve"> </w:t>
      </w:r>
      <w:r w:rsidR="001A20CC" w:rsidRPr="00A275C9">
        <w:rPr>
          <w:rFonts w:asciiTheme="majorBidi" w:hAnsiTheme="majorBidi" w:cstheme="majorBidi"/>
          <w:lang w:val="fi-FI"/>
        </w:rPr>
        <w:t>Älä syö kuivausainetta</w:t>
      </w:r>
      <w:r w:rsidR="00500986" w:rsidRPr="00A275C9">
        <w:rPr>
          <w:rFonts w:asciiTheme="majorBidi" w:hAnsiTheme="majorBidi" w:cstheme="majorBidi"/>
          <w:lang w:val="fi-FI"/>
        </w:rPr>
        <w:t>.</w:t>
      </w:r>
    </w:p>
    <w:p w14:paraId="14006CD7" w14:textId="77777777" w:rsidR="00CD7CE3" w:rsidRPr="00A275C9" w:rsidRDefault="00CD7CE3" w:rsidP="00AA745B">
      <w:pPr>
        <w:tabs>
          <w:tab w:val="clear" w:pos="567"/>
        </w:tabs>
        <w:spacing w:line="240" w:lineRule="auto"/>
        <w:rPr>
          <w:rFonts w:asciiTheme="majorBidi" w:hAnsiTheme="majorBidi" w:cstheme="majorBidi"/>
          <w:lang w:val="fi-FI"/>
        </w:rPr>
      </w:pPr>
    </w:p>
    <w:p w14:paraId="6F5C366A" w14:textId="77777777" w:rsidR="00C923B4" w:rsidRPr="00A275C9" w:rsidRDefault="00C923B4" w:rsidP="00AA745B">
      <w:pPr>
        <w:tabs>
          <w:tab w:val="clear" w:pos="567"/>
        </w:tabs>
        <w:spacing w:line="240" w:lineRule="auto"/>
        <w:rPr>
          <w:rFonts w:asciiTheme="majorBidi" w:hAnsiTheme="majorBidi" w:cstheme="majorBidi"/>
          <w:lang w:val="fi-FI"/>
        </w:rPr>
      </w:pPr>
      <w:r w:rsidRPr="00A275C9">
        <w:rPr>
          <w:rFonts w:asciiTheme="majorBidi" w:hAnsiTheme="majorBidi" w:cstheme="majorBidi"/>
          <w:lang w:val="fi-FI"/>
        </w:rPr>
        <w:t>Kaikkia pakkauskokoja ei välttämättä ole myynnissä.</w:t>
      </w:r>
    </w:p>
    <w:p w14:paraId="3FA07732" w14:textId="77777777" w:rsidR="00C923B4" w:rsidRPr="00A275C9" w:rsidRDefault="00C923B4" w:rsidP="00AA745B">
      <w:pPr>
        <w:tabs>
          <w:tab w:val="clear" w:pos="567"/>
        </w:tabs>
        <w:spacing w:line="240" w:lineRule="auto"/>
        <w:rPr>
          <w:rFonts w:asciiTheme="majorBidi" w:hAnsiTheme="majorBidi" w:cstheme="majorBidi"/>
          <w:lang w:val="fi-FI"/>
        </w:rPr>
      </w:pPr>
    </w:p>
    <w:p w14:paraId="0A098838" w14:textId="77777777" w:rsidR="002749B5" w:rsidRPr="00A275C9" w:rsidRDefault="00C923B4" w:rsidP="00367230">
      <w:pPr>
        <w:keepNext/>
        <w:tabs>
          <w:tab w:val="clear" w:pos="567"/>
        </w:tabs>
        <w:spacing w:line="240" w:lineRule="auto"/>
        <w:rPr>
          <w:rFonts w:asciiTheme="majorBidi" w:hAnsiTheme="majorBidi" w:cstheme="majorBidi"/>
          <w:b/>
          <w:bCs/>
          <w:lang w:val="fi-FI"/>
        </w:rPr>
      </w:pPr>
      <w:r w:rsidRPr="00A275C9">
        <w:rPr>
          <w:rFonts w:asciiTheme="majorBidi" w:hAnsiTheme="majorBidi" w:cstheme="majorBidi"/>
          <w:b/>
          <w:bCs/>
          <w:lang w:val="fi-FI"/>
        </w:rPr>
        <w:lastRenderedPageBreak/>
        <w:t>Myyntiluvan haltija</w:t>
      </w:r>
    </w:p>
    <w:p w14:paraId="2ABB71A9" w14:textId="26DBA440" w:rsidR="007E5CC5" w:rsidRPr="00FD7712" w:rsidRDefault="009E5A80" w:rsidP="00367230">
      <w:pPr>
        <w:keepNext/>
        <w:tabs>
          <w:tab w:val="clear" w:pos="567"/>
        </w:tabs>
        <w:spacing w:line="240" w:lineRule="auto"/>
        <w:rPr>
          <w:rFonts w:asciiTheme="majorBidi" w:hAnsiTheme="majorBidi" w:cstheme="majorBidi"/>
          <w:lang w:val="en-US"/>
        </w:rPr>
      </w:pPr>
      <w:r>
        <w:rPr>
          <w:rFonts w:asciiTheme="majorBidi" w:hAnsiTheme="majorBidi" w:cstheme="majorBidi"/>
          <w:snapToGrid/>
          <w:lang w:val="en-US" w:eastAsia="en-GB"/>
        </w:rPr>
        <w:t>Viatris</w:t>
      </w:r>
      <w:r w:rsidR="006E3575" w:rsidRPr="00FD7712">
        <w:rPr>
          <w:rFonts w:asciiTheme="majorBidi" w:hAnsiTheme="majorBidi" w:cstheme="majorBidi"/>
          <w:snapToGrid/>
          <w:lang w:val="en-US" w:eastAsia="en-GB"/>
        </w:rPr>
        <w:t xml:space="preserve"> Limited, </w:t>
      </w:r>
      <w:proofErr w:type="spellStart"/>
      <w:r w:rsidR="006E3575" w:rsidRPr="00FD7712">
        <w:rPr>
          <w:rFonts w:asciiTheme="majorBidi" w:hAnsiTheme="majorBidi" w:cstheme="majorBidi"/>
          <w:snapToGrid/>
          <w:lang w:val="en-US" w:eastAsia="en-GB"/>
        </w:rPr>
        <w:t>Damastown</w:t>
      </w:r>
      <w:proofErr w:type="spellEnd"/>
      <w:r w:rsidR="006E3575" w:rsidRPr="00FD7712">
        <w:rPr>
          <w:rFonts w:asciiTheme="majorBidi" w:hAnsiTheme="majorBidi" w:cstheme="majorBidi"/>
          <w:snapToGrid/>
          <w:lang w:val="en-US" w:eastAsia="en-GB"/>
        </w:rPr>
        <w:t xml:space="preserve"> Industrial Park, </w:t>
      </w:r>
      <w:proofErr w:type="spellStart"/>
      <w:r w:rsidR="006E3575" w:rsidRPr="00FD7712">
        <w:rPr>
          <w:rFonts w:asciiTheme="majorBidi" w:hAnsiTheme="majorBidi" w:cstheme="majorBidi"/>
          <w:snapToGrid/>
          <w:lang w:val="en-US" w:eastAsia="en-GB"/>
        </w:rPr>
        <w:t>Mulhuddart</w:t>
      </w:r>
      <w:proofErr w:type="spellEnd"/>
      <w:r w:rsidR="006E3575" w:rsidRPr="00FD7712">
        <w:rPr>
          <w:rFonts w:asciiTheme="majorBidi" w:hAnsiTheme="majorBidi" w:cstheme="majorBidi"/>
          <w:snapToGrid/>
          <w:lang w:val="en-US" w:eastAsia="en-GB"/>
        </w:rPr>
        <w:t xml:space="preserve">, Dublin 15, DUBLIN, </w:t>
      </w:r>
      <w:proofErr w:type="spellStart"/>
      <w:r w:rsidR="006E3575" w:rsidRPr="00FD7712">
        <w:rPr>
          <w:rFonts w:asciiTheme="majorBidi" w:hAnsiTheme="majorBidi" w:cstheme="majorBidi"/>
          <w:snapToGrid/>
          <w:lang w:val="en-US" w:eastAsia="en-GB"/>
        </w:rPr>
        <w:t>Irlanti</w:t>
      </w:r>
      <w:proofErr w:type="spellEnd"/>
    </w:p>
    <w:p w14:paraId="74042567" w14:textId="77777777" w:rsidR="002749B5" w:rsidRPr="00FD7712" w:rsidRDefault="002749B5" w:rsidP="00AA745B">
      <w:pPr>
        <w:tabs>
          <w:tab w:val="clear" w:pos="567"/>
        </w:tabs>
        <w:spacing w:line="240" w:lineRule="auto"/>
        <w:rPr>
          <w:rFonts w:asciiTheme="majorBidi" w:hAnsiTheme="majorBidi" w:cstheme="majorBidi"/>
          <w:bCs/>
          <w:i/>
          <w:lang w:val="en-US"/>
        </w:rPr>
      </w:pPr>
    </w:p>
    <w:p w14:paraId="5E1BC56B" w14:textId="77777777" w:rsidR="00500986" w:rsidRPr="00FD7712" w:rsidRDefault="00C923B4" w:rsidP="00AA745B">
      <w:pPr>
        <w:tabs>
          <w:tab w:val="clear" w:pos="567"/>
        </w:tabs>
        <w:spacing w:line="240" w:lineRule="auto"/>
        <w:rPr>
          <w:rFonts w:asciiTheme="majorBidi" w:hAnsiTheme="majorBidi" w:cstheme="majorBidi"/>
          <w:b/>
          <w:bCs/>
          <w:lang w:val="en-US"/>
        </w:rPr>
      </w:pPr>
      <w:proofErr w:type="spellStart"/>
      <w:r w:rsidRPr="00FD7712">
        <w:rPr>
          <w:rFonts w:asciiTheme="majorBidi" w:hAnsiTheme="majorBidi" w:cstheme="majorBidi"/>
          <w:b/>
          <w:bCs/>
          <w:lang w:val="en-US"/>
        </w:rPr>
        <w:t>Valmistaja</w:t>
      </w:r>
      <w:r w:rsidR="00500986" w:rsidRPr="00FD7712">
        <w:rPr>
          <w:rFonts w:asciiTheme="majorBidi" w:hAnsiTheme="majorBidi" w:cstheme="majorBidi"/>
          <w:b/>
          <w:bCs/>
          <w:lang w:val="en-US"/>
        </w:rPr>
        <w:t>t</w:t>
      </w:r>
      <w:proofErr w:type="spellEnd"/>
      <w:r w:rsidRPr="00FD7712">
        <w:rPr>
          <w:rFonts w:asciiTheme="majorBidi" w:hAnsiTheme="majorBidi" w:cstheme="majorBidi"/>
          <w:b/>
          <w:bCs/>
          <w:lang w:val="en-US"/>
        </w:rPr>
        <w:t xml:space="preserve"> </w:t>
      </w:r>
    </w:p>
    <w:p w14:paraId="6A719460" w14:textId="24DC736D" w:rsidR="00500986" w:rsidRPr="00FD7712" w:rsidDel="005C1C1B" w:rsidRDefault="00500986" w:rsidP="00AA745B">
      <w:pPr>
        <w:tabs>
          <w:tab w:val="clear" w:pos="567"/>
        </w:tabs>
        <w:autoSpaceDE w:val="0"/>
        <w:autoSpaceDN w:val="0"/>
        <w:adjustRightInd w:val="0"/>
        <w:spacing w:line="240" w:lineRule="auto"/>
        <w:rPr>
          <w:del w:id="15" w:author="Viatris" w:date="2025-09-26T09:36:00Z"/>
          <w:rFonts w:asciiTheme="majorBidi" w:hAnsiTheme="majorBidi" w:cstheme="majorBidi"/>
          <w:lang w:val="en-US"/>
        </w:rPr>
      </w:pPr>
      <w:del w:id="16" w:author="Viatris" w:date="2025-09-26T09:36:00Z">
        <w:r w:rsidRPr="00FD7712" w:rsidDel="005C1C1B">
          <w:rPr>
            <w:rFonts w:asciiTheme="majorBidi" w:hAnsiTheme="majorBidi" w:cstheme="majorBidi"/>
            <w:lang w:val="en-US"/>
          </w:rPr>
          <w:delText>McDermott Laboratories Limited t/a Gerard Laboratories, Unit 35/36 Baldoyle Industrial Estate, Grange Road, Dublin 13, Irlanti</w:delText>
        </w:r>
      </w:del>
    </w:p>
    <w:p w14:paraId="22562668" w14:textId="77777777" w:rsidR="00500986" w:rsidRPr="00FD7712" w:rsidRDefault="00500986" w:rsidP="00AA745B">
      <w:pPr>
        <w:tabs>
          <w:tab w:val="clear" w:pos="567"/>
        </w:tabs>
        <w:autoSpaceDE w:val="0"/>
        <w:autoSpaceDN w:val="0"/>
        <w:adjustRightInd w:val="0"/>
        <w:spacing w:line="240" w:lineRule="auto"/>
        <w:rPr>
          <w:rFonts w:asciiTheme="majorBidi" w:hAnsiTheme="majorBidi" w:cstheme="majorBidi"/>
          <w:lang w:val="en-US"/>
        </w:rPr>
      </w:pPr>
    </w:p>
    <w:p w14:paraId="5E0C1D1A" w14:textId="5F1DEB7B" w:rsidR="00500986" w:rsidRPr="005C1C1B" w:rsidRDefault="00500986" w:rsidP="00AA745B">
      <w:pPr>
        <w:tabs>
          <w:tab w:val="clear" w:pos="567"/>
        </w:tabs>
        <w:autoSpaceDE w:val="0"/>
        <w:autoSpaceDN w:val="0"/>
        <w:adjustRightInd w:val="0"/>
        <w:spacing w:line="240" w:lineRule="auto"/>
        <w:rPr>
          <w:rFonts w:asciiTheme="majorBidi" w:hAnsiTheme="majorBidi" w:cstheme="majorBidi"/>
          <w:lang w:val="sv-SE"/>
          <w:rPrChange w:id="17" w:author="Viatris" w:date="2025-09-26T09:37:00Z">
            <w:rPr>
              <w:rFonts w:asciiTheme="majorBidi" w:hAnsiTheme="majorBidi" w:cstheme="majorBidi"/>
              <w:highlight w:val="lightGray"/>
              <w:lang w:val="sv-SE"/>
            </w:rPr>
          </w:rPrChange>
        </w:rPr>
      </w:pPr>
      <w:r w:rsidRPr="005C1C1B">
        <w:rPr>
          <w:rFonts w:asciiTheme="majorBidi" w:hAnsiTheme="majorBidi" w:cstheme="majorBidi"/>
          <w:lang w:val="sv-SE"/>
          <w:rPrChange w:id="18" w:author="Viatris" w:date="2025-09-26T09:37:00Z">
            <w:rPr>
              <w:rFonts w:asciiTheme="majorBidi" w:hAnsiTheme="majorBidi" w:cstheme="majorBidi"/>
              <w:highlight w:val="lightGray"/>
              <w:lang w:val="sv-SE"/>
            </w:rPr>
          </w:rPrChange>
        </w:rPr>
        <w:t>Mylan Hungary Kft</w:t>
      </w:r>
      <w:r w:rsidR="00967471" w:rsidRPr="005C1C1B">
        <w:rPr>
          <w:rFonts w:asciiTheme="majorBidi" w:hAnsiTheme="majorBidi" w:cstheme="majorBidi"/>
          <w:lang w:val="sv-SE"/>
          <w:rPrChange w:id="19" w:author="Viatris" w:date="2025-09-26T09:37:00Z">
            <w:rPr>
              <w:rFonts w:asciiTheme="majorBidi" w:hAnsiTheme="majorBidi" w:cstheme="majorBidi"/>
              <w:highlight w:val="lightGray"/>
              <w:lang w:val="sv-SE"/>
            </w:rPr>
          </w:rPrChange>
        </w:rPr>
        <w:t>.</w:t>
      </w:r>
      <w:r w:rsidRPr="005C1C1B">
        <w:rPr>
          <w:rFonts w:asciiTheme="majorBidi" w:hAnsiTheme="majorBidi" w:cstheme="majorBidi"/>
          <w:lang w:val="sv-SE"/>
          <w:rPrChange w:id="20" w:author="Viatris" w:date="2025-09-26T09:37:00Z">
            <w:rPr>
              <w:rFonts w:asciiTheme="majorBidi" w:hAnsiTheme="majorBidi" w:cstheme="majorBidi"/>
              <w:highlight w:val="lightGray"/>
              <w:lang w:val="sv-SE"/>
            </w:rPr>
          </w:rPrChange>
        </w:rPr>
        <w:t>, Mylan utca 1, Komárom 2900, Unkari</w:t>
      </w:r>
    </w:p>
    <w:p w14:paraId="11C54690" w14:textId="77777777" w:rsidR="00500986" w:rsidRPr="00954742" w:rsidRDefault="00500986" w:rsidP="00AA745B">
      <w:pPr>
        <w:tabs>
          <w:tab w:val="clear" w:pos="567"/>
        </w:tabs>
        <w:autoSpaceDE w:val="0"/>
        <w:autoSpaceDN w:val="0"/>
        <w:adjustRightInd w:val="0"/>
        <w:spacing w:line="240" w:lineRule="auto"/>
        <w:rPr>
          <w:rFonts w:asciiTheme="majorBidi" w:hAnsiTheme="majorBidi" w:cstheme="majorBidi"/>
          <w:highlight w:val="lightGray"/>
          <w:lang w:val="sv-SE"/>
        </w:rPr>
      </w:pPr>
    </w:p>
    <w:p w14:paraId="5830CD2A" w14:textId="0679D866" w:rsidR="00500986" w:rsidRPr="00954742" w:rsidRDefault="002774C7" w:rsidP="002774C7">
      <w:pPr>
        <w:tabs>
          <w:tab w:val="clear" w:pos="567"/>
        </w:tabs>
        <w:autoSpaceDE w:val="0"/>
        <w:autoSpaceDN w:val="0"/>
        <w:adjustRightInd w:val="0"/>
        <w:spacing w:line="240" w:lineRule="auto"/>
        <w:rPr>
          <w:rFonts w:asciiTheme="majorBidi" w:hAnsiTheme="majorBidi" w:cstheme="majorBidi"/>
          <w:lang w:val="sv-SE"/>
        </w:rPr>
      </w:pPr>
      <w:r w:rsidRPr="00954742">
        <w:rPr>
          <w:rFonts w:asciiTheme="majorBidi" w:hAnsiTheme="majorBidi" w:cstheme="majorBidi"/>
          <w:highlight w:val="lightGray"/>
          <w:lang w:val="sv-SE"/>
        </w:rPr>
        <w:t>Mylan Germany GmbH, Zweigniederlassung Bad Homburg v. d. Hoehe, Benzstrasse 1, Bad Homburg v. d. Hoehe, Hessen, 61352, Saksa</w:t>
      </w:r>
    </w:p>
    <w:p w14:paraId="633BAFB4" w14:textId="77777777" w:rsidR="006A5960" w:rsidRPr="00954742" w:rsidRDefault="006A5960" w:rsidP="00AA745B">
      <w:pPr>
        <w:numPr>
          <w:ilvl w:val="12"/>
          <w:numId w:val="0"/>
        </w:numPr>
        <w:tabs>
          <w:tab w:val="clear" w:pos="567"/>
        </w:tabs>
        <w:spacing w:line="240" w:lineRule="auto"/>
        <w:rPr>
          <w:rFonts w:asciiTheme="majorBidi" w:hAnsiTheme="majorBidi" w:cstheme="majorBidi"/>
          <w:lang w:val="sv-SE"/>
        </w:rPr>
      </w:pPr>
    </w:p>
    <w:p w14:paraId="03D0785E" w14:textId="77777777" w:rsidR="00C923B4" w:rsidRPr="006554E0" w:rsidRDefault="00C923B4" w:rsidP="00AA745B">
      <w:pPr>
        <w:numPr>
          <w:ilvl w:val="12"/>
          <w:numId w:val="0"/>
        </w:numPr>
        <w:tabs>
          <w:tab w:val="clear" w:pos="567"/>
        </w:tabs>
        <w:spacing w:line="240" w:lineRule="auto"/>
        <w:rPr>
          <w:rFonts w:asciiTheme="majorBidi" w:hAnsiTheme="majorBidi" w:cstheme="majorBidi"/>
          <w:lang w:val="fi-FI"/>
        </w:rPr>
      </w:pPr>
      <w:r w:rsidRPr="006554E0">
        <w:rPr>
          <w:rFonts w:asciiTheme="majorBidi" w:hAnsiTheme="majorBidi" w:cstheme="majorBidi"/>
          <w:lang w:val="fi-FI"/>
        </w:rPr>
        <w:t>Lisätietoja tästä lääkevalmisteesta antaa myyntiluvan haltijan paikallinen edustaja</w:t>
      </w:r>
      <w:r w:rsidR="00380665" w:rsidRPr="006554E0">
        <w:rPr>
          <w:rFonts w:asciiTheme="majorBidi" w:hAnsiTheme="majorBidi" w:cstheme="majorBidi"/>
          <w:lang w:val="fi-FI"/>
        </w:rPr>
        <w:t>:</w:t>
      </w:r>
    </w:p>
    <w:p w14:paraId="6FA657CE" w14:textId="77777777" w:rsidR="00A81F1B" w:rsidRPr="006554E0" w:rsidRDefault="00A81F1B" w:rsidP="00AA745B">
      <w:pPr>
        <w:numPr>
          <w:ilvl w:val="12"/>
          <w:numId w:val="0"/>
        </w:numPr>
        <w:tabs>
          <w:tab w:val="clear" w:pos="567"/>
        </w:tabs>
        <w:spacing w:line="240" w:lineRule="auto"/>
        <w:rPr>
          <w:rFonts w:asciiTheme="majorBidi" w:hAnsiTheme="majorBidi" w:cstheme="majorBidi"/>
          <w:lang w:val="fi-FI"/>
        </w:rPr>
      </w:pPr>
    </w:p>
    <w:tbl>
      <w:tblPr>
        <w:tblW w:w="0" w:type="auto"/>
        <w:tblLook w:val="04A0" w:firstRow="1" w:lastRow="0" w:firstColumn="1" w:lastColumn="0" w:noHBand="0" w:noVBand="1"/>
      </w:tblPr>
      <w:tblGrid>
        <w:gridCol w:w="4536"/>
        <w:gridCol w:w="4536"/>
      </w:tblGrid>
      <w:tr w:rsidR="00FC56C9" w:rsidRPr="00A275C9" w14:paraId="77C90A71" w14:textId="77777777" w:rsidTr="00954742">
        <w:trPr>
          <w:cantSplit/>
        </w:trPr>
        <w:tc>
          <w:tcPr>
            <w:tcW w:w="4536" w:type="dxa"/>
          </w:tcPr>
          <w:p w14:paraId="5B8379BD" w14:textId="77777777" w:rsidR="00FC56C9" w:rsidRPr="00A275C9" w:rsidRDefault="00FC56C9" w:rsidP="00FE2A7B">
            <w:pPr>
              <w:pStyle w:val="MGGTextLeft"/>
              <w:keepNext/>
              <w:keepLines/>
              <w:tabs>
                <w:tab w:val="left" w:pos="567"/>
              </w:tabs>
              <w:spacing w:line="276" w:lineRule="auto"/>
              <w:rPr>
                <w:rFonts w:asciiTheme="majorBidi" w:hAnsiTheme="majorBidi" w:cstheme="majorBidi"/>
                <w:b/>
                <w:bCs/>
                <w:sz w:val="22"/>
                <w:szCs w:val="22"/>
                <w:lang w:val="fr-FR"/>
              </w:rPr>
            </w:pPr>
            <w:proofErr w:type="spellStart"/>
            <w:r w:rsidRPr="00A275C9">
              <w:rPr>
                <w:rFonts w:asciiTheme="majorBidi" w:hAnsiTheme="majorBidi" w:cstheme="majorBidi"/>
                <w:b/>
                <w:bCs/>
                <w:sz w:val="22"/>
                <w:szCs w:val="22"/>
                <w:lang w:val="fr-FR"/>
              </w:rPr>
              <w:t>België</w:t>
            </w:r>
            <w:proofErr w:type="spellEnd"/>
            <w:r w:rsidRPr="00A275C9">
              <w:rPr>
                <w:rFonts w:asciiTheme="majorBidi" w:hAnsiTheme="majorBidi" w:cstheme="majorBidi"/>
                <w:b/>
                <w:bCs/>
                <w:sz w:val="22"/>
                <w:szCs w:val="22"/>
                <w:lang w:val="fr-FR"/>
              </w:rPr>
              <w:t>/Belgique/</w:t>
            </w:r>
            <w:proofErr w:type="spellStart"/>
            <w:r w:rsidRPr="00A275C9">
              <w:rPr>
                <w:rFonts w:asciiTheme="majorBidi" w:hAnsiTheme="majorBidi" w:cstheme="majorBidi"/>
                <w:b/>
                <w:bCs/>
                <w:sz w:val="22"/>
                <w:szCs w:val="22"/>
                <w:lang w:val="fr-FR"/>
              </w:rPr>
              <w:t>Belgien</w:t>
            </w:r>
            <w:proofErr w:type="spellEnd"/>
          </w:p>
          <w:p w14:paraId="5DE223E5" w14:textId="5C2F465A" w:rsidR="00FC56C9" w:rsidRPr="00A275C9" w:rsidRDefault="00757F8F" w:rsidP="00FE2A7B">
            <w:pPr>
              <w:pStyle w:val="MGGTextLeft"/>
              <w:keepNext/>
              <w:keepLines/>
              <w:tabs>
                <w:tab w:val="left" w:pos="567"/>
              </w:tabs>
              <w:spacing w:line="276" w:lineRule="auto"/>
              <w:rPr>
                <w:rFonts w:asciiTheme="majorBidi" w:hAnsiTheme="majorBidi" w:cstheme="majorBidi"/>
                <w:b/>
                <w:bCs/>
                <w:sz w:val="22"/>
                <w:szCs w:val="22"/>
                <w:lang w:val="fr-FR"/>
              </w:rPr>
            </w:pPr>
            <w:r w:rsidRPr="00A275C9">
              <w:rPr>
                <w:rFonts w:asciiTheme="majorBidi" w:hAnsiTheme="majorBidi" w:cstheme="majorBidi"/>
                <w:sz w:val="22"/>
                <w:szCs w:val="22"/>
                <w:lang w:val="fr-FR"/>
              </w:rPr>
              <w:t>Viatris</w:t>
            </w:r>
          </w:p>
          <w:p w14:paraId="4787F909" w14:textId="77777777" w:rsidR="00FC56C9" w:rsidRPr="00A275C9" w:rsidRDefault="00A312B6" w:rsidP="00FE2A7B">
            <w:pPr>
              <w:pStyle w:val="MGGTextLeft"/>
              <w:keepNext/>
              <w:keepLines/>
              <w:tabs>
                <w:tab w:val="left" w:pos="567"/>
              </w:tabs>
              <w:spacing w:line="276" w:lineRule="auto"/>
              <w:rPr>
                <w:rFonts w:asciiTheme="majorBidi" w:hAnsiTheme="majorBidi" w:cstheme="majorBidi"/>
                <w:sz w:val="22"/>
                <w:szCs w:val="22"/>
                <w:lang w:val="fr-CA"/>
              </w:rPr>
            </w:pPr>
            <w:r w:rsidRPr="00A275C9">
              <w:rPr>
                <w:rFonts w:asciiTheme="majorBidi" w:hAnsiTheme="majorBidi" w:cstheme="majorBidi"/>
                <w:sz w:val="22"/>
                <w:szCs w:val="22"/>
                <w:lang w:val="fr-CA"/>
              </w:rPr>
              <w:t>Tél/</w:t>
            </w:r>
            <w:r w:rsidR="00FC56C9" w:rsidRPr="00A275C9">
              <w:rPr>
                <w:rFonts w:asciiTheme="majorBidi" w:hAnsiTheme="majorBidi" w:cstheme="majorBidi"/>
                <w:sz w:val="22"/>
                <w:szCs w:val="22"/>
                <w:lang w:val="fr-CA"/>
              </w:rPr>
              <w:t xml:space="preserve">Tel: + 32 </w:t>
            </w:r>
            <w:r w:rsidRPr="00A275C9">
              <w:rPr>
                <w:rFonts w:asciiTheme="majorBidi" w:hAnsiTheme="majorBidi" w:cstheme="majorBidi"/>
                <w:sz w:val="22"/>
                <w:szCs w:val="22"/>
                <w:lang w:val="fr-CA"/>
              </w:rPr>
              <w:t>(</w:t>
            </w:r>
            <w:r w:rsidR="000050DE" w:rsidRPr="00A275C9">
              <w:rPr>
                <w:rFonts w:asciiTheme="majorBidi" w:hAnsiTheme="majorBidi" w:cstheme="majorBidi"/>
                <w:sz w:val="22"/>
                <w:szCs w:val="22"/>
                <w:lang w:val="fr-CA"/>
              </w:rPr>
              <w:t>0</w:t>
            </w:r>
            <w:r w:rsidRPr="00A275C9">
              <w:rPr>
                <w:rFonts w:asciiTheme="majorBidi" w:hAnsiTheme="majorBidi" w:cstheme="majorBidi"/>
                <w:sz w:val="22"/>
                <w:szCs w:val="22"/>
                <w:lang w:val="fr-CA"/>
              </w:rPr>
              <w:t>)</w:t>
            </w:r>
            <w:r w:rsidR="000050DE" w:rsidRPr="00A275C9">
              <w:rPr>
                <w:rFonts w:asciiTheme="majorBidi" w:hAnsiTheme="majorBidi" w:cstheme="majorBidi"/>
                <w:sz w:val="22"/>
                <w:szCs w:val="22"/>
                <w:lang w:val="fr-CA"/>
              </w:rPr>
              <w:t>2 658 61 00</w:t>
            </w:r>
          </w:p>
          <w:p w14:paraId="466996E0" w14:textId="77777777" w:rsidR="00FC56C9" w:rsidRPr="00A275C9" w:rsidRDefault="00FC56C9" w:rsidP="00FE2A7B">
            <w:pPr>
              <w:pStyle w:val="MGGTextLeft"/>
              <w:keepNext/>
              <w:keepLines/>
              <w:tabs>
                <w:tab w:val="left" w:pos="567"/>
              </w:tabs>
              <w:spacing w:line="276" w:lineRule="auto"/>
              <w:rPr>
                <w:rFonts w:asciiTheme="majorBidi" w:hAnsiTheme="majorBidi" w:cstheme="majorBidi"/>
                <w:sz w:val="22"/>
                <w:szCs w:val="22"/>
                <w:lang w:val="fr-CA"/>
              </w:rPr>
            </w:pPr>
          </w:p>
        </w:tc>
        <w:tc>
          <w:tcPr>
            <w:tcW w:w="4536" w:type="dxa"/>
          </w:tcPr>
          <w:p w14:paraId="5BCDE996" w14:textId="77777777" w:rsidR="00FC56C9" w:rsidRPr="00A275C9" w:rsidRDefault="00FC56C9" w:rsidP="00FE2A7B">
            <w:pPr>
              <w:pStyle w:val="MGGTextLeft"/>
              <w:keepNext/>
              <w:keepLines/>
              <w:tabs>
                <w:tab w:val="left" w:pos="567"/>
              </w:tabs>
              <w:spacing w:line="276" w:lineRule="auto"/>
              <w:rPr>
                <w:rFonts w:asciiTheme="majorBidi" w:hAnsiTheme="majorBidi" w:cstheme="majorBidi"/>
                <w:b/>
                <w:bCs/>
                <w:sz w:val="22"/>
                <w:szCs w:val="22"/>
                <w:lang w:val="nl-NL"/>
              </w:rPr>
            </w:pPr>
            <w:r w:rsidRPr="00A275C9">
              <w:rPr>
                <w:rFonts w:asciiTheme="majorBidi" w:hAnsiTheme="majorBidi" w:cstheme="majorBidi"/>
                <w:b/>
                <w:bCs/>
                <w:sz w:val="22"/>
                <w:szCs w:val="22"/>
                <w:lang w:val="nl-NL"/>
              </w:rPr>
              <w:t>Lietuva</w:t>
            </w:r>
          </w:p>
          <w:p w14:paraId="05871402" w14:textId="1CAABEFE" w:rsidR="00BC5289" w:rsidRPr="00A275C9" w:rsidRDefault="00757F8F" w:rsidP="00631442">
            <w:pPr>
              <w:rPr>
                <w:rStyle w:val="normaltextrun"/>
                <w:rFonts w:asciiTheme="majorBidi" w:hAnsiTheme="majorBidi" w:cstheme="majorBidi"/>
                <w:shd w:val="clear" w:color="auto" w:fill="FFFFFF"/>
              </w:rPr>
            </w:pPr>
            <w:r w:rsidRPr="00A275C9">
              <w:rPr>
                <w:rFonts w:asciiTheme="majorBidi" w:hAnsiTheme="majorBidi" w:cstheme="majorBidi"/>
                <w:color w:val="000000"/>
                <w:shd w:val="clear" w:color="auto" w:fill="FFFFFF"/>
              </w:rPr>
              <w:t>Viatris</w:t>
            </w:r>
            <w:r w:rsidR="00BC5289" w:rsidRPr="00A275C9">
              <w:rPr>
                <w:rFonts w:asciiTheme="majorBidi" w:hAnsiTheme="majorBidi" w:cstheme="majorBidi"/>
                <w:color w:val="000000"/>
                <w:shd w:val="clear" w:color="auto" w:fill="FFFFFF"/>
              </w:rPr>
              <w:t xml:space="preserve"> UAB</w:t>
            </w:r>
          </w:p>
          <w:p w14:paraId="2A175583" w14:textId="6A4D6C4C" w:rsidR="00FC56C9" w:rsidRPr="00A275C9" w:rsidRDefault="00DD3B7C" w:rsidP="00631442">
            <w:pPr>
              <w:rPr>
                <w:rFonts w:asciiTheme="majorBidi" w:hAnsiTheme="majorBidi" w:cstheme="majorBidi"/>
                <w:snapToGrid/>
                <w:lang w:eastAsia="en-US"/>
              </w:rPr>
            </w:pPr>
            <w:r w:rsidRPr="00A275C9">
              <w:rPr>
                <w:rFonts w:asciiTheme="majorBidi" w:hAnsiTheme="majorBidi" w:cstheme="majorBidi"/>
                <w:snapToGrid/>
                <w:lang w:eastAsia="en-US"/>
              </w:rPr>
              <w:t>Tel: +370 5 205 1288</w:t>
            </w:r>
          </w:p>
          <w:p w14:paraId="5C3852B0" w14:textId="77777777" w:rsidR="003A561B" w:rsidRPr="00A275C9" w:rsidRDefault="003A561B" w:rsidP="00631442">
            <w:pPr>
              <w:rPr>
                <w:rFonts w:asciiTheme="majorBidi" w:hAnsiTheme="majorBidi" w:cstheme="majorBidi"/>
                <w:lang w:val="en-US"/>
              </w:rPr>
            </w:pPr>
          </w:p>
        </w:tc>
      </w:tr>
      <w:tr w:rsidR="00FC56C9" w:rsidRPr="00A275C9" w14:paraId="501A40B9" w14:textId="77777777" w:rsidTr="00954742">
        <w:trPr>
          <w:cantSplit/>
        </w:trPr>
        <w:tc>
          <w:tcPr>
            <w:tcW w:w="4536" w:type="dxa"/>
          </w:tcPr>
          <w:p w14:paraId="76A28F74"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rPr>
            </w:pPr>
            <w:proofErr w:type="spellStart"/>
            <w:r w:rsidRPr="00A275C9">
              <w:rPr>
                <w:rFonts w:asciiTheme="majorBidi" w:hAnsiTheme="majorBidi" w:cstheme="majorBidi"/>
                <w:b/>
                <w:bCs/>
                <w:sz w:val="22"/>
                <w:szCs w:val="22"/>
                <w:lang w:val="en-US"/>
              </w:rPr>
              <w:t>България</w:t>
            </w:r>
            <w:proofErr w:type="spellEnd"/>
          </w:p>
          <w:p w14:paraId="55663F77" w14:textId="77777777" w:rsidR="009F1FCC" w:rsidRPr="00A275C9" w:rsidRDefault="009F1FCC" w:rsidP="009F1FCC">
            <w:pPr>
              <w:pStyle w:val="MGGTextLeft"/>
              <w:rPr>
                <w:rFonts w:asciiTheme="majorBidi" w:hAnsiTheme="majorBidi" w:cstheme="majorBidi"/>
                <w:sz w:val="22"/>
                <w:lang w:val="bg-BG"/>
              </w:rPr>
            </w:pPr>
            <w:r w:rsidRPr="00A275C9">
              <w:rPr>
                <w:rFonts w:asciiTheme="majorBidi" w:hAnsiTheme="majorBidi" w:cstheme="majorBidi"/>
                <w:sz w:val="22"/>
                <w:lang w:val="bg-BG"/>
              </w:rPr>
              <w:t>Майлан ЕООД</w:t>
            </w:r>
          </w:p>
          <w:p w14:paraId="4E9D887A" w14:textId="42495BEA" w:rsidR="00FC56C9" w:rsidRPr="00A275C9" w:rsidRDefault="009F1FCC" w:rsidP="00FE2A7B">
            <w:pPr>
              <w:pStyle w:val="MGGTextLeft"/>
              <w:tabs>
                <w:tab w:val="left" w:pos="567"/>
              </w:tabs>
              <w:spacing w:line="276" w:lineRule="auto"/>
              <w:rPr>
                <w:rFonts w:asciiTheme="majorBidi" w:hAnsiTheme="majorBidi" w:cstheme="majorBidi"/>
                <w:sz w:val="22"/>
                <w:szCs w:val="22"/>
              </w:rPr>
            </w:pPr>
            <w:proofErr w:type="spellStart"/>
            <w:r w:rsidRPr="00A275C9">
              <w:rPr>
                <w:rFonts w:asciiTheme="majorBidi" w:hAnsiTheme="majorBidi" w:cstheme="majorBidi"/>
                <w:sz w:val="22"/>
              </w:rPr>
              <w:t>Тел</w:t>
            </w:r>
            <w:proofErr w:type="spellEnd"/>
            <w:r w:rsidR="00367230" w:rsidRPr="00A275C9">
              <w:rPr>
                <w:rFonts w:asciiTheme="majorBidi" w:hAnsiTheme="majorBidi" w:cstheme="majorBidi"/>
                <w:sz w:val="22"/>
              </w:rPr>
              <w:t>.</w:t>
            </w:r>
            <w:r w:rsidRPr="00A275C9">
              <w:rPr>
                <w:rFonts w:asciiTheme="majorBidi" w:hAnsiTheme="majorBidi" w:cstheme="majorBidi"/>
                <w:sz w:val="22"/>
              </w:rPr>
              <w:t>: +359 2 44 55 400</w:t>
            </w:r>
          </w:p>
          <w:p w14:paraId="0C899EC5"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c>
          <w:tcPr>
            <w:tcW w:w="4536" w:type="dxa"/>
          </w:tcPr>
          <w:p w14:paraId="169C9501"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pt-BR"/>
              </w:rPr>
            </w:pPr>
            <w:r w:rsidRPr="00A275C9">
              <w:rPr>
                <w:rFonts w:asciiTheme="majorBidi" w:hAnsiTheme="majorBidi" w:cstheme="majorBidi"/>
                <w:b/>
                <w:bCs/>
                <w:sz w:val="22"/>
                <w:szCs w:val="22"/>
                <w:lang w:val="pt-BR"/>
              </w:rPr>
              <w:t>Luxembourg/Luxemburg</w:t>
            </w:r>
          </w:p>
          <w:p w14:paraId="100D0C00" w14:textId="43E9EB45" w:rsidR="00FC56C9" w:rsidRPr="00A275C9" w:rsidRDefault="00757F8F" w:rsidP="00FE2A7B">
            <w:pPr>
              <w:pStyle w:val="MGGTextLeft"/>
              <w:tabs>
                <w:tab w:val="left" w:pos="567"/>
              </w:tabs>
              <w:spacing w:line="276" w:lineRule="auto"/>
              <w:rPr>
                <w:rFonts w:asciiTheme="majorBidi" w:hAnsiTheme="majorBidi" w:cstheme="majorBidi"/>
                <w:sz w:val="22"/>
                <w:szCs w:val="22"/>
                <w:lang w:val="pt-BR"/>
              </w:rPr>
            </w:pPr>
            <w:r w:rsidRPr="00A275C9">
              <w:rPr>
                <w:rFonts w:asciiTheme="majorBidi" w:hAnsiTheme="majorBidi" w:cstheme="majorBidi"/>
                <w:noProof/>
                <w:sz w:val="22"/>
                <w:szCs w:val="22"/>
                <w:lang w:val="pt-BR"/>
              </w:rPr>
              <w:t>Viatris</w:t>
            </w:r>
          </w:p>
          <w:p w14:paraId="5F921E29" w14:textId="6557EB35" w:rsidR="00FC56C9" w:rsidRPr="00A275C9" w:rsidRDefault="00757F8F" w:rsidP="00FE2A7B">
            <w:pPr>
              <w:pStyle w:val="MGGTextLeft"/>
              <w:tabs>
                <w:tab w:val="left" w:pos="567"/>
              </w:tabs>
              <w:spacing w:line="276" w:lineRule="auto"/>
              <w:rPr>
                <w:rFonts w:asciiTheme="majorBidi" w:hAnsiTheme="majorBidi" w:cstheme="majorBidi"/>
                <w:sz w:val="22"/>
                <w:szCs w:val="22"/>
                <w:lang w:val="pt-BR"/>
              </w:rPr>
            </w:pPr>
            <w:r w:rsidRPr="00A275C9">
              <w:rPr>
                <w:rFonts w:asciiTheme="majorBidi" w:hAnsiTheme="majorBidi" w:cstheme="majorBidi"/>
                <w:noProof/>
                <w:sz w:val="22"/>
                <w:szCs w:val="22"/>
                <w:lang w:val="pt-BR"/>
              </w:rPr>
              <w:t>Tél/</w:t>
            </w:r>
            <w:r w:rsidR="00FC56C9" w:rsidRPr="00A275C9">
              <w:rPr>
                <w:rFonts w:asciiTheme="majorBidi" w:hAnsiTheme="majorBidi" w:cstheme="majorBidi"/>
                <w:noProof/>
                <w:sz w:val="22"/>
                <w:szCs w:val="22"/>
                <w:lang w:val="pt-BR"/>
              </w:rPr>
              <w:t xml:space="preserve">Tel: </w:t>
            </w:r>
            <w:r w:rsidR="00EB4746" w:rsidRPr="00A275C9">
              <w:rPr>
                <w:rFonts w:asciiTheme="majorBidi" w:hAnsiTheme="majorBidi" w:cstheme="majorBidi"/>
                <w:noProof/>
                <w:sz w:val="22"/>
                <w:szCs w:val="22"/>
                <w:lang w:val="pt-PT"/>
              </w:rPr>
              <w:t xml:space="preserve">+ 32 </w:t>
            </w:r>
            <w:r w:rsidR="00A312B6" w:rsidRPr="00A275C9">
              <w:rPr>
                <w:rFonts w:asciiTheme="majorBidi" w:hAnsiTheme="majorBidi" w:cstheme="majorBidi"/>
                <w:noProof/>
                <w:sz w:val="22"/>
                <w:szCs w:val="22"/>
                <w:lang w:val="pt-PT"/>
              </w:rPr>
              <w:t>(</w:t>
            </w:r>
            <w:r w:rsidR="000050DE" w:rsidRPr="00A275C9">
              <w:rPr>
                <w:rFonts w:asciiTheme="majorBidi" w:hAnsiTheme="majorBidi" w:cstheme="majorBidi"/>
                <w:noProof/>
                <w:sz w:val="22"/>
                <w:szCs w:val="22"/>
                <w:lang w:val="pt-PT"/>
              </w:rPr>
              <w:t>0</w:t>
            </w:r>
            <w:r w:rsidR="00A312B6" w:rsidRPr="00A275C9">
              <w:rPr>
                <w:rFonts w:asciiTheme="majorBidi" w:hAnsiTheme="majorBidi" w:cstheme="majorBidi"/>
                <w:noProof/>
                <w:sz w:val="22"/>
                <w:szCs w:val="22"/>
                <w:lang w:val="pt-PT"/>
              </w:rPr>
              <w:t>)</w:t>
            </w:r>
            <w:r w:rsidR="00EB4746" w:rsidRPr="00A275C9">
              <w:rPr>
                <w:rFonts w:asciiTheme="majorBidi" w:hAnsiTheme="majorBidi" w:cstheme="majorBidi"/>
                <w:noProof/>
                <w:sz w:val="22"/>
                <w:szCs w:val="22"/>
                <w:lang w:val="pt-PT"/>
              </w:rPr>
              <w:t>2 658 61 00</w:t>
            </w:r>
          </w:p>
          <w:p w14:paraId="039BF3A6"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sz w:val="22"/>
                <w:szCs w:val="22"/>
                <w:lang w:val="en-US"/>
              </w:rPr>
              <w:t>(</w:t>
            </w:r>
            <w:r w:rsidRPr="00A275C9">
              <w:rPr>
                <w:rFonts w:asciiTheme="majorBidi" w:hAnsiTheme="majorBidi" w:cstheme="majorBidi"/>
                <w:noProof/>
                <w:sz w:val="22"/>
                <w:szCs w:val="22"/>
              </w:rPr>
              <w:t>Belgique/Belgien</w:t>
            </w:r>
            <w:r w:rsidRPr="00A275C9">
              <w:rPr>
                <w:rFonts w:asciiTheme="majorBidi" w:hAnsiTheme="majorBidi" w:cstheme="majorBidi"/>
                <w:sz w:val="22"/>
                <w:szCs w:val="22"/>
                <w:lang w:val="en-US"/>
              </w:rPr>
              <w:t>)</w:t>
            </w:r>
          </w:p>
          <w:p w14:paraId="10DED83C"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3A160918" w14:textId="77777777" w:rsidTr="00954742">
        <w:trPr>
          <w:cantSplit/>
        </w:trPr>
        <w:tc>
          <w:tcPr>
            <w:tcW w:w="4536" w:type="dxa"/>
          </w:tcPr>
          <w:p w14:paraId="1A31EBA0" w14:textId="77777777" w:rsidR="00FC56C9" w:rsidRPr="00954742" w:rsidRDefault="00FC56C9" w:rsidP="00FE2A7B">
            <w:pPr>
              <w:pStyle w:val="MGGTextLeft"/>
              <w:tabs>
                <w:tab w:val="left" w:pos="567"/>
              </w:tabs>
              <w:spacing w:line="276" w:lineRule="auto"/>
              <w:rPr>
                <w:rFonts w:asciiTheme="majorBidi" w:hAnsiTheme="majorBidi" w:cstheme="majorBidi"/>
                <w:b/>
                <w:bCs/>
                <w:sz w:val="22"/>
                <w:szCs w:val="22"/>
                <w:lang w:val="sv-SE"/>
              </w:rPr>
            </w:pPr>
            <w:r w:rsidRPr="00954742">
              <w:rPr>
                <w:rFonts w:asciiTheme="majorBidi" w:hAnsiTheme="majorBidi" w:cstheme="majorBidi"/>
                <w:b/>
                <w:sz w:val="22"/>
                <w:szCs w:val="22"/>
                <w:lang w:val="sv-SE"/>
              </w:rPr>
              <w:t>Č</w:t>
            </w:r>
            <w:r w:rsidRPr="00954742">
              <w:rPr>
                <w:rFonts w:asciiTheme="majorBidi" w:hAnsiTheme="majorBidi" w:cstheme="majorBidi"/>
                <w:b/>
                <w:bCs/>
                <w:sz w:val="22"/>
                <w:szCs w:val="22"/>
                <w:lang w:val="sv-SE"/>
              </w:rPr>
              <w:t>eská republika</w:t>
            </w:r>
          </w:p>
          <w:p w14:paraId="08291A9E" w14:textId="7DF50C34" w:rsidR="00FC56C9" w:rsidRPr="00954742" w:rsidRDefault="00E22123" w:rsidP="00FE2A7B">
            <w:pPr>
              <w:pStyle w:val="MGGTextLeft"/>
              <w:tabs>
                <w:tab w:val="left" w:pos="567"/>
              </w:tabs>
              <w:spacing w:line="276" w:lineRule="auto"/>
              <w:rPr>
                <w:rFonts w:asciiTheme="majorBidi" w:hAnsiTheme="majorBidi" w:cstheme="majorBidi"/>
                <w:sz w:val="22"/>
                <w:szCs w:val="22"/>
                <w:lang w:val="sv-SE"/>
              </w:rPr>
            </w:pPr>
            <w:r w:rsidRPr="00954742">
              <w:rPr>
                <w:rFonts w:asciiTheme="majorBidi" w:hAnsiTheme="majorBidi" w:cstheme="majorBidi"/>
                <w:sz w:val="22"/>
                <w:szCs w:val="22"/>
                <w:lang w:val="sv-SE"/>
              </w:rPr>
              <w:t>Viatris</w:t>
            </w:r>
            <w:r w:rsidR="00182890" w:rsidRPr="00954742">
              <w:rPr>
                <w:rFonts w:asciiTheme="majorBidi" w:hAnsiTheme="majorBidi" w:cstheme="majorBidi"/>
                <w:sz w:val="22"/>
                <w:szCs w:val="22"/>
                <w:lang w:val="sv-SE"/>
              </w:rPr>
              <w:t xml:space="preserve"> CZ </w:t>
            </w:r>
            <w:r w:rsidR="00FC56C9" w:rsidRPr="00954742">
              <w:rPr>
                <w:rFonts w:asciiTheme="majorBidi" w:hAnsiTheme="majorBidi" w:cstheme="majorBidi"/>
                <w:sz w:val="22"/>
                <w:szCs w:val="22"/>
                <w:lang w:val="sv-SE"/>
              </w:rPr>
              <w:t>s.r.o.</w:t>
            </w:r>
          </w:p>
          <w:p w14:paraId="2BEEC96F"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sz w:val="22"/>
                <w:szCs w:val="22"/>
              </w:rPr>
              <w:t xml:space="preserve">Tel: </w:t>
            </w:r>
            <w:r w:rsidR="00DD3B7C" w:rsidRPr="00A275C9">
              <w:rPr>
                <w:rFonts w:asciiTheme="majorBidi" w:hAnsiTheme="majorBidi" w:cstheme="majorBidi"/>
                <w:sz w:val="22"/>
                <w:szCs w:val="22"/>
                <w:lang w:val="cs-CZ"/>
              </w:rPr>
              <w:t>+420 222 004 400</w:t>
            </w:r>
          </w:p>
          <w:p w14:paraId="02B27D59"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c>
          <w:tcPr>
            <w:tcW w:w="4536" w:type="dxa"/>
            <w:hideMark/>
          </w:tcPr>
          <w:p w14:paraId="147F6087"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n-US"/>
              </w:rPr>
            </w:pPr>
            <w:proofErr w:type="spellStart"/>
            <w:r w:rsidRPr="00A275C9">
              <w:rPr>
                <w:rFonts w:asciiTheme="majorBidi" w:hAnsiTheme="majorBidi" w:cstheme="majorBidi"/>
                <w:b/>
                <w:bCs/>
                <w:sz w:val="22"/>
                <w:szCs w:val="22"/>
                <w:lang w:val="en-US"/>
              </w:rPr>
              <w:t>Magyarország</w:t>
            </w:r>
            <w:proofErr w:type="spellEnd"/>
          </w:p>
          <w:p w14:paraId="75A6E06D" w14:textId="3CE22119" w:rsidR="000050DE" w:rsidRPr="00A275C9" w:rsidRDefault="00E22123" w:rsidP="00FE2A7B">
            <w:pPr>
              <w:pStyle w:val="MGGTextLeft"/>
              <w:tabs>
                <w:tab w:val="left" w:pos="567"/>
              </w:tabs>
              <w:spacing w:line="276" w:lineRule="auto"/>
              <w:rPr>
                <w:rFonts w:asciiTheme="majorBidi" w:hAnsiTheme="majorBidi" w:cstheme="majorBidi"/>
                <w:noProof/>
                <w:sz w:val="22"/>
                <w:szCs w:val="22"/>
              </w:rPr>
            </w:pPr>
            <w:r w:rsidRPr="00A275C9">
              <w:rPr>
                <w:rFonts w:asciiTheme="majorBidi" w:hAnsiTheme="majorBidi" w:cstheme="majorBidi"/>
                <w:noProof/>
                <w:sz w:val="22"/>
                <w:szCs w:val="22"/>
              </w:rPr>
              <w:t>Viatris Healthcare</w:t>
            </w:r>
            <w:r w:rsidR="00EB4746" w:rsidRPr="00A275C9">
              <w:rPr>
                <w:rFonts w:asciiTheme="majorBidi" w:hAnsiTheme="majorBidi" w:cstheme="majorBidi"/>
                <w:noProof/>
                <w:sz w:val="22"/>
                <w:szCs w:val="22"/>
              </w:rPr>
              <w:t xml:space="preserve"> Kft</w:t>
            </w:r>
            <w:r w:rsidRPr="00A275C9">
              <w:rPr>
                <w:rFonts w:asciiTheme="majorBidi" w:hAnsiTheme="majorBidi" w:cstheme="majorBidi"/>
                <w:noProof/>
                <w:sz w:val="22"/>
                <w:szCs w:val="22"/>
              </w:rPr>
              <w:t>.</w:t>
            </w:r>
          </w:p>
          <w:p w14:paraId="1DFCAE16" w14:textId="6C60C3B7"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noProof/>
                <w:sz w:val="22"/>
                <w:szCs w:val="22"/>
              </w:rPr>
              <w:t>Tel</w:t>
            </w:r>
            <w:r w:rsidR="00734C2A" w:rsidRPr="00A275C9">
              <w:rPr>
                <w:rFonts w:asciiTheme="majorBidi" w:hAnsiTheme="majorBidi" w:cstheme="majorBidi"/>
                <w:noProof/>
                <w:sz w:val="22"/>
                <w:szCs w:val="22"/>
              </w:rPr>
              <w:t>.</w:t>
            </w:r>
            <w:r w:rsidRPr="00A275C9">
              <w:rPr>
                <w:rFonts w:asciiTheme="majorBidi" w:hAnsiTheme="majorBidi" w:cstheme="majorBidi"/>
                <w:noProof/>
                <w:sz w:val="22"/>
                <w:szCs w:val="22"/>
              </w:rPr>
              <w:t xml:space="preserve">: </w:t>
            </w:r>
            <w:r w:rsidRPr="00A275C9">
              <w:rPr>
                <w:rFonts w:asciiTheme="majorBidi" w:hAnsiTheme="majorBidi" w:cstheme="majorBidi"/>
                <w:color w:val="000000"/>
                <w:sz w:val="22"/>
                <w:szCs w:val="22"/>
                <w:lang w:val="hu-HU" w:eastAsia="hu-HU"/>
              </w:rPr>
              <w:t>+ 36 1 </w:t>
            </w:r>
            <w:r w:rsidR="00EB4746" w:rsidRPr="00A275C9">
              <w:rPr>
                <w:rFonts w:asciiTheme="majorBidi" w:hAnsiTheme="majorBidi" w:cstheme="majorBidi"/>
                <w:color w:val="000000"/>
                <w:sz w:val="22"/>
                <w:szCs w:val="22"/>
                <w:lang w:eastAsia="hu-HU"/>
              </w:rPr>
              <w:t>465 2100</w:t>
            </w:r>
          </w:p>
          <w:p w14:paraId="01AF3878"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564A5A22" w14:textId="77777777" w:rsidTr="00954742">
        <w:trPr>
          <w:cantSplit/>
        </w:trPr>
        <w:tc>
          <w:tcPr>
            <w:tcW w:w="4536" w:type="dxa"/>
          </w:tcPr>
          <w:p w14:paraId="7A67ABB8"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sv-SE"/>
              </w:rPr>
            </w:pPr>
            <w:r w:rsidRPr="00A275C9">
              <w:rPr>
                <w:rFonts w:asciiTheme="majorBidi" w:hAnsiTheme="majorBidi" w:cstheme="majorBidi"/>
                <w:b/>
                <w:bCs/>
                <w:sz w:val="22"/>
                <w:szCs w:val="22"/>
                <w:lang w:val="sv-SE"/>
              </w:rPr>
              <w:t>Danmark</w:t>
            </w:r>
          </w:p>
          <w:p w14:paraId="7633A60E" w14:textId="2F6BDE20" w:rsidR="00182890" w:rsidRPr="00A275C9" w:rsidRDefault="002F6694" w:rsidP="00182890">
            <w:pPr>
              <w:pStyle w:val="MGGTextLeft"/>
              <w:tabs>
                <w:tab w:val="left" w:pos="567"/>
              </w:tabs>
              <w:rPr>
                <w:rFonts w:asciiTheme="majorBidi" w:hAnsiTheme="majorBidi" w:cstheme="majorBidi"/>
                <w:sz w:val="22"/>
                <w:szCs w:val="22"/>
                <w:lang w:val="sv-FI"/>
              </w:rPr>
            </w:pPr>
            <w:r w:rsidRPr="00A275C9">
              <w:rPr>
                <w:rFonts w:asciiTheme="majorBidi" w:hAnsiTheme="majorBidi" w:cstheme="majorBidi"/>
                <w:sz w:val="22"/>
                <w:szCs w:val="22"/>
                <w:lang w:val="sv-FI"/>
              </w:rPr>
              <w:t>Viatris</w:t>
            </w:r>
            <w:r w:rsidR="00182890" w:rsidRPr="00A275C9">
              <w:rPr>
                <w:rFonts w:asciiTheme="majorBidi" w:hAnsiTheme="majorBidi" w:cstheme="majorBidi"/>
                <w:sz w:val="22"/>
                <w:szCs w:val="22"/>
                <w:lang w:val="sv-FI"/>
              </w:rPr>
              <w:t xml:space="preserve"> ApS</w:t>
            </w:r>
          </w:p>
          <w:p w14:paraId="36765CCD" w14:textId="583535E2" w:rsidR="0006032E" w:rsidRPr="00A275C9" w:rsidRDefault="00182890" w:rsidP="0006032E">
            <w:pPr>
              <w:pStyle w:val="MGGTextLeft"/>
              <w:tabs>
                <w:tab w:val="left" w:pos="567"/>
              </w:tabs>
              <w:rPr>
                <w:rFonts w:asciiTheme="majorBidi" w:hAnsiTheme="majorBidi" w:cstheme="majorBidi"/>
                <w:sz w:val="22"/>
                <w:lang w:val="sv-FI"/>
              </w:rPr>
            </w:pPr>
            <w:r w:rsidRPr="00A275C9">
              <w:rPr>
                <w:rFonts w:asciiTheme="majorBidi" w:hAnsiTheme="majorBidi" w:cstheme="majorBidi"/>
                <w:sz w:val="22"/>
                <w:szCs w:val="22"/>
                <w:lang w:val="sv-FI"/>
              </w:rPr>
              <w:t>T</w:t>
            </w:r>
            <w:r w:rsidR="002F6694" w:rsidRPr="00A275C9">
              <w:rPr>
                <w:rFonts w:asciiTheme="majorBidi" w:hAnsiTheme="majorBidi" w:cstheme="majorBidi"/>
                <w:sz w:val="22"/>
                <w:szCs w:val="22"/>
                <w:lang w:val="sv-FI"/>
              </w:rPr>
              <w:t>lf</w:t>
            </w:r>
            <w:r w:rsidRPr="00A275C9">
              <w:rPr>
                <w:rFonts w:asciiTheme="majorBidi" w:hAnsiTheme="majorBidi" w:cstheme="majorBidi"/>
                <w:sz w:val="22"/>
                <w:szCs w:val="22"/>
                <w:lang w:val="sv-FI"/>
              </w:rPr>
              <w:t>: +45 28 11 69 32</w:t>
            </w:r>
            <w:r w:rsidR="0006032E" w:rsidRPr="00A275C9">
              <w:rPr>
                <w:rFonts w:asciiTheme="majorBidi" w:hAnsiTheme="majorBidi" w:cstheme="majorBidi"/>
                <w:sz w:val="22"/>
                <w:lang w:val="sv-FI"/>
              </w:rPr>
              <w:t xml:space="preserve"> </w:t>
            </w:r>
          </w:p>
          <w:p w14:paraId="36C43F27" w14:textId="77777777" w:rsidR="00F65FE5" w:rsidRPr="00A275C9" w:rsidRDefault="00F65FE5" w:rsidP="00F65FE5">
            <w:pPr>
              <w:pStyle w:val="MGGTextLeft"/>
              <w:tabs>
                <w:tab w:val="left" w:pos="567"/>
              </w:tabs>
              <w:spacing w:line="276" w:lineRule="auto"/>
              <w:rPr>
                <w:rFonts w:asciiTheme="majorBidi" w:hAnsiTheme="majorBidi" w:cstheme="majorBidi"/>
                <w:sz w:val="22"/>
                <w:szCs w:val="22"/>
                <w:lang w:val="sv-SE"/>
              </w:rPr>
            </w:pPr>
          </w:p>
        </w:tc>
        <w:tc>
          <w:tcPr>
            <w:tcW w:w="4536" w:type="dxa"/>
          </w:tcPr>
          <w:p w14:paraId="21B79DB3"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fi-FI"/>
              </w:rPr>
            </w:pPr>
            <w:r w:rsidRPr="00A275C9">
              <w:rPr>
                <w:rFonts w:asciiTheme="majorBidi" w:hAnsiTheme="majorBidi" w:cstheme="majorBidi"/>
                <w:b/>
                <w:bCs/>
                <w:sz w:val="22"/>
                <w:szCs w:val="22"/>
                <w:lang w:val="fi-FI"/>
              </w:rPr>
              <w:t>Malta</w:t>
            </w:r>
          </w:p>
          <w:p w14:paraId="1C29B066" w14:textId="77777777" w:rsidR="00DD3B7C" w:rsidRPr="00A275C9" w:rsidRDefault="00DD3B7C" w:rsidP="00DD3B7C">
            <w:pPr>
              <w:tabs>
                <w:tab w:val="clear" w:pos="567"/>
              </w:tabs>
              <w:spacing w:line="240" w:lineRule="auto"/>
              <w:rPr>
                <w:rFonts w:asciiTheme="majorBidi" w:hAnsiTheme="majorBidi" w:cstheme="majorBidi"/>
                <w:snapToGrid/>
                <w:lang w:val="fi-FI" w:eastAsia="en-GB"/>
              </w:rPr>
            </w:pPr>
            <w:r w:rsidRPr="00A275C9">
              <w:rPr>
                <w:rFonts w:asciiTheme="majorBidi" w:hAnsiTheme="majorBidi" w:cstheme="majorBidi"/>
                <w:snapToGrid/>
                <w:lang w:val="fi-FI" w:eastAsia="en-GB"/>
              </w:rPr>
              <w:t>V.J. Salomone Pharma Ltd.</w:t>
            </w:r>
          </w:p>
          <w:p w14:paraId="066100C4" w14:textId="77777777" w:rsidR="00FC56C9" w:rsidRPr="00A275C9" w:rsidRDefault="00DD3B7C" w:rsidP="00631442">
            <w:pPr>
              <w:rPr>
                <w:rFonts w:asciiTheme="majorBidi" w:hAnsiTheme="majorBidi" w:cstheme="majorBidi"/>
                <w:snapToGrid/>
                <w:lang w:eastAsia="en-GB"/>
              </w:rPr>
            </w:pPr>
            <w:r w:rsidRPr="00A275C9">
              <w:rPr>
                <w:rFonts w:asciiTheme="majorBidi" w:hAnsiTheme="majorBidi" w:cstheme="majorBidi"/>
                <w:snapToGrid/>
                <w:lang w:eastAsia="en-GB"/>
              </w:rPr>
              <w:t>Tel: + 356 21 22 01 74</w:t>
            </w:r>
          </w:p>
          <w:p w14:paraId="52670C29" w14:textId="77777777" w:rsidR="003A561B" w:rsidRPr="00A275C9" w:rsidRDefault="003A561B" w:rsidP="00631442">
            <w:pPr>
              <w:rPr>
                <w:rFonts w:asciiTheme="majorBidi" w:hAnsiTheme="majorBidi" w:cstheme="majorBidi"/>
              </w:rPr>
            </w:pPr>
          </w:p>
        </w:tc>
      </w:tr>
      <w:tr w:rsidR="00FC56C9" w:rsidRPr="00A275C9" w14:paraId="7E23729A" w14:textId="77777777" w:rsidTr="00954742">
        <w:trPr>
          <w:cantSplit/>
        </w:trPr>
        <w:tc>
          <w:tcPr>
            <w:tcW w:w="4536" w:type="dxa"/>
          </w:tcPr>
          <w:p w14:paraId="7D70B100"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de-DE"/>
              </w:rPr>
            </w:pPr>
            <w:r w:rsidRPr="00A275C9">
              <w:rPr>
                <w:rFonts w:asciiTheme="majorBidi" w:hAnsiTheme="majorBidi" w:cstheme="majorBidi"/>
                <w:b/>
                <w:bCs/>
                <w:sz w:val="22"/>
                <w:szCs w:val="22"/>
                <w:lang w:val="de-DE"/>
              </w:rPr>
              <w:t>Deutschland</w:t>
            </w:r>
          </w:p>
          <w:p w14:paraId="6743475B" w14:textId="7D99481A" w:rsidR="00FC56C9" w:rsidRPr="00A275C9" w:rsidRDefault="002C5F1A" w:rsidP="00FE2A7B">
            <w:pPr>
              <w:pStyle w:val="MGGTextLeft"/>
              <w:tabs>
                <w:tab w:val="left" w:pos="567"/>
              </w:tabs>
              <w:spacing w:line="276" w:lineRule="auto"/>
              <w:rPr>
                <w:rFonts w:asciiTheme="majorBidi" w:hAnsiTheme="majorBidi" w:cstheme="majorBidi"/>
                <w:sz w:val="22"/>
                <w:szCs w:val="22"/>
                <w:lang w:val="de-DE"/>
              </w:rPr>
            </w:pPr>
            <w:r w:rsidRPr="00A275C9">
              <w:rPr>
                <w:rFonts w:asciiTheme="majorBidi" w:hAnsiTheme="majorBidi" w:cstheme="majorBidi"/>
                <w:sz w:val="22"/>
                <w:szCs w:val="22"/>
                <w:lang w:val="de-DE"/>
              </w:rPr>
              <w:t xml:space="preserve">Viatris </w:t>
            </w:r>
            <w:r w:rsidR="0016337F" w:rsidRPr="00A275C9">
              <w:rPr>
                <w:rFonts w:asciiTheme="majorBidi" w:hAnsiTheme="majorBidi" w:cstheme="majorBidi"/>
                <w:sz w:val="22"/>
                <w:szCs w:val="22"/>
                <w:lang w:val="de-DE"/>
              </w:rPr>
              <w:t>Healthcare GmbH</w:t>
            </w:r>
            <w:r w:rsidR="00FC56C9" w:rsidRPr="00A275C9">
              <w:rPr>
                <w:rFonts w:asciiTheme="majorBidi" w:hAnsiTheme="majorBidi" w:cstheme="majorBidi"/>
                <w:sz w:val="22"/>
                <w:szCs w:val="22"/>
                <w:lang w:val="de-DE"/>
              </w:rPr>
              <w:t xml:space="preserve"> </w:t>
            </w:r>
          </w:p>
          <w:p w14:paraId="1B155FBA"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de-DE"/>
              </w:rPr>
            </w:pPr>
            <w:r w:rsidRPr="00A275C9">
              <w:rPr>
                <w:rFonts w:asciiTheme="majorBidi" w:hAnsiTheme="majorBidi" w:cstheme="majorBidi"/>
                <w:sz w:val="22"/>
                <w:szCs w:val="22"/>
                <w:lang w:val="de-DE"/>
              </w:rPr>
              <w:t xml:space="preserve">Tel: </w:t>
            </w:r>
            <w:r w:rsidR="0016337F" w:rsidRPr="00A275C9">
              <w:rPr>
                <w:rFonts w:asciiTheme="majorBidi" w:hAnsiTheme="majorBidi" w:cstheme="majorBidi"/>
                <w:sz w:val="22"/>
                <w:szCs w:val="22"/>
                <w:lang w:val="de-DE"/>
              </w:rPr>
              <w:t>+49 800 0700 800</w:t>
            </w:r>
          </w:p>
          <w:p w14:paraId="1E062B1A"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de-DE"/>
              </w:rPr>
            </w:pPr>
          </w:p>
        </w:tc>
        <w:tc>
          <w:tcPr>
            <w:tcW w:w="4536" w:type="dxa"/>
            <w:hideMark/>
          </w:tcPr>
          <w:p w14:paraId="6DB057B0"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n-US"/>
              </w:rPr>
            </w:pPr>
            <w:r w:rsidRPr="00A275C9">
              <w:rPr>
                <w:rFonts w:asciiTheme="majorBidi" w:hAnsiTheme="majorBidi" w:cstheme="majorBidi"/>
                <w:b/>
                <w:bCs/>
                <w:sz w:val="22"/>
                <w:szCs w:val="22"/>
                <w:lang w:val="en-US"/>
              </w:rPr>
              <w:t>Nederland</w:t>
            </w:r>
          </w:p>
          <w:p w14:paraId="2120F393" w14:textId="15058344" w:rsidR="00FC56C9" w:rsidRPr="00A275C9" w:rsidRDefault="00FC56C9" w:rsidP="00FE2A7B">
            <w:pPr>
              <w:pStyle w:val="MGGTextLeft"/>
              <w:tabs>
                <w:tab w:val="left" w:pos="567"/>
              </w:tabs>
              <w:spacing w:line="276" w:lineRule="auto"/>
              <w:rPr>
                <w:rFonts w:asciiTheme="majorBidi" w:hAnsiTheme="majorBidi" w:cstheme="majorBidi"/>
                <w:sz w:val="22"/>
                <w:szCs w:val="22"/>
              </w:rPr>
            </w:pPr>
            <w:r w:rsidRPr="00A275C9">
              <w:rPr>
                <w:rFonts w:asciiTheme="majorBidi" w:hAnsiTheme="majorBidi" w:cstheme="majorBidi"/>
                <w:sz w:val="22"/>
                <w:szCs w:val="22"/>
              </w:rPr>
              <w:t>Mylan BV</w:t>
            </w:r>
          </w:p>
          <w:p w14:paraId="082D12F7" w14:textId="77777777" w:rsidR="00A312B6" w:rsidRPr="00A275C9" w:rsidRDefault="00FC56C9" w:rsidP="00FE2A7B">
            <w:pPr>
              <w:pStyle w:val="MGGTextLeft"/>
              <w:tabs>
                <w:tab w:val="left" w:pos="567"/>
              </w:tabs>
              <w:spacing w:line="276" w:lineRule="auto"/>
              <w:rPr>
                <w:rFonts w:asciiTheme="majorBidi" w:hAnsiTheme="majorBidi" w:cstheme="majorBidi"/>
                <w:noProof/>
                <w:sz w:val="22"/>
                <w:szCs w:val="22"/>
              </w:rPr>
            </w:pPr>
            <w:r w:rsidRPr="00A275C9">
              <w:rPr>
                <w:rFonts w:asciiTheme="majorBidi" w:hAnsiTheme="majorBidi" w:cstheme="majorBidi"/>
                <w:noProof/>
                <w:sz w:val="22"/>
                <w:szCs w:val="22"/>
              </w:rPr>
              <w:t xml:space="preserve">Tel: </w:t>
            </w:r>
            <w:r w:rsidR="00DD3B7C" w:rsidRPr="00A275C9">
              <w:rPr>
                <w:rFonts w:asciiTheme="majorBidi" w:hAnsiTheme="majorBidi" w:cstheme="majorBidi"/>
                <w:noProof/>
                <w:sz w:val="22"/>
                <w:szCs w:val="22"/>
              </w:rPr>
              <w:t>+31 (0)20 426 3300</w:t>
            </w:r>
          </w:p>
          <w:p w14:paraId="443D48ED"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5EC92848" w14:textId="77777777" w:rsidTr="00954742">
        <w:trPr>
          <w:cantSplit/>
        </w:trPr>
        <w:tc>
          <w:tcPr>
            <w:tcW w:w="4536" w:type="dxa"/>
          </w:tcPr>
          <w:p w14:paraId="30F07B3A"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nl-NL"/>
              </w:rPr>
            </w:pPr>
            <w:r w:rsidRPr="00A275C9">
              <w:rPr>
                <w:rFonts w:asciiTheme="majorBidi" w:hAnsiTheme="majorBidi" w:cstheme="majorBidi"/>
                <w:b/>
                <w:bCs/>
                <w:sz w:val="22"/>
                <w:szCs w:val="22"/>
                <w:lang w:val="nl-NL"/>
              </w:rPr>
              <w:t>Eesti</w:t>
            </w:r>
          </w:p>
          <w:p w14:paraId="14B42E86" w14:textId="40572CC3" w:rsidR="00DD3B7C" w:rsidRPr="00A275C9" w:rsidRDefault="00757F8F" w:rsidP="00DD3B7C">
            <w:pPr>
              <w:spacing w:line="240" w:lineRule="auto"/>
              <w:rPr>
                <w:rFonts w:asciiTheme="majorBidi" w:hAnsiTheme="majorBidi" w:cstheme="majorBidi"/>
                <w:snapToGrid/>
                <w:lang w:eastAsia="en-US"/>
              </w:rPr>
            </w:pPr>
            <w:r w:rsidRPr="00A275C9">
              <w:rPr>
                <w:rFonts w:asciiTheme="majorBidi" w:hAnsiTheme="majorBidi" w:cstheme="majorBidi"/>
                <w:snapToGrid/>
                <w:lang w:eastAsia="en-US"/>
              </w:rPr>
              <w:t>Viatris OÜ</w:t>
            </w:r>
            <w:r w:rsidR="00DD3B7C" w:rsidRPr="00A275C9">
              <w:rPr>
                <w:rFonts w:asciiTheme="majorBidi" w:hAnsiTheme="majorBidi" w:cstheme="majorBidi"/>
                <w:snapToGrid/>
                <w:lang w:eastAsia="en-US"/>
              </w:rPr>
              <w:t xml:space="preserve"> </w:t>
            </w:r>
          </w:p>
          <w:p w14:paraId="5F6984F9" w14:textId="77777777" w:rsidR="00DD3B7C" w:rsidRPr="00A275C9" w:rsidRDefault="00DD3B7C" w:rsidP="00DD3B7C">
            <w:pPr>
              <w:spacing w:line="276" w:lineRule="auto"/>
              <w:rPr>
                <w:rFonts w:asciiTheme="majorBidi" w:hAnsiTheme="majorBidi" w:cstheme="majorBidi"/>
                <w:snapToGrid/>
                <w:lang w:eastAsia="en-US"/>
              </w:rPr>
            </w:pPr>
            <w:r w:rsidRPr="00A275C9">
              <w:rPr>
                <w:rFonts w:asciiTheme="majorBidi" w:hAnsiTheme="majorBidi" w:cstheme="majorBidi"/>
                <w:snapToGrid/>
                <w:lang w:eastAsia="en-US"/>
              </w:rPr>
              <w:t>Tel: +372 6363 052</w:t>
            </w:r>
          </w:p>
          <w:p w14:paraId="6E1F2A6F"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c>
          <w:tcPr>
            <w:tcW w:w="4536" w:type="dxa"/>
          </w:tcPr>
          <w:p w14:paraId="3CABC655"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n-US"/>
              </w:rPr>
            </w:pPr>
            <w:r w:rsidRPr="00A275C9">
              <w:rPr>
                <w:rFonts w:asciiTheme="majorBidi" w:hAnsiTheme="majorBidi" w:cstheme="majorBidi"/>
                <w:b/>
                <w:bCs/>
                <w:sz w:val="22"/>
                <w:szCs w:val="22"/>
                <w:lang w:val="en-US"/>
              </w:rPr>
              <w:t>Norge</w:t>
            </w:r>
          </w:p>
          <w:p w14:paraId="24E474D6" w14:textId="7C700EC5" w:rsidR="0016337F" w:rsidRPr="00A275C9" w:rsidRDefault="002C5F1A" w:rsidP="0016337F">
            <w:pPr>
              <w:pStyle w:val="MGGTextLeft"/>
              <w:rPr>
                <w:rFonts w:asciiTheme="majorBidi" w:hAnsiTheme="majorBidi" w:cstheme="majorBidi"/>
                <w:sz w:val="22"/>
                <w:lang w:val="en-US"/>
              </w:rPr>
            </w:pPr>
            <w:r w:rsidRPr="00A275C9">
              <w:rPr>
                <w:rFonts w:asciiTheme="majorBidi" w:hAnsiTheme="majorBidi" w:cstheme="majorBidi"/>
                <w:sz w:val="22"/>
                <w:lang w:val="en-US"/>
              </w:rPr>
              <w:t>Viatris</w:t>
            </w:r>
            <w:r w:rsidR="0016337F" w:rsidRPr="00A275C9">
              <w:rPr>
                <w:rFonts w:asciiTheme="majorBidi" w:hAnsiTheme="majorBidi" w:cstheme="majorBidi"/>
                <w:sz w:val="22"/>
                <w:lang w:val="en-US"/>
              </w:rPr>
              <w:t xml:space="preserve"> AS</w:t>
            </w:r>
          </w:p>
          <w:p w14:paraId="6B62F3EE" w14:textId="71F3892F" w:rsidR="0016337F" w:rsidRPr="00A275C9" w:rsidRDefault="002C5F1A" w:rsidP="0016337F">
            <w:pPr>
              <w:pStyle w:val="MGGTextLeft"/>
              <w:tabs>
                <w:tab w:val="left" w:pos="567"/>
              </w:tabs>
              <w:spacing w:line="276" w:lineRule="auto"/>
              <w:rPr>
                <w:rFonts w:asciiTheme="majorBidi" w:hAnsiTheme="majorBidi" w:cstheme="majorBidi"/>
                <w:sz w:val="22"/>
                <w:lang w:val="en-US"/>
              </w:rPr>
            </w:pPr>
            <w:proofErr w:type="spellStart"/>
            <w:r w:rsidRPr="00A275C9">
              <w:rPr>
                <w:rFonts w:asciiTheme="majorBidi" w:hAnsiTheme="majorBidi" w:cstheme="majorBidi"/>
                <w:sz w:val="22"/>
                <w:lang w:val="en-US"/>
              </w:rPr>
              <w:t>Tlf</w:t>
            </w:r>
            <w:proofErr w:type="spellEnd"/>
            <w:r w:rsidR="0016337F" w:rsidRPr="00A275C9">
              <w:rPr>
                <w:rFonts w:asciiTheme="majorBidi" w:hAnsiTheme="majorBidi" w:cstheme="majorBidi"/>
                <w:sz w:val="22"/>
                <w:lang w:val="en-US"/>
              </w:rPr>
              <w:t>: +47 66 75 33 00</w:t>
            </w:r>
          </w:p>
          <w:p w14:paraId="4E34E885"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p>
        </w:tc>
      </w:tr>
      <w:tr w:rsidR="00FC56C9" w:rsidRPr="00EF13DB" w14:paraId="1858932F" w14:textId="77777777" w:rsidTr="00954742">
        <w:trPr>
          <w:cantSplit/>
        </w:trPr>
        <w:tc>
          <w:tcPr>
            <w:tcW w:w="4536" w:type="dxa"/>
          </w:tcPr>
          <w:p w14:paraId="661B368F" w14:textId="77777777" w:rsidR="00FC56C9" w:rsidRPr="00954742" w:rsidRDefault="00FC56C9" w:rsidP="00FE2A7B">
            <w:pPr>
              <w:pStyle w:val="MGGTextLeft"/>
              <w:tabs>
                <w:tab w:val="left" w:pos="567"/>
              </w:tabs>
              <w:spacing w:line="276" w:lineRule="auto"/>
              <w:rPr>
                <w:rFonts w:asciiTheme="majorBidi" w:hAnsiTheme="majorBidi" w:cstheme="majorBidi"/>
                <w:sz w:val="22"/>
                <w:szCs w:val="22"/>
                <w:lang w:val="sv-SE"/>
              </w:rPr>
            </w:pPr>
            <w:proofErr w:type="spellStart"/>
            <w:r w:rsidRPr="00A275C9">
              <w:rPr>
                <w:rFonts w:asciiTheme="majorBidi" w:hAnsiTheme="majorBidi" w:cstheme="majorBidi"/>
                <w:b/>
                <w:bCs/>
                <w:sz w:val="22"/>
                <w:szCs w:val="22"/>
                <w:lang w:val="en-US"/>
              </w:rPr>
              <w:t>Ελλάδ</w:t>
            </w:r>
            <w:proofErr w:type="spellEnd"/>
            <w:r w:rsidRPr="00A275C9">
              <w:rPr>
                <w:rFonts w:asciiTheme="majorBidi" w:hAnsiTheme="majorBidi" w:cstheme="majorBidi"/>
                <w:b/>
                <w:bCs/>
                <w:sz w:val="22"/>
                <w:szCs w:val="22"/>
                <w:lang w:val="en-US"/>
              </w:rPr>
              <w:t>α</w:t>
            </w:r>
            <w:r w:rsidRPr="00954742">
              <w:rPr>
                <w:rFonts w:asciiTheme="majorBidi" w:hAnsiTheme="majorBidi" w:cstheme="majorBidi"/>
                <w:b/>
                <w:bCs/>
                <w:sz w:val="22"/>
                <w:szCs w:val="22"/>
                <w:lang w:val="sv-SE"/>
              </w:rPr>
              <w:t xml:space="preserve"> </w:t>
            </w:r>
          </w:p>
          <w:p w14:paraId="3D08F513" w14:textId="745818BC" w:rsidR="00FC56C9" w:rsidRPr="00954742" w:rsidRDefault="00E22123" w:rsidP="00FE2A7B">
            <w:pPr>
              <w:pStyle w:val="MGGTextLeft"/>
              <w:tabs>
                <w:tab w:val="left" w:pos="567"/>
              </w:tabs>
              <w:spacing w:line="276" w:lineRule="auto"/>
              <w:rPr>
                <w:rFonts w:asciiTheme="majorBidi" w:hAnsiTheme="majorBidi" w:cstheme="majorBidi"/>
                <w:sz w:val="22"/>
                <w:szCs w:val="22"/>
                <w:lang w:val="sv-SE"/>
              </w:rPr>
            </w:pPr>
            <w:r w:rsidRPr="00954742">
              <w:rPr>
                <w:rFonts w:asciiTheme="majorBidi" w:hAnsiTheme="majorBidi" w:cstheme="majorBidi"/>
                <w:sz w:val="22"/>
                <w:szCs w:val="22"/>
                <w:lang w:val="sv-SE"/>
              </w:rPr>
              <w:t>Viatris</w:t>
            </w:r>
            <w:r w:rsidR="00FC56C9" w:rsidRPr="00954742">
              <w:rPr>
                <w:rFonts w:asciiTheme="majorBidi" w:hAnsiTheme="majorBidi" w:cstheme="majorBidi"/>
                <w:sz w:val="22"/>
                <w:szCs w:val="22"/>
                <w:lang w:val="sv-SE"/>
              </w:rPr>
              <w:t xml:space="preserve"> Hellas </w:t>
            </w:r>
            <w:r w:rsidRPr="00954742">
              <w:rPr>
                <w:rFonts w:asciiTheme="majorBidi" w:hAnsiTheme="majorBidi" w:cstheme="majorBidi"/>
                <w:sz w:val="22"/>
                <w:szCs w:val="22"/>
                <w:lang w:val="sv-SE"/>
              </w:rPr>
              <w:t>Ltd</w:t>
            </w:r>
            <w:r w:rsidR="00FC56C9" w:rsidRPr="00954742">
              <w:rPr>
                <w:rFonts w:asciiTheme="majorBidi" w:hAnsiTheme="majorBidi" w:cstheme="majorBidi"/>
                <w:sz w:val="22"/>
                <w:szCs w:val="22"/>
                <w:lang w:val="sv-SE"/>
              </w:rPr>
              <w:t xml:space="preserve"> </w:t>
            </w:r>
          </w:p>
          <w:p w14:paraId="1BAEADAD" w14:textId="606BB513" w:rsidR="00FC56C9" w:rsidRPr="00954742" w:rsidRDefault="00FC56C9" w:rsidP="00FE2A7B">
            <w:pPr>
              <w:pStyle w:val="MGGTextLeft"/>
              <w:tabs>
                <w:tab w:val="left" w:pos="567"/>
              </w:tabs>
              <w:spacing w:line="276" w:lineRule="auto"/>
              <w:rPr>
                <w:rFonts w:asciiTheme="majorBidi" w:hAnsiTheme="majorBidi" w:cstheme="majorBidi"/>
                <w:sz w:val="22"/>
                <w:szCs w:val="22"/>
                <w:lang w:val="sv-SE"/>
              </w:rPr>
            </w:pPr>
            <w:proofErr w:type="spellStart"/>
            <w:r w:rsidRPr="00A275C9">
              <w:rPr>
                <w:rFonts w:asciiTheme="majorBidi" w:hAnsiTheme="majorBidi" w:cstheme="majorBidi"/>
                <w:sz w:val="22"/>
                <w:szCs w:val="22"/>
                <w:lang w:val="en-US"/>
              </w:rPr>
              <w:t>Τηλ</w:t>
            </w:r>
            <w:proofErr w:type="spellEnd"/>
            <w:r w:rsidRPr="00954742">
              <w:rPr>
                <w:rFonts w:asciiTheme="majorBidi" w:hAnsiTheme="majorBidi" w:cstheme="majorBidi"/>
                <w:sz w:val="22"/>
                <w:szCs w:val="22"/>
                <w:lang w:val="sv-SE"/>
              </w:rPr>
              <w:t>: +30 210</w:t>
            </w:r>
            <w:r w:rsidR="007436BD" w:rsidRPr="00954742">
              <w:rPr>
                <w:rFonts w:asciiTheme="majorBidi" w:hAnsiTheme="majorBidi" w:cstheme="majorBidi"/>
                <w:sz w:val="22"/>
                <w:szCs w:val="22"/>
                <w:lang w:val="sv-SE"/>
              </w:rPr>
              <w:t>0</w:t>
            </w:r>
            <w:r w:rsidRPr="00954742">
              <w:rPr>
                <w:rFonts w:asciiTheme="majorBidi" w:hAnsiTheme="majorBidi" w:cstheme="majorBidi"/>
                <w:sz w:val="22"/>
                <w:szCs w:val="22"/>
                <w:lang w:val="sv-SE"/>
              </w:rPr>
              <w:t xml:space="preserve"> </w:t>
            </w:r>
            <w:r w:rsidR="007436BD" w:rsidRPr="00954742">
              <w:rPr>
                <w:rFonts w:asciiTheme="majorBidi" w:hAnsiTheme="majorBidi" w:cstheme="majorBidi"/>
                <w:sz w:val="22"/>
                <w:szCs w:val="22"/>
                <w:lang w:val="sv-SE"/>
              </w:rPr>
              <w:t>100 002</w:t>
            </w:r>
          </w:p>
          <w:p w14:paraId="17497C2C" w14:textId="77777777" w:rsidR="00FC56C9" w:rsidRPr="00954742" w:rsidRDefault="00FC56C9" w:rsidP="00FE2A7B">
            <w:pPr>
              <w:pStyle w:val="MGGTextLeft"/>
              <w:tabs>
                <w:tab w:val="left" w:pos="567"/>
              </w:tabs>
              <w:spacing w:line="276" w:lineRule="auto"/>
              <w:rPr>
                <w:rFonts w:asciiTheme="majorBidi" w:hAnsiTheme="majorBidi" w:cstheme="majorBidi"/>
                <w:sz w:val="22"/>
                <w:szCs w:val="22"/>
                <w:lang w:val="sv-SE"/>
              </w:rPr>
            </w:pPr>
          </w:p>
        </w:tc>
        <w:tc>
          <w:tcPr>
            <w:tcW w:w="4536" w:type="dxa"/>
          </w:tcPr>
          <w:p w14:paraId="792D71E8"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de-DE"/>
              </w:rPr>
            </w:pPr>
            <w:r w:rsidRPr="00A275C9">
              <w:rPr>
                <w:rFonts w:asciiTheme="majorBidi" w:hAnsiTheme="majorBidi" w:cstheme="majorBidi"/>
                <w:b/>
                <w:bCs/>
                <w:sz w:val="22"/>
                <w:szCs w:val="22"/>
                <w:lang w:val="de-DE"/>
              </w:rPr>
              <w:t>Österreich</w:t>
            </w:r>
          </w:p>
          <w:p w14:paraId="5F77CDE3" w14:textId="6B5CFE31" w:rsidR="00FC56C9" w:rsidRPr="00A275C9" w:rsidRDefault="00757F8F" w:rsidP="00FE2A7B">
            <w:pPr>
              <w:pStyle w:val="MGGTextLeft"/>
              <w:tabs>
                <w:tab w:val="left" w:pos="567"/>
              </w:tabs>
              <w:spacing w:line="276" w:lineRule="auto"/>
              <w:rPr>
                <w:rFonts w:asciiTheme="majorBidi" w:hAnsiTheme="majorBidi" w:cstheme="majorBidi"/>
                <w:sz w:val="22"/>
                <w:szCs w:val="22"/>
                <w:lang w:val="de-DE"/>
              </w:rPr>
            </w:pPr>
            <w:r w:rsidRPr="00A275C9">
              <w:rPr>
                <w:rFonts w:asciiTheme="majorBidi" w:hAnsiTheme="majorBidi" w:cstheme="majorBidi"/>
                <w:noProof/>
                <w:sz w:val="22"/>
                <w:szCs w:val="22"/>
                <w:lang w:val="de-DE"/>
              </w:rPr>
              <w:t>Viatris Austria GmbH</w:t>
            </w:r>
          </w:p>
          <w:p w14:paraId="12225A01" w14:textId="611972E7" w:rsidR="00FC56C9" w:rsidRPr="00A275C9" w:rsidRDefault="007242EB" w:rsidP="00FE2A7B">
            <w:pPr>
              <w:pStyle w:val="MGGTextLeft"/>
              <w:tabs>
                <w:tab w:val="left" w:pos="567"/>
              </w:tabs>
              <w:spacing w:line="276" w:lineRule="auto"/>
              <w:rPr>
                <w:rFonts w:asciiTheme="majorBidi" w:hAnsiTheme="majorBidi" w:cstheme="majorBidi"/>
                <w:sz w:val="22"/>
                <w:szCs w:val="22"/>
                <w:lang w:val="de-DE"/>
              </w:rPr>
            </w:pPr>
            <w:r w:rsidRPr="00A275C9">
              <w:rPr>
                <w:rFonts w:asciiTheme="majorBidi" w:hAnsiTheme="majorBidi" w:cstheme="majorBidi"/>
                <w:noProof/>
                <w:sz w:val="22"/>
                <w:szCs w:val="22"/>
                <w:lang w:val="de-DE"/>
              </w:rPr>
              <w:t xml:space="preserve">Tel: +43 1 </w:t>
            </w:r>
            <w:r w:rsidR="00757F8F" w:rsidRPr="00A275C9">
              <w:rPr>
                <w:rFonts w:asciiTheme="majorBidi" w:hAnsiTheme="majorBidi" w:cstheme="majorBidi"/>
                <w:noProof/>
                <w:sz w:val="22"/>
                <w:szCs w:val="22"/>
                <w:lang w:val="de-DE"/>
              </w:rPr>
              <w:t>86390</w:t>
            </w:r>
          </w:p>
          <w:p w14:paraId="4AE3985A"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de-DE"/>
              </w:rPr>
            </w:pPr>
          </w:p>
        </w:tc>
      </w:tr>
      <w:tr w:rsidR="00FC56C9" w:rsidRPr="00A275C9" w14:paraId="5CDBCB0B" w14:textId="77777777" w:rsidTr="00954742">
        <w:trPr>
          <w:cantSplit/>
        </w:trPr>
        <w:tc>
          <w:tcPr>
            <w:tcW w:w="4536" w:type="dxa"/>
          </w:tcPr>
          <w:p w14:paraId="1913276D"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s-ES"/>
              </w:rPr>
            </w:pPr>
            <w:r w:rsidRPr="00A275C9">
              <w:rPr>
                <w:rFonts w:asciiTheme="majorBidi" w:hAnsiTheme="majorBidi" w:cstheme="majorBidi"/>
                <w:b/>
                <w:bCs/>
                <w:sz w:val="22"/>
                <w:szCs w:val="22"/>
                <w:lang w:val="es-ES"/>
              </w:rPr>
              <w:t>España</w:t>
            </w:r>
          </w:p>
          <w:p w14:paraId="0EDC40AA" w14:textId="0E514822" w:rsidR="00FC56C9" w:rsidRPr="00A275C9" w:rsidRDefault="002C5F1A" w:rsidP="00FE2A7B">
            <w:pPr>
              <w:pStyle w:val="MGGTextLeft"/>
              <w:tabs>
                <w:tab w:val="left" w:pos="567"/>
              </w:tabs>
              <w:spacing w:line="276" w:lineRule="auto"/>
              <w:rPr>
                <w:rFonts w:asciiTheme="majorBidi" w:hAnsiTheme="majorBidi" w:cstheme="majorBidi"/>
                <w:sz w:val="22"/>
                <w:szCs w:val="22"/>
                <w:lang w:val="es-ES"/>
              </w:rPr>
            </w:pPr>
            <w:r w:rsidRPr="00A275C9">
              <w:rPr>
                <w:rFonts w:asciiTheme="majorBidi" w:hAnsiTheme="majorBidi" w:cstheme="majorBidi"/>
                <w:sz w:val="22"/>
                <w:szCs w:val="22"/>
                <w:lang w:val="es-ES"/>
              </w:rPr>
              <w:t>Viatris</w:t>
            </w:r>
            <w:r w:rsidR="00FC56C9" w:rsidRPr="00A275C9">
              <w:rPr>
                <w:rFonts w:asciiTheme="majorBidi" w:hAnsiTheme="majorBidi" w:cstheme="majorBidi"/>
                <w:sz w:val="22"/>
                <w:szCs w:val="22"/>
                <w:lang w:val="es-ES"/>
              </w:rPr>
              <w:t xml:space="preserve"> Pharmaceuticals, S.L</w:t>
            </w:r>
            <w:r w:rsidRPr="00A275C9">
              <w:rPr>
                <w:rFonts w:asciiTheme="majorBidi" w:hAnsiTheme="majorBidi" w:cstheme="majorBidi"/>
                <w:sz w:val="22"/>
                <w:szCs w:val="22"/>
                <w:lang w:val="es-ES"/>
              </w:rPr>
              <w:t>.</w:t>
            </w:r>
          </w:p>
          <w:p w14:paraId="32A978D9"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s-ES"/>
              </w:rPr>
            </w:pPr>
            <w:r w:rsidRPr="00A275C9">
              <w:rPr>
                <w:rFonts w:asciiTheme="majorBidi" w:hAnsiTheme="majorBidi" w:cstheme="majorBidi"/>
                <w:noProof/>
                <w:sz w:val="22"/>
                <w:szCs w:val="22"/>
                <w:lang w:val="es-ES"/>
              </w:rPr>
              <w:t xml:space="preserve">Tel: </w:t>
            </w:r>
            <w:r w:rsidR="000050DE" w:rsidRPr="00A275C9">
              <w:rPr>
                <w:rFonts w:asciiTheme="majorBidi" w:hAnsiTheme="majorBidi" w:cstheme="majorBidi"/>
                <w:color w:val="000000"/>
                <w:sz w:val="22"/>
                <w:szCs w:val="22"/>
                <w:lang w:val="es-ES"/>
              </w:rPr>
              <w:t>+ 34 900 102 712</w:t>
            </w:r>
          </w:p>
          <w:p w14:paraId="2A8DF46D"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s-ES"/>
              </w:rPr>
            </w:pPr>
          </w:p>
        </w:tc>
        <w:tc>
          <w:tcPr>
            <w:tcW w:w="4536" w:type="dxa"/>
          </w:tcPr>
          <w:p w14:paraId="22E6BA0A"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sv-SE"/>
              </w:rPr>
            </w:pPr>
            <w:r w:rsidRPr="00A275C9">
              <w:rPr>
                <w:rFonts w:asciiTheme="majorBidi" w:hAnsiTheme="majorBidi" w:cstheme="majorBidi"/>
                <w:b/>
                <w:bCs/>
                <w:sz w:val="22"/>
                <w:szCs w:val="22"/>
                <w:lang w:val="sv-SE"/>
              </w:rPr>
              <w:t>Polska</w:t>
            </w:r>
          </w:p>
          <w:p w14:paraId="087BCD34" w14:textId="5F490B81" w:rsidR="00FC56C9" w:rsidRPr="00A275C9" w:rsidRDefault="00757F8F" w:rsidP="00FE2A7B">
            <w:pPr>
              <w:pStyle w:val="MGGTextLeft"/>
              <w:tabs>
                <w:tab w:val="left" w:pos="567"/>
              </w:tabs>
              <w:spacing w:line="276" w:lineRule="auto"/>
              <w:rPr>
                <w:rFonts w:asciiTheme="majorBidi" w:hAnsiTheme="majorBidi" w:cstheme="majorBidi"/>
                <w:sz w:val="22"/>
                <w:szCs w:val="22"/>
                <w:lang w:val="sv-SE"/>
              </w:rPr>
            </w:pPr>
            <w:r w:rsidRPr="00A275C9">
              <w:rPr>
                <w:rFonts w:asciiTheme="majorBidi" w:hAnsiTheme="majorBidi" w:cstheme="majorBidi"/>
                <w:sz w:val="22"/>
                <w:szCs w:val="22"/>
                <w:lang w:val="sv-SE"/>
              </w:rPr>
              <w:t xml:space="preserve">Viatris </w:t>
            </w:r>
            <w:r w:rsidR="00DD3B7C" w:rsidRPr="00A275C9">
              <w:rPr>
                <w:rFonts w:asciiTheme="majorBidi" w:hAnsiTheme="majorBidi" w:cstheme="majorBidi"/>
                <w:sz w:val="22"/>
                <w:szCs w:val="22"/>
                <w:lang w:val="sv-SE"/>
              </w:rPr>
              <w:t xml:space="preserve">Healthcare </w:t>
            </w:r>
            <w:r w:rsidR="00FC56C9" w:rsidRPr="00A275C9">
              <w:rPr>
                <w:rFonts w:asciiTheme="majorBidi" w:hAnsiTheme="majorBidi" w:cstheme="majorBidi"/>
                <w:sz w:val="22"/>
                <w:szCs w:val="22"/>
                <w:lang w:val="sv-SE"/>
              </w:rPr>
              <w:t>Sp. z o.o.</w:t>
            </w:r>
          </w:p>
          <w:p w14:paraId="107C06E1" w14:textId="159FB7B6"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bCs/>
                <w:iCs/>
                <w:noProof/>
                <w:sz w:val="22"/>
                <w:szCs w:val="22"/>
              </w:rPr>
              <w:t>Tel</w:t>
            </w:r>
            <w:r w:rsidR="00ED0DD2" w:rsidRPr="00A275C9">
              <w:rPr>
                <w:rFonts w:asciiTheme="majorBidi" w:hAnsiTheme="majorBidi" w:cstheme="majorBidi"/>
                <w:bCs/>
                <w:iCs/>
                <w:noProof/>
                <w:sz w:val="22"/>
                <w:szCs w:val="22"/>
              </w:rPr>
              <w:t>.</w:t>
            </w:r>
            <w:r w:rsidRPr="00A275C9">
              <w:rPr>
                <w:rFonts w:asciiTheme="majorBidi" w:hAnsiTheme="majorBidi" w:cstheme="majorBidi"/>
                <w:bCs/>
                <w:iCs/>
                <w:noProof/>
                <w:sz w:val="22"/>
                <w:szCs w:val="22"/>
              </w:rPr>
              <w:t>: + 48 22 546 64 00</w:t>
            </w:r>
          </w:p>
          <w:p w14:paraId="0120A80E"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374627DF" w14:textId="77777777" w:rsidTr="00954742">
        <w:trPr>
          <w:cantSplit/>
        </w:trPr>
        <w:tc>
          <w:tcPr>
            <w:tcW w:w="4536" w:type="dxa"/>
          </w:tcPr>
          <w:p w14:paraId="77095A68"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fr-FR"/>
              </w:rPr>
            </w:pPr>
            <w:r w:rsidRPr="00A275C9">
              <w:rPr>
                <w:rFonts w:asciiTheme="majorBidi" w:hAnsiTheme="majorBidi" w:cstheme="majorBidi"/>
                <w:b/>
                <w:bCs/>
                <w:sz w:val="22"/>
                <w:szCs w:val="22"/>
                <w:lang w:val="fr-FR"/>
              </w:rPr>
              <w:t>France</w:t>
            </w:r>
          </w:p>
          <w:p w14:paraId="3CDE4549" w14:textId="64E1969C" w:rsidR="00FC56C9" w:rsidRPr="00A275C9" w:rsidRDefault="009B7F2C" w:rsidP="00FE2A7B">
            <w:pPr>
              <w:pStyle w:val="MGGTextLeft"/>
              <w:tabs>
                <w:tab w:val="left" w:pos="567"/>
              </w:tabs>
              <w:spacing w:line="276" w:lineRule="auto"/>
              <w:rPr>
                <w:rFonts w:asciiTheme="majorBidi" w:hAnsiTheme="majorBidi" w:cstheme="majorBidi"/>
                <w:sz w:val="22"/>
                <w:szCs w:val="22"/>
                <w:lang w:val="fr-FR"/>
              </w:rPr>
            </w:pPr>
            <w:r w:rsidRPr="00A275C9">
              <w:rPr>
                <w:rFonts w:asciiTheme="majorBidi" w:hAnsiTheme="majorBidi" w:cstheme="majorBidi"/>
                <w:sz w:val="22"/>
                <w:szCs w:val="22"/>
              </w:rPr>
              <w:t>Viatris Santé</w:t>
            </w:r>
          </w:p>
          <w:p w14:paraId="3614E4F3" w14:textId="3D5BC5EC" w:rsidR="00FC56C9" w:rsidRPr="00A275C9" w:rsidRDefault="00FC56C9" w:rsidP="00FE2A7B">
            <w:pPr>
              <w:pStyle w:val="MGGTextLeft"/>
              <w:tabs>
                <w:tab w:val="left" w:pos="567"/>
              </w:tabs>
              <w:spacing w:line="276" w:lineRule="auto"/>
              <w:rPr>
                <w:rFonts w:asciiTheme="majorBidi" w:hAnsiTheme="majorBidi" w:cstheme="majorBidi"/>
                <w:sz w:val="22"/>
                <w:szCs w:val="22"/>
                <w:lang w:val="fr-FR"/>
              </w:rPr>
            </w:pPr>
            <w:r w:rsidRPr="00A275C9">
              <w:rPr>
                <w:rFonts w:asciiTheme="majorBidi" w:hAnsiTheme="majorBidi" w:cstheme="majorBidi"/>
                <w:noProof/>
                <w:sz w:val="22"/>
                <w:szCs w:val="22"/>
                <w:lang w:val="fr-FR"/>
              </w:rPr>
              <w:t>T</w:t>
            </w:r>
            <w:r w:rsidR="009B7F2C" w:rsidRPr="00A275C9">
              <w:rPr>
                <w:rFonts w:asciiTheme="majorBidi" w:hAnsiTheme="majorBidi" w:cstheme="majorBidi"/>
                <w:sz w:val="22"/>
                <w:szCs w:val="22"/>
              </w:rPr>
              <w:t>é</w:t>
            </w:r>
            <w:r w:rsidRPr="00A275C9">
              <w:rPr>
                <w:rFonts w:asciiTheme="majorBidi" w:hAnsiTheme="majorBidi" w:cstheme="majorBidi"/>
                <w:noProof/>
                <w:sz w:val="22"/>
                <w:szCs w:val="22"/>
                <w:lang w:val="fr-FR"/>
              </w:rPr>
              <w:t xml:space="preserve">l: + 33 </w:t>
            </w:r>
            <w:r w:rsidR="00997893" w:rsidRPr="00A275C9">
              <w:rPr>
                <w:rFonts w:asciiTheme="majorBidi" w:hAnsiTheme="majorBidi" w:cstheme="majorBidi"/>
                <w:noProof/>
                <w:sz w:val="22"/>
                <w:szCs w:val="22"/>
                <w:lang w:val="fr-FR"/>
              </w:rPr>
              <w:t>4</w:t>
            </w:r>
            <w:r w:rsidRPr="00A275C9">
              <w:rPr>
                <w:rFonts w:asciiTheme="majorBidi" w:hAnsiTheme="majorBidi" w:cstheme="majorBidi"/>
                <w:noProof/>
                <w:sz w:val="22"/>
                <w:szCs w:val="22"/>
                <w:lang w:val="fr-FR"/>
              </w:rPr>
              <w:t xml:space="preserve"> </w:t>
            </w:r>
            <w:r w:rsidR="00997893" w:rsidRPr="00A275C9">
              <w:rPr>
                <w:rFonts w:asciiTheme="majorBidi" w:hAnsiTheme="majorBidi" w:cstheme="majorBidi"/>
                <w:noProof/>
                <w:sz w:val="22"/>
                <w:szCs w:val="22"/>
                <w:lang w:val="fr-FR"/>
              </w:rPr>
              <w:t>37</w:t>
            </w:r>
            <w:r w:rsidRPr="00A275C9">
              <w:rPr>
                <w:rFonts w:asciiTheme="majorBidi" w:hAnsiTheme="majorBidi" w:cstheme="majorBidi"/>
                <w:noProof/>
                <w:sz w:val="22"/>
                <w:szCs w:val="22"/>
                <w:lang w:val="fr-FR"/>
              </w:rPr>
              <w:t xml:space="preserve"> </w:t>
            </w:r>
            <w:r w:rsidR="00997893" w:rsidRPr="00A275C9">
              <w:rPr>
                <w:rFonts w:asciiTheme="majorBidi" w:hAnsiTheme="majorBidi" w:cstheme="majorBidi"/>
                <w:noProof/>
                <w:sz w:val="22"/>
                <w:szCs w:val="22"/>
                <w:lang w:val="fr-FR"/>
              </w:rPr>
              <w:t>25</w:t>
            </w:r>
            <w:r w:rsidRPr="00A275C9">
              <w:rPr>
                <w:rFonts w:asciiTheme="majorBidi" w:hAnsiTheme="majorBidi" w:cstheme="majorBidi"/>
                <w:noProof/>
                <w:sz w:val="22"/>
                <w:szCs w:val="22"/>
                <w:lang w:val="fr-FR"/>
              </w:rPr>
              <w:t xml:space="preserve"> </w:t>
            </w:r>
            <w:r w:rsidR="00997893" w:rsidRPr="00A275C9">
              <w:rPr>
                <w:rFonts w:asciiTheme="majorBidi" w:hAnsiTheme="majorBidi" w:cstheme="majorBidi"/>
                <w:noProof/>
                <w:sz w:val="22"/>
                <w:szCs w:val="22"/>
                <w:lang w:val="fr-FR"/>
              </w:rPr>
              <w:t>75 00</w:t>
            </w:r>
          </w:p>
          <w:p w14:paraId="5AA0198A"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fr-FR"/>
              </w:rPr>
            </w:pPr>
          </w:p>
        </w:tc>
        <w:tc>
          <w:tcPr>
            <w:tcW w:w="4536" w:type="dxa"/>
          </w:tcPr>
          <w:p w14:paraId="4B00A61D"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n-US"/>
              </w:rPr>
            </w:pPr>
            <w:r w:rsidRPr="00A275C9">
              <w:rPr>
                <w:rFonts w:asciiTheme="majorBidi" w:hAnsiTheme="majorBidi" w:cstheme="majorBidi"/>
                <w:b/>
                <w:bCs/>
                <w:sz w:val="22"/>
                <w:szCs w:val="22"/>
                <w:lang w:val="en-US"/>
              </w:rPr>
              <w:t>Portugal</w:t>
            </w:r>
          </w:p>
          <w:p w14:paraId="72F17E59" w14:textId="67C73FE3" w:rsidR="00FC56C9" w:rsidRPr="00A275C9" w:rsidRDefault="00FC56C9" w:rsidP="00FE2A7B">
            <w:pPr>
              <w:pStyle w:val="MGGTextLeft"/>
              <w:tabs>
                <w:tab w:val="left" w:pos="567"/>
              </w:tabs>
              <w:spacing w:line="276" w:lineRule="auto"/>
              <w:rPr>
                <w:rFonts w:asciiTheme="majorBidi" w:hAnsiTheme="majorBidi" w:cstheme="majorBidi"/>
                <w:sz w:val="22"/>
                <w:szCs w:val="22"/>
                <w:highlight w:val="yellow"/>
              </w:rPr>
            </w:pPr>
            <w:r w:rsidRPr="00A275C9">
              <w:rPr>
                <w:rFonts w:asciiTheme="majorBidi" w:hAnsiTheme="majorBidi" w:cstheme="majorBidi"/>
                <w:sz w:val="22"/>
                <w:szCs w:val="22"/>
                <w:lang w:val="en-US"/>
              </w:rPr>
              <w:t xml:space="preserve">Mylan, </w:t>
            </w:r>
            <w:proofErr w:type="spellStart"/>
            <w:r w:rsidRPr="00A275C9">
              <w:rPr>
                <w:rFonts w:asciiTheme="majorBidi" w:hAnsiTheme="majorBidi" w:cstheme="majorBidi"/>
                <w:sz w:val="22"/>
                <w:szCs w:val="22"/>
                <w:lang w:val="en-US"/>
              </w:rPr>
              <w:t>Lda</w:t>
            </w:r>
            <w:proofErr w:type="spellEnd"/>
            <w:r w:rsidRPr="00A275C9">
              <w:rPr>
                <w:rFonts w:asciiTheme="majorBidi" w:hAnsiTheme="majorBidi" w:cstheme="majorBidi"/>
                <w:sz w:val="22"/>
                <w:szCs w:val="22"/>
                <w:lang w:val="en-US"/>
              </w:rPr>
              <w:t>.</w:t>
            </w:r>
          </w:p>
          <w:p w14:paraId="3589180A" w14:textId="4931EF08"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noProof/>
                <w:sz w:val="22"/>
                <w:szCs w:val="22"/>
              </w:rPr>
              <w:t>Tel: + 351 214</w:t>
            </w:r>
            <w:r w:rsidR="008E3135" w:rsidRPr="00A275C9">
              <w:rPr>
                <w:rFonts w:asciiTheme="majorBidi" w:hAnsiTheme="majorBidi" w:cstheme="majorBidi"/>
                <w:noProof/>
                <w:sz w:val="22"/>
                <w:szCs w:val="22"/>
              </w:rPr>
              <w:t xml:space="preserve"> </w:t>
            </w:r>
            <w:r w:rsidRPr="00A275C9">
              <w:rPr>
                <w:rFonts w:asciiTheme="majorBidi" w:hAnsiTheme="majorBidi" w:cstheme="majorBidi"/>
                <w:noProof/>
                <w:sz w:val="22"/>
                <w:szCs w:val="22"/>
              </w:rPr>
              <w:t>127</w:t>
            </w:r>
            <w:r w:rsidR="008E3135" w:rsidRPr="00A275C9">
              <w:rPr>
                <w:rFonts w:asciiTheme="majorBidi" w:hAnsiTheme="majorBidi" w:cstheme="majorBidi"/>
                <w:noProof/>
                <w:sz w:val="22"/>
                <w:szCs w:val="22"/>
              </w:rPr>
              <w:t xml:space="preserve"> </w:t>
            </w:r>
            <w:r w:rsidRPr="00A275C9">
              <w:rPr>
                <w:rFonts w:asciiTheme="majorBidi" w:hAnsiTheme="majorBidi" w:cstheme="majorBidi"/>
                <w:noProof/>
                <w:sz w:val="22"/>
                <w:szCs w:val="22"/>
              </w:rPr>
              <w:t>2</w:t>
            </w:r>
            <w:r w:rsidR="008E3135" w:rsidRPr="00A275C9">
              <w:rPr>
                <w:rFonts w:asciiTheme="majorBidi" w:hAnsiTheme="majorBidi" w:cstheme="majorBidi"/>
                <w:noProof/>
                <w:sz w:val="22"/>
                <w:szCs w:val="22"/>
              </w:rPr>
              <w:t>00</w:t>
            </w:r>
          </w:p>
          <w:p w14:paraId="676C0D46"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2828D820" w14:textId="77777777" w:rsidTr="00954742">
        <w:trPr>
          <w:cantSplit/>
        </w:trPr>
        <w:tc>
          <w:tcPr>
            <w:tcW w:w="4536" w:type="dxa"/>
            <w:hideMark/>
          </w:tcPr>
          <w:p w14:paraId="19747001"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sv-SE"/>
              </w:rPr>
            </w:pPr>
            <w:r w:rsidRPr="00A275C9">
              <w:rPr>
                <w:rFonts w:asciiTheme="majorBidi" w:hAnsiTheme="majorBidi" w:cstheme="majorBidi"/>
                <w:b/>
                <w:bCs/>
                <w:sz w:val="22"/>
                <w:szCs w:val="22"/>
                <w:lang w:val="sv-SE"/>
              </w:rPr>
              <w:lastRenderedPageBreak/>
              <w:t>Hrvatska</w:t>
            </w:r>
          </w:p>
          <w:p w14:paraId="22F98F9C" w14:textId="1BABF46E" w:rsidR="002574C0" w:rsidRPr="00A275C9" w:rsidRDefault="008E3135" w:rsidP="002574C0">
            <w:pPr>
              <w:pStyle w:val="MGGTextLeft"/>
              <w:tabs>
                <w:tab w:val="left" w:pos="567"/>
              </w:tabs>
              <w:spacing w:line="276" w:lineRule="auto"/>
              <w:rPr>
                <w:rFonts w:asciiTheme="majorBidi" w:hAnsiTheme="majorBidi" w:cstheme="majorBidi"/>
                <w:bCs/>
                <w:sz w:val="22"/>
                <w:szCs w:val="22"/>
                <w:lang w:val="sv-SE"/>
              </w:rPr>
            </w:pPr>
            <w:r w:rsidRPr="00A275C9">
              <w:rPr>
                <w:rFonts w:asciiTheme="majorBidi" w:hAnsiTheme="majorBidi" w:cstheme="majorBidi"/>
                <w:bCs/>
                <w:sz w:val="22"/>
                <w:szCs w:val="22"/>
                <w:lang w:val="sv-SE"/>
              </w:rPr>
              <w:t>Viatris</w:t>
            </w:r>
            <w:r w:rsidR="002574C0" w:rsidRPr="00A275C9">
              <w:rPr>
                <w:rFonts w:asciiTheme="majorBidi" w:hAnsiTheme="majorBidi" w:cstheme="majorBidi"/>
                <w:bCs/>
                <w:sz w:val="22"/>
                <w:szCs w:val="22"/>
                <w:lang w:val="sv-SE"/>
              </w:rPr>
              <w:t xml:space="preserve"> </w:t>
            </w:r>
            <w:r w:rsidR="00DD3B7C" w:rsidRPr="00A275C9">
              <w:rPr>
                <w:rFonts w:asciiTheme="majorBidi" w:hAnsiTheme="majorBidi" w:cstheme="majorBidi"/>
                <w:bCs/>
                <w:sz w:val="22"/>
                <w:szCs w:val="22"/>
                <w:lang w:val="sv-SE"/>
              </w:rPr>
              <w:t xml:space="preserve">Hrvatska </w:t>
            </w:r>
            <w:r w:rsidR="002574C0" w:rsidRPr="00A275C9">
              <w:rPr>
                <w:rFonts w:asciiTheme="majorBidi" w:hAnsiTheme="majorBidi" w:cstheme="majorBidi"/>
                <w:bCs/>
                <w:sz w:val="22"/>
                <w:szCs w:val="22"/>
                <w:lang w:val="sv-SE"/>
              </w:rPr>
              <w:t>d.o.o.</w:t>
            </w:r>
          </w:p>
          <w:p w14:paraId="5B0724D1" w14:textId="77777777" w:rsidR="00FC56C9" w:rsidRPr="00A275C9" w:rsidRDefault="00FC56C9" w:rsidP="00FE2A7B">
            <w:pPr>
              <w:pStyle w:val="MGGTextLeft"/>
              <w:tabs>
                <w:tab w:val="left" w:pos="567"/>
              </w:tabs>
              <w:spacing w:line="276" w:lineRule="auto"/>
              <w:rPr>
                <w:rFonts w:asciiTheme="majorBidi" w:hAnsiTheme="majorBidi" w:cstheme="majorBidi"/>
                <w:bCs/>
                <w:sz w:val="22"/>
                <w:szCs w:val="22"/>
                <w:lang w:val="nl-NL"/>
              </w:rPr>
            </w:pPr>
            <w:r w:rsidRPr="00A275C9">
              <w:rPr>
                <w:rFonts w:asciiTheme="majorBidi" w:hAnsiTheme="majorBidi" w:cstheme="majorBidi"/>
                <w:bCs/>
                <w:sz w:val="22"/>
                <w:szCs w:val="22"/>
                <w:lang w:val="nl-NL"/>
              </w:rPr>
              <w:t>Tel: +</w:t>
            </w:r>
            <w:r w:rsidR="002574C0" w:rsidRPr="00A275C9">
              <w:rPr>
                <w:rFonts w:asciiTheme="majorBidi" w:hAnsiTheme="majorBidi" w:cstheme="majorBidi"/>
                <w:bCs/>
                <w:sz w:val="22"/>
                <w:szCs w:val="22"/>
                <w:lang w:val="sv-SE"/>
              </w:rPr>
              <w:t>385 1 23 50 599</w:t>
            </w:r>
          </w:p>
          <w:p w14:paraId="3C1C5B44"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sv-SE"/>
              </w:rPr>
            </w:pPr>
          </w:p>
        </w:tc>
        <w:tc>
          <w:tcPr>
            <w:tcW w:w="4536" w:type="dxa"/>
          </w:tcPr>
          <w:p w14:paraId="26E6046A"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n-US"/>
              </w:rPr>
            </w:pPr>
            <w:proofErr w:type="spellStart"/>
            <w:r w:rsidRPr="00A275C9">
              <w:rPr>
                <w:rFonts w:asciiTheme="majorBidi" w:hAnsiTheme="majorBidi" w:cstheme="majorBidi"/>
                <w:b/>
                <w:bCs/>
                <w:sz w:val="22"/>
                <w:szCs w:val="22"/>
                <w:lang w:val="en-US"/>
              </w:rPr>
              <w:t>România</w:t>
            </w:r>
            <w:proofErr w:type="spellEnd"/>
          </w:p>
          <w:p w14:paraId="61441FA3" w14:textId="77777777" w:rsidR="00FC56C9" w:rsidRPr="00A275C9" w:rsidRDefault="001D7C32"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noProof/>
                <w:sz w:val="22"/>
              </w:rPr>
              <w:t xml:space="preserve">BGP Products </w:t>
            </w:r>
            <w:r w:rsidR="00FC56C9" w:rsidRPr="00A275C9">
              <w:rPr>
                <w:rFonts w:asciiTheme="majorBidi" w:hAnsiTheme="majorBidi" w:cstheme="majorBidi"/>
                <w:noProof/>
                <w:sz w:val="22"/>
                <w:szCs w:val="22"/>
              </w:rPr>
              <w:t>SRL</w:t>
            </w:r>
          </w:p>
          <w:p w14:paraId="0D7E94D9" w14:textId="37407D0C"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noProof/>
                <w:sz w:val="22"/>
                <w:szCs w:val="22"/>
              </w:rPr>
              <w:t>Tel: + 40</w:t>
            </w:r>
            <w:r w:rsidR="001D7C32" w:rsidRPr="00A275C9">
              <w:rPr>
                <w:rFonts w:asciiTheme="majorBidi" w:hAnsiTheme="majorBidi" w:cstheme="majorBidi"/>
                <w:noProof/>
                <w:sz w:val="22"/>
                <w:szCs w:val="22"/>
              </w:rPr>
              <w:t xml:space="preserve"> 372 579 000 </w:t>
            </w:r>
          </w:p>
          <w:p w14:paraId="4C20FA22"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2B0718F4" w14:textId="77777777" w:rsidTr="00954742">
        <w:trPr>
          <w:cantSplit/>
        </w:trPr>
        <w:tc>
          <w:tcPr>
            <w:tcW w:w="4536" w:type="dxa"/>
            <w:hideMark/>
          </w:tcPr>
          <w:p w14:paraId="41F7FB12"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rPr>
            </w:pPr>
            <w:r w:rsidRPr="00A275C9">
              <w:rPr>
                <w:rFonts w:asciiTheme="majorBidi" w:hAnsiTheme="majorBidi" w:cstheme="majorBidi"/>
                <w:b/>
                <w:bCs/>
                <w:sz w:val="22"/>
                <w:szCs w:val="22"/>
              </w:rPr>
              <w:t>Ireland</w:t>
            </w:r>
          </w:p>
          <w:p w14:paraId="6167CB43" w14:textId="5338E1A6" w:rsidR="003A561B" w:rsidRPr="00A275C9" w:rsidRDefault="0062257C" w:rsidP="003A561B">
            <w:pPr>
              <w:tabs>
                <w:tab w:val="clear" w:pos="567"/>
              </w:tabs>
              <w:spacing w:line="240" w:lineRule="auto"/>
              <w:rPr>
                <w:rFonts w:asciiTheme="majorBidi" w:hAnsiTheme="majorBidi" w:cstheme="majorBidi"/>
                <w:snapToGrid/>
                <w:lang w:eastAsia="en-GB"/>
              </w:rPr>
            </w:pPr>
            <w:r w:rsidRPr="0062257C">
              <w:rPr>
                <w:rFonts w:asciiTheme="majorBidi" w:hAnsiTheme="majorBidi" w:cstheme="majorBidi"/>
                <w:snapToGrid/>
                <w:lang w:eastAsia="en-GB"/>
              </w:rPr>
              <w:t>Viatris</w:t>
            </w:r>
            <w:r w:rsidR="00483714" w:rsidRPr="00A275C9">
              <w:rPr>
                <w:rFonts w:asciiTheme="majorBidi" w:hAnsiTheme="majorBidi" w:cstheme="majorBidi"/>
                <w:snapToGrid/>
                <w:lang w:eastAsia="en-GB"/>
              </w:rPr>
              <w:t xml:space="preserve"> Limited</w:t>
            </w:r>
          </w:p>
          <w:p w14:paraId="65EDAE7E" w14:textId="43677287" w:rsidR="003A561B" w:rsidRPr="00A275C9" w:rsidRDefault="003A561B" w:rsidP="003A561B">
            <w:pPr>
              <w:tabs>
                <w:tab w:val="clear" w:pos="567"/>
              </w:tabs>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Tel: </w:t>
            </w:r>
            <w:r w:rsidR="002F6694" w:rsidRPr="00A275C9">
              <w:rPr>
                <w:rFonts w:asciiTheme="majorBidi" w:hAnsiTheme="majorBidi" w:cstheme="majorBidi"/>
                <w:snapToGrid/>
                <w:lang w:eastAsia="en-GB"/>
              </w:rPr>
              <w:t>+353 1 8711600</w:t>
            </w:r>
          </w:p>
          <w:p w14:paraId="6A4BF9DA"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c>
          <w:tcPr>
            <w:tcW w:w="4536" w:type="dxa"/>
          </w:tcPr>
          <w:p w14:paraId="7FBD177A"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it-IT"/>
              </w:rPr>
            </w:pPr>
            <w:r w:rsidRPr="00A275C9">
              <w:rPr>
                <w:rFonts w:asciiTheme="majorBidi" w:hAnsiTheme="majorBidi" w:cstheme="majorBidi"/>
                <w:b/>
                <w:bCs/>
                <w:sz w:val="22"/>
                <w:szCs w:val="22"/>
                <w:lang w:val="it-IT"/>
              </w:rPr>
              <w:t>Slovenija</w:t>
            </w:r>
          </w:p>
          <w:p w14:paraId="143AAA1F" w14:textId="2ECCD05E" w:rsidR="00B66BFF" w:rsidRPr="00A275C9" w:rsidRDefault="008E3135" w:rsidP="00B66BFF">
            <w:pPr>
              <w:pStyle w:val="MGGTextLeft"/>
              <w:tabs>
                <w:tab w:val="left" w:pos="567"/>
              </w:tabs>
              <w:rPr>
                <w:rFonts w:asciiTheme="majorBidi" w:hAnsiTheme="majorBidi" w:cstheme="majorBidi"/>
                <w:sz w:val="22"/>
                <w:szCs w:val="22"/>
                <w:lang w:val="it-IT"/>
              </w:rPr>
            </w:pPr>
            <w:r w:rsidRPr="00A275C9">
              <w:rPr>
                <w:rFonts w:asciiTheme="majorBidi" w:hAnsiTheme="majorBidi" w:cstheme="majorBidi"/>
                <w:sz w:val="22"/>
                <w:szCs w:val="22"/>
                <w:lang w:val="it-IT"/>
              </w:rPr>
              <w:t>Viatris</w:t>
            </w:r>
            <w:r w:rsidR="00B66BFF" w:rsidRPr="00A275C9">
              <w:rPr>
                <w:rFonts w:asciiTheme="majorBidi" w:hAnsiTheme="majorBidi" w:cstheme="majorBidi"/>
                <w:sz w:val="22"/>
                <w:szCs w:val="22"/>
                <w:lang w:val="it-IT"/>
              </w:rPr>
              <w:t xml:space="preserve"> d.o.o.</w:t>
            </w:r>
          </w:p>
          <w:p w14:paraId="299D120C"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sz w:val="22"/>
                <w:szCs w:val="22"/>
              </w:rPr>
              <w:t xml:space="preserve">Tel: </w:t>
            </w:r>
            <w:r w:rsidR="0016337F" w:rsidRPr="00A275C9">
              <w:rPr>
                <w:rFonts w:asciiTheme="majorBidi" w:hAnsiTheme="majorBidi" w:cstheme="majorBidi"/>
                <w:sz w:val="22"/>
              </w:rPr>
              <w:t>+386 1 23 63 180</w:t>
            </w:r>
          </w:p>
          <w:p w14:paraId="09CA2556"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2B840EDE" w14:textId="77777777" w:rsidTr="00954742">
        <w:trPr>
          <w:cantSplit/>
        </w:trPr>
        <w:tc>
          <w:tcPr>
            <w:tcW w:w="4536" w:type="dxa"/>
          </w:tcPr>
          <w:p w14:paraId="4A5511C5"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de-DE"/>
              </w:rPr>
            </w:pPr>
            <w:r w:rsidRPr="00A275C9">
              <w:rPr>
                <w:rFonts w:asciiTheme="majorBidi" w:hAnsiTheme="majorBidi" w:cstheme="majorBidi"/>
                <w:b/>
                <w:bCs/>
                <w:sz w:val="22"/>
                <w:szCs w:val="22"/>
                <w:lang w:val="de-DE"/>
              </w:rPr>
              <w:t>Ísland</w:t>
            </w:r>
          </w:p>
          <w:p w14:paraId="3C979732" w14:textId="2C2CA511" w:rsidR="0016337F" w:rsidRPr="00A275C9" w:rsidRDefault="0016337F" w:rsidP="0016337F">
            <w:pPr>
              <w:pStyle w:val="MGGTextLeft"/>
              <w:rPr>
                <w:rFonts w:asciiTheme="majorBidi" w:hAnsiTheme="majorBidi" w:cstheme="majorBidi"/>
                <w:sz w:val="22"/>
              </w:rPr>
            </w:pPr>
            <w:proofErr w:type="spellStart"/>
            <w:r w:rsidRPr="00A275C9">
              <w:rPr>
                <w:rFonts w:asciiTheme="majorBidi" w:hAnsiTheme="majorBidi" w:cstheme="majorBidi"/>
                <w:sz w:val="22"/>
              </w:rPr>
              <w:t>Icepharma</w:t>
            </w:r>
            <w:proofErr w:type="spellEnd"/>
            <w:r w:rsidRPr="00A275C9">
              <w:rPr>
                <w:rFonts w:asciiTheme="majorBidi" w:hAnsiTheme="majorBidi" w:cstheme="majorBidi"/>
                <w:sz w:val="22"/>
              </w:rPr>
              <w:t xml:space="preserve"> hf</w:t>
            </w:r>
            <w:r w:rsidR="008E3135" w:rsidRPr="00A275C9">
              <w:rPr>
                <w:rFonts w:asciiTheme="majorBidi" w:hAnsiTheme="majorBidi" w:cstheme="majorBidi"/>
                <w:sz w:val="22"/>
              </w:rPr>
              <w:t>.</w:t>
            </w:r>
          </w:p>
          <w:p w14:paraId="1E9030D5" w14:textId="04C4D41E" w:rsidR="00A3742C" w:rsidRPr="00A275C9" w:rsidRDefault="002F6694" w:rsidP="0016337F">
            <w:pPr>
              <w:pStyle w:val="MGGTextLeft"/>
              <w:tabs>
                <w:tab w:val="left" w:pos="567"/>
              </w:tabs>
              <w:rPr>
                <w:rFonts w:asciiTheme="majorBidi" w:hAnsiTheme="majorBidi" w:cstheme="majorBidi"/>
                <w:sz w:val="22"/>
              </w:rPr>
            </w:pPr>
            <w:proofErr w:type="spellStart"/>
            <w:r w:rsidRPr="00A275C9">
              <w:rPr>
                <w:rFonts w:asciiTheme="majorBidi" w:hAnsiTheme="majorBidi" w:cstheme="majorBidi"/>
                <w:sz w:val="22"/>
              </w:rPr>
              <w:t>Sím</w:t>
            </w:r>
            <w:r w:rsidR="002C5F1A" w:rsidRPr="00A275C9">
              <w:rPr>
                <w:rFonts w:asciiTheme="majorBidi" w:hAnsiTheme="majorBidi" w:cstheme="majorBidi"/>
                <w:sz w:val="22"/>
              </w:rPr>
              <w:t>i</w:t>
            </w:r>
            <w:proofErr w:type="spellEnd"/>
            <w:r w:rsidR="0016337F" w:rsidRPr="00A275C9">
              <w:rPr>
                <w:rFonts w:asciiTheme="majorBidi" w:hAnsiTheme="majorBidi" w:cstheme="majorBidi"/>
                <w:sz w:val="22"/>
              </w:rPr>
              <w:t>: +354 540 8000</w:t>
            </w:r>
          </w:p>
          <w:p w14:paraId="1CAE22CA" w14:textId="77777777" w:rsidR="00FC56C9" w:rsidRPr="00A275C9" w:rsidRDefault="00FC56C9" w:rsidP="005D096A">
            <w:pPr>
              <w:pStyle w:val="MGGTextLeft"/>
              <w:tabs>
                <w:tab w:val="left" w:pos="567"/>
              </w:tabs>
              <w:spacing w:line="276" w:lineRule="auto"/>
              <w:rPr>
                <w:rFonts w:asciiTheme="majorBidi" w:hAnsiTheme="majorBidi" w:cstheme="majorBidi"/>
                <w:sz w:val="22"/>
                <w:szCs w:val="22"/>
                <w:lang w:val="de-DE"/>
              </w:rPr>
            </w:pPr>
          </w:p>
        </w:tc>
        <w:tc>
          <w:tcPr>
            <w:tcW w:w="4536" w:type="dxa"/>
            <w:hideMark/>
          </w:tcPr>
          <w:p w14:paraId="5F7956D4"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sv-SE"/>
              </w:rPr>
            </w:pPr>
            <w:r w:rsidRPr="00A275C9">
              <w:rPr>
                <w:rFonts w:asciiTheme="majorBidi" w:hAnsiTheme="majorBidi" w:cstheme="majorBidi"/>
                <w:b/>
                <w:bCs/>
                <w:sz w:val="22"/>
                <w:szCs w:val="22"/>
                <w:lang w:val="sv-SE"/>
              </w:rPr>
              <w:t>Slovenská republika</w:t>
            </w:r>
          </w:p>
          <w:p w14:paraId="4D04ECBD" w14:textId="0E0A2D29" w:rsidR="00FC56C9" w:rsidRPr="00A275C9" w:rsidRDefault="002C5F1A" w:rsidP="00FE2A7B">
            <w:pPr>
              <w:pStyle w:val="MGGTextLeft"/>
              <w:tabs>
                <w:tab w:val="left" w:pos="567"/>
              </w:tabs>
              <w:spacing w:line="276" w:lineRule="auto"/>
              <w:rPr>
                <w:rFonts w:asciiTheme="majorBidi" w:hAnsiTheme="majorBidi" w:cstheme="majorBidi"/>
                <w:sz w:val="22"/>
                <w:szCs w:val="22"/>
                <w:lang w:val="sv-SE"/>
              </w:rPr>
            </w:pPr>
            <w:r w:rsidRPr="00A275C9">
              <w:rPr>
                <w:rFonts w:asciiTheme="majorBidi" w:hAnsiTheme="majorBidi" w:cstheme="majorBidi"/>
                <w:sz w:val="22"/>
                <w:szCs w:val="22"/>
                <w:lang w:val="sv-SE"/>
              </w:rPr>
              <w:t>Viatris Slovakia</w:t>
            </w:r>
            <w:r w:rsidR="00FC56C9" w:rsidRPr="00A275C9">
              <w:rPr>
                <w:rFonts w:asciiTheme="majorBidi" w:hAnsiTheme="majorBidi" w:cstheme="majorBidi"/>
                <w:sz w:val="22"/>
                <w:szCs w:val="22"/>
                <w:lang w:val="sv-SE"/>
              </w:rPr>
              <w:t xml:space="preserve"> s r. o </w:t>
            </w:r>
          </w:p>
          <w:p w14:paraId="50FAF3D0" w14:textId="77777777" w:rsidR="00FC56C9" w:rsidRPr="00A275C9" w:rsidRDefault="007242EB" w:rsidP="007242EB">
            <w:pPr>
              <w:pStyle w:val="MGGTextLeft"/>
              <w:tabs>
                <w:tab w:val="left" w:pos="567"/>
              </w:tabs>
              <w:spacing w:line="276" w:lineRule="auto"/>
              <w:rPr>
                <w:rFonts w:asciiTheme="majorBidi" w:hAnsiTheme="majorBidi" w:cstheme="majorBidi"/>
                <w:noProof/>
                <w:sz w:val="22"/>
                <w:szCs w:val="22"/>
                <w:lang w:val="sk-SK"/>
              </w:rPr>
            </w:pPr>
            <w:r w:rsidRPr="00A275C9">
              <w:rPr>
                <w:rFonts w:asciiTheme="majorBidi" w:hAnsiTheme="majorBidi" w:cstheme="majorBidi"/>
                <w:noProof/>
                <w:sz w:val="22"/>
                <w:szCs w:val="22"/>
              </w:rPr>
              <w:t xml:space="preserve">Tel: </w:t>
            </w:r>
            <w:r w:rsidR="00DD3B7C" w:rsidRPr="00A275C9">
              <w:rPr>
                <w:rFonts w:asciiTheme="majorBidi" w:hAnsiTheme="majorBidi" w:cstheme="majorBidi"/>
                <w:noProof/>
                <w:sz w:val="22"/>
                <w:szCs w:val="22"/>
                <w:lang w:val="sk-SK"/>
              </w:rPr>
              <w:t>+421 2 32 199 100</w:t>
            </w:r>
          </w:p>
          <w:p w14:paraId="466854A5" w14:textId="77777777" w:rsidR="003A561B" w:rsidRPr="00A275C9" w:rsidRDefault="003A561B" w:rsidP="007242EB">
            <w:pPr>
              <w:pStyle w:val="MGGTextLeft"/>
              <w:tabs>
                <w:tab w:val="left" w:pos="567"/>
              </w:tabs>
              <w:spacing w:line="276" w:lineRule="auto"/>
              <w:rPr>
                <w:rFonts w:asciiTheme="majorBidi" w:hAnsiTheme="majorBidi" w:cstheme="majorBidi"/>
                <w:sz w:val="22"/>
                <w:szCs w:val="22"/>
              </w:rPr>
            </w:pPr>
          </w:p>
        </w:tc>
      </w:tr>
      <w:tr w:rsidR="00FC56C9" w:rsidRPr="00691A16" w14:paraId="70B57889" w14:textId="77777777" w:rsidTr="00954742">
        <w:trPr>
          <w:cantSplit/>
        </w:trPr>
        <w:tc>
          <w:tcPr>
            <w:tcW w:w="4536" w:type="dxa"/>
          </w:tcPr>
          <w:p w14:paraId="043B14B9"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fi-FI"/>
              </w:rPr>
            </w:pPr>
            <w:r w:rsidRPr="00A275C9">
              <w:rPr>
                <w:rFonts w:asciiTheme="majorBidi" w:hAnsiTheme="majorBidi" w:cstheme="majorBidi"/>
                <w:b/>
                <w:bCs/>
                <w:sz w:val="22"/>
                <w:szCs w:val="22"/>
                <w:lang w:val="fi-FI"/>
              </w:rPr>
              <w:t>Italia</w:t>
            </w:r>
          </w:p>
          <w:p w14:paraId="6996A7EA" w14:textId="104B34D3" w:rsidR="00FC56C9" w:rsidRPr="00A275C9" w:rsidRDefault="00757F8F" w:rsidP="00FE2A7B">
            <w:pPr>
              <w:pStyle w:val="MGGTextLeft"/>
              <w:tabs>
                <w:tab w:val="left" w:pos="567"/>
              </w:tabs>
              <w:spacing w:line="276" w:lineRule="auto"/>
              <w:rPr>
                <w:rFonts w:asciiTheme="majorBidi" w:hAnsiTheme="majorBidi" w:cstheme="majorBidi"/>
                <w:sz w:val="22"/>
                <w:szCs w:val="22"/>
                <w:lang w:val="sv-FI"/>
              </w:rPr>
            </w:pPr>
            <w:r w:rsidRPr="00A275C9">
              <w:rPr>
                <w:rFonts w:asciiTheme="majorBidi" w:hAnsiTheme="majorBidi" w:cstheme="majorBidi"/>
                <w:sz w:val="22"/>
                <w:szCs w:val="22"/>
                <w:lang w:val="sv-FI"/>
              </w:rPr>
              <w:t xml:space="preserve">Viatris </w:t>
            </w:r>
            <w:r w:rsidR="0016337F" w:rsidRPr="00A275C9">
              <w:rPr>
                <w:rFonts w:asciiTheme="majorBidi" w:hAnsiTheme="majorBidi" w:cstheme="majorBidi"/>
                <w:sz w:val="22"/>
                <w:szCs w:val="22"/>
                <w:lang w:val="sv-FI"/>
              </w:rPr>
              <w:t xml:space="preserve">Italia </w:t>
            </w:r>
            <w:r w:rsidR="00FC56C9" w:rsidRPr="00A275C9">
              <w:rPr>
                <w:rFonts w:asciiTheme="majorBidi" w:hAnsiTheme="majorBidi" w:cstheme="majorBidi"/>
                <w:sz w:val="22"/>
                <w:szCs w:val="22"/>
                <w:lang w:val="sv-FI"/>
              </w:rPr>
              <w:t>S.</w:t>
            </w:r>
            <w:r w:rsidR="0016337F" w:rsidRPr="00A275C9">
              <w:rPr>
                <w:rFonts w:asciiTheme="majorBidi" w:hAnsiTheme="majorBidi" w:cstheme="majorBidi"/>
                <w:sz w:val="22"/>
                <w:szCs w:val="22"/>
                <w:lang w:val="sv-FI"/>
              </w:rPr>
              <w:t>r.l.</w:t>
            </w:r>
          </w:p>
          <w:p w14:paraId="53B4AA60"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fi-FI"/>
              </w:rPr>
            </w:pPr>
            <w:r w:rsidRPr="00A275C9">
              <w:rPr>
                <w:rFonts w:asciiTheme="majorBidi" w:hAnsiTheme="majorBidi" w:cstheme="majorBidi"/>
                <w:sz w:val="22"/>
                <w:szCs w:val="22"/>
                <w:lang w:val="fi-FI"/>
              </w:rPr>
              <w:t>Tel: +39 02 612 4692</w:t>
            </w:r>
            <w:r w:rsidR="0016337F" w:rsidRPr="00A275C9">
              <w:rPr>
                <w:rFonts w:asciiTheme="majorBidi" w:hAnsiTheme="majorBidi" w:cstheme="majorBidi"/>
                <w:sz w:val="22"/>
                <w:szCs w:val="22"/>
                <w:lang w:val="fi-FI"/>
              </w:rPr>
              <w:t>1</w:t>
            </w:r>
          </w:p>
          <w:p w14:paraId="54F91411"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fi-FI"/>
              </w:rPr>
            </w:pPr>
          </w:p>
        </w:tc>
        <w:tc>
          <w:tcPr>
            <w:tcW w:w="4536" w:type="dxa"/>
          </w:tcPr>
          <w:p w14:paraId="7283BF4B" w14:textId="77777777" w:rsidR="00FC56C9" w:rsidRPr="00954742" w:rsidRDefault="00FC56C9" w:rsidP="00FE2A7B">
            <w:pPr>
              <w:pStyle w:val="MGGTextLeft"/>
              <w:tabs>
                <w:tab w:val="left" w:pos="567"/>
              </w:tabs>
              <w:spacing w:line="276" w:lineRule="auto"/>
              <w:rPr>
                <w:rFonts w:asciiTheme="majorBidi" w:hAnsiTheme="majorBidi" w:cstheme="majorBidi"/>
                <w:b/>
                <w:bCs/>
                <w:sz w:val="22"/>
                <w:szCs w:val="22"/>
                <w:lang w:val="sv-SE"/>
              </w:rPr>
            </w:pPr>
            <w:r w:rsidRPr="00954742">
              <w:rPr>
                <w:rFonts w:asciiTheme="majorBidi" w:hAnsiTheme="majorBidi" w:cstheme="majorBidi"/>
                <w:b/>
                <w:bCs/>
                <w:sz w:val="22"/>
                <w:szCs w:val="22"/>
                <w:lang w:val="sv-SE"/>
              </w:rPr>
              <w:t>Suomi/Finland</w:t>
            </w:r>
          </w:p>
          <w:p w14:paraId="434E8866" w14:textId="5250C289" w:rsidR="00531E84" w:rsidRPr="00954742" w:rsidRDefault="002C5F1A" w:rsidP="00531E84">
            <w:pPr>
              <w:autoSpaceDE w:val="0"/>
              <w:autoSpaceDN w:val="0"/>
              <w:adjustRightInd w:val="0"/>
              <w:rPr>
                <w:rFonts w:asciiTheme="majorBidi" w:hAnsiTheme="majorBidi" w:cstheme="majorBidi"/>
                <w:lang w:val="sv-SE" w:eastAsia="sv-SE"/>
              </w:rPr>
            </w:pPr>
            <w:r w:rsidRPr="00954742">
              <w:rPr>
                <w:rFonts w:asciiTheme="majorBidi" w:hAnsiTheme="majorBidi" w:cstheme="majorBidi"/>
                <w:lang w:val="sv-SE" w:eastAsia="sv-SE"/>
              </w:rPr>
              <w:t>Viatris</w:t>
            </w:r>
            <w:r w:rsidR="0016337F" w:rsidRPr="00954742">
              <w:rPr>
                <w:rFonts w:asciiTheme="majorBidi" w:hAnsiTheme="majorBidi" w:cstheme="majorBidi"/>
                <w:lang w:val="sv-SE" w:eastAsia="sv-SE"/>
              </w:rPr>
              <w:t xml:space="preserve"> </w:t>
            </w:r>
            <w:r w:rsidR="00531E84" w:rsidRPr="00954742">
              <w:rPr>
                <w:rFonts w:asciiTheme="majorBidi" w:hAnsiTheme="majorBidi" w:cstheme="majorBidi"/>
                <w:lang w:val="sv-SE" w:eastAsia="sv-SE"/>
              </w:rPr>
              <w:t>O</w:t>
            </w:r>
            <w:r w:rsidRPr="00954742">
              <w:rPr>
                <w:rFonts w:asciiTheme="majorBidi" w:hAnsiTheme="majorBidi" w:cstheme="majorBidi"/>
                <w:lang w:val="sv-SE" w:eastAsia="sv-SE"/>
              </w:rPr>
              <w:t>y</w:t>
            </w:r>
          </w:p>
          <w:p w14:paraId="36D3771D" w14:textId="77777777" w:rsidR="00531E84" w:rsidRPr="00954742" w:rsidRDefault="00531E84" w:rsidP="00531E84">
            <w:pPr>
              <w:tabs>
                <w:tab w:val="left" w:pos="-720"/>
                <w:tab w:val="left" w:pos="4536"/>
              </w:tabs>
              <w:suppressAutoHyphens/>
              <w:rPr>
                <w:rFonts w:asciiTheme="majorBidi" w:hAnsiTheme="majorBidi" w:cstheme="majorBidi"/>
                <w:noProof/>
                <w:lang w:val="sv-SE"/>
              </w:rPr>
            </w:pPr>
            <w:r w:rsidRPr="00954742">
              <w:rPr>
                <w:rFonts w:asciiTheme="majorBidi" w:hAnsiTheme="majorBidi" w:cstheme="majorBidi"/>
                <w:lang w:val="sv-SE" w:eastAsia="sv-SE"/>
              </w:rPr>
              <w:t xml:space="preserve">Puh/Tel: </w:t>
            </w:r>
            <w:r w:rsidR="00DD3B7C" w:rsidRPr="00954742">
              <w:rPr>
                <w:rFonts w:asciiTheme="majorBidi" w:hAnsiTheme="majorBidi" w:cstheme="majorBidi"/>
                <w:bCs/>
                <w:lang w:val="sv-SE" w:eastAsia="sv-SE"/>
              </w:rPr>
              <w:t>+358 20 720 9555</w:t>
            </w:r>
          </w:p>
          <w:p w14:paraId="698D6701" w14:textId="77777777" w:rsidR="00FC56C9" w:rsidRPr="00954742" w:rsidRDefault="00FC56C9" w:rsidP="00FE2A7B">
            <w:pPr>
              <w:pStyle w:val="MGGTextLeft"/>
              <w:tabs>
                <w:tab w:val="left" w:pos="567"/>
              </w:tabs>
              <w:spacing w:line="276" w:lineRule="auto"/>
              <w:rPr>
                <w:rFonts w:asciiTheme="majorBidi" w:hAnsiTheme="majorBidi" w:cstheme="majorBidi"/>
                <w:sz w:val="22"/>
                <w:szCs w:val="22"/>
                <w:lang w:val="sv-SE"/>
              </w:rPr>
            </w:pPr>
          </w:p>
        </w:tc>
      </w:tr>
      <w:tr w:rsidR="00FC56C9" w:rsidRPr="00A275C9" w14:paraId="36E5BCC0" w14:textId="77777777" w:rsidTr="00954742">
        <w:trPr>
          <w:cantSplit/>
        </w:trPr>
        <w:tc>
          <w:tcPr>
            <w:tcW w:w="4536" w:type="dxa"/>
          </w:tcPr>
          <w:p w14:paraId="7CDE248A" w14:textId="77777777" w:rsidR="00FC56C9" w:rsidRPr="00954742" w:rsidRDefault="00FC56C9" w:rsidP="00FE2A7B">
            <w:pPr>
              <w:pStyle w:val="MGGTextLeft"/>
              <w:tabs>
                <w:tab w:val="left" w:pos="567"/>
              </w:tabs>
              <w:spacing w:line="276" w:lineRule="auto"/>
              <w:rPr>
                <w:rFonts w:asciiTheme="majorBidi" w:hAnsiTheme="majorBidi" w:cstheme="majorBidi"/>
                <w:b/>
                <w:bCs/>
                <w:sz w:val="22"/>
                <w:szCs w:val="22"/>
                <w:lang w:val="sv-SE"/>
              </w:rPr>
            </w:pPr>
            <w:proofErr w:type="spellStart"/>
            <w:r w:rsidRPr="00A275C9">
              <w:rPr>
                <w:rFonts w:asciiTheme="majorBidi" w:hAnsiTheme="majorBidi" w:cstheme="majorBidi"/>
                <w:b/>
                <w:bCs/>
                <w:sz w:val="22"/>
                <w:szCs w:val="22"/>
                <w:lang w:val="en-US"/>
              </w:rPr>
              <w:t>Κύ</w:t>
            </w:r>
            <w:proofErr w:type="spellEnd"/>
            <w:r w:rsidRPr="00A275C9">
              <w:rPr>
                <w:rFonts w:asciiTheme="majorBidi" w:hAnsiTheme="majorBidi" w:cstheme="majorBidi"/>
                <w:b/>
                <w:bCs/>
                <w:sz w:val="22"/>
                <w:szCs w:val="22"/>
                <w:lang w:val="en-US"/>
              </w:rPr>
              <w:t>προς</w:t>
            </w:r>
          </w:p>
          <w:p w14:paraId="712CBD3D" w14:textId="3D8DC138" w:rsidR="00FC56C9" w:rsidDel="005C1C1B" w:rsidRDefault="005C1C1B" w:rsidP="00FE2A7B">
            <w:pPr>
              <w:pStyle w:val="MGGTextLeft"/>
              <w:tabs>
                <w:tab w:val="left" w:pos="567"/>
              </w:tabs>
              <w:spacing w:line="276" w:lineRule="auto"/>
              <w:rPr>
                <w:del w:id="21" w:author="Viatris" w:date="2025-09-26T09:36:00Z"/>
                <w:rFonts w:asciiTheme="majorBidi" w:hAnsiTheme="majorBidi" w:cstheme="majorBidi"/>
                <w:sz w:val="22"/>
                <w:szCs w:val="22"/>
                <w:lang w:val="sv-SE"/>
              </w:rPr>
            </w:pPr>
            <w:ins w:id="22" w:author="Viatris" w:date="2025-09-26T09:36:00Z">
              <w:r w:rsidRPr="005C1C1B">
                <w:rPr>
                  <w:rFonts w:asciiTheme="majorBidi" w:hAnsiTheme="majorBidi" w:cstheme="majorBidi"/>
                  <w:sz w:val="22"/>
                  <w:szCs w:val="22"/>
                  <w:lang w:val="sv-SE"/>
                </w:rPr>
                <w:t xml:space="preserve">CPO Pharmaceuticals Limited </w:t>
              </w:r>
            </w:ins>
            <w:del w:id="23" w:author="Viatris" w:date="2025-09-26T09:36:00Z">
              <w:r w:rsidR="00757F8F" w:rsidRPr="00954742" w:rsidDel="005C1C1B">
                <w:rPr>
                  <w:rFonts w:asciiTheme="majorBidi" w:hAnsiTheme="majorBidi" w:cstheme="majorBidi"/>
                  <w:sz w:val="22"/>
                  <w:szCs w:val="22"/>
                  <w:lang w:val="sv-SE"/>
                </w:rPr>
                <w:delText>GPA Pharmaceuticals Ltd</w:delText>
              </w:r>
              <w:r w:rsidR="00D77D44" w:rsidRPr="00954742" w:rsidDel="005C1C1B">
                <w:rPr>
                  <w:rFonts w:asciiTheme="majorBidi" w:hAnsiTheme="majorBidi" w:cstheme="majorBidi"/>
                  <w:sz w:val="22"/>
                  <w:szCs w:val="22"/>
                  <w:lang w:val="sv-SE"/>
                </w:rPr>
                <w:delText xml:space="preserve"> </w:delText>
              </w:r>
            </w:del>
          </w:p>
          <w:p w14:paraId="13735780" w14:textId="77777777" w:rsidR="005C1C1B" w:rsidRPr="00954742" w:rsidRDefault="005C1C1B" w:rsidP="00FE2A7B">
            <w:pPr>
              <w:pStyle w:val="MGGTextLeft"/>
              <w:tabs>
                <w:tab w:val="left" w:pos="567"/>
              </w:tabs>
              <w:rPr>
                <w:ins w:id="24" w:author="Viatris" w:date="2025-09-26T09:36:00Z"/>
                <w:rFonts w:asciiTheme="majorBidi" w:hAnsiTheme="majorBidi" w:cstheme="majorBidi"/>
                <w:sz w:val="22"/>
                <w:szCs w:val="22"/>
                <w:lang w:val="sv-SE"/>
              </w:rPr>
            </w:pPr>
          </w:p>
          <w:p w14:paraId="5C64B7C8" w14:textId="38078361" w:rsidR="00FC56C9" w:rsidRPr="00954742" w:rsidRDefault="007242EB" w:rsidP="00FE2A7B">
            <w:pPr>
              <w:pStyle w:val="MGGTextLeft"/>
              <w:tabs>
                <w:tab w:val="left" w:pos="567"/>
              </w:tabs>
              <w:spacing w:line="276" w:lineRule="auto"/>
              <w:rPr>
                <w:rFonts w:asciiTheme="majorBidi" w:hAnsiTheme="majorBidi" w:cstheme="majorBidi"/>
                <w:sz w:val="22"/>
                <w:szCs w:val="22"/>
                <w:lang w:val="sv-SE"/>
              </w:rPr>
            </w:pPr>
            <w:proofErr w:type="spellStart"/>
            <w:r w:rsidRPr="00A275C9">
              <w:rPr>
                <w:rFonts w:asciiTheme="majorBidi" w:hAnsiTheme="majorBidi" w:cstheme="majorBidi"/>
                <w:sz w:val="22"/>
                <w:szCs w:val="22"/>
              </w:rPr>
              <w:t>Τηλ</w:t>
            </w:r>
            <w:proofErr w:type="spellEnd"/>
            <w:r w:rsidR="00FC56C9" w:rsidRPr="00954742">
              <w:rPr>
                <w:rFonts w:asciiTheme="majorBidi" w:hAnsiTheme="majorBidi" w:cstheme="majorBidi"/>
                <w:sz w:val="22"/>
                <w:szCs w:val="22"/>
                <w:lang w:val="sv-SE"/>
              </w:rPr>
              <w:t xml:space="preserve">: </w:t>
            </w:r>
            <w:r w:rsidR="00D77D44" w:rsidRPr="00954742">
              <w:rPr>
                <w:rFonts w:asciiTheme="majorBidi" w:hAnsiTheme="majorBidi" w:cstheme="majorBidi"/>
                <w:sz w:val="22"/>
                <w:szCs w:val="22"/>
                <w:lang w:val="sv-SE"/>
              </w:rPr>
              <w:t xml:space="preserve">+357 </w:t>
            </w:r>
            <w:r w:rsidR="00757F8F" w:rsidRPr="00954742">
              <w:rPr>
                <w:rFonts w:asciiTheme="majorBidi" w:hAnsiTheme="majorBidi" w:cstheme="majorBidi"/>
                <w:sz w:val="22"/>
                <w:szCs w:val="22"/>
                <w:lang w:val="sv-SE"/>
              </w:rPr>
              <w:t>22863100</w:t>
            </w:r>
          </w:p>
          <w:p w14:paraId="1EEB5FC8" w14:textId="77777777" w:rsidR="00FC56C9" w:rsidRPr="00954742" w:rsidRDefault="00FC56C9" w:rsidP="00FE2A7B">
            <w:pPr>
              <w:pStyle w:val="MGGTextLeft"/>
              <w:tabs>
                <w:tab w:val="left" w:pos="567"/>
              </w:tabs>
              <w:spacing w:line="276" w:lineRule="auto"/>
              <w:rPr>
                <w:rFonts w:asciiTheme="majorBidi" w:hAnsiTheme="majorBidi" w:cstheme="majorBidi"/>
                <w:sz w:val="22"/>
                <w:szCs w:val="22"/>
                <w:lang w:val="sv-SE"/>
              </w:rPr>
            </w:pPr>
          </w:p>
        </w:tc>
        <w:tc>
          <w:tcPr>
            <w:tcW w:w="4536" w:type="dxa"/>
          </w:tcPr>
          <w:p w14:paraId="46C63341"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en-US"/>
              </w:rPr>
            </w:pPr>
            <w:r w:rsidRPr="00A275C9">
              <w:rPr>
                <w:rFonts w:asciiTheme="majorBidi" w:hAnsiTheme="majorBidi" w:cstheme="majorBidi"/>
                <w:b/>
                <w:bCs/>
                <w:sz w:val="22"/>
                <w:szCs w:val="22"/>
                <w:lang w:val="en-US"/>
              </w:rPr>
              <w:t>Sverige</w:t>
            </w:r>
          </w:p>
          <w:p w14:paraId="3CA915E9" w14:textId="7F43D8AF" w:rsidR="00FC56C9" w:rsidRPr="00A275C9" w:rsidRDefault="002C5F1A" w:rsidP="00FE2A7B">
            <w:pPr>
              <w:pStyle w:val="MGGTextLeft"/>
              <w:tabs>
                <w:tab w:val="left" w:pos="567"/>
              </w:tabs>
              <w:spacing w:line="276" w:lineRule="auto"/>
              <w:rPr>
                <w:rFonts w:asciiTheme="majorBidi" w:hAnsiTheme="majorBidi" w:cstheme="majorBidi"/>
                <w:sz w:val="22"/>
                <w:szCs w:val="22"/>
                <w:lang w:val="en-US"/>
              </w:rPr>
            </w:pPr>
            <w:r w:rsidRPr="00A275C9">
              <w:rPr>
                <w:rFonts w:asciiTheme="majorBidi" w:hAnsiTheme="majorBidi" w:cstheme="majorBidi"/>
                <w:sz w:val="22"/>
                <w:szCs w:val="22"/>
              </w:rPr>
              <w:t xml:space="preserve">Viatris </w:t>
            </w:r>
            <w:r w:rsidR="00FC56C9" w:rsidRPr="00A275C9">
              <w:rPr>
                <w:rFonts w:asciiTheme="majorBidi" w:hAnsiTheme="majorBidi" w:cstheme="majorBidi"/>
                <w:sz w:val="22"/>
                <w:szCs w:val="22"/>
              </w:rPr>
              <w:t>AB</w:t>
            </w:r>
            <w:r w:rsidR="00FC56C9" w:rsidRPr="00A275C9">
              <w:rPr>
                <w:rFonts w:asciiTheme="majorBidi" w:hAnsiTheme="majorBidi" w:cstheme="majorBidi"/>
                <w:sz w:val="22"/>
                <w:szCs w:val="22"/>
                <w:lang w:val="en-US"/>
              </w:rPr>
              <w:t xml:space="preserve"> </w:t>
            </w:r>
          </w:p>
          <w:p w14:paraId="3DBA688E" w14:textId="68DCA663" w:rsidR="00FC56C9" w:rsidRPr="00A275C9" w:rsidRDefault="00FC56C9" w:rsidP="00FE2A7B">
            <w:pPr>
              <w:pStyle w:val="MGGTextLeft"/>
              <w:tabs>
                <w:tab w:val="left" w:pos="567"/>
              </w:tabs>
              <w:spacing w:line="276" w:lineRule="auto"/>
              <w:rPr>
                <w:rFonts w:asciiTheme="majorBidi" w:hAnsiTheme="majorBidi" w:cstheme="majorBidi"/>
                <w:sz w:val="22"/>
                <w:szCs w:val="22"/>
              </w:rPr>
            </w:pPr>
            <w:r w:rsidRPr="00A275C9">
              <w:rPr>
                <w:rFonts w:asciiTheme="majorBidi" w:hAnsiTheme="majorBidi" w:cstheme="majorBidi"/>
                <w:sz w:val="22"/>
                <w:szCs w:val="22"/>
                <w:lang w:val="en-US"/>
              </w:rPr>
              <w:t xml:space="preserve">Tel: + 46 </w:t>
            </w:r>
            <w:r w:rsidR="002C5F1A" w:rsidRPr="00A275C9">
              <w:rPr>
                <w:rFonts w:asciiTheme="majorBidi" w:hAnsiTheme="majorBidi" w:cstheme="majorBidi"/>
                <w:sz w:val="22"/>
                <w:szCs w:val="22"/>
              </w:rPr>
              <w:t>(0)8 630 19 00</w:t>
            </w:r>
          </w:p>
          <w:p w14:paraId="3349F26B"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rPr>
            </w:pPr>
          </w:p>
        </w:tc>
      </w:tr>
      <w:tr w:rsidR="00FC56C9" w:rsidRPr="00A275C9" w14:paraId="7F91E704" w14:textId="77777777" w:rsidTr="00954742">
        <w:trPr>
          <w:cantSplit/>
        </w:trPr>
        <w:tc>
          <w:tcPr>
            <w:tcW w:w="4536" w:type="dxa"/>
          </w:tcPr>
          <w:p w14:paraId="2686EF56" w14:textId="77777777" w:rsidR="00FC56C9" w:rsidRPr="00A275C9" w:rsidRDefault="00FC56C9" w:rsidP="00FE2A7B">
            <w:pPr>
              <w:pStyle w:val="MGGTextLeft"/>
              <w:tabs>
                <w:tab w:val="left" w:pos="567"/>
              </w:tabs>
              <w:spacing w:line="276" w:lineRule="auto"/>
              <w:rPr>
                <w:rFonts w:asciiTheme="majorBidi" w:hAnsiTheme="majorBidi" w:cstheme="majorBidi"/>
                <w:b/>
                <w:bCs/>
                <w:sz w:val="22"/>
                <w:szCs w:val="22"/>
                <w:lang w:val="nl-NL"/>
              </w:rPr>
            </w:pPr>
            <w:r w:rsidRPr="00A275C9">
              <w:rPr>
                <w:rFonts w:asciiTheme="majorBidi" w:hAnsiTheme="majorBidi" w:cstheme="majorBidi"/>
                <w:b/>
                <w:bCs/>
                <w:sz w:val="22"/>
                <w:szCs w:val="22"/>
                <w:lang w:val="nl-NL"/>
              </w:rPr>
              <w:t>Latvija</w:t>
            </w:r>
          </w:p>
          <w:p w14:paraId="21988B10" w14:textId="1347F6B5" w:rsidR="0016337F" w:rsidRPr="00A275C9" w:rsidRDefault="00757F8F" w:rsidP="00DD3B7C">
            <w:pPr>
              <w:tabs>
                <w:tab w:val="clear" w:pos="567"/>
              </w:tabs>
              <w:spacing w:line="240" w:lineRule="auto"/>
              <w:rPr>
                <w:rFonts w:asciiTheme="majorBidi" w:hAnsiTheme="majorBidi" w:cstheme="majorBidi"/>
                <w:lang w:val="en-US"/>
              </w:rPr>
            </w:pPr>
            <w:r w:rsidRPr="00A275C9">
              <w:rPr>
                <w:rFonts w:asciiTheme="majorBidi" w:hAnsiTheme="majorBidi" w:cstheme="majorBidi"/>
                <w:lang w:val="en-US"/>
              </w:rPr>
              <w:t>Viatris</w:t>
            </w:r>
            <w:r w:rsidR="0016337F" w:rsidRPr="00A275C9">
              <w:rPr>
                <w:rFonts w:asciiTheme="majorBidi" w:hAnsiTheme="majorBidi" w:cstheme="majorBidi"/>
                <w:lang w:val="en-US"/>
              </w:rPr>
              <w:t xml:space="preserve"> SIA</w:t>
            </w:r>
          </w:p>
          <w:p w14:paraId="741BAFF6" w14:textId="77777777" w:rsidR="00DD3B7C" w:rsidRPr="00A275C9" w:rsidRDefault="00DD3B7C" w:rsidP="00DD3B7C">
            <w:pPr>
              <w:tabs>
                <w:tab w:val="clear" w:pos="567"/>
              </w:tabs>
              <w:spacing w:line="240" w:lineRule="auto"/>
              <w:rPr>
                <w:rFonts w:asciiTheme="majorBidi" w:hAnsiTheme="majorBidi" w:cstheme="majorBidi"/>
                <w:snapToGrid/>
                <w:lang w:eastAsia="en-GB"/>
              </w:rPr>
            </w:pPr>
            <w:r w:rsidRPr="00A275C9">
              <w:rPr>
                <w:rFonts w:asciiTheme="majorBidi" w:hAnsiTheme="majorBidi" w:cstheme="majorBidi"/>
                <w:snapToGrid/>
                <w:lang w:eastAsia="en-GB"/>
              </w:rPr>
              <w:t xml:space="preserve">Tel: + </w:t>
            </w:r>
            <w:r w:rsidRPr="00A275C9">
              <w:rPr>
                <w:rFonts w:asciiTheme="majorBidi" w:hAnsiTheme="majorBidi" w:cstheme="majorBidi"/>
                <w:snapToGrid/>
                <w:lang w:val="lv-LV" w:eastAsia="en-GB"/>
              </w:rPr>
              <w:t>371 676 055 80</w:t>
            </w:r>
          </w:p>
          <w:p w14:paraId="653A77B0" w14:textId="77777777" w:rsidR="00FC56C9" w:rsidRPr="00A275C9" w:rsidRDefault="00FC56C9" w:rsidP="00FE2A7B">
            <w:pPr>
              <w:pStyle w:val="MGGTextLeft"/>
              <w:tabs>
                <w:tab w:val="left" w:pos="567"/>
              </w:tabs>
              <w:spacing w:line="276" w:lineRule="auto"/>
              <w:rPr>
                <w:rFonts w:asciiTheme="majorBidi" w:hAnsiTheme="majorBidi" w:cstheme="majorBidi"/>
                <w:sz w:val="22"/>
                <w:szCs w:val="22"/>
                <w:lang w:val="en-US"/>
              </w:rPr>
            </w:pPr>
          </w:p>
        </w:tc>
        <w:tc>
          <w:tcPr>
            <w:tcW w:w="4536" w:type="dxa"/>
            <w:hideMark/>
          </w:tcPr>
          <w:p w14:paraId="2E78157F" w14:textId="25EE20EC" w:rsidR="00286523" w:rsidRPr="00A275C9" w:rsidRDefault="00286523" w:rsidP="00FE2A7B">
            <w:pPr>
              <w:pStyle w:val="MGGTextLeft"/>
              <w:tabs>
                <w:tab w:val="left" w:pos="567"/>
              </w:tabs>
              <w:spacing w:line="276" w:lineRule="auto"/>
              <w:rPr>
                <w:rFonts w:asciiTheme="majorBidi" w:hAnsiTheme="majorBidi" w:cstheme="majorBidi"/>
                <w:sz w:val="22"/>
                <w:szCs w:val="22"/>
                <w:lang w:val="en-US"/>
              </w:rPr>
            </w:pPr>
          </w:p>
          <w:p w14:paraId="4FDD805A" w14:textId="77777777" w:rsidR="003A561B" w:rsidRPr="00A275C9" w:rsidRDefault="003A561B" w:rsidP="00FE2A7B">
            <w:pPr>
              <w:pStyle w:val="MGGTextLeft"/>
              <w:tabs>
                <w:tab w:val="left" w:pos="567"/>
              </w:tabs>
              <w:spacing w:line="276" w:lineRule="auto"/>
              <w:rPr>
                <w:rFonts w:asciiTheme="majorBidi" w:hAnsiTheme="majorBidi" w:cstheme="majorBidi"/>
                <w:sz w:val="22"/>
                <w:szCs w:val="22"/>
              </w:rPr>
            </w:pPr>
          </w:p>
        </w:tc>
      </w:tr>
    </w:tbl>
    <w:p w14:paraId="32307882" w14:textId="77777777" w:rsidR="00367230" w:rsidRPr="00FD7712" w:rsidRDefault="00367230" w:rsidP="00AA745B">
      <w:pPr>
        <w:numPr>
          <w:ilvl w:val="12"/>
          <w:numId w:val="0"/>
        </w:numPr>
        <w:tabs>
          <w:tab w:val="clear" w:pos="567"/>
        </w:tabs>
        <w:spacing w:line="240" w:lineRule="auto"/>
        <w:outlineLvl w:val="0"/>
        <w:rPr>
          <w:rFonts w:asciiTheme="majorBidi" w:hAnsiTheme="majorBidi" w:cstheme="majorBidi"/>
          <w:b/>
          <w:lang w:val="en-US"/>
        </w:rPr>
      </w:pPr>
    </w:p>
    <w:p w14:paraId="1B587AFE" w14:textId="7633898A" w:rsidR="00500986" w:rsidRPr="00A275C9" w:rsidRDefault="00500986" w:rsidP="00AA745B">
      <w:pPr>
        <w:numPr>
          <w:ilvl w:val="12"/>
          <w:numId w:val="0"/>
        </w:numPr>
        <w:tabs>
          <w:tab w:val="clear" w:pos="567"/>
        </w:tabs>
        <w:spacing w:line="240" w:lineRule="auto"/>
        <w:outlineLvl w:val="0"/>
        <w:rPr>
          <w:rFonts w:asciiTheme="majorBidi" w:hAnsiTheme="majorBidi" w:cstheme="majorBidi"/>
          <w:b/>
          <w:lang w:val="fi-FI"/>
        </w:rPr>
      </w:pPr>
      <w:r w:rsidRPr="00A275C9">
        <w:rPr>
          <w:rFonts w:asciiTheme="majorBidi" w:hAnsiTheme="majorBidi" w:cstheme="majorBidi"/>
          <w:b/>
          <w:lang w:val="fi-FI"/>
        </w:rPr>
        <w:t xml:space="preserve">Tämä pakkausseloste on tarkistettu viimeksi </w:t>
      </w:r>
    </w:p>
    <w:p w14:paraId="582720A0" w14:textId="77777777" w:rsidR="00C923B4" w:rsidRPr="00A275C9" w:rsidRDefault="00C923B4" w:rsidP="00AA745B">
      <w:pPr>
        <w:tabs>
          <w:tab w:val="clear" w:pos="567"/>
        </w:tabs>
        <w:spacing w:line="240" w:lineRule="auto"/>
        <w:rPr>
          <w:rFonts w:asciiTheme="majorBidi" w:hAnsiTheme="majorBidi" w:cstheme="majorBidi"/>
          <w:lang w:val="fi-FI"/>
        </w:rPr>
      </w:pPr>
    </w:p>
    <w:p w14:paraId="701B7C81" w14:textId="4F11D1A3" w:rsidR="002F6C78" w:rsidRPr="00A275C9" w:rsidRDefault="00A22287" w:rsidP="00AA745B">
      <w:pPr>
        <w:tabs>
          <w:tab w:val="clear" w:pos="567"/>
        </w:tabs>
        <w:spacing w:line="240" w:lineRule="auto"/>
        <w:rPr>
          <w:rStyle w:val="Hyperlink"/>
          <w:rFonts w:asciiTheme="majorBidi" w:hAnsiTheme="majorBidi" w:cstheme="majorBidi"/>
          <w:lang w:val="fi-FI"/>
        </w:rPr>
      </w:pPr>
      <w:r w:rsidRPr="00A275C9">
        <w:rPr>
          <w:rFonts w:asciiTheme="majorBidi" w:hAnsiTheme="majorBidi" w:cstheme="majorBidi"/>
          <w:lang w:val="fi-FI"/>
        </w:rPr>
        <w:t xml:space="preserve">Lisätietoa tästä lääkevalmisteesta on saatavilla Euroopan lääkeviraston </w:t>
      </w:r>
      <w:r w:rsidR="00380665" w:rsidRPr="00A275C9">
        <w:rPr>
          <w:rFonts w:asciiTheme="majorBidi" w:hAnsiTheme="majorBidi" w:cstheme="majorBidi"/>
          <w:lang w:val="fi-FI"/>
        </w:rPr>
        <w:t>verkko</w:t>
      </w:r>
      <w:r w:rsidR="00331858" w:rsidRPr="00A275C9">
        <w:rPr>
          <w:rFonts w:asciiTheme="majorBidi" w:hAnsiTheme="majorBidi" w:cstheme="majorBidi"/>
          <w:lang w:val="fi-FI"/>
        </w:rPr>
        <w:t>sivu</w:t>
      </w:r>
      <w:r w:rsidR="00380665" w:rsidRPr="00A275C9">
        <w:rPr>
          <w:rFonts w:asciiTheme="majorBidi" w:hAnsiTheme="majorBidi" w:cstheme="majorBidi"/>
          <w:lang w:val="fi-FI"/>
        </w:rPr>
        <w:t>lla</w:t>
      </w:r>
      <w:r w:rsidR="00331858" w:rsidRPr="00A275C9">
        <w:rPr>
          <w:rFonts w:asciiTheme="majorBidi" w:hAnsiTheme="majorBidi" w:cstheme="majorBidi"/>
          <w:lang w:val="fi-FI"/>
        </w:rPr>
        <w:t xml:space="preserve"> </w:t>
      </w:r>
      <w:hyperlink r:id="rId15" w:history="1">
        <w:r w:rsidR="002F6C78" w:rsidRPr="00A275C9">
          <w:rPr>
            <w:rStyle w:val="Hyperlink"/>
            <w:rFonts w:asciiTheme="majorBidi" w:hAnsiTheme="majorBidi" w:cstheme="majorBidi"/>
            <w:lang w:val="fi-FI"/>
          </w:rPr>
          <w:t>http://www.ema.europa.eu</w:t>
        </w:r>
      </w:hyperlink>
      <w:bookmarkEnd w:id="13"/>
    </w:p>
    <w:p w14:paraId="772A23DA" w14:textId="77777777" w:rsidR="00367230" w:rsidRPr="00A275C9" w:rsidRDefault="00367230" w:rsidP="00AA745B">
      <w:pPr>
        <w:tabs>
          <w:tab w:val="clear" w:pos="567"/>
        </w:tabs>
        <w:spacing w:line="240" w:lineRule="auto"/>
        <w:rPr>
          <w:rStyle w:val="Hyperlink"/>
          <w:rFonts w:asciiTheme="majorBidi" w:hAnsiTheme="majorBidi" w:cstheme="majorBidi"/>
          <w:lang w:val="fi-FI"/>
        </w:rPr>
      </w:pPr>
    </w:p>
    <w:p w14:paraId="07641E73" w14:textId="77777777" w:rsidR="00367230" w:rsidRPr="00A275C9" w:rsidRDefault="00367230" w:rsidP="00AA745B">
      <w:pPr>
        <w:tabs>
          <w:tab w:val="clear" w:pos="567"/>
        </w:tabs>
        <w:spacing w:line="240" w:lineRule="auto"/>
        <w:rPr>
          <w:rFonts w:asciiTheme="majorBidi" w:hAnsiTheme="majorBidi" w:cstheme="majorBidi"/>
          <w:lang w:val="fi-FI"/>
        </w:rPr>
      </w:pPr>
    </w:p>
    <w:sectPr w:rsidR="00367230" w:rsidRPr="00A275C9" w:rsidSect="00F0769E">
      <w:footerReference w:type="default" r:id="rId16"/>
      <w:footerReference w:type="first" r:id="rId17"/>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CD87" w14:textId="77777777" w:rsidR="001E1ED3" w:rsidRDefault="001E1ED3">
      <w:r>
        <w:separator/>
      </w:r>
    </w:p>
  </w:endnote>
  <w:endnote w:type="continuationSeparator" w:id="0">
    <w:p w14:paraId="726A5FEC" w14:textId="77777777" w:rsidR="001E1ED3" w:rsidRDefault="001E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AA8E" w14:textId="77777777" w:rsidR="001E1ED3" w:rsidRPr="00AB1573" w:rsidRDefault="001E1ED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B1573">
      <w:rPr>
        <w:rStyle w:val="PageNumber"/>
        <w:rFonts w:ascii="Arial" w:hAnsi="Arial" w:cs="Arial"/>
      </w:rPr>
      <w:fldChar w:fldCharType="begin"/>
    </w:r>
    <w:r w:rsidRPr="00AB1573">
      <w:rPr>
        <w:rStyle w:val="PageNumber"/>
        <w:rFonts w:ascii="Arial" w:hAnsi="Arial" w:cs="Arial"/>
      </w:rPr>
      <w:instrText xml:space="preserve">PAGE  </w:instrText>
    </w:r>
    <w:r w:rsidRPr="00AB1573">
      <w:rPr>
        <w:rStyle w:val="PageNumber"/>
        <w:rFonts w:ascii="Arial" w:hAnsi="Arial" w:cs="Arial"/>
      </w:rPr>
      <w:fldChar w:fldCharType="separate"/>
    </w:r>
    <w:r w:rsidR="00010EF9">
      <w:rPr>
        <w:rStyle w:val="PageNumber"/>
        <w:rFonts w:ascii="Arial" w:hAnsi="Arial" w:cs="Arial"/>
        <w:noProof/>
      </w:rPr>
      <w:t>53</w:t>
    </w:r>
    <w:r w:rsidRPr="00AB157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9B1C" w14:textId="77777777" w:rsidR="001E1ED3" w:rsidRDefault="001E1ED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82A9" w14:textId="77777777" w:rsidR="001E1ED3" w:rsidRDefault="001E1ED3">
      <w:r>
        <w:separator/>
      </w:r>
    </w:p>
  </w:footnote>
  <w:footnote w:type="continuationSeparator" w:id="0">
    <w:p w14:paraId="12ED3FDA" w14:textId="77777777" w:rsidR="001E1ED3" w:rsidRDefault="001E1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4A1F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DEC1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4C29A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0C1D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08C85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34BF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E236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021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300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26E58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D41CE8"/>
    <w:multiLevelType w:val="hybridMultilevel"/>
    <w:tmpl w:val="23943B6C"/>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0C7E7BAB"/>
    <w:multiLevelType w:val="hybridMultilevel"/>
    <w:tmpl w:val="2D6AB344"/>
    <w:lvl w:ilvl="0" w:tplc="B60205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F33780"/>
    <w:multiLevelType w:val="multilevel"/>
    <w:tmpl w:val="C37C291A"/>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096283"/>
    <w:multiLevelType w:val="hybridMultilevel"/>
    <w:tmpl w:val="0E7AD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1EA37FC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F2E514B"/>
    <w:multiLevelType w:val="hybridMultilevel"/>
    <w:tmpl w:val="98044F46"/>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6A6707"/>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6A4FBC"/>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B324C0"/>
    <w:multiLevelType w:val="hybridMultilevel"/>
    <w:tmpl w:val="B602F932"/>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A33B9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941A2C"/>
    <w:multiLevelType w:val="hybridMultilevel"/>
    <w:tmpl w:val="580E6434"/>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6322B7"/>
    <w:multiLevelType w:val="hybridMultilevel"/>
    <w:tmpl w:val="1A92C64E"/>
    <w:lvl w:ilvl="0" w:tplc="CEC622E6">
      <w:start w:val="15"/>
      <w:numFmt w:val="decimal"/>
      <w:lvlText w:val="%1."/>
      <w:lvlJc w:val="left"/>
      <w:pPr>
        <w:tabs>
          <w:tab w:val="num" w:pos="930"/>
        </w:tabs>
        <w:ind w:left="930" w:hanging="57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910547"/>
    <w:multiLevelType w:val="hybridMultilevel"/>
    <w:tmpl w:val="86C0DBDC"/>
    <w:lvl w:ilvl="0" w:tplc="AC000998">
      <w:start w:val="1"/>
      <w:numFmt w:val="upp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7" w15:restartNumberingAfterBreak="0">
    <w:nsid w:val="480D6E69"/>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810019"/>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0B5C37"/>
    <w:multiLevelType w:val="hybridMultilevel"/>
    <w:tmpl w:val="D292BCAA"/>
    <w:lvl w:ilvl="0" w:tplc="D3E6BE22">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CF6265"/>
    <w:multiLevelType w:val="hybridMultilevel"/>
    <w:tmpl w:val="2DE885F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54FB6523"/>
    <w:multiLevelType w:val="hybridMultilevel"/>
    <w:tmpl w:val="F5823E3A"/>
    <w:lvl w:ilvl="0" w:tplc="578032D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0C436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DE146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763690"/>
    <w:multiLevelType w:val="hybridMultilevel"/>
    <w:tmpl w:val="D3B44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AB0894"/>
    <w:multiLevelType w:val="hybridMultilevel"/>
    <w:tmpl w:val="8910ABB0"/>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F43E47"/>
    <w:multiLevelType w:val="hybridMultilevel"/>
    <w:tmpl w:val="5910368C"/>
    <w:lvl w:ilvl="0" w:tplc="CEF086D2">
      <w:start w:val="1"/>
      <w:numFmt w:val="bullet"/>
      <w:lvlRestart w:val="0"/>
      <w:lvlText w:val=""/>
      <w:lvlJc w:val="left"/>
      <w:pPr>
        <w:tabs>
          <w:tab w:val="num" w:pos="567"/>
        </w:tabs>
        <w:ind w:left="567" w:hanging="567"/>
      </w:pPr>
      <w:rPr>
        <w:rFonts w:ascii="Symbol" w:hAnsi="Symbol" w:hint="default"/>
      </w:rPr>
    </w:lvl>
    <w:lvl w:ilvl="1" w:tplc="77987C6A">
      <w:start w:val="1"/>
      <w:numFmt w:val="bullet"/>
      <w:lvlRestart w:val="0"/>
      <w:lvlText w:val=""/>
      <w:lvlJc w:val="left"/>
      <w:pPr>
        <w:tabs>
          <w:tab w:val="num" w:pos="1443"/>
        </w:tabs>
        <w:ind w:left="1443" w:hanging="36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EB7447"/>
    <w:multiLevelType w:val="multilevel"/>
    <w:tmpl w:val="FFFFFFFF"/>
    <w:lvl w:ilvl="0">
      <w:start w:val="1"/>
      <w:numFmt w:val="bullet"/>
      <w:lvlText w:val=""/>
      <w:lvlJc w:val="left"/>
      <w:pPr>
        <w:ind w:left="283" w:hanging="283"/>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941758"/>
    <w:multiLevelType w:val="multilevel"/>
    <w:tmpl w:val="98907B74"/>
    <w:lvl w:ilvl="0">
      <w:start w:val="1"/>
      <w:numFmt w:val="decimal"/>
      <w:lvlText w:val="%1."/>
      <w:lvlJc w:val="left"/>
      <w:pPr>
        <w:tabs>
          <w:tab w:val="num" w:pos="360"/>
        </w:tabs>
        <w:ind w:left="360"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026A59"/>
    <w:multiLevelType w:val="hybridMultilevel"/>
    <w:tmpl w:val="0DFA72FE"/>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1" w15:restartNumberingAfterBreak="0">
    <w:nsid w:val="6F9337D0"/>
    <w:multiLevelType w:val="hybridMultilevel"/>
    <w:tmpl w:val="86CEE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E36E92"/>
    <w:multiLevelType w:val="hybridMultilevel"/>
    <w:tmpl w:val="875E869C"/>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3" w15:restartNumberingAfterBreak="0">
    <w:nsid w:val="752C7C31"/>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0C06E3"/>
    <w:multiLevelType w:val="hybridMultilevel"/>
    <w:tmpl w:val="7B480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2C3877"/>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414380"/>
    <w:multiLevelType w:val="hybridMultilevel"/>
    <w:tmpl w:val="23DE823E"/>
    <w:lvl w:ilvl="0" w:tplc="040B0001">
      <w:start w:val="1"/>
      <w:numFmt w:val="bullet"/>
      <w:lvlText w:val=""/>
      <w:lvlJc w:val="left"/>
      <w:pPr>
        <w:ind w:left="360" w:hanging="360"/>
      </w:pPr>
      <w:rPr>
        <w:rFonts w:ascii="Symbol" w:hAnsi="Symbol" w:hint="default"/>
      </w:rPr>
    </w:lvl>
    <w:lvl w:ilvl="1" w:tplc="0F10549E">
      <w:numFmt w:val="bullet"/>
      <w:lvlText w:val="•"/>
      <w:lvlJc w:val="left"/>
      <w:pPr>
        <w:ind w:left="1284" w:hanging="564"/>
      </w:pPr>
      <w:rPr>
        <w:rFonts w:ascii="Times New Roman" w:eastAsia="SymbolMT" w:hAnsi="Times New Roman" w:cs="Times New Roman" w:hint="default"/>
        <w:color w:val="auto"/>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7" w15:restartNumberingAfterBreak="0">
    <w:nsid w:val="7DF6139F"/>
    <w:multiLevelType w:val="hybridMultilevel"/>
    <w:tmpl w:val="EAF8AACA"/>
    <w:lvl w:ilvl="0" w:tplc="1B46D4CA">
      <w:start w:val="1"/>
      <w:numFmt w:val="bullet"/>
      <w:lvlRestart w:val="0"/>
      <w:lvlText w:val=""/>
      <w:lvlJc w:val="left"/>
      <w:pPr>
        <w:tabs>
          <w:tab w:val="num" w:pos="1287"/>
        </w:tabs>
        <w:ind w:left="1287" w:hanging="363"/>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8" w15:restartNumberingAfterBreak="0">
    <w:nsid w:val="7F08379C"/>
    <w:multiLevelType w:val="hybridMultilevel"/>
    <w:tmpl w:val="37F41DC0"/>
    <w:lvl w:ilvl="0" w:tplc="0BB2043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1527104">
    <w:abstractNumId w:val="10"/>
    <w:lvlOverride w:ilvl="0">
      <w:lvl w:ilvl="0">
        <w:start w:val="1"/>
        <w:numFmt w:val="bullet"/>
        <w:lvlText w:val="-"/>
        <w:lvlJc w:val="left"/>
        <w:pPr>
          <w:ind w:left="360" w:hanging="360"/>
        </w:pPr>
      </w:lvl>
    </w:lvlOverride>
  </w:num>
  <w:num w:numId="2" w16cid:durableId="965966818">
    <w:abstractNumId w:val="10"/>
    <w:lvlOverride w:ilvl="0">
      <w:lvl w:ilvl="0">
        <w:start w:val="1"/>
        <w:numFmt w:val="bullet"/>
        <w:lvlText w:val=""/>
        <w:lvlJc w:val="left"/>
        <w:pPr>
          <w:ind w:left="360" w:hanging="360"/>
        </w:pPr>
        <w:rPr>
          <w:rFonts w:ascii="Symbol" w:hAnsi="Symbol" w:cs="Times New Roman" w:hint="default"/>
        </w:rPr>
      </w:lvl>
    </w:lvlOverride>
  </w:num>
  <w:num w:numId="3" w16cid:durableId="1860771722">
    <w:abstractNumId w:val="39"/>
  </w:num>
  <w:num w:numId="4" w16cid:durableId="319162773">
    <w:abstractNumId w:val="38"/>
  </w:num>
  <w:num w:numId="5" w16cid:durableId="989528085">
    <w:abstractNumId w:val="20"/>
  </w:num>
  <w:num w:numId="6" w16cid:durableId="31536780">
    <w:abstractNumId w:val="32"/>
  </w:num>
  <w:num w:numId="7" w16cid:durableId="1448698898">
    <w:abstractNumId w:val="28"/>
  </w:num>
  <w:num w:numId="8" w16cid:durableId="1564486394">
    <w:abstractNumId w:val="18"/>
  </w:num>
  <w:num w:numId="9" w16cid:durableId="184751761">
    <w:abstractNumId w:val="37"/>
  </w:num>
  <w:num w:numId="10" w16cid:durableId="294458291">
    <w:abstractNumId w:val="15"/>
  </w:num>
  <w:num w:numId="11" w16cid:durableId="847908453">
    <w:abstractNumId w:val="30"/>
  </w:num>
  <w:num w:numId="12" w16cid:durableId="1458135344">
    <w:abstractNumId w:val="13"/>
  </w:num>
  <w:num w:numId="13" w16cid:durableId="899365143">
    <w:abstractNumId w:val="10"/>
    <w:lvlOverride w:ilvl="0">
      <w:lvl w:ilvl="0">
        <w:start w:val="1"/>
        <w:numFmt w:val="bullet"/>
        <w:lvlText w:val="-"/>
        <w:lvlJc w:val="left"/>
        <w:pPr>
          <w:ind w:left="360" w:hanging="360"/>
        </w:pPr>
      </w:lvl>
    </w:lvlOverride>
  </w:num>
  <w:num w:numId="14" w16cid:durableId="99418639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334383561">
    <w:abstractNumId w:val="31"/>
  </w:num>
  <w:num w:numId="16" w16cid:durableId="356782661">
    <w:abstractNumId w:val="25"/>
  </w:num>
  <w:num w:numId="17" w16cid:durableId="822739900">
    <w:abstractNumId w:val="10"/>
    <w:lvlOverride w:ilvl="0">
      <w:lvl w:ilvl="0">
        <w:start w:val="1"/>
        <w:numFmt w:val="bullet"/>
        <w:lvlText w:val="-"/>
        <w:legacy w:legacy="1" w:legacySpace="0" w:legacyIndent="360"/>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18" w16cid:durableId="849295920">
    <w:abstractNumId w:val="47"/>
  </w:num>
  <w:num w:numId="19" w16cid:durableId="111874292">
    <w:abstractNumId w:val="48"/>
  </w:num>
  <w:num w:numId="20" w16cid:durableId="1765110659">
    <w:abstractNumId w:val="29"/>
  </w:num>
  <w:num w:numId="21" w16cid:durableId="39668281">
    <w:abstractNumId w:val="44"/>
  </w:num>
  <w:num w:numId="22" w16cid:durableId="567695866">
    <w:abstractNumId w:val="36"/>
  </w:num>
  <w:num w:numId="23" w16cid:durableId="84305126">
    <w:abstractNumId w:val="16"/>
  </w:num>
  <w:num w:numId="24" w16cid:durableId="1998530648">
    <w:abstractNumId w:val="34"/>
  </w:num>
  <w:num w:numId="25" w16cid:durableId="834877190">
    <w:abstractNumId w:val="9"/>
  </w:num>
  <w:num w:numId="26" w16cid:durableId="1012992890">
    <w:abstractNumId w:val="7"/>
  </w:num>
  <w:num w:numId="27" w16cid:durableId="1219049996">
    <w:abstractNumId w:val="6"/>
  </w:num>
  <w:num w:numId="28" w16cid:durableId="1283876893">
    <w:abstractNumId w:val="5"/>
  </w:num>
  <w:num w:numId="29" w16cid:durableId="615522567">
    <w:abstractNumId w:val="4"/>
  </w:num>
  <w:num w:numId="30" w16cid:durableId="1064449210">
    <w:abstractNumId w:val="8"/>
  </w:num>
  <w:num w:numId="31" w16cid:durableId="1224022479">
    <w:abstractNumId w:val="3"/>
  </w:num>
  <w:num w:numId="32" w16cid:durableId="1433551208">
    <w:abstractNumId w:val="2"/>
  </w:num>
  <w:num w:numId="33" w16cid:durableId="1105421101">
    <w:abstractNumId w:val="1"/>
  </w:num>
  <w:num w:numId="34" w16cid:durableId="1850827748">
    <w:abstractNumId w:val="0"/>
  </w:num>
  <w:num w:numId="35" w16cid:durableId="133645395">
    <w:abstractNumId w:val="12"/>
  </w:num>
  <w:num w:numId="36" w16cid:durableId="1670401767">
    <w:abstractNumId w:val="11"/>
  </w:num>
  <w:num w:numId="37" w16cid:durableId="566380261">
    <w:abstractNumId w:val="10"/>
    <w:lvlOverride w:ilvl="0">
      <w:lvl w:ilvl="0">
        <w:start w:val="1"/>
        <w:numFmt w:val="bullet"/>
        <w:lvlText w:val="-"/>
        <w:lvlJc w:val="left"/>
        <w:pPr>
          <w:ind w:left="360" w:hanging="360"/>
        </w:pPr>
      </w:lvl>
    </w:lvlOverride>
    <w:lvlOverride w:ilvl="1">
      <w:lvl w:ilvl="1" w:tentative="1">
        <w:start w:val="1"/>
        <w:numFmt w:val="bullet"/>
        <w:lvlText w:val="o"/>
        <w:lvlJc w:val="left"/>
        <w:pPr>
          <w:ind w:left="1440" w:hanging="360"/>
        </w:pPr>
        <w:rPr>
          <w:rFonts w:ascii="Courier New" w:hAnsi="Courier New" w:hint="default"/>
        </w:rPr>
      </w:lvl>
    </w:lvlOverride>
    <w:lvlOverride w:ilvl="2">
      <w:lvl w:ilvl="2" w:tentative="1">
        <w:start w:val="1"/>
        <w:numFmt w:val="bullet"/>
        <w:lvlText w:val=""/>
        <w:lvlJc w:val="left"/>
        <w:pPr>
          <w:ind w:left="2160" w:hanging="360"/>
        </w:pPr>
        <w:rPr>
          <w:rFonts w:ascii="Wingdings" w:hAnsi="Wingdings" w:hint="default"/>
        </w:rPr>
      </w:lvl>
    </w:lvlOverride>
    <w:lvlOverride w:ilvl="3">
      <w:lvl w:ilvl="3" w:tentative="1">
        <w:start w:val="1"/>
        <w:numFmt w:val="bullet"/>
        <w:lvlText w:val=""/>
        <w:lvlJc w:val="left"/>
        <w:pPr>
          <w:ind w:left="2880" w:hanging="360"/>
        </w:pPr>
        <w:rPr>
          <w:rFonts w:ascii="Symbol" w:hAnsi="Symbol" w:hint="default"/>
        </w:rPr>
      </w:lvl>
    </w:lvlOverride>
    <w:lvlOverride w:ilvl="4">
      <w:lvl w:ilvl="4" w:tentative="1">
        <w:start w:val="1"/>
        <w:numFmt w:val="bullet"/>
        <w:lvlText w:val="o"/>
        <w:lvlJc w:val="left"/>
        <w:pPr>
          <w:ind w:left="3600" w:hanging="360"/>
        </w:pPr>
        <w:rPr>
          <w:rFonts w:ascii="Courier New" w:hAnsi="Courier New" w:hint="default"/>
        </w:rPr>
      </w:lvl>
    </w:lvlOverride>
    <w:lvlOverride w:ilvl="5">
      <w:lvl w:ilvl="5" w:tentative="1">
        <w:start w:val="1"/>
        <w:numFmt w:val="bullet"/>
        <w:lvlText w:val=""/>
        <w:lvlJc w:val="left"/>
        <w:pPr>
          <w:ind w:left="4320" w:hanging="360"/>
        </w:pPr>
        <w:rPr>
          <w:rFonts w:ascii="Wingdings" w:hAnsi="Wingdings" w:hint="default"/>
        </w:rPr>
      </w:lvl>
    </w:lvlOverride>
    <w:lvlOverride w:ilvl="6">
      <w:lvl w:ilvl="6" w:tentative="1">
        <w:start w:val="1"/>
        <w:numFmt w:val="bullet"/>
        <w:lvlText w:val=""/>
        <w:lvlJc w:val="left"/>
        <w:pPr>
          <w:ind w:left="5040" w:hanging="360"/>
        </w:pPr>
        <w:rPr>
          <w:rFonts w:ascii="Symbol" w:hAnsi="Symbol" w:hint="default"/>
        </w:rPr>
      </w:lvl>
    </w:lvlOverride>
    <w:lvlOverride w:ilvl="7">
      <w:lvl w:ilvl="7" w:tentative="1">
        <w:start w:val="1"/>
        <w:numFmt w:val="bullet"/>
        <w:lvlText w:val="o"/>
        <w:lvlJc w:val="left"/>
        <w:pPr>
          <w:ind w:left="5760" w:hanging="360"/>
        </w:pPr>
        <w:rPr>
          <w:rFonts w:ascii="Courier New" w:hAnsi="Courier New" w:hint="default"/>
        </w:rPr>
      </w:lvl>
    </w:lvlOverride>
    <w:lvlOverride w:ilvl="8">
      <w:lvl w:ilvl="8" w:tentative="1">
        <w:start w:val="1"/>
        <w:numFmt w:val="bullet"/>
        <w:lvlText w:val=""/>
        <w:lvlJc w:val="left"/>
        <w:pPr>
          <w:ind w:left="6480" w:hanging="360"/>
        </w:pPr>
        <w:rPr>
          <w:rFonts w:ascii="Wingdings" w:hAnsi="Wingdings" w:hint="default"/>
        </w:rPr>
      </w:lvl>
    </w:lvlOverride>
  </w:num>
  <w:num w:numId="38" w16cid:durableId="10317638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6335743">
    <w:abstractNumId w:val="41"/>
  </w:num>
  <w:num w:numId="40" w16cid:durableId="7078771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63231287">
    <w:abstractNumId w:val="14"/>
  </w:num>
  <w:num w:numId="42" w16cid:durableId="1730497162">
    <w:abstractNumId w:val="42"/>
  </w:num>
  <w:num w:numId="43" w16cid:durableId="1706561203">
    <w:abstractNumId w:val="26"/>
  </w:num>
  <w:num w:numId="44" w16cid:durableId="10920528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0274185">
    <w:abstractNumId w:val="46"/>
  </w:num>
  <w:num w:numId="46" w16cid:durableId="1363361733">
    <w:abstractNumId w:val="23"/>
  </w:num>
  <w:num w:numId="47" w16cid:durableId="914899374">
    <w:abstractNumId w:val="27"/>
  </w:num>
  <w:num w:numId="48" w16cid:durableId="1550992546">
    <w:abstractNumId w:val="22"/>
  </w:num>
  <w:num w:numId="49" w16cid:durableId="1976374277">
    <w:abstractNumId w:val="45"/>
  </w:num>
  <w:num w:numId="50" w16cid:durableId="235213239">
    <w:abstractNumId w:val="35"/>
  </w:num>
  <w:num w:numId="51" w16cid:durableId="2097898013">
    <w:abstractNumId w:val="21"/>
  </w:num>
  <w:num w:numId="52" w16cid:durableId="1485464970">
    <w:abstractNumId w:val="33"/>
  </w:num>
  <w:num w:numId="53" w16cid:durableId="590893437">
    <w:abstractNumId w:val="19"/>
  </w:num>
  <w:num w:numId="54" w16cid:durableId="1918972108">
    <w:abstractNumId w:val="43"/>
  </w:num>
  <w:num w:numId="55" w16cid:durableId="2145727957">
    <w:abstractNumId w:val="24"/>
  </w:num>
  <w:num w:numId="56" w16cid:durableId="350451034">
    <w:abstractNumId w:val="4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B4"/>
    <w:rsid w:val="00001C6F"/>
    <w:rsid w:val="000037CA"/>
    <w:rsid w:val="00003CCB"/>
    <w:rsid w:val="00004FDD"/>
    <w:rsid w:val="000050DE"/>
    <w:rsid w:val="00005156"/>
    <w:rsid w:val="00007AC9"/>
    <w:rsid w:val="00010769"/>
    <w:rsid w:val="00010EF9"/>
    <w:rsid w:val="000129A2"/>
    <w:rsid w:val="000137B1"/>
    <w:rsid w:val="00015727"/>
    <w:rsid w:val="000163B5"/>
    <w:rsid w:val="000171A7"/>
    <w:rsid w:val="000174A2"/>
    <w:rsid w:val="00017ACB"/>
    <w:rsid w:val="000206D3"/>
    <w:rsid w:val="00021B08"/>
    <w:rsid w:val="000226C3"/>
    <w:rsid w:val="00025813"/>
    <w:rsid w:val="00031E3B"/>
    <w:rsid w:val="00033D83"/>
    <w:rsid w:val="00036472"/>
    <w:rsid w:val="000365BE"/>
    <w:rsid w:val="00040050"/>
    <w:rsid w:val="00041098"/>
    <w:rsid w:val="00042700"/>
    <w:rsid w:val="0004313B"/>
    <w:rsid w:val="000460D9"/>
    <w:rsid w:val="000511B2"/>
    <w:rsid w:val="000511D7"/>
    <w:rsid w:val="000526DF"/>
    <w:rsid w:val="0005310D"/>
    <w:rsid w:val="0005444E"/>
    <w:rsid w:val="00054792"/>
    <w:rsid w:val="00060310"/>
    <w:rsid w:val="0006032E"/>
    <w:rsid w:val="00060470"/>
    <w:rsid w:val="000607AF"/>
    <w:rsid w:val="000613BC"/>
    <w:rsid w:val="00061D98"/>
    <w:rsid w:val="000647D8"/>
    <w:rsid w:val="00065F40"/>
    <w:rsid w:val="00066B43"/>
    <w:rsid w:val="000673E7"/>
    <w:rsid w:val="00071461"/>
    <w:rsid w:val="0007150D"/>
    <w:rsid w:val="00072414"/>
    <w:rsid w:val="00075246"/>
    <w:rsid w:val="000752D3"/>
    <w:rsid w:val="0007591E"/>
    <w:rsid w:val="00075932"/>
    <w:rsid w:val="00077A6D"/>
    <w:rsid w:val="00083BC4"/>
    <w:rsid w:val="000851DB"/>
    <w:rsid w:val="000854D5"/>
    <w:rsid w:val="00086B43"/>
    <w:rsid w:val="0009152B"/>
    <w:rsid w:val="00091EC6"/>
    <w:rsid w:val="00094D78"/>
    <w:rsid w:val="000959D3"/>
    <w:rsid w:val="000962CA"/>
    <w:rsid w:val="000964EA"/>
    <w:rsid w:val="0009663D"/>
    <w:rsid w:val="000A0BA1"/>
    <w:rsid w:val="000A34D0"/>
    <w:rsid w:val="000A4C12"/>
    <w:rsid w:val="000A5892"/>
    <w:rsid w:val="000B00F3"/>
    <w:rsid w:val="000B512C"/>
    <w:rsid w:val="000B7105"/>
    <w:rsid w:val="000C0460"/>
    <w:rsid w:val="000C0B67"/>
    <w:rsid w:val="000C102F"/>
    <w:rsid w:val="000C11BD"/>
    <w:rsid w:val="000C2022"/>
    <w:rsid w:val="000C3ACE"/>
    <w:rsid w:val="000C4467"/>
    <w:rsid w:val="000D0244"/>
    <w:rsid w:val="000D0C67"/>
    <w:rsid w:val="000D170E"/>
    <w:rsid w:val="000D28AC"/>
    <w:rsid w:val="000D294A"/>
    <w:rsid w:val="000D36A9"/>
    <w:rsid w:val="000D42FF"/>
    <w:rsid w:val="000D5A3C"/>
    <w:rsid w:val="000D75BC"/>
    <w:rsid w:val="000D7673"/>
    <w:rsid w:val="000E058F"/>
    <w:rsid w:val="000E0D21"/>
    <w:rsid w:val="000E0D7B"/>
    <w:rsid w:val="000E148A"/>
    <w:rsid w:val="000E1560"/>
    <w:rsid w:val="000E2551"/>
    <w:rsid w:val="000E433B"/>
    <w:rsid w:val="000E5F63"/>
    <w:rsid w:val="000E61BD"/>
    <w:rsid w:val="000F0AC4"/>
    <w:rsid w:val="000F2982"/>
    <w:rsid w:val="000F4E04"/>
    <w:rsid w:val="000F4E9C"/>
    <w:rsid w:val="000F569B"/>
    <w:rsid w:val="000F6037"/>
    <w:rsid w:val="00100096"/>
    <w:rsid w:val="00100B18"/>
    <w:rsid w:val="0010289C"/>
    <w:rsid w:val="00104598"/>
    <w:rsid w:val="00104984"/>
    <w:rsid w:val="00106E4D"/>
    <w:rsid w:val="00110873"/>
    <w:rsid w:val="001109EA"/>
    <w:rsid w:val="00111ADD"/>
    <w:rsid w:val="00113570"/>
    <w:rsid w:val="00114232"/>
    <w:rsid w:val="001156F6"/>
    <w:rsid w:val="0011795A"/>
    <w:rsid w:val="001229A2"/>
    <w:rsid w:val="00123A9B"/>
    <w:rsid w:val="001340B2"/>
    <w:rsid w:val="00136971"/>
    <w:rsid w:val="00140997"/>
    <w:rsid w:val="0014355E"/>
    <w:rsid w:val="00143B10"/>
    <w:rsid w:val="00146519"/>
    <w:rsid w:val="00147A4A"/>
    <w:rsid w:val="001519F7"/>
    <w:rsid w:val="001556B6"/>
    <w:rsid w:val="0015588B"/>
    <w:rsid w:val="00155A42"/>
    <w:rsid w:val="00160AF7"/>
    <w:rsid w:val="00160D4B"/>
    <w:rsid w:val="00162CB5"/>
    <w:rsid w:val="0016337F"/>
    <w:rsid w:val="00166AED"/>
    <w:rsid w:val="001730F2"/>
    <w:rsid w:val="00173B5B"/>
    <w:rsid w:val="00174E9B"/>
    <w:rsid w:val="00175125"/>
    <w:rsid w:val="00176575"/>
    <w:rsid w:val="00177C45"/>
    <w:rsid w:val="001815A3"/>
    <w:rsid w:val="00182890"/>
    <w:rsid w:val="001828AE"/>
    <w:rsid w:val="001836CC"/>
    <w:rsid w:val="001929C8"/>
    <w:rsid w:val="00192B73"/>
    <w:rsid w:val="001932D0"/>
    <w:rsid w:val="00193C67"/>
    <w:rsid w:val="001A024C"/>
    <w:rsid w:val="001A20CC"/>
    <w:rsid w:val="001A28CD"/>
    <w:rsid w:val="001A2DDF"/>
    <w:rsid w:val="001A2F86"/>
    <w:rsid w:val="001A484D"/>
    <w:rsid w:val="001B14B4"/>
    <w:rsid w:val="001B59D3"/>
    <w:rsid w:val="001B6D0D"/>
    <w:rsid w:val="001C0C3F"/>
    <w:rsid w:val="001C3A45"/>
    <w:rsid w:val="001C43AD"/>
    <w:rsid w:val="001C5D8A"/>
    <w:rsid w:val="001D7C32"/>
    <w:rsid w:val="001D7FEE"/>
    <w:rsid w:val="001E0CB2"/>
    <w:rsid w:val="001E1978"/>
    <w:rsid w:val="001E1ED3"/>
    <w:rsid w:val="001E2277"/>
    <w:rsid w:val="001E5174"/>
    <w:rsid w:val="001E6D60"/>
    <w:rsid w:val="001E7EC7"/>
    <w:rsid w:val="001F5CD9"/>
    <w:rsid w:val="001F65CF"/>
    <w:rsid w:val="001F7962"/>
    <w:rsid w:val="0020087D"/>
    <w:rsid w:val="00200DCA"/>
    <w:rsid w:val="00201840"/>
    <w:rsid w:val="00201AF0"/>
    <w:rsid w:val="00207241"/>
    <w:rsid w:val="00207718"/>
    <w:rsid w:val="00207B80"/>
    <w:rsid w:val="0021159F"/>
    <w:rsid w:val="00212742"/>
    <w:rsid w:val="00212871"/>
    <w:rsid w:val="00213F21"/>
    <w:rsid w:val="00214131"/>
    <w:rsid w:val="002151C3"/>
    <w:rsid w:val="0021610A"/>
    <w:rsid w:val="00216719"/>
    <w:rsid w:val="002169C1"/>
    <w:rsid w:val="002249AD"/>
    <w:rsid w:val="002257FA"/>
    <w:rsid w:val="00226E6B"/>
    <w:rsid w:val="002331CE"/>
    <w:rsid w:val="0023429B"/>
    <w:rsid w:val="002343B8"/>
    <w:rsid w:val="0023449B"/>
    <w:rsid w:val="00237D7A"/>
    <w:rsid w:val="002400AA"/>
    <w:rsid w:val="002404EE"/>
    <w:rsid w:val="00240518"/>
    <w:rsid w:val="00240746"/>
    <w:rsid w:val="00241B80"/>
    <w:rsid w:val="00246CEF"/>
    <w:rsid w:val="00247783"/>
    <w:rsid w:val="00250A9F"/>
    <w:rsid w:val="00252117"/>
    <w:rsid w:val="00255EFF"/>
    <w:rsid w:val="002560B9"/>
    <w:rsid w:val="002574C0"/>
    <w:rsid w:val="00257F85"/>
    <w:rsid w:val="002600F1"/>
    <w:rsid w:val="0026036F"/>
    <w:rsid w:val="00260631"/>
    <w:rsid w:val="00262869"/>
    <w:rsid w:val="0026577B"/>
    <w:rsid w:val="002658DC"/>
    <w:rsid w:val="002703FB"/>
    <w:rsid w:val="002744AC"/>
    <w:rsid w:val="002748F0"/>
    <w:rsid w:val="002749B5"/>
    <w:rsid w:val="00275199"/>
    <w:rsid w:val="002757BB"/>
    <w:rsid w:val="00275C62"/>
    <w:rsid w:val="002774C7"/>
    <w:rsid w:val="00277FA8"/>
    <w:rsid w:val="00282544"/>
    <w:rsid w:val="0028401D"/>
    <w:rsid w:val="00285598"/>
    <w:rsid w:val="00286523"/>
    <w:rsid w:val="00290A39"/>
    <w:rsid w:val="00290A5D"/>
    <w:rsid w:val="00291DD2"/>
    <w:rsid w:val="002937D4"/>
    <w:rsid w:val="002945D4"/>
    <w:rsid w:val="002965EE"/>
    <w:rsid w:val="00296D8F"/>
    <w:rsid w:val="0029750B"/>
    <w:rsid w:val="00297942"/>
    <w:rsid w:val="002A01CE"/>
    <w:rsid w:val="002A0A6D"/>
    <w:rsid w:val="002A0B5A"/>
    <w:rsid w:val="002A0B96"/>
    <w:rsid w:val="002A26CC"/>
    <w:rsid w:val="002A4E10"/>
    <w:rsid w:val="002A7F6F"/>
    <w:rsid w:val="002B169C"/>
    <w:rsid w:val="002C0EE8"/>
    <w:rsid w:val="002C1DF2"/>
    <w:rsid w:val="002C2776"/>
    <w:rsid w:val="002C3C99"/>
    <w:rsid w:val="002C5F1A"/>
    <w:rsid w:val="002C7AB9"/>
    <w:rsid w:val="002D1227"/>
    <w:rsid w:val="002D1816"/>
    <w:rsid w:val="002D2894"/>
    <w:rsid w:val="002D2905"/>
    <w:rsid w:val="002D7256"/>
    <w:rsid w:val="002D760F"/>
    <w:rsid w:val="002E2D87"/>
    <w:rsid w:val="002E3483"/>
    <w:rsid w:val="002E3D3C"/>
    <w:rsid w:val="002E4D13"/>
    <w:rsid w:val="002E52DF"/>
    <w:rsid w:val="002F167C"/>
    <w:rsid w:val="002F2900"/>
    <w:rsid w:val="002F2C5B"/>
    <w:rsid w:val="002F2CA8"/>
    <w:rsid w:val="002F3015"/>
    <w:rsid w:val="002F31E0"/>
    <w:rsid w:val="002F449D"/>
    <w:rsid w:val="002F44BF"/>
    <w:rsid w:val="002F4CA5"/>
    <w:rsid w:val="002F4EBF"/>
    <w:rsid w:val="002F5BA8"/>
    <w:rsid w:val="002F604F"/>
    <w:rsid w:val="002F623D"/>
    <w:rsid w:val="002F62CD"/>
    <w:rsid w:val="002F6694"/>
    <w:rsid w:val="002F6C78"/>
    <w:rsid w:val="002F7C5A"/>
    <w:rsid w:val="00302BA5"/>
    <w:rsid w:val="00302C65"/>
    <w:rsid w:val="0030396E"/>
    <w:rsid w:val="00306612"/>
    <w:rsid w:val="003123CA"/>
    <w:rsid w:val="0031307E"/>
    <w:rsid w:val="003135F9"/>
    <w:rsid w:val="003151C1"/>
    <w:rsid w:val="00315FEA"/>
    <w:rsid w:val="0031724B"/>
    <w:rsid w:val="003174E3"/>
    <w:rsid w:val="0032077A"/>
    <w:rsid w:val="00320C76"/>
    <w:rsid w:val="00321E55"/>
    <w:rsid w:val="0032272A"/>
    <w:rsid w:val="0032272C"/>
    <w:rsid w:val="0032421E"/>
    <w:rsid w:val="00325287"/>
    <w:rsid w:val="00327557"/>
    <w:rsid w:val="00327862"/>
    <w:rsid w:val="0032799E"/>
    <w:rsid w:val="00331295"/>
    <w:rsid w:val="00331858"/>
    <w:rsid w:val="00333215"/>
    <w:rsid w:val="003333AD"/>
    <w:rsid w:val="00333DB3"/>
    <w:rsid w:val="00333FE7"/>
    <w:rsid w:val="00335DEF"/>
    <w:rsid w:val="00336ADF"/>
    <w:rsid w:val="00337530"/>
    <w:rsid w:val="003377ED"/>
    <w:rsid w:val="00340226"/>
    <w:rsid w:val="00340384"/>
    <w:rsid w:val="00345594"/>
    <w:rsid w:val="00347D44"/>
    <w:rsid w:val="00350786"/>
    <w:rsid w:val="00350BDF"/>
    <w:rsid w:val="003519F9"/>
    <w:rsid w:val="003543B7"/>
    <w:rsid w:val="003544A9"/>
    <w:rsid w:val="0035503B"/>
    <w:rsid w:val="00357713"/>
    <w:rsid w:val="00360B43"/>
    <w:rsid w:val="00360D66"/>
    <w:rsid w:val="003612EC"/>
    <w:rsid w:val="00367230"/>
    <w:rsid w:val="00367669"/>
    <w:rsid w:val="00367FDA"/>
    <w:rsid w:val="003708AB"/>
    <w:rsid w:val="00371ABF"/>
    <w:rsid w:val="00372F35"/>
    <w:rsid w:val="003743A1"/>
    <w:rsid w:val="00375DE2"/>
    <w:rsid w:val="00375F04"/>
    <w:rsid w:val="00377988"/>
    <w:rsid w:val="00377CB0"/>
    <w:rsid w:val="00380665"/>
    <w:rsid w:val="00382B74"/>
    <w:rsid w:val="00383AA6"/>
    <w:rsid w:val="003846F5"/>
    <w:rsid w:val="00384E6B"/>
    <w:rsid w:val="00387321"/>
    <w:rsid w:val="00390B7B"/>
    <w:rsid w:val="00390F78"/>
    <w:rsid w:val="0039165E"/>
    <w:rsid w:val="003928C6"/>
    <w:rsid w:val="00393CBB"/>
    <w:rsid w:val="00395DA8"/>
    <w:rsid w:val="003978EF"/>
    <w:rsid w:val="003A16C1"/>
    <w:rsid w:val="003A23C9"/>
    <w:rsid w:val="003A37A8"/>
    <w:rsid w:val="003A4E6D"/>
    <w:rsid w:val="003A561B"/>
    <w:rsid w:val="003A58FF"/>
    <w:rsid w:val="003B421F"/>
    <w:rsid w:val="003B5C30"/>
    <w:rsid w:val="003B66FB"/>
    <w:rsid w:val="003B7E26"/>
    <w:rsid w:val="003B7EE4"/>
    <w:rsid w:val="003C4091"/>
    <w:rsid w:val="003C48FC"/>
    <w:rsid w:val="003C56AD"/>
    <w:rsid w:val="003C5B74"/>
    <w:rsid w:val="003C6FD1"/>
    <w:rsid w:val="003C7B33"/>
    <w:rsid w:val="003D0F28"/>
    <w:rsid w:val="003D2D1C"/>
    <w:rsid w:val="003D2E2A"/>
    <w:rsid w:val="003D3AC5"/>
    <w:rsid w:val="003D3EE6"/>
    <w:rsid w:val="003D4B01"/>
    <w:rsid w:val="003D58E9"/>
    <w:rsid w:val="003D637C"/>
    <w:rsid w:val="003D690D"/>
    <w:rsid w:val="003D6B09"/>
    <w:rsid w:val="003D713D"/>
    <w:rsid w:val="003D7662"/>
    <w:rsid w:val="003E0452"/>
    <w:rsid w:val="003E0D39"/>
    <w:rsid w:val="003E0DF7"/>
    <w:rsid w:val="003E3D43"/>
    <w:rsid w:val="003E62F1"/>
    <w:rsid w:val="003F2A9B"/>
    <w:rsid w:val="003F2D1B"/>
    <w:rsid w:val="003F4877"/>
    <w:rsid w:val="003F4F1B"/>
    <w:rsid w:val="003F6D7A"/>
    <w:rsid w:val="003F7EE5"/>
    <w:rsid w:val="004013E2"/>
    <w:rsid w:val="00402472"/>
    <w:rsid w:val="00402B4C"/>
    <w:rsid w:val="00403B20"/>
    <w:rsid w:val="00403D43"/>
    <w:rsid w:val="0040414E"/>
    <w:rsid w:val="00405543"/>
    <w:rsid w:val="00405FF4"/>
    <w:rsid w:val="0040637F"/>
    <w:rsid w:val="004149BE"/>
    <w:rsid w:val="00416986"/>
    <w:rsid w:val="00417DF6"/>
    <w:rsid w:val="0042015F"/>
    <w:rsid w:val="00420E01"/>
    <w:rsid w:val="00423456"/>
    <w:rsid w:val="00424AF6"/>
    <w:rsid w:val="00424CC3"/>
    <w:rsid w:val="00425B9E"/>
    <w:rsid w:val="00431303"/>
    <w:rsid w:val="00431426"/>
    <w:rsid w:val="004328A5"/>
    <w:rsid w:val="00433656"/>
    <w:rsid w:val="00435458"/>
    <w:rsid w:val="00436B29"/>
    <w:rsid w:val="004404AC"/>
    <w:rsid w:val="004427B5"/>
    <w:rsid w:val="004450DA"/>
    <w:rsid w:val="0044716A"/>
    <w:rsid w:val="004474D1"/>
    <w:rsid w:val="00447A7E"/>
    <w:rsid w:val="00450658"/>
    <w:rsid w:val="00450E3E"/>
    <w:rsid w:val="00451E3D"/>
    <w:rsid w:val="004520CE"/>
    <w:rsid w:val="0045405F"/>
    <w:rsid w:val="0045452F"/>
    <w:rsid w:val="00455A20"/>
    <w:rsid w:val="004568F3"/>
    <w:rsid w:val="0045750E"/>
    <w:rsid w:val="00460F8C"/>
    <w:rsid w:val="00462366"/>
    <w:rsid w:val="0046337F"/>
    <w:rsid w:val="00466D4D"/>
    <w:rsid w:val="0046715C"/>
    <w:rsid w:val="0047002B"/>
    <w:rsid w:val="00470269"/>
    <w:rsid w:val="00472C00"/>
    <w:rsid w:val="00474432"/>
    <w:rsid w:val="0047472D"/>
    <w:rsid w:val="00475E11"/>
    <w:rsid w:val="00477C94"/>
    <w:rsid w:val="00480603"/>
    <w:rsid w:val="00483714"/>
    <w:rsid w:val="004842EB"/>
    <w:rsid w:val="00486564"/>
    <w:rsid w:val="004903CB"/>
    <w:rsid w:val="00490A3F"/>
    <w:rsid w:val="00491BC2"/>
    <w:rsid w:val="004929F6"/>
    <w:rsid w:val="00493DAF"/>
    <w:rsid w:val="0049679A"/>
    <w:rsid w:val="004A0B0F"/>
    <w:rsid w:val="004A1484"/>
    <w:rsid w:val="004A1A5D"/>
    <w:rsid w:val="004A1E2D"/>
    <w:rsid w:val="004A36CB"/>
    <w:rsid w:val="004A3871"/>
    <w:rsid w:val="004A4C7F"/>
    <w:rsid w:val="004A64E8"/>
    <w:rsid w:val="004B0B03"/>
    <w:rsid w:val="004B0F33"/>
    <w:rsid w:val="004B3240"/>
    <w:rsid w:val="004B38FB"/>
    <w:rsid w:val="004B3A35"/>
    <w:rsid w:val="004B6C62"/>
    <w:rsid w:val="004B7407"/>
    <w:rsid w:val="004C39DF"/>
    <w:rsid w:val="004C458F"/>
    <w:rsid w:val="004C6842"/>
    <w:rsid w:val="004D0986"/>
    <w:rsid w:val="004D0ED9"/>
    <w:rsid w:val="004D1CE4"/>
    <w:rsid w:val="004D276B"/>
    <w:rsid w:val="004D6586"/>
    <w:rsid w:val="004D769D"/>
    <w:rsid w:val="004D78A2"/>
    <w:rsid w:val="004E0A27"/>
    <w:rsid w:val="004E2233"/>
    <w:rsid w:val="004E3BFB"/>
    <w:rsid w:val="004E497F"/>
    <w:rsid w:val="004E513E"/>
    <w:rsid w:val="004E5F37"/>
    <w:rsid w:val="004E71E0"/>
    <w:rsid w:val="004F1BAA"/>
    <w:rsid w:val="004F30FC"/>
    <w:rsid w:val="004F3384"/>
    <w:rsid w:val="004F6CAE"/>
    <w:rsid w:val="004F77C1"/>
    <w:rsid w:val="005002D9"/>
    <w:rsid w:val="00500986"/>
    <w:rsid w:val="00500D4F"/>
    <w:rsid w:val="005024FE"/>
    <w:rsid w:val="00504709"/>
    <w:rsid w:val="0051315F"/>
    <w:rsid w:val="00514D3C"/>
    <w:rsid w:val="00515D41"/>
    <w:rsid w:val="005163B0"/>
    <w:rsid w:val="005178A5"/>
    <w:rsid w:val="00517B95"/>
    <w:rsid w:val="00520D9C"/>
    <w:rsid w:val="00521484"/>
    <w:rsid w:val="005237F0"/>
    <w:rsid w:val="00530665"/>
    <w:rsid w:val="005307B2"/>
    <w:rsid w:val="00531E84"/>
    <w:rsid w:val="00532570"/>
    <w:rsid w:val="00540218"/>
    <w:rsid w:val="00541D0C"/>
    <w:rsid w:val="00541EB1"/>
    <w:rsid w:val="00543E76"/>
    <w:rsid w:val="005447FB"/>
    <w:rsid w:val="00544AD0"/>
    <w:rsid w:val="00544D43"/>
    <w:rsid w:val="00546BB4"/>
    <w:rsid w:val="005514C5"/>
    <w:rsid w:val="005544F5"/>
    <w:rsid w:val="0055476F"/>
    <w:rsid w:val="005553E7"/>
    <w:rsid w:val="005612CF"/>
    <w:rsid w:val="00562FB3"/>
    <w:rsid w:val="0056405A"/>
    <w:rsid w:val="005647A7"/>
    <w:rsid w:val="0056620E"/>
    <w:rsid w:val="0056717F"/>
    <w:rsid w:val="00567A93"/>
    <w:rsid w:val="00570AD9"/>
    <w:rsid w:val="00571DE6"/>
    <w:rsid w:val="005745E6"/>
    <w:rsid w:val="005753F1"/>
    <w:rsid w:val="0058010A"/>
    <w:rsid w:val="005810C6"/>
    <w:rsid w:val="00581908"/>
    <w:rsid w:val="00581C4E"/>
    <w:rsid w:val="00584A77"/>
    <w:rsid w:val="0058667D"/>
    <w:rsid w:val="0059126E"/>
    <w:rsid w:val="005912FD"/>
    <w:rsid w:val="00592ABF"/>
    <w:rsid w:val="0059358B"/>
    <w:rsid w:val="00594963"/>
    <w:rsid w:val="00594DE5"/>
    <w:rsid w:val="005955EF"/>
    <w:rsid w:val="00597B8D"/>
    <w:rsid w:val="005A05D4"/>
    <w:rsid w:val="005A0660"/>
    <w:rsid w:val="005A35D8"/>
    <w:rsid w:val="005A5AA3"/>
    <w:rsid w:val="005A640C"/>
    <w:rsid w:val="005B20B8"/>
    <w:rsid w:val="005B3CF4"/>
    <w:rsid w:val="005B512B"/>
    <w:rsid w:val="005B6850"/>
    <w:rsid w:val="005C054B"/>
    <w:rsid w:val="005C10D0"/>
    <w:rsid w:val="005C1C1B"/>
    <w:rsid w:val="005C363B"/>
    <w:rsid w:val="005C36FC"/>
    <w:rsid w:val="005C621A"/>
    <w:rsid w:val="005C699E"/>
    <w:rsid w:val="005C6ABA"/>
    <w:rsid w:val="005C70E1"/>
    <w:rsid w:val="005C750E"/>
    <w:rsid w:val="005C7BB0"/>
    <w:rsid w:val="005D096A"/>
    <w:rsid w:val="005D1208"/>
    <w:rsid w:val="005D12B5"/>
    <w:rsid w:val="005D2260"/>
    <w:rsid w:val="005D3222"/>
    <w:rsid w:val="005D51C6"/>
    <w:rsid w:val="005D58DA"/>
    <w:rsid w:val="005E0EFA"/>
    <w:rsid w:val="005E1872"/>
    <w:rsid w:val="005E31E7"/>
    <w:rsid w:val="005E43AE"/>
    <w:rsid w:val="005E633B"/>
    <w:rsid w:val="005E687A"/>
    <w:rsid w:val="005E6FE2"/>
    <w:rsid w:val="005E7E3F"/>
    <w:rsid w:val="005F0A0A"/>
    <w:rsid w:val="005F0B19"/>
    <w:rsid w:val="005F5553"/>
    <w:rsid w:val="005F639B"/>
    <w:rsid w:val="006015C4"/>
    <w:rsid w:val="006026EF"/>
    <w:rsid w:val="00603FE3"/>
    <w:rsid w:val="00604BB6"/>
    <w:rsid w:val="00605981"/>
    <w:rsid w:val="0061019B"/>
    <w:rsid w:val="0061224E"/>
    <w:rsid w:val="00612261"/>
    <w:rsid w:val="00613931"/>
    <w:rsid w:val="00614AFB"/>
    <w:rsid w:val="00615647"/>
    <w:rsid w:val="00617391"/>
    <w:rsid w:val="00617ABE"/>
    <w:rsid w:val="0062257C"/>
    <w:rsid w:val="00622686"/>
    <w:rsid w:val="006236BA"/>
    <w:rsid w:val="00623E99"/>
    <w:rsid w:val="00630305"/>
    <w:rsid w:val="0063052F"/>
    <w:rsid w:val="00631442"/>
    <w:rsid w:val="00632014"/>
    <w:rsid w:val="006336DA"/>
    <w:rsid w:val="00633819"/>
    <w:rsid w:val="00633F43"/>
    <w:rsid w:val="00634CFF"/>
    <w:rsid w:val="00634FA9"/>
    <w:rsid w:val="0063767B"/>
    <w:rsid w:val="00646F9D"/>
    <w:rsid w:val="00647293"/>
    <w:rsid w:val="0065170D"/>
    <w:rsid w:val="006521A4"/>
    <w:rsid w:val="0065413F"/>
    <w:rsid w:val="00654307"/>
    <w:rsid w:val="006554E0"/>
    <w:rsid w:val="00657974"/>
    <w:rsid w:val="00657A57"/>
    <w:rsid w:val="0066198F"/>
    <w:rsid w:val="00662131"/>
    <w:rsid w:val="0066376D"/>
    <w:rsid w:val="00663FFB"/>
    <w:rsid w:val="006641E7"/>
    <w:rsid w:val="00665306"/>
    <w:rsid w:val="006739CB"/>
    <w:rsid w:val="00673B65"/>
    <w:rsid w:val="0067407B"/>
    <w:rsid w:val="006767BB"/>
    <w:rsid w:val="0067685F"/>
    <w:rsid w:val="00677528"/>
    <w:rsid w:val="00680660"/>
    <w:rsid w:val="00683FF4"/>
    <w:rsid w:val="00686192"/>
    <w:rsid w:val="0068701C"/>
    <w:rsid w:val="00691A16"/>
    <w:rsid w:val="00694229"/>
    <w:rsid w:val="0069444D"/>
    <w:rsid w:val="006951FF"/>
    <w:rsid w:val="00695350"/>
    <w:rsid w:val="00695629"/>
    <w:rsid w:val="006966F0"/>
    <w:rsid w:val="00697BEE"/>
    <w:rsid w:val="006A1F4A"/>
    <w:rsid w:val="006A25F1"/>
    <w:rsid w:val="006A3EF4"/>
    <w:rsid w:val="006A526E"/>
    <w:rsid w:val="006A5960"/>
    <w:rsid w:val="006A6763"/>
    <w:rsid w:val="006B0612"/>
    <w:rsid w:val="006B1627"/>
    <w:rsid w:val="006B1A6F"/>
    <w:rsid w:val="006B2CE7"/>
    <w:rsid w:val="006B35FF"/>
    <w:rsid w:val="006B3DC6"/>
    <w:rsid w:val="006B3DF4"/>
    <w:rsid w:val="006B4A54"/>
    <w:rsid w:val="006B5044"/>
    <w:rsid w:val="006B57C4"/>
    <w:rsid w:val="006B7E80"/>
    <w:rsid w:val="006C1AAB"/>
    <w:rsid w:val="006C22CE"/>
    <w:rsid w:val="006C440D"/>
    <w:rsid w:val="006C5489"/>
    <w:rsid w:val="006C611A"/>
    <w:rsid w:val="006C6948"/>
    <w:rsid w:val="006C7DE9"/>
    <w:rsid w:val="006D0375"/>
    <w:rsid w:val="006D1416"/>
    <w:rsid w:val="006D1683"/>
    <w:rsid w:val="006D2BFB"/>
    <w:rsid w:val="006D3306"/>
    <w:rsid w:val="006D3ADD"/>
    <w:rsid w:val="006D5427"/>
    <w:rsid w:val="006D59DD"/>
    <w:rsid w:val="006D5B31"/>
    <w:rsid w:val="006D69B8"/>
    <w:rsid w:val="006D6A2B"/>
    <w:rsid w:val="006D6AF3"/>
    <w:rsid w:val="006D7A40"/>
    <w:rsid w:val="006D7E52"/>
    <w:rsid w:val="006E043E"/>
    <w:rsid w:val="006E0C5D"/>
    <w:rsid w:val="006E3575"/>
    <w:rsid w:val="006F02AE"/>
    <w:rsid w:val="006F0E81"/>
    <w:rsid w:val="006F0F43"/>
    <w:rsid w:val="006F2B32"/>
    <w:rsid w:val="006F321E"/>
    <w:rsid w:val="006F4040"/>
    <w:rsid w:val="006F546C"/>
    <w:rsid w:val="006F65C6"/>
    <w:rsid w:val="006F792C"/>
    <w:rsid w:val="00700D72"/>
    <w:rsid w:val="00701B34"/>
    <w:rsid w:val="00704C25"/>
    <w:rsid w:val="007079FE"/>
    <w:rsid w:val="00707CD2"/>
    <w:rsid w:val="00711531"/>
    <w:rsid w:val="00711DFD"/>
    <w:rsid w:val="0071345B"/>
    <w:rsid w:val="007134A6"/>
    <w:rsid w:val="00714CA4"/>
    <w:rsid w:val="00715BA6"/>
    <w:rsid w:val="007167AF"/>
    <w:rsid w:val="007209FF"/>
    <w:rsid w:val="00723BA1"/>
    <w:rsid w:val="007241EE"/>
    <w:rsid w:val="007242EB"/>
    <w:rsid w:val="00724332"/>
    <w:rsid w:val="00724627"/>
    <w:rsid w:val="00726BE4"/>
    <w:rsid w:val="00726E20"/>
    <w:rsid w:val="0072741D"/>
    <w:rsid w:val="007315FB"/>
    <w:rsid w:val="00732338"/>
    <w:rsid w:val="007331E7"/>
    <w:rsid w:val="00733535"/>
    <w:rsid w:val="00734314"/>
    <w:rsid w:val="00734AEC"/>
    <w:rsid w:val="00734C2A"/>
    <w:rsid w:val="00734FA0"/>
    <w:rsid w:val="007352CB"/>
    <w:rsid w:val="00735337"/>
    <w:rsid w:val="0073734C"/>
    <w:rsid w:val="007411FB"/>
    <w:rsid w:val="00742014"/>
    <w:rsid w:val="0074366E"/>
    <w:rsid w:val="007436BD"/>
    <w:rsid w:val="0074386E"/>
    <w:rsid w:val="00750FA2"/>
    <w:rsid w:val="00753A22"/>
    <w:rsid w:val="00756043"/>
    <w:rsid w:val="00757980"/>
    <w:rsid w:val="00757F8F"/>
    <w:rsid w:val="007608E2"/>
    <w:rsid w:val="00761261"/>
    <w:rsid w:val="0076191B"/>
    <w:rsid w:val="00762BFC"/>
    <w:rsid w:val="0076378E"/>
    <w:rsid w:val="00764810"/>
    <w:rsid w:val="00765A62"/>
    <w:rsid w:val="00766C19"/>
    <w:rsid w:val="00770274"/>
    <w:rsid w:val="007725B2"/>
    <w:rsid w:val="00773197"/>
    <w:rsid w:val="00773418"/>
    <w:rsid w:val="007739C5"/>
    <w:rsid w:val="007750F3"/>
    <w:rsid w:val="00775E92"/>
    <w:rsid w:val="007769AF"/>
    <w:rsid w:val="007770DF"/>
    <w:rsid w:val="007806DF"/>
    <w:rsid w:val="00782D8A"/>
    <w:rsid w:val="00783301"/>
    <w:rsid w:val="00784388"/>
    <w:rsid w:val="00784531"/>
    <w:rsid w:val="00784B94"/>
    <w:rsid w:val="007909FC"/>
    <w:rsid w:val="00790A51"/>
    <w:rsid w:val="007A3EB0"/>
    <w:rsid w:val="007A4760"/>
    <w:rsid w:val="007A57A4"/>
    <w:rsid w:val="007A58D5"/>
    <w:rsid w:val="007A613D"/>
    <w:rsid w:val="007A7E6C"/>
    <w:rsid w:val="007B010B"/>
    <w:rsid w:val="007B0998"/>
    <w:rsid w:val="007B0B7F"/>
    <w:rsid w:val="007B1FA5"/>
    <w:rsid w:val="007B51FD"/>
    <w:rsid w:val="007B67A6"/>
    <w:rsid w:val="007B6960"/>
    <w:rsid w:val="007B74D6"/>
    <w:rsid w:val="007B7D04"/>
    <w:rsid w:val="007C06CA"/>
    <w:rsid w:val="007C25FB"/>
    <w:rsid w:val="007C2D2D"/>
    <w:rsid w:val="007C72BD"/>
    <w:rsid w:val="007D00A9"/>
    <w:rsid w:val="007D1008"/>
    <w:rsid w:val="007D2A8D"/>
    <w:rsid w:val="007D4A2D"/>
    <w:rsid w:val="007D518B"/>
    <w:rsid w:val="007D6E2B"/>
    <w:rsid w:val="007D6E43"/>
    <w:rsid w:val="007D71B1"/>
    <w:rsid w:val="007E2D0C"/>
    <w:rsid w:val="007E314E"/>
    <w:rsid w:val="007E36ED"/>
    <w:rsid w:val="007E4551"/>
    <w:rsid w:val="007E5985"/>
    <w:rsid w:val="007E5CC5"/>
    <w:rsid w:val="007E7DD1"/>
    <w:rsid w:val="007F22D5"/>
    <w:rsid w:val="007F3D21"/>
    <w:rsid w:val="007F3EA1"/>
    <w:rsid w:val="007F7318"/>
    <w:rsid w:val="007F7943"/>
    <w:rsid w:val="00801190"/>
    <w:rsid w:val="00802715"/>
    <w:rsid w:val="00802A48"/>
    <w:rsid w:val="008033BD"/>
    <w:rsid w:val="008038F4"/>
    <w:rsid w:val="00804904"/>
    <w:rsid w:val="008076CA"/>
    <w:rsid w:val="008115C2"/>
    <w:rsid w:val="00811C42"/>
    <w:rsid w:val="00811E06"/>
    <w:rsid w:val="0081473C"/>
    <w:rsid w:val="00816488"/>
    <w:rsid w:val="008164C9"/>
    <w:rsid w:val="00816551"/>
    <w:rsid w:val="00816F57"/>
    <w:rsid w:val="00820325"/>
    <w:rsid w:val="0082085F"/>
    <w:rsid w:val="00821EC4"/>
    <w:rsid w:val="008222B5"/>
    <w:rsid w:val="008223E0"/>
    <w:rsid w:val="00824681"/>
    <w:rsid w:val="00824AF3"/>
    <w:rsid w:val="00824EDC"/>
    <w:rsid w:val="008252FC"/>
    <w:rsid w:val="0082633D"/>
    <w:rsid w:val="00826E96"/>
    <w:rsid w:val="008330BE"/>
    <w:rsid w:val="00833C70"/>
    <w:rsid w:val="00834FA0"/>
    <w:rsid w:val="008377CF"/>
    <w:rsid w:val="00845A68"/>
    <w:rsid w:val="00845AAD"/>
    <w:rsid w:val="00847065"/>
    <w:rsid w:val="008513BC"/>
    <w:rsid w:val="00851832"/>
    <w:rsid w:val="0085193E"/>
    <w:rsid w:val="00852B8D"/>
    <w:rsid w:val="00854064"/>
    <w:rsid w:val="00855B6A"/>
    <w:rsid w:val="00860EFE"/>
    <w:rsid w:val="00863B77"/>
    <w:rsid w:val="008643FA"/>
    <w:rsid w:val="008660F4"/>
    <w:rsid w:val="0087062C"/>
    <w:rsid w:val="00870DF6"/>
    <w:rsid w:val="008720C9"/>
    <w:rsid w:val="00872A89"/>
    <w:rsid w:val="00872B03"/>
    <w:rsid w:val="008733FB"/>
    <w:rsid w:val="008736B0"/>
    <w:rsid w:val="00873DCF"/>
    <w:rsid w:val="0087422F"/>
    <w:rsid w:val="00881D8F"/>
    <w:rsid w:val="0088255A"/>
    <w:rsid w:val="00884D8E"/>
    <w:rsid w:val="00885446"/>
    <w:rsid w:val="00886CAE"/>
    <w:rsid w:val="00887B2C"/>
    <w:rsid w:val="008912F6"/>
    <w:rsid w:val="00891E17"/>
    <w:rsid w:val="00891E3B"/>
    <w:rsid w:val="00891E4E"/>
    <w:rsid w:val="008924DF"/>
    <w:rsid w:val="00892D7C"/>
    <w:rsid w:val="0089578F"/>
    <w:rsid w:val="008962A1"/>
    <w:rsid w:val="008A0878"/>
    <w:rsid w:val="008A0AE6"/>
    <w:rsid w:val="008A30CF"/>
    <w:rsid w:val="008A4165"/>
    <w:rsid w:val="008A5C21"/>
    <w:rsid w:val="008A60C6"/>
    <w:rsid w:val="008B1372"/>
    <w:rsid w:val="008B1CBF"/>
    <w:rsid w:val="008B533E"/>
    <w:rsid w:val="008B59B6"/>
    <w:rsid w:val="008B66C6"/>
    <w:rsid w:val="008B7320"/>
    <w:rsid w:val="008C5D1F"/>
    <w:rsid w:val="008C667B"/>
    <w:rsid w:val="008D0801"/>
    <w:rsid w:val="008D18AD"/>
    <w:rsid w:val="008D19DF"/>
    <w:rsid w:val="008D1A5F"/>
    <w:rsid w:val="008D2172"/>
    <w:rsid w:val="008D2C27"/>
    <w:rsid w:val="008D3FAE"/>
    <w:rsid w:val="008D41B7"/>
    <w:rsid w:val="008D7304"/>
    <w:rsid w:val="008E01AB"/>
    <w:rsid w:val="008E29AE"/>
    <w:rsid w:val="008E3135"/>
    <w:rsid w:val="008E684B"/>
    <w:rsid w:val="008F114E"/>
    <w:rsid w:val="008F3FFF"/>
    <w:rsid w:val="008F5498"/>
    <w:rsid w:val="008F5565"/>
    <w:rsid w:val="008F580F"/>
    <w:rsid w:val="00900EDC"/>
    <w:rsid w:val="009010E3"/>
    <w:rsid w:val="009019BF"/>
    <w:rsid w:val="00903E12"/>
    <w:rsid w:val="00904D55"/>
    <w:rsid w:val="0091042B"/>
    <w:rsid w:val="0091153E"/>
    <w:rsid w:val="00911680"/>
    <w:rsid w:val="009122CF"/>
    <w:rsid w:val="009127A8"/>
    <w:rsid w:val="00913FD3"/>
    <w:rsid w:val="0092038E"/>
    <w:rsid w:val="00922045"/>
    <w:rsid w:val="00922201"/>
    <w:rsid w:val="009241C5"/>
    <w:rsid w:val="00924269"/>
    <w:rsid w:val="00930A1D"/>
    <w:rsid w:val="00931260"/>
    <w:rsid w:val="00933A4D"/>
    <w:rsid w:val="00935509"/>
    <w:rsid w:val="0094328E"/>
    <w:rsid w:val="0094637C"/>
    <w:rsid w:val="00951B2E"/>
    <w:rsid w:val="00954742"/>
    <w:rsid w:val="009564D6"/>
    <w:rsid w:val="00956BF7"/>
    <w:rsid w:val="00961DAC"/>
    <w:rsid w:val="00962573"/>
    <w:rsid w:val="009631DE"/>
    <w:rsid w:val="00964C92"/>
    <w:rsid w:val="00967471"/>
    <w:rsid w:val="00970466"/>
    <w:rsid w:val="00970E96"/>
    <w:rsid w:val="0097186A"/>
    <w:rsid w:val="0097270D"/>
    <w:rsid w:val="00972F65"/>
    <w:rsid w:val="009752AD"/>
    <w:rsid w:val="009753D1"/>
    <w:rsid w:val="009755C8"/>
    <w:rsid w:val="00975948"/>
    <w:rsid w:val="0097792F"/>
    <w:rsid w:val="00981849"/>
    <w:rsid w:val="00981ECE"/>
    <w:rsid w:val="00982BC7"/>
    <w:rsid w:val="0098742B"/>
    <w:rsid w:val="00992C4C"/>
    <w:rsid w:val="00992E97"/>
    <w:rsid w:val="009943F3"/>
    <w:rsid w:val="009948F5"/>
    <w:rsid w:val="0099567B"/>
    <w:rsid w:val="00997893"/>
    <w:rsid w:val="009A0980"/>
    <w:rsid w:val="009A10D4"/>
    <w:rsid w:val="009A2558"/>
    <w:rsid w:val="009A396D"/>
    <w:rsid w:val="009A433C"/>
    <w:rsid w:val="009A67C3"/>
    <w:rsid w:val="009A7336"/>
    <w:rsid w:val="009A7589"/>
    <w:rsid w:val="009A7921"/>
    <w:rsid w:val="009B0C25"/>
    <w:rsid w:val="009B1E58"/>
    <w:rsid w:val="009B435C"/>
    <w:rsid w:val="009B59BD"/>
    <w:rsid w:val="009B5CB9"/>
    <w:rsid w:val="009B5E1E"/>
    <w:rsid w:val="009B667E"/>
    <w:rsid w:val="009B7F2C"/>
    <w:rsid w:val="009C20B1"/>
    <w:rsid w:val="009C66FB"/>
    <w:rsid w:val="009C7D3A"/>
    <w:rsid w:val="009D20CC"/>
    <w:rsid w:val="009D2738"/>
    <w:rsid w:val="009D72A1"/>
    <w:rsid w:val="009E2962"/>
    <w:rsid w:val="009E29F0"/>
    <w:rsid w:val="009E390B"/>
    <w:rsid w:val="009E443D"/>
    <w:rsid w:val="009E5A80"/>
    <w:rsid w:val="009E67E8"/>
    <w:rsid w:val="009F1413"/>
    <w:rsid w:val="009F1FCC"/>
    <w:rsid w:val="009F1FF8"/>
    <w:rsid w:val="009F3507"/>
    <w:rsid w:val="009F5685"/>
    <w:rsid w:val="00A014EE"/>
    <w:rsid w:val="00A0227B"/>
    <w:rsid w:val="00A026D3"/>
    <w:rsid w:val="00A029E4"/>
    <w:rsid w:val="00A02CA6"/>
    <w:rsid w:val="00A03CCD"/>
    <w:rsid w:val="00A04342"/>
    <w:rsid w:val="00A05E3F"/>
    <w:rsid w:val="00A10034"/>
    <w:rsid w:val="00A119B9"/>
    <w:rsid w:val="00A11DC2"/>
    <w:rsid w:val="00A11F41"/>
    <w:rsid w:val="00A124F1"/>
    <w:rsid w:val="00A1504A"/>
    <w:rsid w:val="00A15B49"/>
    <w:rsid w:val="00A1618A"/>
    <w:rsid w:val="00A16402"/>
    <w:rsid w:val="00A17DAD"/>
    <w:rsid w:val="00A20481"/>
    <w:rsid w:val="00A22287"/>
    <w:rsid w:val="00A237ED"/>
    <w:rsid w:val="00A2433B"/>
    <w:rsid w:val="00A24FEB"/>
    <w:rsid w:val="00A26135"/>
    <w:rsid w:val="00A26286"/>
    <w:rsid w:val="00A269EF"/>
    <w:rsid w:val="00A275C9"/>
    <w:rsid w:val="00A27BAF"/>
    <w:rsid w:val="00A31067"/>
    <w:rsid w:val="00A312B6"/>
    <w:rsid w:val="00A31847"/>
    <w:rsid w:val="00A31D5A"/>
    <w:rsid w:val="00A31DE7"/>
    <w:rsid w:val="00A324D7"/>
    <w:rsid w:val="00A33BC2"/>
    <w:rsid w:val="00A358DF"/>
    <w:rsid w:val="00A36A2A"/>
    <w:rsid w:val="00A37001"/>
    <w:rsid w:val="00A3742C"/>
    <w:rsid w:val="00A37517"/>
    <w:rsid w:val="00A4188E"/>
    <w:rsid w:val="00A44BC3"/>
    <w:rsid w:val="00A44F8E"/>
    <w:rsid w:val="00A4562F"/>
    <w:rsid w:val="00A475EF"/>
    <w:rsid w:val="00A523B6"/>
    <w:rsid w:val="00A527C8"/>
    <w:rsid w:val="00A539B4"/>
    <w:rsid w:val="00A56328"/>
    <w:rsid w:val="00A56985"/>
    <w:rsid w:val="00A57234"/>
    <w:rsid w:val="00A601CF"/>
    <w:rsid w:val="00A60D5E"/>
    <w:rsid w:val="00A60F04"/>
    <w:rsid w:val="00A6166B"/>
    <w:rsid w:val="00A62B23"/>
    <w:rsid w:val="00A6422A"/>
    <w:rsid w:val="00A656F4"/>
    <w:rsid w:val="00A65F25"/>
    <w:rsid w:val="00A76485"/>
    <w:rsid w:val="00A8154D"/>
    <w:rsid w:val="00A81F1B"/>
    <w:rsid w:val="00A82C99"/>
    <w:rsid w:val="00A83408"/>
    <w:rsid w:val="00A84F19"/>
    <w:rsid w:val="00A855AF"/>
    <w:rsid w:val="00A85F04"/>
    <w:rsid w:val="00A90551"/>
    <w:rsid w:val="00A92233"/>
    <w:rsid w:val="00A92E8A"/>
    <w:rsid w:val="00A9339B"/>
    <w:rsid w:val="00A94DE6"/>
    <w:rsid w:val="00A97329"/>
    <w:rsid w:val="00AA0916"/>
    <w:rsid w:val="00AA196A"/>
    <w:rsid w:val="00AA6051"/>
    <w:rsid w:val="00AA745B"/>
    <w:rsid w:val="00AB01D3"/>
    <w:rsid w:val="00AB1573"/>
    <w:rsid w:val="00AB37DE"/>
    <w:rsid w:val="00AB52E2"/>
    <w:rsid w:val="00AB5668"/>
    <w:rsid w:val="00AB5E93"/>
    <w:rsid w:val="00AB7553"/>
    <w:rsid w:val="00AC0048"/>
    <w:rsid w:val="00AC1488"/>
    <w:rsid w:val="00AC215B"/>
    <w:rsid w:val="00AC37CB"/>
    <w:rsid w:val="00AC566A"/>
    <w:rsid w:val="00AC6155"/>
    <w:rsid w:val="00AC70F1"/>
    <w:rsid w:val="00AC7B88"/>
    <w:rsid w:val="00AD04B1"/>
    <w:rsid w:val="00AD37D6"/>
    <w:rsid w:val="00AD383F"/>
    <w:rsid w:val="00AD42BB"/>
    <w:rsid w:val="00AD4A69"/>
    <w:rsid w:val="00AD5954"/>
    <w:rsid w:val="00AE09E7"/>
    <w:rsid w:val="00AE25FA"/>
    <w:rsid w:val="00AE391F"/>
    <w:rsid w:val="00AE3E96"/>
    <w:rsid w:val="00AE48F0"/>
    <w:rsid w:val="00AE4F87"/>
    <w:rsid w:val="00AE69D2"/>
    <w:rsid w:val="00AF4D66"/>
    <w:rsid w:val="00AF66FD"/>
    <w:rsid w:val="00AF6A86"/>
    <w:rsid w:val="00AF6FA5"/>
    <w:rsid w:val="00AF71C3"/>
    <w:rsid w:val="00AF7B2B"/>
    <w:rsid w:val="00B02296"/>
    <w:rsid w:val="00B022D8"/>
    <w:rsid w:val="00B028FB"/>
    <w:rsid w:val="00B04606"/>
    <w:rsid w:val="00B04FA5"/>
    <w:rsid w:val="00B0525A"/>
    <w:rsid w:val="00B07334"/>
    <w:rsid w:val="00B07972"/>
    <w:rsid w:val="00B10C94"/>
    <w:rsid w:val="00B132C9"/>
    <w:rsid w:val="00B16293"/>
    <w:rsid w:val="00B20A30"/>
    <w:rsid w:val="00B2201E"/>
    <w:rsid w:val="00B22DB3"/>
    <w:rsid w:val="00B23FF5"/>
    <w:rsid w:val="00B26A39"/>
    <w:rsid w:val="00B30EF0"/>
    <w:rsid w:val="00B329AF"/>
    <w:rsid w:val="00B32B57"/>
    <w:rsid w:val="00B332F9"/>
    <w:rsid w:val="00B34603"/>
    <w:rsid w:val="00B3568B"/>
    <w:rsid w:val="00B363A6"/>
    <w:rsid w:val="00B37DF0"/>
    <w:rsid w:val="00B40207"/>
    <w:rsid w:val="00B43B54"/>
    <w:rsid w:val="00B44AC0"/>
    <w:rsid w:val="00B45A1B"/>
    <w:rsid w:val="00B4604B"/>
    <w:rsid w:val="00B466EF"/>
    <w:rsid w:val="00B50ED5"/>
    <w:rsid w:val="00B52E6E"/>
    <w:rsid w:val="00B549A5"/>
    <w:rsid w:val="00B56181"/>
    <w:rsid w:val="00B57560"/>
    <w:rsid w:val="00B57731"/>
    <w:rsid w:val="00B60385"/>
    <w:rsid w:val="00B60C3F"/>
    <w:rsid w:val="00B630D7"/>
    <w:rsid w:val="00B63C01"/>
    <w:rsid w:val="00B645BF"/>
    <w:rsid w:val="00B649A7"/>
    <w:rsid w:val="00B64C3F"/>
    <w:rsid w:val="00B65477"/>
    <w:rsid w:val="00B66B7B"/>
    <w:rsid w:val="00B66BFF"/>
    <w:rsid w:val="00B734F2"/>
    <w:rsid w:val="00B76FEA"/>
    <w:rsid w:val="00B80881"/>
    <w:rsid w:val="00B936CC"/>
    <w:rsid w:val="00B96DE5"/>
    <w:rsid w:val="00B97216"/>
    <w:rsid w:val="00BA233F"/>
    <w:rsid w:val="00BA28C7"/>
    <w:rsid w:val="00BA3856"/>
    <w:rsid w:val="00BA448D"/>
    <w:rsid w:val="00BA79EA"/>
    <w:rsid w:val="00BA7C98"/>
    <w:rsid w:val="00BB0753"/>
    <w:rsid w:val="00BB0BCB"/>
    <w:rsid w:val="00BB1EFD"/>
    <w:rsid w:val="00BB4380"/>
    <w:rsid w:val="00BB7393"/>
    <w:rsid w:val="00BB7CAF"/>
    <w:rsid w:val="00BC1AE8"/>
    <w:rsid w:val="00BC3E52"/>
    <w:rsid w:val="00BC40D3"/>
    <w:rsid w:val="00BC41B4"/>
    <w:rsid w:val="00BC50DE"/>
    <w:rsid w:val="00BC521D"/>
    <w:rsid w:val="00BC5289"/>
    <w:rsid w:val="00BC5F82"/>
    <w:rsid w:val="00BC7EB4"/>
    <w:rsid w:val="00BD0628"/>
    <w:rsid w:val="00BD0E24"/>
    <w:rsid w:val="00BD0F5E"/>
    <w:rsid w:val="00BD1470"/>
    <w:rsid w:val="00BD1CA9"/>
    <w:rsid w:val="00BD2872"/>
    <w:rsid w:val="00BD5AB7"/>
    <w:rsid w:val="00BD7801"/>
    <w:rsid w:val="00BE29CC"/>
    <w:rsid w:val="00BE4E52"/>
    <w:rsid w:val="00BE5D62"/>
    <w:rsid w:val="00BF0D1A"/>
    <w:rsid w:val="00BF0D77"/>
    <w:rsid w:val="00BF25EC"/>
    <w:rsid w:val="00BF27F4"/>
    <w:rsid w:val="00BF5C43"/>
    <w:rsid w:val="00BF64B2"/>
    <w:rsid w:val="00BF741E"/>
    <w:rsid w:val="00C00AC8"/>
    <w:rsid w:val="00C0351F"/>
    <w:rsid w:val="00C0490B"/>
    <w:rsid w:val="00C04E9E"/>
    <w:rsid w:val="00C052DB"/>
    <w:rsid w:val="00C073F1"/>
    <w:rsid w:val="00C11325"/>
    <w:rsid w:val="00C11C6F"/>
    <w:rsid w:val="00C1347D"/>
    <w:rsid w:val="00C137FF"/>
    <w:rsid w:val="00C14C4C"/>
    <w:rsid w:val="00C151C2"/>
    <w:rsid w:val="00C160BC"/>
    <w:rsid w:val="00C17F84"/>
    <w:rsid w:val="00C214F6"/>
    <w:rsid w:val="00C2522C"/>
    <w:rsid w:val="00C2688F"/>
    <w:rsid w:val="00C30241"/>
    <w:rsid w:val="00C3120B"/>
    <w:rsid w:val="00C32507"/>
    <w:rsid w:val="00C33338"/>
    <w:rsid w:val="00C34130"/>
    <w:rsid w:val="00C3435C"/>
    <w:rsid w:val="00C3771E"/>
    <w:rsid w:val="00C37E3D"/>
    <w:rsid w:val="00C40AEA"/>
    <w:rsid w:val="00C40FDB"/>
    <w:rsid w:val="00C4213C"/>
    <w:rsid w:val="00C42B2B"/>
    <w:rsid w:val="00C435B6"/>
    <w:rsid w:val="00C43D35"/>
    <w:rsid w:val="00C446CD"/>
    <w:rsid w:val="00C46292"/>
    <w:rsid w:val="00C53205"/>
    <w:rsid w:val="00C54086"/>
    <w:rsid w:val="00C54BC0"/>
    <w:rsid w:val="00C579FC"/>
    <w:rsid w:val="00C645AE"/>
    <w:rsid w:val="00C65B0C"/>
    <w:rsid w:val="00C73ACE"/>
    <w:rsid w:val="00C83574"/>
    <w:rsid w:val="00C83856"/>
    <w:rsid w:val="00C853FA"/>
    <w:rsid w:val="00C923B4"/>
    <w:rsid w:val="00C92D46"/>
    <w:rsid w:val="00C931EC"/>
    <w:rsid w:val="00C93F37"/>
    <w:rsid w:val="00C94B7A"/>
    <w:rsid w:val="00C9658D"/>
    <w:rsid w:val="00CA10A6"/>
    <w:rsid w:val="00CA15F0"/>
    <w:rsid w:val="00CA23ED"/>
    <w:rsid w:val="00CA57F2"/>
    <w:rsid w:val="00CB07AE"/>
    <w:rsid w:val="00CB4F8F"/>
    <w:rsid w:val="00CB5941"/>
    <w:rsid w:val="00CC3436"/>
    <w:rsid w:val="00CC3DCC"/>
    <w:rsid w:val="00CC7E8D"/>
    <w:rsid w:val="00CD2613"/>
    <w:rsid w:val="00CD281D"/>
    <w:rsid w:val="00CD6AF5"/>
    <w:rsid w:val="00CD7CE3"/>
    <w:rsid w:val="00CE01DE"/>
    <w:rsid w:val="00CE0D19"/>
    <w:rsid w:val="00CF072D"/>
    <w:rsid w:val="00CF30D0"/>
    <w:rsid w:val="00CF77CE"/>
    <w:rsid w:val="00D00C5C"/>
    <w:rsid w:val="00D035CD"/>
    <w:rsid w:val="00D061DD"/>
    <w:rsid w:val="00D06A87"/>
    <w:rsid w:val="00D07BDF"/>
    <w:rsid w:val="00D11444"/>
    <w:rsid w:val="00D13042"/>
    <w:rsid w:val="00D14133"/>
    <w:rsid w:val="00D1538F"/>
    <w:rsid w:val="00D1640F"/>
    <w:rsid w:val="00D174A1"/>
    <w:rsid w:val="00D20675"/>
    <w:rsid w:val="00D210EB"/>
    <w:rsid w:val="00D2133E"/>
    <w:rsid w:val="00D2304A"/>
    <w:rsid w:val="00D231BC"/>
    <w:rsid w:val="00D234F4"/>
    <w:rsid w:val="00D258BE"/>
    <w:rsid w:val="00D30DB3"/>
    <w:rsid w:val="00D31C5F"/>
    <w:rsid w:val="00D32121"/>
    <w:rsid w:val="00D32B9A"/>
    <w:rsid w:val="00D352BF"/>
    <w:rsid w:val="00D354E8"/>
    <w:rsid w:val="00D35778"/>
    <w:rsid w:val="00D3577C"/>
    <w:rsid w:val="00D35957"/>
    <w:rsid w:val="00D36431"/>
    <w:rsid w:val="00D4019F"/>
    <w:rsid w:val="00D43EAB"/>
    <w:rsid w:val="00D43F46"/>
    <w:rsid w:val="00D44FD2"/>
    <w:rsid w:val="00D4554B"/>
    <w:rsid w:val="00D45C55"/>
    <w:rsid w:val="00D4678A"/>
    <w:rsid w:val="00D47FB8"/>
    <w:rsid w:val="00D516DA"/>
    <w:rsid w:val="00D526F8"/>
    <w:rsid w:val="00D5350C"/>
    <w:rsid w:val="00D53BB0"/>
    <w:rsid w:val="00D53D33"/>
    <w:rsid w:val="00D57EBD"/>
    <w:rsid w:val="00D600C2"/>
    <w:rsid w:val="00D61DA1"/>
    <w:rsid w:val="00D65CD1"/>
    <w:rsid w:val="00D66798"/>
    <w:rsid w:val="00D70D5C"/>
    <w:rsid w:val="00D7162C"/>
    <w:rsid w:val="00D718E7"/>
    <w:rsid w:val="00D72405"/>
    <w:rsid w:val="00D72D4F"/>
    <w:rsid w:val="00D73979"/>
    <w:rsid w:val="00D73EBF"/>
    <w:rsid w:val="00D7453A"/>
    <w:rsid w:val="00D76A29"/>
    <w:rsid w:val="00D77D44"/>
    <w:rsid w:val="00D82965"/>
    <w:rsid w:val="00D8357A"/>
    <w:rsid w:val="00D8408C"/>
    <w:rsid w:val="00D84909"/>
    <w:rsid w:val="00D85689"/>
    <w:rsid w:val="00D86571"/>
    <w:rsid w:val="00D90C16"/>
    <w:rsid w:val="00D91F7A"/>
    <w:rsid w:val="00D92858"/>
    <w:rsid w:val="00D934BD"/>
    <w:rsid w:val="00D93F31"/>
    <w:rsid w:val="00D95FBA"/>
    <w:rsid w:val="00D96EBA"/>
    <w:rsid w:val="00DA08A1"/>
    <w:rsid w:val="00DA090F"/>
    <w:rsid w:val="00DA0D67"/>
    <w:rsid w:val="00DA1011"/>
    <w:rsid w:val="00DA3A0F"/>
    <w:rsid w:val="00DA5371"/>
    <w:rsid w:val="00DA65D7"/>
    <w:rsid w:val="00DA7231"/>
    <w:rsid w:val="00DB4E3C"/>
    <w:rsid w:val="00DB59CB"/>
    <w:rsid w:val="00DB6E55"/>
    <w:rsid w:val="00DB7318"/>
    <w:rsid w:val="00DC145C"/>
    <w:rsid w:val="00DC1888"/>
    <w:rsid w:val="00DC21D8"/>
    <w:rsid w:val="00DC2D39"/>
    <w:rsid w:val="00DC45D6"/>
    <w:rsid w:val="00DC58EB"/>
    <w:rsid w:val="00DD1A0A"/>
    <w:rsid w:val="00DD2DAF"/>
    <w:rsid w:val="00DD30AB"/>
    <w:rsid w:val="00DD3B7C"/>
    <w:rsid w:val="00DD47C8"/>
    <w:rsid w:val="00DD4C03"/>
    <w:rsid w:val="00DD54AB"/>
    <w:rsid w:val="00DD5680"/>
    <w:rsid w:val="00DD649B"/>
    <w:rsid w:val="00DD6DD0"/>
    <w:rsid w:val="00DD74AB"/>
    <w:rsid w:val="00DE051E"/>
    <w:rsid w:val="00DE0E97"/>
    <w:rsid w:val="00DE1BEC"/>
    <w:rsid w:val="00DE3FA6"/>
    <w:rsid w:val="00DE68AF"/>
    <w:rsid w:val="00DF08CB"/>
    <w:rsid w:val="00DF0D4A"/>
    <w:rsid w:val="00DF0FC2"/>
    <w:rsid w:val="00DF108A"/>
    <w:rsid w:val="00DF63EB"/>
    <w:rsid w:val="00E02F8C"/>
    <w:rsid w:val="00E03CEC"/>
    <w:rsid w:val="00E0456C"/>
    <w:rsid w:val="00E04B2D"/>
    <w:rsid w:val="00E0507D"/>
    <w:rsid w:val="00E055D3"/>
    <w:rsid w:val="00E05854"/>
    <w:rsid w:val="00E0594C"/>
    <w:rsid w:val="00E06876"/>
    <w:rsid w:val="00E06888"/>
    <w:rsid w:val="00E12C80"/>
    <w:rsid w:val="00E131E1"/>
    <w:rsid w:val="00E14B34"/>
    <w:rsid w:val="00E159DE"/>
    <w:rsid w:val="00E15B4F"/>
    <w:rsid w:val="00E1766D"/>
    <w:rsid w:val="00E178DA"/>
    <w:rsid w:val="00E21831"/>
    <w:rsid w:val="00E22123"/>
    <w:rsid w:val="00E22545"/>
    <w:rsid w:val="00E22F87"/>
    <w:rsid w:val="00E24909"/>
    <w:rsid w:val="00E25096"/>
    <w:rsid w:val="00E2605C"/>
    <w:rsid w:val="00E278D5"/>
    <w:rsid w:val="00E315F8"/>
    <w:rsid w:val="00E36092"/>
    <w:rsid w:val="00E3621D"/>
    <w:rsid w:val="00E36254"/>
    <w:rsid w:val="00E43356"/>
    <w:rsid w:val="00E43EF1"/>
    <w:rsid w:val="00E45553"/>
    <w:rsid w:val="00E53CAE"/>
    <w:rsid w:val="00E54782"/>
    <w:rsid w:val="00E54933"/>
    <w:rsid w:val="00E574C9"/>
    <w:rsid w:val="00E60F2B"/>
    <w:rsid w:val="00E63161"/>
    <w:rsid w:val="00E65CDD"/>
    <w:rsid w:val="00E67908"/>
    <w:rsid w:val="00E72AFE"/>
    <w:rsid w:val="00E73105"/>
    <w:rsid w:val="00E736CF"/>
    <w:rsid w:val="00E77CD3"/>
    <w:rsid w:val="00E8084E"/>
    <w:rsid w:val="00E80A6E"/>
    <w:rsid w:val="00E812EE"/>
    <w:rsid w:val="00E81A8B"/>
    <w:rsid w:val="00E81C5D"/>
    <w:rsid w:val="00E82615"/>
    <w:rsid w:val="00E82821"/>
    <w:rsid w:val="00E83580"/>
    <w:rsid w:val="00E85D70"/>
    <w:rsid w:val="00E90937"/>
    <w:rsid w:val="00E9317A"/>
    <w:rsid w:val="00E93BEA"/>
    <w:rsid w:val="00E96DE3"/>
    <w:rsid w:val="00E97B07"/>
    <w:rsid w:val="00E97D69"/>
    <w:rsid w:val="00EA0D8E"/>
    <w:rsid w:val="00EA12B1"/>
    <w:rsid w:val="00EA22D0"/>
    <w:rsid w:val="00EA3FDD"/>
    <w:rsid w:val="00EA650A"/>
    <w:rsid w:val="00EA7825"/>
    <w:rsid w:val="00EB1BC2"/>
    <w:rsid w:val="00EB3327"/>
    <w:rsid w:val="00EB38CC"/>
    <w:rsid w:val="00EB4746"/>
    <w:rsid w:val="00EC0183"/>
    <w:rsid w:val="00EC087A"/>
    <w:rsid w:val="00EC226D"/>
    <w:rsid w:val="00EC2E37"/>
    <w:rsid w:val="00EC5898"/>
    <w:rsid w:val="00EC59E2"/>
    <w:rsid w:val="00EC6CAA"/>
    <w:rsid w:val="00EC782F"/>
    <w:rsid w:val="00ED0DD2"/>
    <w:rsid w:val="00ED38B9"/>
    <w:rsid w:val="00ED4440"/>
    <w:rsid w:val="00ED62C1"/>
    <w:rsid w:val="00ED6437"/>
    <w:rsid w:val="00ED75EB"/>
    <w:rsid w:val="00EE06EE"/>
    <w:rsid w:val="00EE1ACB"/>
    <w:rsid w:val="00EE26C0"/>
    <w:rsid w:val="00EE4582"/>
    <w:rsid w:val="00EE61ED"/>
    <w:rsid w:val="00EE69DC"/>
    <w:rsid w:val="00EF03DB"/>
    <w:rsid w:val="00EF101C"/>
    <w:rsid w:val="00EF11B9"/>
    <w:rsid w:val="00EF13DB"/>
    <w:rsid w:val="00EF2DDB"/>
    <w:rsid w:val="00EF327A"/>
    <w:rsid w:val="00EF4290"/>
    <w:rsid w:val="00EF4323"/>
    <w:rsid w:val="00EF4926"/>
    <w:rsid w:val="00EF5CCB"/>
    <w:rsid w:val="00F02702"/>
    <w:rsid w:val="00F0358C"/>
    <w:rsid w:val="00F06DA1"/>
    <w:rsid w:val="00F071FA"/>
    <w:rsid w:val="00F0769E"/>
    <w:rsid w:val="00F07D97"/>
    <w:rsid w:val="00F07E26"/>
    <w:rsid w:val="00F12684"/>
    <w:rsid w:val="00F14A73"/>
    <w:rsid w:val="00F15A01"/>
    <w:rsid w:val="00F15E3A"/>
    <w:rsid w:val="00F1617C"/>
    <w:rsid w:val="00F170EC"/>
    <w:rsid w:val="00F20A7E"/>
    <w:rsid w:val="00F24B0E"/>
    <w:rsid w:val="00F2708D"/>
    <w:rsid w:val="00F2791E"/>
    <w:rsid w:val="00F27BC4"/>
    <w:rsid w:val="00F30129"/>
    <w:rsid w:val="00F30371"/>
    <w:rsid w:val="00F3470D"/>
    <w:rsid w:val="00F36577"/>
    <w:rsid w:val="00F3766D"/>
    <w:rsid w:val="00F4109C"/>
    <w:rsid w:val="00F42005"/>
    <w:rsid w:val="00F43163"/>
    <w:rsid w:val="00F44472"/>
    <w:rsid w:val="00F44671"/>
    <w:rsid w:val="00F46E2D"/>
    <w:rsid w:val="00F4773F"/>
    <w:rsid w:val="00F518C4"/>
    <w:rsid w:val="00F51B9C"/>
    <w:rsid w:val="00F55830"/>
    <w:rsid w:val="00F57CF8"/>
    <w:rsid w:val="00F6085D"/>
    <w:rsid w:val="00F624AF"/>
    <w:rsid w:val="00F64967"/>
    <w:rsid w:val="00F6541F"/>
    <w:rsid w:val="00F65FE5"/>
    <w:rsid w:val="00F66343"/>
    <w:rsid w:val="00F709E9"/>
    <w:rsid w:val="00F711C9"/>
    <w:rsid w:val="00F71E1D"/>
    <w:rsid w:val="00F721B8"/>
    <w:rsid w:val="00F7241B"/>
    <w:rsid w:val="00F72809"/>
    <w:rsid w:val="00F7303B"/>
    <w:rsid w:val="00F737F8"/>
    <w:rsid w:val="00F74AED"/>
    <w:rsid w:val="00F755A5"/>
    <w:rsid w:val="00F77A19"/>
    <w:rsid w:val="00F77B96"/>
    <w:rsid w:val="00F82334"/>
    <w:rsid w:val="00F827BC"/>
    <w:rsid w:val="00F82E8B"/>
    <w:rsid w:val="00F8304E"/>
    <w:rsid w:val="00F83179"/>
    <w:rsid w:val="00F84A20"/>
    <w:rsid w:val="00F8575C"/>
    <w:rsid w:val="00F8622B"/>
    <w:rsid w:val="00F869D4"/>
    <w:rsid w:val="00F905D8"/>
    <w:rsid w:val="00F90F68"/>
    <w:rsid w:val="00F92739"/>
    <w:rsid w:val="00F969AA"/>
    <w:rsid w:val="00FA0281"/>
    <w:rsid w:val="00FA22B6"/>
    <w:rsid w:val="00FA2C41"/>
    <w:rsid w:val="00FA3CF0"/>
    <w:rsid w:val="00FA46A2"/>
    <w:rsid w:val="00FA744F"/>
    <w:rsid w:val="00FB1E13"/>
    <w:rsid w:val="00FB42F0"/>
    <w:rsid w:val="00FB51BF"/>
    <w:rsid w:val="00FB66E3"/>
    <w:rsid w:val="00FB7206"/>
    <w:rsid w:val="00FB7D00"/>
    <w:rsid w:val="00FC0072"/>
    <w:rsid w:val="00FC07A0"/>
    <w:rsid w:val="00FC2500"/>
    <w:rsid w:val="00FC2F7A"/>
    <w:rsid w:val="00FC3409"/>
    <w:rsid w:val="00FC38C7"/>
    <w:rsid w:val="00FC4571"/>
    <w:rsid w:val="00FC520E"/>
    <w:rsid w:val="00FC56C9"/>
    <w:rsid w:val="00FC587C"/>
    <w:rsid w:val="00FD3DA4"/>
    <w:rsid w:val="00FD4EB1"/>
    <w:rsid w:val="00FD5130"/>
    <w:rsid w:val="00FD7712"/>
    <w:rsid w:val="00FE0693"/>
    <w:rsid w:val="00FE27AB"/>
    <w:rsid w:val="00FE2A7B"/>
    <w:rsid w:val="00FE38BF"/>
    <w:rsid w:val="00FE4BEA"/>
    <w:rsid w:val="00FE5F35"/>
    <w:rsid w:val="00FE7619"/>
    <w:rsid w:val="00FF07DE"/>
    <w:rsid w:val="00FF18E9"/>
    <w:rsid w:val="00FF2544"/>
    <w:rsid w:val="00FF5707"/>
    <w:rsid w:val="00FF6806"/>
    <w:rsid w:val="00FF6F08"/>
    <w:rsid w:val="00FF76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3A144C8"/>
  <w15:docId w15:val="{52D99B23-1F3B-4342-90D5-809290F5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ABA"/>
    <w:pPr>
      <w:tabs>
        <w:tab w:val="left" w:pos="567"/>
      </w:tabs>
      <w:spacing w:line="260" w:lineRule="exact"/>
    </w:pPr>
    <w:rPr>
      <w:snapToGrid w:val="0"/>
      <w:sz w:val="22"/>
      <w:szCs w:val="22"/>
      <w:lang w:eastAsia="fi-FI"/>
    </w:rPr>
  </w:style>
  <w:style w:type="paragraph" w:styleId="Heading1">
    <w:name w:val="heading 1"/>
    <w:basedOn w:val="Normal"/>
    <w:next w:val="Normal"/>
    <w:qFormat/>
    <w:rsid w:val="00C151C2"/>
    <w:pPr>
      <w:spacing w:line="240" w:lineRule="auto"/>
      <w:jc w:val="center"/>
      <w:outlineLvl w:val="0"/>
    </w:pPr>
    <w:rPr>
      <w:b/>
      <w:bCs/>
      <w:caps/>
      <w:szCs w:val="26"/>
      <w:lang w:val="en-US"/>
    </w:rPr>
  </w:style>
  <w:style w:type="paragraph" w:styleId="Heading2">
    <w:name w:val="heading 2"/>
    <w:basedOn w:val="Normal"/>
    <w:next w:val="Normal"/>
    <w:qFormat/>
    <w:rsid w:val="00C151C2"/>
    <w:pPr>
      <w:keepNext/>
      <w:outlineLvl w:val="1"/>
    </w:pPr>
    <w:rPr>
      <w:rFonts w:cs="Helvetica"/>
      <w:b/>
      <w:bCs/>
      <w:iCs/>
      <w:szCs w:val="24"/>
    </w:rPr>
  </w:style>
  <w:style w:type="paragraph" w:styleId="Heading3">
    <w:name w:val="heading 3"/>
    <w:basedOn w:val="Normal"/>
    <w:next w:val="Normal"/>
    <w:qFormat/>
    <w:rsid w:val="00C923B4"/>
    <w:pPr>
      <w:keepNext/>
      <w:keepLines/>
      <w:spacing w:before="120" w:after="80"/>
      <w:outlineLvl w:val="2"/>
    </w:pPr>
    <w:rPr>
      <w:b/>
      <w:bCs/>
      <w:kern w:val="28"/>
      <w:sz w:val="24"/>
      <w:szCs w:val="24"/>
      <w:lang w:val="en-US"/>
    </w:rPr>
  </w:style>
  <w:style w:type="paragraph" w:styleId="Heading4">
    <w:name w:val="heading 4"/>
    <w:aliases w:val="D70AR4,titel 4"/>
    <w:basedOn w:val="Normal"/>
    <w:next w:val="Normal"/>
    <w:qFormat/>
    <w:rsid w:val="00C923B4"/>
    <w:pPr>
      <w:keepNext/>
      <w:jc w:val="both"/>
      <w:outlineLvl w:val="3"/>
    </w:pPr>
    <w:rPr>
      <w:b/>
      <w:bCs/>
      <w:noProof/>
      <w:lang w:val="fi-FI"/>
    </w:rPr>
  </w:style>
  <w:style w:type="paragraph" w:styleId="Heading5">
    <w:name w:val="heading 5"/>
    <w:basedOn w:val="Normal"/>
    <w:next w:val="Normal"/>
    <w:qFormat/>
    <w:rsid w:val="00C923B4"/>
    <w:pPr>
      <w:keepNext/>
      <w:jc w:val="both"/>
      <w:outlineLvl w:val="4"/>
    </w:pPr>
    <w:rPr>
      <w:noProof/>
      <w:lang w:val="fi-FI"/>
    </w:rPr>
  </w:style>
  <w:style w:type="paragraph" w:styleId="Heading6">
    <w:name w:val="heading 6"/>
    <w:basedOn w:val="Normal"/>
    <w:next w:val="Normal"/>
    <w:qFormat/>
    <w:rsid w:val="00C923B4"/>
    <w:pPr>
      <w:keepNext/>
      <w:tabs>
        <w:tab w:val="left" w:pos="-720"/>
        <w:tab w:val="left" w:pos="4536"/>
      </w:tabs>
      <w:suppressAutoHyphens/>
      <w:outlineLvl w:val="5"/>
    </w:pPr>
    <w:rPr>
      <w:i/>
      <w:iCs/>
    </w:rPr>
  </w:style>
  <w:style w:type="paragraph" w:styleId="Heading7">
    <w:name w:val="heading 7"/>
    <w:basedOn w:val="Normal"/>
    <w:next w:val="Normal"/>
    <w:qFormat/>
    <w:rsid w:val="00C923B4"/>
    <w:pPr>
      <w:keepNext/>
      <w:tabs>
        <w:tab w:val="left" w:pos="-720"/>
        <w:tab w:val="left" w:pos="4536"/>
      </w:tabs>
      <w:suppressAutoHyphens/>
      <w:jc w:val="both"/>
      <w:outlineLvl w:val="6"/>
    </w:pPr>
    <w:rPr>
      <w:i/>
      <w:iCs/>
    </w:rPr>
  </w:style>
  <w:style w:type="paragraph" w:styleId="Heading8">
    <w:name w:val="heading 8"/>
    <w:basedOn w:val="Normal"/>
    <w:next w:val="Normal"/>
    <w:qFormat/>
    <w:rsid w:val="00C923B4"/>
    <w:pPr>
      <w:keepNext/>
      <w:ind w:left="567" w:hanging="567"/>
      <w:jc w:val="both"/>
      <w:outlineLvl w:val="7"/>
    </w:pPr>
    <w:rPr>
      <w:b/>
      <w:bCs/>
      <w:i/>
      <w:iCs/>
    </w:rPr>
  </w:style>
  <w:style w:type="paragraph" w:styleId="Heading9">
    <w:name w:val="heading 9"/>
    <w:basedOn w:val="Normal"/>
    <w:next w:val="Normal"/>
    <w:qFormat/>
    <w:rsid w:val="00C923B4"/>
    <w:pPr>
      <w:keepNext/>
      <w:jc w:val="both"/>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C923B4"/>
    <w:pPr>
      <w:tabs>
        <w:tab w:val="center" w:pos="4153"/>
        <w:tab w:val="right" w:pos="8306"/>
      </w:tabs>
      <w:spacing w:line="240" w:lineRule="auto"/>
    </w:pPr>
    <w:rPr>
      <w:rFonts w:ascii="Helvetica" w:hAnsi="Helvetica" w:cs="Helvetica"/>
      <w:sz w:val="20"/>
      <w:szCs w:val="20"/>
    </w:rPr>
  </w:style>
  <w:style w:type="paragraph" w:styleId="Footer">
    <w:name w:val="footer"/>
    <w:basedOn w:val="Normal"/>
    <w:rsid w:val="00C923B4"/>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rsid w:val="00C923B4"/>
  </w:style>
  <w:style w:type="paragraph" w:styleId="EndnoteText">
    <w:name w:val="endnote text"/>
    <w:basedOn w:val="Normal"/>
    <w:next w:val="Normal"/>
    <w:semiHidden/>
    <w:rsid w:val="00C923B4"/>
    <w:pPr>
      <w:spacing w:line="240" w:lineRule="auto"/>
    </w:pPr>
  </w:style>
  <w:style w:type="paragraph" w:styleId="BodyTextIndent">
    <w:name w:val="Body Text Indent"/>
    <w:basedOn w:val="Normal"/>
    <w:link w:val="BodyTextIndentChar"/>
    <w:rsid w:val="00C923B4"/>
    <w:pPr>
      <w:tabs>
        <w:tab w:val="clear" w:pos="567"/>
      </w:tabs>
      <w:spacing w:line="240" w:lineRule="auto"/>
      <w:ind w:left="567" w:hanging="567"/>
    </w:pPr>
    <w:rPr>
      <w:b/>
      <w:bCs/>
      <w:color w:val="808080"/>
    </w:rPr>
  </w:style>
  <w:style w:type="paragraph" w:styleId="BodyText">
    <w:name w:val="Body Text"/>
    <w:aliases w:val="Body Text(H)"/>
    <w:basedOn w:val="Normal"/>
    <w:link w:val="BodyTextChar"/>
    <w:rsid w:val="00C923B4"/>
    <w:rPr>
      <w:b/>
      <w:bCs/>
      <w:i/>
      <w:iCs/>
    </w:rPr>
  </w:style>
  <w:style w:type="paragraph" w:styleId="BodyText3">
    <w:name w:val="Body Text 3"/>
    <w:basedOn w:val="Normal"/>
    <w:rsid w:val="00C923B4"/>
    <w:pPr>
      <w:jc w:val="both"/>
    </w:pPr>
    <w:rPr>
      <w:b/>
      <w:bCs/>
      <w:i/>
      <w:iCs/>
    </w:rPr>
  </w:style>
  <w:style w:type="paragraph" w:styleId="BodyTextIndent2">
    <w:name w:val="Body Text Indent 2"/>
    <w:basedOn w:val="Normal"/>
    <w:rsid w:val="00C923B4"/>
    <w:pPr>
      <w:ind w:left="567" w:hanging="567"/>
      <w:jc w:val="both"/>
    </w:pPr>
    <w:rPr>
      <w:b/>
      <w:bCs/>
    </w:rPr>
  </w:style>
  <w:style w:type="paragraph" w:styleId="BodyTextIndent3">
    <w:name w:val="Body Text Indent 3"/>
    <w:basedOn w:val="Normal"/>
    <w:rsid w:val="00C923B4"/>
    <w:pPr>
      <w:ind w:left="567" w:hanging="567"/>
    </w:pPr>
    <w:rPr>
      <w:i/>
      <w:iCs/>
      <w:color w:val="008000"/>
    </w:rPr>
  </w:style>
  <w:style w:type="paragraph" w:styleId="BlockText">
    <w:name w:val="Block Text"/>
    <w:basedOn w:val="Normal"/>
    <w:rsid w:val="00C923B4"/>
    <w:pPr>
      <w:tabs>
        <w:tab w:val="clear" w:pos="567"/>
        <w:tab w:val="left" w:pos="2657"/>
      </w:tabs>
      <w:spacing w:before="120" w:line="240" w:lineRule="auto"/>
      <w:ind w:left="-37" w:right="-28"/>
    </w:pPr>
  </w:style>
  <w:style w:type="character" w:styleId="Hyperlink">
    <w:name w:val="Hyperlink"/>
    <w:rsid w:val="00C923B4"/>
    <w:rPr>
      <w:color w:val="0000FF"/>
      <w:u w:val="single"/>
    </w:rPr>
  </w:style>
  <w:style w:type="character" w:styleId="FollowedHyperlink">
    <w:name w:val="FollowedHyperlink"/>
    <w:rsid w:val="00C923B4"/>
    <w:rPr>
      <w:color w:val="800080"/>
      <w:u w:val="single"/>
    </w:rPr>
  </w:style>
  <w:style w:type="paragraph" w:customStyle="1" w:styleId="Style1">
    <w:name w:val="Style1"/>
    <w:basedOn w:val="Normal"/>
    <w:rsid w:val="00C923B4"/>
    <w:pPr>
      <w:tabs>
        <w:tab w:val="clear" w:pos="567"/>
      </w:tabs>
      <w:autoSpaceDE w:val="0"/>
      <w:autoSpaceDN w:val="0"/>
      <w:spacing w:line="240" w:lineRule="auto"/>
    </w:pPr>
    <w:rPr>
      <w:rFonts w:ascii="Univers (W1)" w:hAnsi="Univers (W1)"/>
      <w:lang w:val="en-US"/>
    </w:rPr>
  </w:style>
  <w:style w:type="character" w:styleId="Strong">
    <w:name w:val="Strong"/>
    <w:qFormat/>
    <w:rsid w:val="00C923B4"/>
    <w:rPr>
      <w:b/>
      <w:bCs/>
    </w:rPr>
  </w:style>
  <w:style w:type="paragraph" w:styleId="Caption">
    <w:name w:val="caption"/>
    <w:basedOn w:val="Normal"/>
    <w:next w:val="Normal"/>
    <w:qFormat/>
    <w:rsid w:val="00C923B4"/>
    <w:pPr>
      <w:tabs>
        <w:tab w:val="clear" w:pos="567"/>
      </w:tabs>
      <w:spacing w:line="240" w:lineRule="auto"/>
      <w:ind w:right="-449"/>
    </w:pPr>
    <w:rPr>
      <w:b/>
      <w:bCs/>
    </w:rPr>
  </w:style>
  <w:style w:type="character" w:customStyle="1" w:styleId="tw4winMark">
    <w:name w:val="tw4winMark"/>
    <w:rsid w:val="00C923B4"/>
    <w:rPr>
      <w:rFonts w:ascii="Courier New" w:hAnsi="Courier New" w:cs="Courier New"/>
      <w:vanish/>
      <w:color w:val="800080"/>
      <w:sz w:val="24"/>
      <w:szCs w:val="24"/>
      <w:vertAlign w:val="subscript"/>
    </w:rPr>
  </w:style>
  <w:style w:type="character" w:customStyle="1" w:styleId="tw4winError">
    <w:name w:val="tw4winError"/>
    <w:rsid w:val="00C923B4"/>
    <w:rPr>
      <w:rFonts w:ascii="Courier New" w:hAnsi="Courier New" w:cs="Courier New"/>
      <w:color w:val="00FF00"/>
      <w:sz w:val="40"/>
      <w:szCs w:val="40"/>
    </w:rPr>
  </w:style>
  <w:style w:type="character" w:customStyle="1" w:styleId="tw4winTerm">
    <w:name w:val="tw4winTerm"/>
    <w:rsid w:val="00C923B4"/>
    <w:rPr>
      <w:color w:val="0000FF"/>
    </w:rPr>
  </w:style>
  <w:style w:type="character" w:customStyle="1" w:styleId="tw4winPopup">
    <w:name w:val="tw4winPopup"/>
    <w:rsid w:val="00C923B4"/>
    <w:rPr>
      <w:rFonts w:ascii="Courier New" w:hAnsi="Courier New" w:cs="Courier New"/>
      <w:noProof/>
      <w:color w:val="008000"/>
    </w:rPr>
  </w:style>
  <w:style w:type="character" w:customStyle="1" w:styleId="tw4winJump">
    <w:name w:val="tw4winJump"/>
    <w:rsid w:val="00C923B4"/>
    <w:rPr>
      <w:rFonts w:ascii="Courier New" w:hAnsi="Courier New" w:cs="Courier New"/>
      <w:noProof/>
      <w:color w:val="008080"/>
    </w:rPr>
  </w:style>
  <w:style w:type="character" w:customStyle="1" w:styleId="tw4winExternal">
    <w:name w:val="tw4winExternal"/>
    <w:rsid w:val="00C923B4"/>
    <w:rPr>
      <w:rFonts w:ascii="Courier New" w:hAnsi="Courier New" w:cs="Courier New"/>
      <w:noProof/>
      <w:color w:val="808080"/>
    </w:rPr>
  </w:style>
  <w:style w:type="character" w:customStyle="1" w:styleId="tw4winInternal">
    <w:name w:val="tw4winInternal"/>
    <w:rsid w:val="00C923B4"/>
    <w:rPr>
      <w:rFonts w:ascii="Courier New" w:hAnsi="Courier New" w:cs="Courier New"/>
      <w:noProof/>
      <w:color w:val="FF0000"/>
    </w:rPr>
  </w:style>
  <w:style w:type="character" w:customStyle="1" w:styleId="DONOTTRANSLATE">
    <w:name w:val="DO_NOT_TRANSLATE"/>
    <w:rsid w:val="00C923B4"/>
    <w:rPr>
      <w:rFonts w:ascii="Courier New" w:hAnsi="Courier New" w:cs="Courier New"/>
      <w:noProof/>
      <w:color w:val="800000"/>
    </w:rPr>
  </w:style>
  <w:style w:type="paragraph" w:customStyle="1" w:styleId="Text">
    <w:name w:val="Text"/>
    <w:basedOn w:val="Normal"/>
    <w:rsid w:val="00C923B4"/>
    <w:pPr>
      <w:tabs>
        <w:tab w:val="clear" w:pos="567"/>
      </w:tabs>
      <w:spacing w:before="14" w:after="144" w:line="300" w:lineRule="atLeast"/>
      <w:ind w:left="720" w:right="360" w:hanging="720"/>
    </w:pPr>
    <w:rPr>
      <w:noProof/>
      <w:snapToGrid/>
      <w:color w:val="000000"/>
      <w:sz w:val="24"/>
      <w:szCs w:val="24"/>
      <w:lang w:val="fi-FI"/>
    </w:rPr>
  </w:style>
  <w:style w:type="paragraph" w:customStyle="1" w:styleId="mdTblEntryL">
    <w:name w:val="md_Tbl Entry/L"/>
    <w:basedOn w:val="Normal"/>
    <w:rsid w:val="00C923B4"/>
    <w:pPr>
      <w:keepNext/>
      <w:keepLines/>
      <w:tabs>
        <w:tab w:val="clear" w:pos="567"/>
      </w:tabs>
      <w:spacing w:line="259" w:lineRule="atLeast"/>
    </w:pPr>
    <w:rPr>
      <w:snapToGrid/>
      <w:sz w:val="20"/>
      <w:szCs w:val="20"/>
      <w:lang w:val="en-US" w:eastAsia="en-US"/>
    </w:rPr>
  </w:style>
  <w:style w:type="paragraph" w:customStyle="1" w:styleId="mdTblEntryC">
    <w:name w:val="md_Tbl Entry/C"/>
    <w:basedOn w:val="Normal"/>
    <w:rsid w:val="00C923B4"/>
    <w:pPr>
      <w:keepNext/>
      <w:keepLines/>
      <w:tabs>
        <w:tab w:val="clear" w:pos="567"/>
      </w:tabs>
      <w:spacing w:line="259" w:lineRule="atLeast"/>
      <w:jc w:val="center"/>
    </w:pPr>
    <w:rPr>
      <w:snapToGrid/>
      <w:sz w:val="20"/>
      <w:szCs w:val="20"/>
      <w:lang w:val="en-US" w:eastAsia="en-US"/>
    </w:rPr>
  </w:style>
  <w:style w:type="paragraph" w:customStyle="1" w:styleId="TblFootnote">
    <w:name w:val="Tbl Footnote"/>
    <w:basedOn w:val="Normal"/>
    <w:next w:val="Normal"/>
    <w:rsid w:val="00C923B4"/>
    <w:pPr>
      <w:keepNext/>
      <w:keepLines/>
      <w:tabs>
        <w:tab w:val="clear" w:pos="567"/>
        <w:tab w:val="left" w:pos="259"/>
      </w:tabs>
      <w:spacing w:line="259" w:lineRule="atLeast"/>
      <w:ind w:left="259" w:hanging="259"/>
    </w:pPr>
    <w:rPr>
      <w:snapToGrid/>
      <w:sz w:val="20"/>
      <w:szCs w:val="20"/>
      <w:lang w:val="en-US" w:eastAsia="en-US"/>
    </w:rPr>
  </w:style>
  <w:style w:type="paragraph" w:styleId="BodyText2">
    <w:name w:val="Body Text 2"/>
    <w:basedOn w:val="Normal"/>
    <w:rsid w:val="00C923B4"/>
    <w:pPr>
      <w:numPr>
        <w:ilvl w:val="12"/>
      </w:numPr>
      <w:spacing w:line="240" w:lineRule="auto"/>
      <w:ind w:right="-2"/>
    </w:pPr>
    <w:rPr>
      <w:lang w:val="fi-FI"/>
    </w:rPr>
  </w:style>
  <w:style w:type="paragraph" w:styleId="BalloonText">
    <w:name w:val="Balloon Text"/>
    <w:basedOn w:val="Normal"/>
    <w:semiHidden/>
    <w:rsid w:val="003A37A8"/>
    <w:rPr>
      <w:rFonts w:ascii="Tahoma" w:hAnsi="Tahoma" w:cs="Tahoma"/>
      <w:sz w:val="16"/>
      <w:szCs w:val="16"/>
    </w:rPr>
  </w:style>
  <w:style w:type="paragraph" w:customStyle="1" w:styleId="TitleA">
    <w:name w:val="Title A"/>
    <w:basedOn w:val="Normal"/>
    <w:rsid w:val="00AC6155"/>
    <w:pPr>
      <w:spacing w:line="240" w:lineRule="auto"/>
      <w:jc w:val="center"/>
    </w:pPr>
    <w:rPr>
      <w:b/>
      <w:bCs/>
      <w:lang w:val="fi-FI"/>
    </w:rPr>
  </w:style>
  <w:style w:type="paragraph" w:customStyle="1" w:styleId="TitleB">
    <w:name w:val="Title B"/>
    <w:basedOn w:val="Normal"/>
    <w:rsid w:val="00A85F04"/>
    <w:pPr>
      <w:suppressAutoHyphens/>
      <w:spacing w:line="240" w:lineRule="auto"/>
      <w:ind w:left="567" w:hanging="567"/>
    </w:pPr>
    <w:rPr>
      <w:b/>
      <w:lang w:val="fi-FI"/>
    </w:rPr>
  </w:style>
  <w:style w:type="character" w:styleId="CommentReference">
    <w:name w:val="annotation reference"/>
    <w:uiPriority w:val="99"/>
    <w:rsid w:val="00072414"/>
    <w:rPr>
      <w:sz w:val="16"/>
      <w:szCs w:val="16"/>
    </w:rPr>
  </w:style>
  <w:style w:type="paragraph" w:styleId="CommentText">
    <w:name w:val="annotation text"/>
    <w:basedOn w:val="Normal"/>
    <w:semiHidden/>
    <w:rsid w:val="00072414"/>
    <w:rPr>
      <w:sz w:val="20"/>
      <w:szCs w:val="20"/>
    </w:rPr>
  </w:style>
  <w:style w:type="paragraph" w:styleId="CommentSubject">
    <w:name w:val="annotation subject"/>
    <w:basedOn w:val="CommentText"/>
    <w:next w:val="CommentText"/>
    <w:semiHidden/>
    <w:rsid w:val="00072414"/>
    <w:rPr>
      <w:b/>
      <w:bCs/>
    </w:rPr>
  </w:style>
  <w:style w:type="paragraph" w:styleId="Bibliography">
    <w:name w:val="Bibliography"/>
    <w:basedOn w:val="Normal"/>
    <w:next w:val="Normal"/>
    <w:uiPriority w:val="37"/>
    <w:semiHidden/>
    <w:unhideWhenUsed/>
    <w:rsid w:val="00680660"/>
  </w:style>
  <w:style w:type="paragraph" w:styleId="BodyTextFirstIndent">
    <w:name w:val="Body Text First Indent"/>
    <w:basedOn w:val="BodyText"/>
    <w:link w:val="BodyTextFirstIndentChar"/>
    <w:rsid w:val="00680660"/>
    <w:pPr>
      <w:spacing w:after="120"/>
      <w:ind w:firstLine="210"/>
    </w:pPr>
    <w:rPr>
      <w:b w:val="0"/>
      <w:bCs w:val="0"/>
      <w:i w:val="0"/>
      <w:iCs w:val="0"/>
    </w:rPr>
  </w:style>
  <w:style w:type="character" w:customStyle="1" w:styleId="BodyTextChar">
    <w:name w:val="Body Text Char"/>
    <w:aliases w:val="Body Text(H) Char"/>
    <w:link w:val="BodyText"/>
    <w:rsid w:val="00680660"/>
    <w:rPr>
      <w:b/>
      <w:bCs/>
      <w:i/>
      <w:iCs/>
      <w:snapToGrid w:val="0"/>
      <w:sz w:val="22"/>
      <w:szCs w:val="22"/>
      <w:lang w:val="en-GB" w:eastAsia="fi-FI"/>
    </w:rPr>
  </w:style>
  <w:style w:type="character" w:customStyle="1" w:styleId="BodyTextFirstIndentChar">
    <w:name w:val="Body Text First Indent Char"/>
    <w:basedOn w:val="BodyTextChar"/>
    <w:link w:val="BodyTextFirstIndent"/>
    <w:rsid w:val="00680660"/>
    <w:rPr>
      <w:b/>
      <w:bCs/>
      <w:i/>
      <w:iCs/>
      <w:snapToGrid w:val="0"/>
      <w:sz w:val="22"/>
      <w:szCs w:val="22"/>
      <w:lang w:val="en-GB" w:eastAsia="fi-FI"/>
    </w:rPr>
  </w:style>
  <w:style w:type="paragraph" w:styleId="BodyTextFirstIndent2">
    <w:name w:val="Body Text First Indent 2"/>
    <w:basedOn w:val="BodyTextIndent"/>
    <w:link w:val="BodyTextFirstIndent2Char"/>
    <w:rsid w:val="00680660"/>
    <w:pPr>
      <w:tabs>
        <w:tab w:val="left" w:pos="567"/>
      </w:tabs>
      <w:spacing w:after="120" w:line="260" w:lineRule="exact"/>
      <w:ind w:left="283" w:firstLine="210"/>
    </w:pPr>
    <w:rPr>
      <w:b w:val="0"/>
      <w:bCs w:val="0"/>
      <w:color w:val="auto"/>
    </w:rPr>
  </w:style>
  <w:style w:type="character" w:customStyle="1" w:styleId="BodyTextIndentChar">
    <w:name w:val="Body Text Indent Char"/>
    <w:link w:val="BodyTextIndent"/>
    <w:rsid w:val="00680660"/>
    <w:rPr>
      <w:b/>
      <w:bCs/>
      <w:snapToGrid w:val="0"/>
      <w:color w:val="808080"/>
      <w:sz w:val="22"/>
      <w:szCs w:val="22"/>
      <w:lang w:val="en-GB" w:eastAsia="fi-FI"/>
    </w:rPr>
  </w:style>
  <w:style w:type="character" w:customStyle="1" w:styleId="BodyTextFirstIndent2Char">
    <w:name w:val="Body Text First Indent 2 Char"/>
    <w:basedOn w:val="BodyTextIndentChar"/>
    <w:link w:val="BodyTextFirstIndent2"/>
    <w:rsid w:val="00680660"/>
    <w:rPr>
      <w:b/>
      <w:bCs/>
      <w:snapToGrid w:val="0"/>
      <w:color w:val="808080"/>
      <w:sz w:val="22"/>
      <w:szCs w:val="22"/>
      <w:lang w:val="en-GB" w:eastAsia="fi-FI"/>
    </w:rPr>
  </w:style>
  <w:style w:type="paragraph" w:styleId="Closing">
    <w:name w:val="Closing"/>
    <w:basedOn w:val="Normal"/>
    <w:link w:val="ClosingChar"/>
    <w:rsid w:val="00680660"/>
    <w:pPr>
      <w:ind w:left="4252"/>
    </w:pPr>
  </w:style>
  <w:style w:type="character" w:customStyle="1" w:styleId="ClosingChar">
    <w:name w:val="Closing Char"/>
    <w:link w:val="Closing"/>
    <w:rsid w:val="00680660"/>
    <w:rPr>
      <w:snapToGrid w:val="0"/>
      <w:sz w:val="22"/>
      <w:szCs w:val="22"/>
      <w:lang w:val="en-GB" w:eastAsia="fi-FI"/>
    </w:rPr>
  </w:style>
  <w:style w:type="paragraph" w:styleId="Date">
    <w:name w:val="Date"/>
    <w:basedOn w:val="Normal"/>
    <w:next w:val="Normal"/>
    <w:link w:val="DateChar"/>
    <w:rsid w:val="00680660"/>
  </w:style>
  <w:style w:type="character" w:customStyle="1" w:styleId="DateChar">
    <w:name w:val="Date Char"/>
    <w:link w:val="Date"/>
    <w:rsid w:val="00680660"/>
    <w:rPr>
      <w:snapToGrid w:val="0"/>
      <w:sz w:val="22"/>
      <w:szCs w:val="22"/>
      <w:lang w:val="en-GB" w:eastAsia="fi-FI"/>
    </w:rPr>
  </w:style>
  <w:style w:type="paragraph" w:styleId="DocumentMap">
    <w:name w:val="Document Map"/>
    <w:basedOn w:val="Normal"/>
    <w:link w:val="DocumentMapChar"/>
    <w:rsid w:val="00680660"/>
    <w:rPr>
      <w:rFonts w:ascii="Tahoma" w:hAnsi="Tahoma"/>
      <w:sz w:val="16"/>
      <w:szCs w:val="16"/>
    </w:rPr>
  </w:style>
  <w:style w:type="character" w:customStyle="1" w:styleId="DocumentMapChar">
    <w:name w:val="Document Map Char"/>
    <w:link w:val="DocumentMap"/>
    <w:rsid w:val="00680660"/>
    <w:rPr>
      <w:rFonts w:ascii="Tahoma" w:hAnsi="Tahoma" w:cs="Tahoma"/>
      <w:snapToGrid w:val="0"/>
      <w:sz w:val="16"/>
      <w:szCs w:val="16"/>
      <w:lang w:val="en-GB" w:eastAsia="fi-FI"/>
    </w:rPr>
  </w:style>
  <w:style w:type="paragraph" w:styleId="E-mailSignature">
    <w:name w:val="E-mail Signature"/>
    <w:basedOn w:val="Normal"/>
    <w:link w:val="E-mailSignatureChar"/>
    <w:rsid w:val="00680660"/>
  </w:style>
  <w:style w:type="character" w:customStyle="1" w:styleId="E-mailSignatureChar">
    <w:name w:val="E-mail Signature Char"/>
    <w:link w:val="E-mailSignature"/>
    <w:rsid w:val="00680660"/>
    <w:rPr>
      <w:snapToGrid w:val="0"/>
      <w:sz w:val="22"/>
      <w:szCs w:val="22"/>
      <w:lang w:val="en-GB" w:eastAsia="fi-FI"/>
    </w:rPr>
  </w:style>
  <w:style w:type="paragraph" w:styleId="EnvelopeAddress">
    <w:name w:val="envelope address"/>
    <w:basedOn w:val="Normal"/>
    <w:rsid w:val="0068066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680660"/>
    <w:rPr>
      <w:rFonts w:ascii="Cambria" w:hAnsi="Cambria"/>
      <w:sz w:val="20"/>
      <w:szCs w:val="20"/>
    </w:rPr>
  </w:style>
  <w:style w:type="paragraph" w:styleId="FootnoteText">
    <w:name w:val="footnote text"/>
    <w:basedOn w:val="Normal"/>
    <w:link w:val="FootnoteTextChar"/>
    <w:rsid w:val="00680660"/>
    <w:rPr>
      <w:sz w:val="20"/>
      <w:szCs w:val="20"/>
    </w:rPr>
  </w:style>
  <w:style w:type="character" w:customStyle="1" w:styleId="FootnoteTextChar">
    <w:name w:val="Footnote Text Char"/>
    <w:link w:val="FootnoteText"/>
    <w:rsid w:val="00680660"/>
    <w:rPr>
      <w:snapToGrid w:val="0"/>
      <w:lang w:val="en-GB" w:eastAsia="fi-FI"/>
    </w:rPr>
  </w:style>
  <w:style w:type="paragraph" w:styleId="HTMLAddress">
    <w:name w:val="HTML Address"/>
    <w:basedOn w:val="Normal"/>
    <w:link w:val="HTMLAddressChar"/>
    <w:rsid w:val="00680660"/>
    <w:rPr>
      <w:i/>
      <w:iCs/>
    </w:rPr>
  </w:style>
  <w:style w:type="character" w:customStyle="1" w:styleId="HTMLAddressChar">
    <w:name w:val="HTML Address Char"/>
    <w:link w:val="HTMLAddress"/>
    <w:rsid w:val="00680660"/>
    <w:rPr>
      <w:i/>
      <w:iCs/>
      <w:snapToGrid w:val="0"/>
      <w:sz w:val="22"/>
      <w:szCs w:val="22"/>
      <w:lang w:val="en-GB" w:eastAsia="fi-FI"/>
    </w:rPr>
  </w:style>
  <w:style w:type="paragraph" w:styleId="HTMLPreformatted">
    <w:name w:val="HTML Preformatted"/>
    <w:basedOn w:val="Normal"/>
    <w:link w:val="HTMLPreformattedChar"/>
    <w:rsid w:val="00680660"/>
    <w:rPr>
      <w:rFonts w:ascii="Courier New" w:hAnsi="Courier New"/>
      <w:sz w:val="20"/>
      <w:szCs w:val="20"/>
    </w:rPr>
  </w:style>
  <w:style w:type="character" w:customStyle="1" w:styleId="HTMLPreformattedChar">
    <w:name w:val="HTML Preformatted Char"/>
    <w:link w:val="HTMLPreformatted"/>
    <w:rsid w:val="00680660"/>
    <w:rPr>
      <w:rFonts w:ascii="Courier New" w:hAnsi="Courier New" w:cs="Courier New"/>
      <w:snapToGrid w:val="0"/>
      <w:lang w:val="en-GB" w:eastAsia="fi-FI"/>
    </w:rPr>
  </w:style>
  <w:style w:type="paragraph" w:styleId="Index1">
    <w:name w:val="index 1"/>
    <w:basedOn w:val="Normal"/>
    <w:next w:val="Normal"/>
    <w:autoRedefine/>
    <w:rsid w:val="00680660"/>
    <w:pPr>
      <w:tabs>
        <w:tab w:val="clear" w:pos="567"/>
      </w:tabs>
      <w:ind w:left="220" w:hanging="220"/>
    </w:pPr>
  </w:style>
  <w:style w:type="paragraph" w:styleId="Index2">
    <w:name w:val="index 2"/>
    <w:basedOn w:val="Normal"/>
    <w:next w:val="Normal"/>
    <w:autoRedefine/>
    <w:rsid w:val="00680660"/>
    <w:pPr>
      <w:tabs>
        <w:tab w:val="clear" w:pos="567"/>
      </w:tabs>
      <w:ind w:left="440" w:hanging="220"/>
    </w:pPr>
  </w:style>
  <w:style w:type="paragraph" w:styleId="Index3">
    <w:name w:val="index 3"/>
    <w:basedOn w:val="Normal"/>
    <w:next w:val="Normal"/>
    <w:autoRedefine/>
    <w:rsid w:val="00680660"/>
    <w:pPr>
      <w:tabs>
        <w:tab w:val="clear" w:pos="567"/>
      </w:tabs>
      <w:ind w:left="660" w:hanging="220"/>
    </w:pPr>
  </w:style>
  <w:style w:type="paragraph" w:styleId="Index4">
    <w:name w:val="index 4"/>
    <w:basedOn w:val="Normal"/>
    <w:next w:val="Normal"/>
    <w:autoRedefine/>
    <w:rsid w:val="00680660"/>
    <w:pPr>
      <w:tabs>
        <w:tab w:val="clear" w:pos="567"/>
      </w:tabs>
      <w:ind w:left="880" w:hanging="220"/>
    </w:pPr>
  </w:style>
  <w:style w:type="paragraph" w:styleId="Index5">
    <w:name w:val="index 5"/>
    <w:basedOn w:val="Normal"/>
    <w:next w:val="Normal"/>
    <w:autoRedefine/>
    <w:rsid w:val="00680660"/>
    <w:pPr>
      <w:tabs>
        <w:tab w:val="clear" w:pos="567"/>
      </w:tabs>
      <w:ind w:left="1100" w:hanging="220"/>
    </w:pPr>
  </w:style>
  <w:style w:type="paragraph" w:styleId="Index6">
    <w:name w:val="index 6"/>
    <w:basedOn w:val="Normal"/>
    <w:next w:val="Normal"/>
    <w:autoRedefine/>
    <w:rsid w:val="00680660"/>
    <w:pPr>
      <w:tabs>
        <w:tab w:val="clear" w:pos="567"/>
      </w:tabs>
      <w:ind w:left="1320" w:hanging="220"/>
    </w:pPr>
  </w:style>
  <w:style w:type="paragraph" w:styleId="Index7">
    <w:name w:val="index 7"/>
    <w:basedOn w:val="Normal"/>
    <w:next w:val="Normal"/>
    <w:autoRedefine/>
    <w:rsid w:val="00680660"/>
    <w:pPr>
      <w:tabs>
        <w:tab w:val="clear" w:pos="567"/>
      </w:tabs>
      <w:ind w:left="1540" w:hanging="220"/>
    </w:pPr>
  </w:style>
  <w:style w:type="paragraph" w:styleId="Index8">
    <w:name w:val="index 8"/>
    <w:basedOn w:val="Normal"/>
    <w:next w:val="Normal"/>
    <w:autoRedefine/>
    <w:rsid w:val="00680660"/>
    <w:pPr>
      <w:tabs>
        <w:tab w:val="clear" w:pos="567"/>
      </w:tabs>
      <w:ind w:left="1760" w:hanging="220"/>
    </w:pPr>
  </w:style>
  <w:style w:type="paragraph" w:styleId="Index9">
    <w:name w:val="index 9"/>
    <w:basedOn w:val="Normal"/>
    <w:next w:val="Normal"/>
    <w:autoRedefine/>
    <w:rsid w:val="00680660"/>
    <w:pPr>
      <w:tabs>
        <w:tab w:val="clear" w:pos="567"/>
      </w:tabs>
      <w:ind w:left="1980" w:hanging="220"/>
    </w:pPr>
  </w:style>
  <w:style w:type="paragraph" w:styleId="IndexHeading">
    <w:name w:val="index heading"/>
    <w:basedOn w:val="Normal"/>
    <w:next w:val="Index1"/>
    <w:rsid w:val="00680660"/>
    <w:rPr>
      <w:rFonts w:ascii="Cambria" w:hAnsi="Cambria"/>
      <w:b/>
      <w:bCs/>
    </w:rPr>
  </w:style>
  <w:style w:type="paragraph" w:styleId="IntenseQuote">
    <w:name w:val="Intense Quote"/>
    <w:basedOn w:val="Normal"/>
    <w:next w:val="Normal"/>
    <w:link w:val="IntenseQuoteChar"/>
    <w:uiPriority w:val="30"/>
    <w:qFormat/>
    <w:rsid w:val="0068066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80660"/>
    <w:rPr>
      <w:b/>
      <w:bCs/>
      <w:i/>
      <w:iCs/>
      <w:snapToGrid w:val="0"/>
      <w:color w:val="4F81BD"/>
      <w:sz w:val="22"/>
      <w:szCs w:val="22"/>
      <w:lang w:val="en-GB" w:eastAsia="fi-FI"/>
    </w:rPr>
  </w:style>
  <w:style w:type="paragraph" w:styleId="List">
    <w:name w:val="List"/>
    <w:basedOn w:val="Normal"/>
    <w:rsid w:val="00680660"/>
    <w:pPr>
      <w:ind w:left="283" w:hanging="283"/>
      <w:contextualSpacing/>
    </w:pPr>
  </w:style>
  <w:style w:type="paragraph" w:styleId="List2">
    <w:name w:val="List 2"/>
    <w:basedOn w:val="Normal"/>
    <w:rsid w:val="00680660"/>
    <w:pPr>
      <w:ind w:left="566" w:hanging="283"/>
      <w:contextualSpacing/>
    </w:pPr>
  </w:style>
  <w:style w:type="paragraph" w:styleId="List3">
    <w:name w:val="List 3"/>
    <w:basedOn w:val="Normal"/>
    <w:rsid w:val="00680660"/>
    <w:pPr>
      <w:ind w:left="849" w:hanging="283"/>
      <w:contextualSpacing/>
    </w:pPr>
  </w:style>
  <w:style w:type="paragraph" w:styleId="List4">
    <w:name w:val="List 4"/>
    <w:basedOn w:val="Normal"/>
    <w:rsid w:val="00680660"/>
    <w:pPr>
      <w:ind w:left="1132" w:hanging="283"/>
      <w:contextualSpacing/>
    </w:pPr>
  </w:style>
  <w:style w:type="paragraph" w:styleId="List5">
    <w:name w:val="List 5"/>
    <w:basedOn w:val="Normal"/>
    <w:rsid w:val="00680660"/>
    <w:pPr>
      <w:ind w:left="1415" w:hanging="283"/>
      <w:contextualSpacing/>
    </w:pPr>
  </w:style>
  <w:style w:type="paragraph" w:styleId="ListBullet">
    <w:name w:val="List Bullet"/>
    <w:basedOn w:val="Normal"/>
    <w:rsid w:val="00680660"/>
    <w:pPr>
      <w:numPr>
        <w:numId w:val="25"/>
      </w:numPr>
      <w:contextualSpacing/>
    </w:pPr>
  </w:style>
  <w:style w:type="paragraph" w:styleId="ListBullet2">
    <w:name w:val="List Bullet 2"/>
    <w:basedOn w:val="Normal"/>
    <w:rsid w:val="00680660"/>
    <w:pPr>
      <w:numPr>
        <w:numId w:val="26"/>
      </w:numPr>
      <w:contextualSpacing/>
    </w:pPr>
  </w:style>
  <w:style w:type="paragraph" w:styleId="ListBullet3">
    <w:name w:val="List Bullet 3"/>
    <w:basedOn w:val="Normal"/>
    <w:rsid w:val="00680660"/>
    <w:pPr>
      <w:numPr>
        <w:numId w:val="27"/>
      </w:numPr>
      <w:contextualSpacing/>
    </w:pPr>
  </w:style>
  <w:style w:type="paragraph" w:styleId="ListBullet4">
    <w:name w:val="List Bullet 4"/>
    <w:basedOn w:val="Normal"/>
    <w:rsid w:val="00680660"/>
    <w:pPr>
      <w:numPr>
        <w:numId w:val="28"/>
      </w:numPr>
      <w:contextualSpacing/>
    </w:pPr>
  </w:style>
  <w:style w:type="paragraph" w:styleId="ListBullet5">
    <w:name w:val="List Bullet 5"/>
    <w:basedOn w:val="Normal"/>
    <w:rsid w:val="00680660"/>
    <w:pPr>
      <w:numPr>
        <w:numId w:val="29"/>
      </w:numPr>
      <w:contextualSpacing/>
    </w:pPr>
  </w:style>
  <w:style w:type="paragraph" w:styleId="ListContinue">
    <w:name w:val="List Continue"/>
    <w:basedOn w:val="Normal"/>
    <w:rsid w:val="00680660"/>
    <w:pPr>
      <w:spacing w:after="120"/>
      <w:ind w:left="283"/>
      <w:contextualSpacing/>
    </w:pPr>
  </w:style>
  <w:style w:type="paragraph" w:styleId="ListContinue2">
    <w:name w:val="List Continue 2"/>
    <w:basedOn w:val="Normal"/>
    <w:rsid w:val="00680660"/>
    <w:pPr>
      <w:spacing w:after="120"/>
      <w:ind w:left="566"/>
      <w:contextualSpacing/>
    </w:pPr>
  </w:style>
  <w:style w:type="paragraph" w:styleId="ListContinue3">
    <w:name w:val="List Continue 3"/>
    <w:basedOn w:val="Normal"/>
    <w:rsid w:val="00680660"/>
    <w:pPr>
      <w:spacing w:after="120"/>
      <w:ind w:left="849"/>
      <w:contextualSpacing/>
    </w:pPr>
  </w:style>
  <w:style w:type="paragraph" w:styleId="ListContinue4">
    <w:name w:val="List Continue 4"/>
    <w:basedOn w:val="Normal"/>
    <w:rsid w:val="00680660"/>
    <w:pPr>
      <w:spacing w:after="120"/>
      <w:ind w:left="1132"/>
      <w:contextualSpacing/>
    </w:pPr>
  </w:style>
  <w:style w:type="paragraph" w:styleId="ListContinue5">
    <w:name w:val="List Continue 5"/>
    <w:basedOn w:val="Normal"/>
    <w:rsid w:val="00680660"/>
    <w:pPr>
      <w:spacing w:after="120"/>
      <w:ind w:left="1415"/>
      <w:contextualSpacing/>
    </w:pPr>
  </w:style>
  <w:style w:type="paragraph" w:styleId="ListNumber">
    <w:name w:val="List Number"/>
    <w:basedOn w:val="Normal"/>
    <w:rsid w:val="00680660"/>
    <w:pPr>
      <w:numPr>
        <w:numId w:val="30"/>
      </w:numPr>
      <w:contextualSpacing/>
    </w:pPr>
  </w:style>
  <w:style w:type="paragraph" w:styleId="ListNumber2">
    <w:name w:val="List Number 2"/>
    <w:basedOn w:val="Normal"/>
    <w:rsid w:val="00680660"/>
    <w:pPr>
      <w:numPr>
        <w:numId w:val="31"/>
      </w:numPr>
      <w:contextualSpacing/>
    </w:pPr>
  </w:style>
  <w:style w:type="paragraph" w:styleId="ListNumber3">
    <w:name w:val="List Number 3"/>
    <w:basedOn w:val="Normal"/>
    <w:rsid w:val="00680660"/>
    <w:pPr>
      <w:numPr>
        <w:numId w:val="32"/>
      </w:numPr>
      <w:contextualSpacing/>
    </w:pPr>
  </w:style>
  <w:style w:type="paragraph" w:styleId="ListNumber4">
    <w:name w:val="List Number 4"/>
    <w:basedOn w:val="Normal"/>
    <w:rsid w:val="00680660"/>
    <w:pPr>
      <w:numPr>
        <w:numId w:val="33"/>
      </w:numPr>
      <w:contextualSpacing/>
    </w:pPr>
  </w:style>
  <w:style w:type="paragraph" w:styleId="ListNumber5">
    <w:name w:val="List Number 5"/>
    <w:basedOn w:val="Normal"/>
    <w:rsid w:val="00680660"/>
    <w:pPr>
      <w:numPr>
        <w:numId w:val="34"/>
      </w:numPr>
      <w:contextualSpacing/>
    </w:pPr>
  </w:style>
  <w:style w:type="paragraph" w:styleId="ListParagraph">
    <w:name w:val="List Paragraph"/>
    <w:basedOn w:val="Normal"/>
    <w:uiPriority w:val="34"/>
    <w:qFormat/>
    <w:rsid w:val="00680660"/>
    <w:pPr>
      <w:ind w:left="720"/>
    </w:pPr>
  </w:style>
  <w:style w:type="paragraph" w:styleId="MacroText">
    <w:name w:val="macro"/>
    <w:link w:val="MacroTextChar"/>
    <w:rsid w:val="0068066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eastAsia="fi-FI"/>
    </w:rPr>
  </w:style>
  <w:style w:type="character" w:customStyle="1" w:styleId="MacroTextChar">
    <w:name w:val="Macro Text Char"/>
    <w:link w:val="MacroText"/>
    <w:rsid w:val="00680660"/>
    <w:rPr>
      <w:rFonts w:ascii="Courier New" w:hAnsi="Courier New" w:cs="Courier New"/>
      <w:snapToGrid w:val="0"/>
      <w:lang w:val="en-GB" w:eastAsia="fi-FI" w:bidi="ar-SA"/>
    </w:rPr>
  </w:style>
  <w:style w:type="paragraph" w:styleId="MessageHeader">
    <w:name w:val="Message Header"/>
    <w:basedOn w:val="Normal"/>
    <w:link w:val="MessageHeaderChar"/>
    <w:rsid w:val="0068066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680660"/>
    <w:rPr>
      <w:rFonts w:ascii="Cambria" w:eastAsia="Times New Roman" w:hAnsi="Cambria" w:cs="Times New Roman"/>
      <w:snapToGrid w:val="0"/>
      <w:sz w:val="24"/>
      <w:szCs w:val="24"/>
      <w:shd w:val="pct20" w:color="auto" w:fill="auto"/>
      <w:lang w:val="en-GB" w:eastAsia="fi-FI"/>
    </w:rPr>
  </w:style>
  <w:style w:type="paragraph" w:styleId="NoSpacing">
    <w:name w:val="No Spacing"/>
    <w:uiPriority w:val="1"/>
    <w:qFormat/>
    <w:rsid w:val="00680660"/>
    <w:pPr>
      <w:tabs>
        <w:tab w:val="left" w:pos="567"/>
      </w:tabs>
    </w:pPr>
    <w:rPr>
      <w:snapToGrid w:val="0"/>
      <w:sz w:val="22"/>
      <w:szCs w:val="22"/>
      <w:lang w:eastAsia="fi-FI"/>
    </w:rPr>
  </w:style>
  <w:style w:type="paragraph" w:styleId="NormalWeb">
    <w:name w:val="Normal (Web)"/>
    <w:basedOn w:val="Normal"/>
    <w:uiPriority w:val="99"/>
    <w:rsid w:val="00680660"/>
    <w:rPr>
      <w:sz w:val="24"/>
      <w:szCs w:val="24"/>
    </w:rPr>
  </w:style>
  <w:style w:type="paragraph" w:styleId="NormalIndent">
    <w:name w:val="Normal Indent"/>
    <w:basedOn w:val="Normal"/>
    <w:uiPriority w:val="99"/>
    <w:rsid w:val="00680660"/>
    <w:pPr>
      <w:ind w:left="720"/>
    </w:pPr>
  </w:style>
  <w:style w:type="paragraph" w:styleId="NoteHeading">
    <w:name w:val="Note Heading"/>
    <w:basedOn w:val="Normal"/>
    <w:next w:val="Normal"/>
    <w:link w:val="NoteHeadingChar"/>
    <w:rsid w:val="00680660"/>
  </w:style>
  <w:style w:type="character" w:customStyle="1" w:styleId="NoteHeadingChar">
    <w:name w:val="Note Heading Char"/>
    <w:link w:val="NoteHeading"/>
    <w:rsid w:val="00680660"/>
    <w:rPr>
      <w:snapToGrid w:val="0"/>
      <w:sz w:val="22"/>
      <w:szCs w:val="22"/>
      <w:lang w:val="en-GB" w:eastAsia="fi-FI"/>
    </w:rPr>
  </w:style>
  <w:style w:type="paragraph" w:styleId="PlainText">
    <w:name w:val="Plain Text"/>
    <w:basedOn w:val="Normal"/>
    <w:link w:val="PlainTextChar"/>
    <w:uiPriority w:val="99"/>
    <w:rsid w:val="00680660"/>
    <w:rPr>
      <w:rFonts w:ascii="Courier New" w:hAnsi="Courier New"/>
      <w:sz w:val="20"/>
      <w:szCs w:val="20"/>
    </w:rPr>
  </w:style>
  <w:style w:type="character" w:customStyle="1" w:styleId="PlainTextChar">
    <w:name w:val="Plain Text Char"/>
    <w:link w:val="PlainText"/>
    <w:uiPriority w:val="99"/>
    <w:rsid w:val="00680660"/>
    <w:rPr>
      <w:rFonts w:ascii="Courier New" w:hAnsi="Courier New" w:cs="Courier New"/>
      <w:snapToGrid w:val="0"/>
      <w:lang w:val="en-GB" w:eastAsia="fi-FI"/>
    </w:rPr>
  </w:style>
  <w:style w:type="paragraph" w:styleId="Quote">
    <w:name w:val="Quote"/>
    <w:basedOn w:val="Normal"/>
    <w:next w:val="Normal"/>
    <w:link w:val="QuoteChar"/>
    <w:uiPriority w:val="29"/>
    <w:qFormat/>
    <w:rsid w:val="00680660"/>
    <w:rPr>
      <w:i/>
      <w:iCs/>
      <w:color w:val="000000"/>
    </w:rPr>
  </w:style>
  <w:style w:type="character" w:customStyle="1" w:styleId="QuoteChar">
    <w:name w:val="Quote Char"/>
    <w:link w:val="Quote"/>
    <w:uiPriority w:val="29"/>
    <w:rsid w:val="00680660"/>
    <w:rPr>
      <w:i/>
      <w:iCs/>
      <w:snapToGrid w:val="0"/>
      <w:color w:val="000000"/>
      <w:sz w:val="22"/>
      <w:szCs w:val="22"/>
      <w:lang w:val="en-GB" w:eastAsia="fi-FI"/>
    </w:rPr>
  </w:style>
  <w:style w:type="paragraph" w:styleId="Salutation">
    <w:name w:val="Salutation"/>
    <w:basedOn w:val="Normal"/>
    <w:next w:val="Normal"/>
    <w:link w:val="SalutationChar"/>
    <w:rsid w:val="00680660"/>
  </w:style>
  <w:style w:type="character" w:customStyle="1" w:styleId="SalutationChar">
    <w:name w:val="Salutation Char"/>
    <w:link w:val="Salutation"/>
    <w:rsid w:val="00680660"/>
    <w:rPr>
      <w:snapToGrid w:val="0"/>
      <w:sz w:val="22"/>
      <w:szCs w:val="22"/>
      <w:lang w:val="en-GB" w:eastAsia="fi-FI"/>
    </w:rPr>
  </w:style>
  <w:style w:type="paragraph" w:styleId="Signature">
    <w:name w:val="Signature"/>
    <w:basedOn w:val="Normal"/>
    <w:link w:val="SignatureChar"/>
    <w:rsid w:val="00680660"/>
    <w:pPr>
      <w:ind w:left="4252"/>
    </w:pPr>
  </w:style>
  <w:style w:type="character" w:customStyle="1" w:styleId="SignatureChar">
    <w:name w:val="Signature Char"/>
    <w:link w:val="Signature"/>
    <w:rsid w:val="00680660"/>
    <w:rPr>
      <w:snapToGrid w:val="0"/>
      <w:sz w:val="22"/>
      <w:szCs w:val="22"/>
      <w:lang w:val="en-GB" w:eastAsia="fi-FI"/>
    </w:rPr>
  </w:style>
  <w:style w:type="paragraph" w:styleId="Subtitle">
    <w:name w:val="Subtitle"/>
    <w:basedOn w:val="Normal"/>
    <w:next w:val="Normal"/>
    <w:link w:val="SubtitleChar"/>
    <w:qFormat/>
    <w:rsid w:val="00680660"/>
    <w:pPr>
      <w:spacing w:after="60"/>
      <w:jc w:val="center"/>
      <w:outlineLvl w:val="1"/>
    </w:pPr>
    <w:rPr>
      <w:rFonts w:ascii="Cambria" w:hAnsi="Cambria"/>
      <w:sz w:val="24"/>
      <w:szCs w:val="24"/>
    </w:rPr>
  </w:style>
  <w:style w:type="character" w:customStyle="1" w:styleId="SubtitleChar">
    <w:name w:val="Subtitle Char"/>
    <w:link w:val="Subtitle"/>
    <w:rsid w:val="00680660"/>
    <w:rPr>
      <w:rFonts w:ascii="Cambria" w:eastAsia="Times New Roman" w:hAnsi="Cambria" w:cs="Times New Roman"/>
      <w:snapToGrid w:val="0"/>
      <w:sz w:val="24"/>
      <w:szCs w:val="24"/>
      <w:lang w:val="en-GB" w:eastAsia="fi-FI"/>
    </w:rPr>
  </w:style>
  <w:style w:type="paragraph" w:styleId="TableofAuthorities">
    <w:name w:val="table of authorities"/>
    <w:basedOn w:val="Normal"/>
    <w:next w:val="Normal"/>
    <w:rsid w:val="00680660"/>
    <w:pPr>
      <w:tabs>
        <w:tab w:val="clear" w:pos="567"/>
      </w:tabs>
      <w:ind w:left="220" w:hanging="220"/>
    </w:pPr>
  </w:style>
  <w:style w:type="paragraph" w:styleId="TableofFigures">
    <w:name w:val="table of figures"/>
    <w:basedOn w:val="Normal"/>
    <w:next w:val="Normal"/>
    <w:rsid w:val="00680660"/>
    <w:pPr>
      <w:tabs>
        <w:tab w:val="clear" w:pos="567"/>
      </w:tabs>
    </w:pPr>
  </w:style>
  <w:style w:type="paragraph" w:styleId="Title">
    <w:name w:val="Title"/>
    <w:basedOn w:val="Normal"/>
    <w:next w:val="Normal"/>
    <w:link w:val="TitleChar"/>
    <w:qFormat/>
    <w:rsid w:val="00680660"/>
    <w:pPr>
      <w:spacing w:before="240" w:after="60"/>
      <w:jc w:val="center"/>
      <w:outlineLvl w:val="0"/>
    </w:pPr>
    <w:rPr>
      <w:rFonts w:ascii="Cambria" w:hAnsi="Cambria"/>
      <w:b/>
      <w:bCs/>
      <w:kern w:val="28"/>
      <w:sz w:val="32"/>
      <w:szCs w:val="32"/>
    </w:rPr>
  </w:style>
  <w:style w:type="character" w:customStyle="1" w:styleId="TitleChar">
    <w:name w:val="Title Char"/>
    <w:link w:val="Title"/>
    <w:rsid w:val="00680660"/>
    <w:rPr>
      <w:rFonts w:ascii="Cambria" w:eastAsia="Times New Roman" w:hAnsi="Cambria" w:cs="Times New Roman"/>
      <w:b/>
      <w:bCs/>
      <w:snapToGrid w:val="0"/>
      <w:kern w:val="28"/>
      <w:sz w:val="32"/>
      <w:szCs w:val="32"/>
      <w:lang w:val="en-GB" w:eastAsia="fi-FI"/>
    </w:rPr>
  </w:style>
  <w:style w:type="paragraph" w:styleId="TOAHeading">
    <w:name w:val="toa heading"/>
    <w:basedOn w:val="Normal"/>
    <w:next w:val="Normal"/>
    <w:rsid w:val="00680660"/>
    <w:pPr>
      <w:spacing w:before="120"/>
    </w:pPr>
    <w:rPr>
      <w:rFonts w:ascii="Cambria" w:hAnsi="Cambria"/>
      <w:b/>
      <w:bCs/>
      <w:sz w:val="24"/>
      <w:szCs w:val="24"/>
    </w:rPr>
  </w:style>
  <w:style w:type="paragraph" w:styleId="TOC1">
    <w:name w:val="toc 1"/>
    <w:basedOn w:val="Normal"/>
    <w:next w:val="Normal"/>
    <w:autoRedefine/>
    <w:rsid w:val="00680660"/>
    <w:pPr>
      <w:tabs>
        <w:tab w:val="clear" w:pos="567"/>
      </w:tabs>
    </w:pPr>
  </w:style>
  <w:style w:type="paragraph" w:styleId="TOC2">
    <w:name w:val="toc 2"/>
    <w:basedOn w:val="Normal"/>
    <w:next w:val="Normal"/>
    <w:autoRedefine/>
    <w:rsid w:val="00680660"/>
    <w:pPr>
      <w:tabs>
        <w:tab w:val="clear" w:pos="567"/>
      </w:tabs>
      <w:ind w:left="220"/>
    </w:pPr>
  </w:style>
  <w:style w:type="paragraph" w:styleId="TOC3">
    <w:name w:val="toc 3"/>
    <w:basedOn w:val="Normal"/>
    <w:next w:val="Normal"/>
    <w:autoRedefine/>
    <w:rsid w:val="00680660"/>
    <w:pPr>
      <w:tabs>
        <w:tab w:val="clear" w:pos="567"/>
      </w:tabs>
      <w:ind w:left="440"/>
    </w:pPr>
  </w:style>
  <w:style w:type="paragraph" w:styleId="TOC4">
    <w:name w:val="toc 4"/>
    <w:basedOn w:val="Normal"/>
    <w:next w:val="Normal"/>
    <w:autoRedefine/>
    <w:rsid w:val="00680660"/>
    <w:pPr>
      <w:tabs>
        <w:tab w:val="clear" w:pos="567"/>
      </w:tabs>
      <w:ind w:left="660"/>
    </w:pPr>
  </w:style>
  <w:style w:type="paragraph" w:styleId="TOC5">
    <w:name w:val="toc 5"/>
    <w:basedOn w:val="Normal"/>
    <w:next w:val="Normal"/>
    <w:autoRedefine/>
    <w:rsid w:val="00680660"/>
    <w:pPr>
      <w:tabs>
        <w:tab w:val="clear" w:pos="567"/>
      </w:tabs>
      <w:ind w:left="880"/>
    </w:pPr>
  </w:style>
  <w:style w:type="paragraph" w:styleId="TOC6">
    <w:name w:val="toc 6"/>
    <w:basedOn w:val="Normal"/>
    <w:next w:val="Normal"/>
    <w:autoRedefine/>
    <w:rsid w:val="00680660"/>
    <w:pPr>
      <w:tabs>
        <w:tab w:val="clear" w:pos="567"/>
      </w:tabs>
      <w:ind w:left="1100"/>
    </w:pPr>
  </w:style>
  <w:style w:type="paragraph" w:styleId="TOC7">
    <w:name w:val="toc 7"/>
    <w:basedOn w:val="Normal"/>
    <w:next w:val="Normal"/>
    <w:autoRedefine/>
    <w:rsid w:val="00680660"/>
    <w:pPr>
      <w:tabs>
        <w:tab w:val="clear" w:pos="567"/>
      </w:tabs>
      <w:ind w:left="1320"/>
    </w:pPr>
  </w:style>
  <w:style w:type="paragraph" w:styleId="TOC8">
    <w:name w:val="toc 8"/>
    <w:basedOn w:val="Normal"/>
    <w:next w:val="Normal"/>
    <w:autoRedefine/>
    <w:rsid w:val="00680660"/>
    <w:pPr>
      <w:tabs>
        <w:tab w:val="clear" w:pos="567"/>
      </w:tabs>
      <w:ind w:left="1540"/>
    </w:pPr>
  </w:style>
  <w:style w:type="paragraph" w:styleId="TOC9">
    <w:name w:val="toc 9"/>
    <w:basedOn w:val="Normal"/>
    <w:next w:val="Normal"/>
    <w:autoRedefine/>
    <w:rsid w:val="00680660"/>
    <w:pPr>
      <w:tabs>
        <w:tab w:val="clear" w:pos="567"/>
      </w:tabs>
      <w:ind w:left="1760"/>
    </w:pPr>
  </w:style>
  <w:style w:type="paragraph" w:styleId="TOCHeading">
    <w:name w:val="TOC Heading"/>
    <w:basedOn w:val="Heading1"/>
    <w:next w:val="Normal"/>
    <w:uiPriority w:val="39"/>
    <w:semiHidden/>
    <w:unhideWhenUsed/>
    <w:qFormat/>
    <w:rsid w:val="00680660"/>
    <w:pPr>
      <w:keepNext/>
      <w:spacing w:after="60"/>
      <w:outlineLvl w:val="9"/>
    </w:pPr>
    <w:rPr>
      <w:rFonts w:ascii="Cambria" w:hAnsi="Cambria"/>
      <w:caps w:val="0"/>
      <w:kern w:val="32"/>
      <w:sz w:val="32"/>
      <w:szCs w:val="32"/>
      <w:lang w:val="en-GB"/>
    </w:rPr>
  </w:style>
  <w:style w:type="paragraph" w:styleId="Revision">
    <w:name w:val="Revision"/>
    <w:hidden/>
    <w:uiPriority w:val="99"/>
    <w:semiHidden/>
    <w:rsid w:val="004D0ED9"/>
    <w:rPr>
      <w:snapToGrid w:val="0"/>
      <w:sz w:val="22"/>
      <w:szCs w:val="22"/>
      <w:lang w:eastAsia="fi-FI"/>
    </w:rPr>
  </w:style>
  <w:style w:type="character" w:customStyle="1" w:styleId="hps">
    <w:name w:val="hps"/>
    <w:rsid w:val="00333FE7"/>
  </w:style>
  <w:style w:type="paragraph" w:customStyle="1" w:styleId="MGGTextLeft">
    <w:name w:val="MGG Text Left"/>
    <w:basedOn w:val="BodyText"/>
    <w:link w:val="MGGTextLeftChar1"/>
    <w:rsid w:val="0046337F"/>
    <w:pPr>
      <w:tabs>
        <w:tab w:val="clear" w:pos="567"/>
      </w:tabs>
      <w:spacing w:line="240" w:lineRule="auto"/>
    </w:pPr>
    <w:rPr>
      <w:b w:val="0"/>
      <w:bCs w:val="0"/>
      <w:i w:val="0"/>
      <w:iCs w:val="0"/>
      <w:snapToGrid/>
      <w:sz w:val="24"/>
      <w:szCs w:val="24"/>
      <w:lang w:eastAsia="en-US"/>
    </w:rPr>
  </w:style>
  <w:style w:type="paragraph" w:customStyle="1" w:styleId="BodytextAgency">
    <w:name w:val="Body text (Agency)"/>
    <w:basedOn w:val="Normal"/>
    <w:rsid w:val="00FB7D00"/>
    <w:pPr>
      <w:tabs>
        <w:tab w:val="clear" w:pos="567"/>
      </w:tabs>
      <w:spacing w:after="140" w:line="280" w:lineRule="atLeast"/>
    </w:pPr>
    <w:rPr>
      <w:rFonts w:ascii="Verdana" w:hAnsi="Verdana"/>
      <w:snapToGrid/>
      <w:sz w:val="18"/>
      <w:szCs w:val="20"/>
      <w:lang w:val="fr-LU" w:eastAsia="fr-LU"/>
    </w:rPr>
  </w:style>
  <w:style w:type="paragraph" w:customStyle="1" w:styleId="NormalAgency">
    <w:name w:val="Normal (Agency)"/>
    <w:rsid w:val="00FB7D00"/>
    <w:rPr>
      <w:rFonts w:ascii="Verdana" w:hAnsi="Verdana"/>
      <w:snapToGrid w:val="0"/>
      <w:sz w:val="18"/>
      <w:lang w:eastAsia="zh-CN"/>
    </w:rPr>
  </w:style>
  <w:style w:type="paragraph" w:customStyle="1" w:styleId="TabletextrowsAgency">
    <w:name w:val="Table text rows (Agency)"/>
    <w:basedOn w:val="Normal"/>
    <w:rsid w:val="00FB7D00"/>
    <w:pPr>
      <w:tabs>
        <w:tab w:val="clear" w:pos="567"/>
      </w:tabs>
      <w:spacing w:line="280" w:lineRule="exact"/>
    </w:pPr>
    <w:rPr>
      <w:rFonts w:ascii="Verdana" w:hAnsi="Verdana"/>
      <w:snapToGrid/>
      <w:sz w:val="18"/>
      <w:szCs w:val="20"/>
      <w:lang w:val="fr-LU" w:eastAsia="fr-LU"/>
    </w:rPr>
  </w:style>
  <w:style w:type="paragraph" w:customStyle="1" w:styleId="NormalKeep">
    <w:name w:val="Normal Keep"/>
    <w:basedOn w:val="Normal"/>
    <w:link w:val="NormalKeepChar"/>
    <w:qFormat/>
    <w:rsid w:val="00EE69DC"/>
    <w:pPr>
      <w:keepNext/>
      <w:tabs>
        <w:tab w:val="clear" w:pos="567"/>
      </w:tabs>
      <w:suppressAutoHyphens/>
      <w:spacing w:line="240" w:lineRule="auto"/>
    </w:pPr>
    <w:rPr>
      <w:rFonts w:eastAsia="SimSun" w:cs="Arial"/>
      <w:snapToGrid/>
      <w:lang w:val="fi-FI" w:eastAsia="zh-CN"/>
    </w:rPr>
  </w:style>
  <w:style w:type="paragraph" w:customStyle="1" w:styleId="Heading1LAB">
    <w:name w:val="Heading 1 LAB"/>
    <w:basedOn w:val="Heading1"/>
    <w:next w:val="NormalKeep"/>
    <w:link w:val="Heading1LABChar"/>
    <w:qFormat/>
    <w:rsid w:val="00EE69DC"/>
    <w:pPr>
      <w:keepNext/>
      <w:keepLines/>
      <w:pBdr>
        <w:top w:val="single" w:sz="8" w:space="1" w:color="auto"/>
        <w:left w:val="single" w:sz="8" w:space="4" w:color="auto"/>
        <w:bottom w:val="single" w:sz="8" w:space="1" w:color="auto"/>
        <w:right w:val="single" w:sz="8" w:space="4" w:color="auto"/>
      </w:pBdr>
      <w:tabs>
        <w:tab w:val="clear" w:pos="567"/>
      </w:tabs>
      <w:suppressAutoHyphens/>
      <w:ind w:left="561" w:hanging="561"/>
      <w:jc w:val="left"/>
    </w:pPr>
    <w:rPr>
      <w:rFonts w:eastAsia="SimSun" w:cs="Arial"/>
      <w:bCs w:val="0"/>
      <w:caps w:val="0"/>
      <w:snapToGrid/>
      <w:color w:val="2E74B5" w:themeColor="accent1" w:themeShade="BF"/>
      <w:sz w:val="28"/>
      <w:szCs w:val="28"/>
      <w:lang w:val="fi-FI" w:eastAsia="zh-CN"/>
    </w:rPr>
  </w:style>
  <w:style w:type="character" w:customStyle="1" w:styleId="Heading1LABChar">
    <w:name w:val="Heading 1 LAB Char"/>
    <w:basedOn w:val="DefaultParagraphFont"/>
    <w:link w:val="Heading1LAB"/>
    <w:rsid w:val="00EE69DC"/>
    <w:rPr>
      <w:rFonts w:eastAsia="SimSun" w:cs="Arial"/>
      <w:b/>
      <w:color w:val="2E74B5" w:themeColor="accent1" w:themeShade="BF"/>
      <w:sz w:val="28"/>
      <w:szCs w:val="28"/>
      <w:lang w:val="fi-FI" w:eastAsia="zh-CN"/>
    </w:rPr>
  </w:style>
  <w:style w:type="character" w:customStyle="1" w:styleId="NormalKeepChar">
    <w:name w:val="Normal Keep Char"/>
    <w:link w:val="NormalKeep"/>
    <w:rsid w:val="00EE69DC"/>
    <w:rPr>
      <w:rFonts w:eastAsia="SimSun" w:cs="Arial"/>
      <w:sz w:val="22"/>
      <w:szCs w:val="22"/>
      <w:lang w:val="fi-FI" w:eastAsia="zh-CN"/>
    </w:rPr>
  </w:style>
  <w:style w:type="paragraph" w:customStyle="1" w:styleId="HeadingStrLAB">
    <w:name w:val="Heading Str LAB"/>
    <w:basedOn w:val="Normal"/>
    <w:next w:val="NormalKeep"/>
    <w:qFormat/>
    <w:rsid w:val="00EE69DC"/>
    <w:pPr>
      <w:keepNext/>
      <w:keepLines/>
      <w:pBdr>
        <w:top w:val="single" w:sz="8" w:space="1" w:color="auto"/>
        <w:left w:val="single" w:sz="8" w:space="4" w:color="auto"/>
        <w:bottom w:val="single" w:sz="8" w:space="1" w:color="auto"/>
        <w:right w:val="single" w:sz="8" w:space="4" w:color="auto"/>
      </w:pBdr>
      <w:tabs>
        <w:tab w:val="clear" w:pos="567"/>
      </w:tabs>
      <w:suppressAutoHyphens/>
      <w:spacing w:line="240" w:lineRule="auto"/>
    </w:pPr>
    <w:rPr>
      <w:rFonts w:eastAsia="SimSun" w:cs="Arial"/>
      <w:b/>
      <w:snapToGrid/>
      <w:lang w:val="fi-FI" w:eastAsia="zh-CN"/>
    </w:rPr>
  </w:style>
  <w:style w:type="character" w:customStyle="1" w:styleId="MGGTextLeftChar1">
    <w:name w:val="MGG Text Left Char1"/>
    <w:link w:val="MGGTextLeft"/>
    <w:rsid w:val="00182890"/>
    <w:rPr>
      <w:sz w:val="24"/>
      <w:szCs w:val="24"/>
      <w:lang w:eastAsia="en-US"/>
    </w:rPr>
  </w:style>
  <w:style w:type="character" w:customStyle="1" w:styleId="normaltextrun">
    <w:name w:val="normaltextrun"/>
    <w:basedOn w:val="DefaultParagraphFont"/>
    <w:rsid w:val="00BE29CC"/>
  </w:style>
  <w:style w:type="character" w:customStyle="1" w:styleId="eop">
    <w:name w:val="eop"/>
    <w:basedOn w:val="DefaultParagraphFont"/>
    <w:rsid w:val="00BE29CC"/>
  </w:style>
  <w:style w:type="character" w:customStyle="1" w:styleId="UnresolvedMention1">
    <w:name w:val="Unresolved Mention1"/>
    <w:basedOn w:val="DefaultParagraphFont"/>
    <w:uiPriority w:val="99"/>
    <w:semiHidden/>
    <w:unhideWhenUsed/>
    <w:rsid w:val="00E22123"/>
    <w:rPr>
      <w:color w:val="605E5C"/>
      <w:shd w:val="clear" w:color="auto" w:fill="E1DFDD"/>
    </w:rPr>
  </w:style>
  <w:style w:type="paragraph" w:customStyle="1" w:styleId="Default">
    <w:name w:val="Default"/>
    <w:rsid w:val="00CE0D19"/>
    <w:pPr>
      <w:autoSpaceDE w:val="0"/>
      <w:autoSpaceDN w:val="0"/>
      <w:adjustRightInd w:val="0"/>
    </w:pPr>
    <w:rPr>
      <w:color w:val="000000"/>
      <w:sz w:val="24"/>
      <w:szCs w:val="24"/>
      <w:lang w:val="en-US"/>
    </w:rPr>
  </w:style>
  <w:style w:type="character" w:styleId="LineNumber">
    <w:name w:val="line number"/>
    <w:basedOn w:val="DefaultParagraphFont"/>
    <w:semiHidden/>
    <w:unhideWhenUsed/>
    <w:rsid w:val="00A275C9"/>
  </w:style>
  <w:style w:type="character" w:styleId="UnresolvedMention">
    <w:name w:val="Unresolved Mention"/>
    <w:basedOn w:val="DefaultParagraphFont"/>
    <w:uiPriority w:val="99"/>
    <w:semiHidden/>
    <w:unhideWhenUsed/>
    <w:rsid w:val="00EF13DB"/>
    <w:rPr>
      <w:color w:val="605E5C"/>
      <w:shd w:val="clear" w:color="auto" w:fill="E1DFDD"/>
    </w:rPr>
  </w:style>
  <w:style w:type="table" w:customStyle="1" w:styleId="TableGrid1">
    <w:name w:val="Table Grid1"/>
    <w:basedOn w:val="TableNormal"/>
    <w:next w:val="TableGrid"/>
    <w:rsid w:val="00B5756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TableGrid">
    <w:name w:val="Table Grid"/>
    <w:basedOn w:val="TableNormal"/>
    <w:rsid w:val="00B57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12466">
      <w:bodyDiv w:val="1"/>
      <w:marLeft w:val="0"/>
      <w:marRight w:val="0"/>
      <w:marTop w:val="0"/>
      <w:marBottom w:val="0"/>
      <w:divBdr>
        <w:top w:val="none" w:sz="0" w:space="0" w:color="auto"/>
        <w:left w:val="none" w:sz="0" w:space="0" w:color="auto"/>
        <w:bottom w:val="none" w:sz="0" w:space="0" w:color="auto"/>
        <w:right w:val="none" w:sz="0" w:space="0" w:color="auto"/>
      </w:divBdr>
    </w:div>
    <w:div w:id="276447277">
      <w:bodyDiv w:val="1"/>
      <w:marLeft w:val="0"/>
      <w:marRight w:val="0"/>
      <w:marTop w:val="0"/>
      <w:marBottom w:val="0"/>
      <w:divBdr>
        <w:top w:val="none" w:sz="0" w:space="0" w:color="auto"/>
        <w:left w:val="none" w:sz="0" w:space="0" w:color="auto"/>
        <w:bottom w:val="none" w:sz="0" w:space="0" w:color="auto"/>
        <w:right w:val="none" w:sz="0" w:space="0" w:color="auto"/>
      </w:divBdr>
    </w:div>
    <w:div w:id="316694093">
      <w:bodyDiv w:val="1"/>
      <w:marLeft w:val="0"/>
      <w:marRight w:val="0"/>
      <w:marTop w:val="0"/>
      <w:marBottom w:val="0"/>
      <w:divBdr>
        <w:top w:val="none" w:sz="0" w:space="0" w:color="auto"/>
        <w:left w:val="none" w:sz="0" w:space="0" w:color="auto"/>
        <w:bottom w:val="none" w:sz="0" w:space="0" w:color="auto"/>
        <w:right w:val="none" w:sz="0" w:space="0" w:color="auto"/>
      </w:divBdr>
    </w:div>
    <w:div w:id="344285593">
      <w:bodyDiv w:val="1"/>
      <w:marLeft w:val="0"/>
      <w:marRight w:val="0"/>
      <w:marTop w:val="0"/>
      <w:marBottom w:val="0"/>
      <w:divBdr>
        <w:top w:val="none" w:sz="0" w:space="0" w:color="auto"/>
        <w:left w:val="none" w:sz="0" w:space="0" w:color="auto"/>
        <w:bottom w:val="none" w:sz="0" w:space="0" w:color="auto"/>
        <w:right w:val="none" w:sz="0" w:space="0" w:color="auto"/>
      </w:divBdr>
      <w:divsChild>
        <w:div w:id="1865290690">
          <w:marLeft w:val="0"/>
          <w:marRight w:val="0"/>
          <w:marTop w:val="0"/>
          <w:marBottom w:val="0"/>
          <w:divBdr>
            <w:top w:val="none" w:sz="0" w:space="0" w:color="auto"/>
            <w:left w:val="none" w:sz="0" w:space="0" w:color="auto"/>
            <w:bottom w:val="none" w:sz="0" w:space="0" w:color="auto"/>
            <w:right w:val="none" w:sz="0" w:space="0" w:color="auto"/>
          </w:divBdr>
          <w:divsChild>
            <w:div w:id="1225071104">
              <w:marLeft w:val="0"/>
              <w:marRight w:val="0"/>
              <w:marTop w:val="0"/>
              <w:marBottom w:val="0"/>
              <w:divBdr>
                <w:top w:val="none" w:sz="0" w:space="0" w:color="auto"/>
                <w:left w:val="none" w:sz="0" w:space="0" w:color="auto"/>
                <w:bottom w:val="none" w:sz="0" w:space="0" w:color="auto"/>
                <w:right w:val="none" w:sz="0" w:space="0" w:color="auto"/>
              </w:divBdr>
              <w:divsChild>
                <w:div w:id="263614784">
                  <w:marLeft w:val="0"/>
                  <w:marRight w:val="0"/>
                  <w:marTop w:val="0"/>
                  <w:marBottom w:val="0"/>
                  <w:divBdr>
                    <w:top w:val="none" w:sz="0" w:space="0" w:color="auto"/>
                    <w:left w:val="none" w:sz="0" w:space="0" w:color="auto"/>
                    <w:bottom w:val="none" w:sz="0" w:space="0" w:color="auto"/>
                    <w:right w:val="none" w:sz="0" w:space="0" w:color="auto"/>
                  </w:divBdr>
                  <w:divsChild>
                    <w:div w:id="1443188929">
                      <w:marLeft w:val="0"/>
                      <w:marRight w:val="0"/>
                      <w:marTop w:val="0"/>
                      <w:marBottom w:val="0"/>
                      <w:divBdr>
                        <w:top w:val="none" w:sz="0" w:space="0" w:color="auto"/>
                        <w:left w:val="none" w:sz="0" w:space="0" w:color="auto"/>
                        <w:bottom w:val="none" w:sz="0" w:space="0" w:color="auto"/>
                        <w:right w:val="none" w:sz="0" w:space="0" w:color="auto"/>
                      </w:divBdr>
                      <w:divsChild>
                        <w:div w:id="2067025127">
                          <w:marLeft w:val="0"/>
                          <w:marRight w:val="0"/>
                          <w:marTop w:val="0"/>
                          <w:marBottom w:val="0"/>
                          <w:divBdr>
                            <w:top w:val="none" w:sz="0" w:space="0" w:color="auto"/>
                            <w:left w:val="none" w:sz="0" w:space="0" w:color="auto"/>
                            <w:bottom w:val="none" w:sz="0" w:space="0" w:color="auto"/>
                            <w:right w:val="none" w:sz="0" w:space="0" w:color="auto"/>
                          </w:divBdr>
                          <w:divsChild>
                            <w:div w:id="542324803">
                              <w:marLeft w:val="0"/>
                              <w:marRight w:val="0"/>
                              <w:marTop w:val="0"/>
                              <w:marBottom w:val="0"/>
                              <w:divBdr>
                                <w:top w:val="none" w:sz="0" w:space="0" w:color="auto"/>
                                <w:left w:val="none" w:sz="0" w:space="0" w:color="auto"/>
                                <w:bottom w:val="none" w:sz="0" w:space="0" w:color="auto"/>
                                <w:right w:val="none" w:sz="0" w:space="0" w:color="auto"/>
                              </w:divBdr>
                              <w:divsChild>
                                <w:div w:id="766384284">
                                  <w:marLeft w:val="0"/>
                                  <w:marRight w:val="0"/>
                                  <w:marTop w:val="0"/>
                                  <w:marBottom w:val="0"/>
                                  <w:divBdr>
                                    <w:top w:val="none" w:sz="0" w:space="0" w:color="auto"/>
                                    <w:left w:val="none" w:sz="0" w:space="0" w:color="auto"/>
                                    <w:bottom w:val="none" w:sz="0" w:space="0" w:color="auto"/>
                                    <w:right w:val="none" w:sz="0" w:space="0" w:color="auto"/>
                                  </w:divBdr>
                                  <w:divsChild>
                                    <w:div w:id="977999001">
                                      <w:marLeft w:val="60"/>
                                      <w:marRight w:val="0"/>
                                      <w:marTop w:val="0"/>
                                      <w:marBottom w:val="0"/>
                                      <w:divBdr>
                                        <w:top w:val="none" w:sz="0" w:space="0" w:color="auto"/>
                                        <w:left w:val="none" w:sz="0" w:space="0" w:color="auto"/>
                                        <w:bottom w:val="none" w:sz="0" w:space="0" w:color="auto"/>
                                        <w:right w:val="none" w:sz="0" w:space="0" w:color="auto"/>
                                      </w:divBdr>
                                      <w:divsChild>
                                        <w:div w:id="429936550">
                                          <w:marLeft w:val="0"/>
                                          <w:marRight w:val="0"/>
                                          <w:marTop w:val="0"/>
                                          <w:marBottom w:val="0"/>
                                          <w:divBdr>
                                            <w:top w:val="none" w:sz="0" w:space="0" w:color="auto"/>
                                            <w:left w:val="none" w:sz="0" w:space="0" w:color="auto"/>
                                            <w:bottom w:val="none" w:sz="0" w:space="0" w:color="auto"/>
                                            <w:right w:val="none" w:sz="0" w:space="0" w:color="auto"/>
                                          </w:divBdr>
                                          <w:divsChild>
                                            <w:div w:id="225117488">
                                              <w:marLeft w:val="0"/>
                                              <w:marRight w:val="0"/>
                                              <w:marTop w:val="240"/>
                                              <w:marBottom w:val="0"/>
                                              <w:divBdr>
                                                <w:top w:val="single" w:sz="6" w:space="6" w:color="EBEBEB"/>
                                                <w:left w:val="single" w:sz="6" w:space="6" w:color="EBEBEB"/>
                                                <w:bottom w:val="single" w:sz="6" w:space="6" w:color="EBEBEB"/>
                                                <w:right w:val="single" w:sz="6" w:space="6" w:color="EBEBEB"/>
                                              </w:divBdr>
                                              <w:divsChild>
                                                <w:div w:id="830221963">
                                                  <w:marLeft w:val="0"/>
                                                  <w:marRight w:val="0"/>
                                                  <w:marTop w:val="0"/>
                                                  <w:marBottom w:val="0"/>
                                                  <w:divBdr>
                                                    <w:top w:val="none" w:sz="0" w:space="0" w:color="auto"/>
                                                    <w:left w:val="none" w:sz="0" w:space="0" w:color="auto"/>
                                                    <w:bottom w:val="none" w:sz="0" w:space="0" w:color="auto"/>
                                                    <w:right w:val="none" w:sz="0" w:space="0" w:color="auto"/>
                                                  </w:divBdr>
                                                  <w:divsChild>
                                                    <w:div w:id="20813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6574">
                                              <w:marLeft w:val="0"/>
                                              <w:marRight w:val="0"/>
                                              <w:marTop w:val="0"/>
                                              <w:marBottom w:val="120"/>
                                              <w:divBdr>
                                                <w:top w:val="single" w:sz="6" w:space="0" w:color="F5F5F5"/>
                                                <w:left w:val="single" w:sz="6" w:space="0" w:color="F5F5F5"/>
                                                <w:bottom w:val="single" w:sz="6" w:space="0" w:color="F5F5F5"/>
                                                <w:right w:val="single" w:sz="6" w:space="0" w:color="F5F5F5"/>
                                              </w:divBdr>
                                              <w:divsChild>
                                                <w:div w:id="166795553">
                                                  <w:marLeft w:val="0"/>
                                                  <w:marRight w:val="0"/>
                                                  <w:marTop w:val="0"/>
                                                  <w:marBottom w:val="0"/>
                                                  <w:divBdr>
                                                    <w:top w:val="none" w:sz="0" w:space="0" w:color="auto"/>
                                                    <w:left w:val="none" w:sz="0" w:space="0" w:color="auto"/>
                                                    <w:bottom w:val="none" w:sz="0" w:space="0" w:color="auto"/>
                                                    <w:right w:val="none" w:sz="0" w:space="0" w:color="auto"/>
                                                  </w:divBdr>
                                                  <w:divsChild>
                                                    <w:div w:id="26873757">
                                                      <w:marLeft w:val="0"/>
                                                      <w:marRight w:val="0"/>
                                                      <w:marTop w:val="0"/>
                                                      <w:marBottom w:val="0"/>
                                                      <w:divBdr>
                                                        <w:top w:val="none" w:sz="0" w:space="0" w:color="auto"/>
                                                        <w:left w:val="none" w:sz="0" w:space="0" w:color="auto"/>
                                                        <w:bottom w:val="none" w:sz="0" w:space="0" w:color="auto"/>
                                                        <w:right w:val="none" w:sz="0" w:space="0" w:color="auto"/>
                                                      </w:divBdr>
                                                      <w:divsChild>
                                                        <w:div w:id="19471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7100063">
      <w:bodyDiv w:val="1"/>
      <w:marLeft w:val="0"/>
      <w:marRight w:val="0"/>
      <w:marTop w:val="0"/>
      <w:marBottom w:val="0"/>
      <w:divBdr>
        <w:top w:val="none" w:sz="0" w:space="0" w:color="auto"/>
        <w:left w:val="none" w:sz="0" w:space="0" w:color="auto"/>
        <w:bottom w:val="none" w:sz="0" w:space="0" w:color="auto"/>
        <w:right w:val="none" w:sz="0" w:space="0" w:color="auto"/>
      </w:divBdr>
    </w:div>
    <w:div w:id="492456500">
      <w:bodyDiv w:val="1"/>
      <w:marLeft w:val="0"/>
      <w:marRight w:val="0"/>
      <w:marTop w:val="0"/>
      <w:marBottom w:val="0"/>
      <w:divBdr>
        <w:top w:val="none" w:sz="0" w:space="0" w:color="auto"/>
        <w:left w:val="none" w:sz="0" w:space="0" w:color="auto"/>
        <w:bottom w:val="none" w:sz="0" w:space="0" w:color="auto"/>
        <w:right w:val="none" w:sz="0" w:space="0" w:color="auto"/>
      </w:divBdr>
    </w:div>
    <w:div w:id="677654116">
      <w:bodyDiv w:val="1"/>
      <w:marLeft w:val="0"/>
      <w:marRight w:val="0"/>
      <w:marTop w:val="0"/>
      <w:marBottom w:val="0"/>
      <w:divBdr>
        <w:top w:val="none" w:sz="0" w:space="0" w:color="auto"/>
        <w:left w:val="none" w:sz="0" w:space="0" w:color="auto"/>
        <w:bottom w:val="none" w:sz="0" w:space="0" w:color="auto"/>
        <w:right w:val="none" w:sz="0" w:space="0" w:color="auto"/>
      </w:divBdr>
    </w:div>
    <w:div w:id="836770903">
      <w:bodyDiv w:val="1"/>
      <w:marLeft w:val="0"/>
      <w:marRight w:val="0"/>
      <w:marTop w:val="0"/>
      <w:marBottom w:val="0"/>
      <w:divBdr>
        <w:top w:val="none" w:sz="0" w:space="0" w:color="auto"/>
        <w:left w:val="none" w:sz="0" w:space="0" w:color="auto"/>
        <w:bottom w:val="none" w:sz="0" w:space="0" w:color="auto"/>
        <w:right w:val="none" w:sz="0" w:space="0" w:color="auto"/>
      </w:divBdr>
    </w:div>
    <w:div w:id="837816077">
      <w:bodyDiv w:val="1"/>
      <w:marLeft w:val="0"/>
      <w:marRight w:val="0"/>
      <w:marTop w:val="0"/>
      <w:marBottom w:val="0"/>
      <w:divBdr>
        <w:top w:val="none" w:sz="0" w:space="0" w:color="auto"/>
        <w:left w:val="none" w:sz="0" w:space="0" w:color="auto"/>
        <w:bottom w:val="none" w:sz="0" w:space="0" w:color="auto"/>
        <w:right w:val="none" w:sz="0" w:space="0" w:color="auto"/>
      </w:divBdr>
    </w:div>
    <w:div w:id="864447155">
      <w:bodyDiv w:val="1"/>
      <w:marLeft w:val="0"/>
      <w:marRight w:val="0"/>
      <w:marTop w:val="0"/>
      <w:marBottom w:val="0"/>
      <w:divBdr>
        <w:top w:val="none" w:sz="0" w:space="0" w:color="auto"/>
        <w:left w:val="none" w:sz="0" w:space="0" w:color="auto"/>
        <w:bottom w:val="none" w:sz="0" w:space="0" w:color="auto"/>
        <w:right w:val="none" w:sz="0" w:space="0" w:color="auto"/>
      </w:divBdr>
    </w:div>
    <w:div w:id="890461724">
      <w:bodyDiv w:val="1"/>
      <w:marLeft w:val="0"/>
      <w:marRight w:val="0"/>
      <w:marTop w:val="0"/>
      <w:marBottom w:val="0"/>
      <w:divBdr>
        <w:top w:val="none" w:sz="0" w:space="0" w:color="auto"/>
        <w:left w:val="none" w:sz="0" w:space="0" w:color="auto"/>
        <w:bottom w:val="none" w:sz="0" w:space="0" w:color="auto"/>
        <w:right w:val="none" w:sz="0" w:space="0" w:color="auto"/>
      </w:divBdr>
    </w:div>
    <w:div w:id="939793943">
      <w:bodyDiv w:val="1"/>
      <w:marLeft w:val="0"/>
      <w:marRight w:val="0"/>
      <w:marTop w:val="0"/>
      <w:marBottom w:val="0"/>
      <w:divBdr>
        <w:top w:val="none" w:sz="0" w:space="0" w:color="auto"/>
        <w:left w:val="none" w:sz="0" w:space="0" w:color="auto"/>
        <w:bottom w:val="none" w:sz="0" w:space="0" w:color="auto"/>
        <w:right w:val="none" w:sz="0" w:space="0" w:color="auto"/>
      </w:divBdr>
    </w:div>
    <w:div w:id="955405918">
      <w:bodyDiv w:val="1"/>
      <w:marLeft w:val="0"/>
      <w:marRight w:val="0"/>
      <w:marTop w:val="0"/>
      <w:marBottom w:val="0"/>
      <w:divBdr>
        <w:top w:val="none" w:sz="0" w:space="0" w:color="auto"/>
        <w:left w:val="none" w:sz="0" w:space="0" w:color="auto"/>
        <w:bottom w:val="none" w:sz="0" w:space="0" w:color="auto"/>
        <w:right w:val="none" w:sz="0" w:space="0" w:color="auto"/>
      </w:divBdr>
    </w:div>
    <w:div w:id="1056516619">
      <w:bodyDiv w:val="1"/>
      <w:marLeft w:val="0"/>
      <w:marRight w:val="0"/>
      <w:marTop w:val="0"/>
      <w:marBottom w:val="0"/>
      <w:divBdr>
        <w:top w:val="none" w:sz="0" w:space="0" w:color="auto"/>
        <w:left w:val="none" w:sz="0" w:space="0" w:color="auto"/>
        <w:bottom w:val="none" w:sz="0" w:space="0" w:color="auto"/>
        <w:right w:val="none" w:sz="0" w:space="0" w:color="auto"/>
      </w:divBdr>
    </w:div>
    <w:div w:id="1134181638">
      <w:bodyDiv w:val="1"/>
      <w:marLeft w:val="0"/>
      <w:marRight w:val="0"/>
      <w:marTop w:val="0"/>
      <w:marBottom w:val="0"/>
      <w:divBdr>
        <w:top w:val="none" w:sz="0" w:space="0" w:color="auto"/>
        <w:left w:val="none" w:sz="0" w:space="0" w:color="auto"/>
        <w:bottom w:val="none" w:sz="0" w:space="0" w:color="auto"/>
        <w:right w:val="none" w:sz="0" w:space="0" w:color="auto"/>
      </w:divBdr>
    </w:div>
    <w:div w:id="1149588841">
      <w:bodyDiv w:val="1"/>
      <w:marLeft w:val="0"/>
      <w:marRight w:val="0"/>
      <w:marTop w:val="0"/>
      <w:marBottom w:val="0"/>
      <w:divBdr>
        <w:top w:val="none" w:sz="0" w:space="0" w:color="auto"/>
        <w:left w:val="none" w:sz="0" w:space="0" w:color="auto"/>
        <w:bottom w:val="none" w:sz="0" w:space="0" w:color="auto"/>
        <w:right w:val="none" w:sz="0" w:space="0" w:color="auto"/>
      </w:divBdr>
    </w:div>
    <w:div w:id="1306546045">
      <w:bodyDiv w:val="1"/>
      <w:marLeft w:val="0"/>
      <w:marRight w:val="0"/>
      <w:marTop w:val="0"/>
      <w:marBottom w:val="0"/>
      <w:divBdr>
        <w:top w:val="none" w:sz="0" w:space="0" w:color="auto"/>
        <w:left w:val="none" w:sz="0" w:space="0" w:color="auto"/>
        <w:bottom w:val="none" w:sz="0" w:space="0" w:color="auto"/>
        <w:right w:val="none" w:sz="0" w:space="0" w:color="auto"/>
      </w:divBdr>
    </w:div>
    <w:div w:id="1340304477">
      <w:bodyDiv w:val="1"/>
      <w:marLeft w:val="0"/>
      <w:marRight w:val="0"/>
      <w:marTop w:val="0"/>
      <w:marBottom w:val="0"/>
      <w:divBdr>
        <w:top w:val="none" w:sz="0" w:space="0" w:color="auto"/>
        <w:left w:val="none" w:sz="0" w:space="0" w:color="auto"/>
        <w:bottom w:val="none" w:sz="0" w:space="0" w:color="auto"/>
        <w:right w:val="none" w:sz="0" w:space="0" w:color="auto"/>
      </w:divBdr>
    </w:div>
    <w:div w:id="1493594497">
      <w:bodyDiv w:val="1"/>
      <w:marLeft w:val="0"/>
      <w:marRight w:val="0"/>
      <w:marTop w:val="0"/>
      <w:marBottom w:val="0"/>
      <w:divBdr>
        <w:top w:val="none" w:sz="0" w:space="0" w:color="auto"/>
        <w:left w:val="none" w:sz="0" w:space="0" w:color="auto"/>
        <w:bottom w:val="none" w:sz="0" w:space="0" w:color="auto"/>
        <w:right w:val="none" w:sz="0" w:space="0" w:color="auto"/>
      </w:divBdr>
    </w:div>
    <w:div w:id="1582595962">
      <w:bodyDiv w:val="1"/>
      <w:marLeft w:val="0"/>
      <w:marRight w:val="0"/>
      <w:marTop w:val="0"/>
      <w:marBottom w:val="0"/>
      <w:divBdr>
        <w:top w:val="none" w:sz="0" w:space="0" w:color="auto"/>
        <w:left w:val="none" w:sz="0" w:space="0" w:color="auto"/>
        <w:bottom w:val="none" w:sz="0" w:space="0" w:color="auto"/>
        <w:right w:val="none" w:sz="0" w:space="0" w:color="auto"/>
      </w:divBdr>
    </w:div>
    <w:div w:id="1622227378">
      <w:bodyDiv w:val="1"/>
      <w:marLeft w:val="0"/>
      <w:marRight w:val="0"/>
      <w:marTop w:val="0"/>
      <w:marBottom w:val="0"/>
      <w:divBdr>
        <w:top w:val="none" w:sz="0" w:space="0" w:color="auto"/>
        <w:left w:val="none" w:sz="0" w:space="0" w:color="auto"/>
        <w:bottom w:val="none" w:sz="0" w:space="0" w:color="auto"/>
        <w:right w:val="none" w:sz="0" w:space="0" w:color="auto"/>
      </w:divBdr>
    </w:div>
    <w:div w:id="1917745661">
      <w:bodyDiv w:val="1"/>
      <w:marLeft w:val="0"/>
      <w:marRight w:val="0"/>
      <w:marTop w:val="0"/>
      <w:marBottom w:val="0"/>
      <w:divBdr>
        <w:top w:val="none" w:sz="0" w:space="0" w:color="auto"/>
        <w:left w:val="none" w:sz="0" w:space="0" w:color="auto"/>
        <w:bottom w:val="none" w:sz="0" w:space="0" w:color="auto"/>
        <w:right w:val="none" w:sz="0" w:space="0" w:color="auto"/>
      </w:divBdr>
    </w:div>
    <w:div w:id="20324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EMADOC-1700519818-2533841</_dlc_DocId>
    <_dlc_DocIdUrl xmlns="a034c160-bfb7-45f5-8632-2eb7e0508071">
      <Url>https://euema.sharepoint.com/sites/CRM/_layouts/15/DocIdRedir.aspx?ID=EMADOC-1700519818-2533841</Url>
      <Description>EMADOC-1700519818-2533841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E12719-FE8A-40E8-B163-F0B50D0C5E30}">
  <ds:schemaRefs>
    <ds:schemaRef ds:uri="http://schemas.openxmlformats.org/officeDocument/2006/bibliography"/>
  </ds:schemaRefs>
</ds:datastoreItem>
</file>

<file path=customXml/itemProps2.xml><?xml version="1.0" encoding="utf-8"?>
<ds:datastoreItem xmlns:ds="http://schemas.openxmlformats.org/officeDocument/2006/customXml" ds:itemID="{595036F3-5087-49B5-A371-9BE994F91F18}">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b921cbee-800b-474d-ba6b-953d9647b535"/>
    <ds:schemaRef ds:uri="5e561881-dbfe-4105-814f-9051fa1800f3"/>
    <ds:schemaRef ds:uri="http://www.w3.org/XML/1998/namespace"/>
    <ds:schemaRef ds:uri="http://purl.org/dc/dcmitype/"/>
  </ds:schemaRefs>
</ds:datastoreItem>
</file>

<file path=customXml/itemProps3.xml><?xml version="1.0" encoding="utf-8"?>
<ds:datastoreItem xmlns:ds="http://schemas.openxmlformats.org/officeDocument/2006/customXml" ds:itemID="{F2E3E575-C220-4485-809D-124E0945579E}"/>
</file>

<file path=customXml/itemProps4.xml><?xml version="1.0" encoding="utf-8"?>
<ds:datastoreItem xmlns:ds="http://schemas.openxmlformats.org/officeDocument/2006/customXml" ds:itemID="{5E808509-25FC-4F0D-9E12-0017520A2DA2}">
  <ds:schemaRefs>
    <ds:schemaRef ds:uri="http://schemas.microsoft.com/sharepoint/v3/contenttype/forms"/>
  </ds:schemaRefs>
</ds:datastoreItem>
</file>

<file path=customXml/itemProps5.xml><?xml version="1.0" encoding="utf-8"?>
<ds:datastoreItem xmlns:ds="http://schemas.openxmlformats.org/officeDocument/2006/customXml" ds:itemID="{9022EEBB-3F36-4AFB-9652-893618AC79E4}">
  <ds:schemaRefs>
    <ds:schemaRef ds:uri="http://schemas.microsoft.com/office/2006/metadata/longProperties"/>
  </ds:schemaRefs>
</ds:datastoreItem>
</file>

<file path=customXml/itemProps6.xml><?xml version="1.0" encoding="utf-8"?>
<ds:datastoreItem xmlns:ds="http://schemas.openxmlformats.org/officeDocument/2006/customXml" ds:itemID="{AF5C0A37-182C-4A43-A3A6-59BB8E892209}"/>
</file>

<file path=docProps/app.xml><?xml version="1.0" encoding="utf-8"?>
<Properties xmlns="http://schemas.openxmlformats.org/officeDocument/2006/extended-properties" xmlns:vt="http://schemas.openxmlformats.org/officeDocument/2006/docPropsVTypes">
  <Template>Normal</Template>
  <TotalTime>3</TotalTime>
  <Pages>63</Pages>
  <Words>11910</Words>
  <Characters>98630</Characters>
  <Application>Microsoft Office Word</Application>
  <DocSecurity>0</DocSecurity>
  <Lines>821</Lines>
  <Paragraphs>220</Paragraphs>
  <ScaleCrop>false</ScaleCrop>
  <HeadingPairs>
    <vt:vector size="8" baseType="variant">
      <vt:variant>
        <vt:lpstr>Title</vt:lpstr>
      </vt:variant>
      <vt:variant>
        <vt:i4>1</vt:i4>
      </vt:variant>
      <vt:variant>
        <vt:lpstr>Otsikko</vt:lpstr>
      </vt:variant>
      <vt:variant>
        <vt:i4>1</vt:i4>
      </vt:variant>
      <vt:variant>
        <vt:lpstr>Rubrik</vt:lpstr>
      </vt:variant>
      <vt:variant>
        <vt:i4>1</vt:i4>
      </vt:variant>
      <vt:variant>
        <vt:lpstr>Název</vt:lpstr>
      </vt:variant>
      <vt:variant>
        <vt:i4>1</vt:i4>
      </vt:variant>
    </vt:vector>
  </HeadingPairs>
  <TitlesOfParts>
    <vt:vector size="4" baseType="lpstr">
      <vt:lpstr>Duloxetine Mylan, INN-duloxetine</vt:lpstr>
      <vt:lpstr>Duloxetine Mylan, INN-duloxetine</vt:lpstr>
      <vt:lpstr>CYMBALTA, INN-duloxetine</vt:lpstr>
      <vt:lpstr>CYMBALTA, INN-duloxetine</vt:lpstr>
    </vt:vector>
  </TitlesOfParts>
  <Company/>
  <LinksUpToDate>false</LinksUpToDate>
  <CharactersWithSpaces>110320</CharactersWithSpaces>
  <SharedDoc>false</SharedDoc>
  <HLinks>
    <vt:vector size="48" baseType="variant">
      <vt:variant>
        <vt:i4>1245197</vt:i4>
      </vt:variant>
      <vt:variant>
        <vt:i4>19</vt:i4>
      </vt:variant>
      <vt:variant>
        <vt:i4>0</vt:i4>
      </vt:variant>
      <vt:variant>
        <vt:i4>5</vt:i4>
      </vt:variant>
      <vt:variant>
        <vt:lpwstr>http://www.ema.europa.eu/</vt:lpwstr>
      </vt:variant>
      <vt:variant>
        <vt:lpwstr/>
      </vt:variant>
      <vt:variant>
        <vt:i4>2359399</vt:i4>
      </vt:variant>
      <vt:variant>
        <vt:i4>16</vt:i4>
      </vt:variant>
      <vt:variant>
        <vt:i4>0</vt:i4>
      </vt:variant>
      <vt:variant>
        <vt:i4>5</vt:i4>
      </vt:variant>
      <vt:variant>
        <vt:lpwstr>http://www.ema.europa.eu/docs/en_GB/document_library/Template_or_form/2013/03/WC500139752.doc</vt:lpwstr>
      </vt:variant>
      <vt:variant>
        <vt:lpwstr/>
      </vt:variant>
      <vt:variant>
        <vt:i4>1245197</vt:i4>
      </vt:variant>
      <vt:variant>
        <vt:i4>13</vt:i4>
      </vt:variant>
      <vt:variant>
        <vt:i4>0</vt:i4>
      </vt:variant>
      <vt:variant>
        <vt:i4>5</vt:i4>
      </vt:variant>
      <vt:variant>
        <vt:lpwstr>http://www.ema.europa.eu/</vt:lpwstr>
      </vt:variant>
      <vt:variant>
        <vt:lpwstr/>
      </vt:variant>
      <vt:variant>
        <vt:i4>2359399</vt:i4>
      </vt:variant>
      <vt:variant>
        <vt:i4>11</vt:i4>
      </vt:variant>
      <vt:variant>
        <vt:i4>0</vt:i4>
      </vt:variant>
      <vt:variant>
        <vt:i4>5</vt:i4>
      </vt:variant>
      <vt:variant>
        <vt:lpwstr>http://www.ema.europa.eu/docs/en_GB/document_library/Template_or_form/2013/03/WC500139752.doc</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cp:lastModifiedBy>Viatris</cp:lastModifiedBy>
  <cp:revision>4</cp:revision>
  <cp:lastPrinted>2014-06-30T08:39:00Z</cp:lastPrinted>
  <dcterms:created xsi:type="dcterms:W3CDTF">2024-12-09T15:22:00Z</dcterms:created>
  <dcterms:modified xsi:type="dcterms:W3CDTF">2025-09-26T08:37:00Z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ial EU Languages">
    <vt:lpwstr>Finnish</vt:lpwstr>
  </property>
  <property fmtid="{D5CDD505-2E9C-101B-9397-08002B2CF9AE}" pid="3" name="Language">
    <vt:lpwstr>eng</vt:lpwstr>
  </property>
  <property fmtid="{D5CDD505-2E9C-101B-9397-08002B2CF9AE}" pid="4" name="ContentType">
    <vt:lpwstr>Document</vt:lpwstr>
  </property>
  <property fmtid="{D5CDD505-2E9C-101B-9397-08002B2CF9AE}" pid="5" name="Change type">
    <vt:lpwstr>Highlighted</vt:lpwstr>
  </property>
  <property fmtid="{D5CDD505-2E9C-101B-9397-08002B2CF9AE}" pid="6" name="ContentTypeId">
    <vt:lpwstr>0x0101000DA6AD19014FF648A49316945EE786F90200176DED4FF78CD74995F64A0F46B59E48</vt:lpwstr>
  </property>
  <property fmtid="{D5CDD505-2E9C-101B-9397-08002B2CF9AE}" pid="7" name="MediaServiceImageTags">
    <vt:lpwstr/>
  </property>
  <property fmtid="{D5CDD505-2E9C-101B-9397-08002B2CF9AE}" pid="8" name="MSIP_Label_ed96aa77-7762-4c34-b9f0-7d6a55545bbc_Enabled">
    <vt:lpwstr>true</vt:lpwstr>
  </property>
  <property fmtid="{D5CDD505-2E9C-101B-9397-08002B2CF9AE}" pid="9" name="MSIP_Label_ed96aa77-7762-4c34-b9f0-7d6a55545bbc_SetDate">
    <vt:lpwstr>2024-08-02T05:35:29Z</vt:lpwstr>
  </property>
  <property fmtid="{D5CDD505-2E9C-101B-9397-08002B2CF9AE}" pid="10" name="MSIP_Label_ed96aa77-7762-4c34-b9f0-7d6a55545bbc_Method">
    <vt:lpwstr>Privileged</vt:lpwstr>
  </property>
  <property fmtid="{D5CDD505-2E9C-101B-9397-08002B2CF9AE}" pid="11" name="MSIP_Label_ed96aa77-7762-4c34-b9f0-7d6a55545bbc_Name">
    <vt:lpwstr>Proprietary</vt:lpwstr>
  </property>
  <property fmtid="{D5CDD505-2E9C-101B-9397-08002B2CF9AE}" pid="12" name="MSIP_Label_ed96aa77-7762-4c34-b9f0-7d6a55545bbc_SiteId">
    <vt:lpwstr>b7dcea4e-d150-4ba1-8b2a-c8b27a75525c</vt:lpwstr>
  </property>
  <property fmtid="{D5CDD505-2E9C-101B-9397-08002B2CF9AE}" pid="13" name="MSIP_Label_ed96aa77-7762-4c34-b9f0-7d6a55545bbc_ActionId">
    <vt:lpwstr>666f11c0-ee83-45d3-9f9a-b7f9906545c5</vt:lpwstr>
  </property>
  <property fmtid="{D5CDD505-2E9C-101B-9397-08002B2CF9AE}" pid="14" name="MSIP_Label_ed96aa77-7762-4c34-b9f0-7d6a55545bbc_ContentBits">
    <vt:lpwstr>0</vt:lpwstr>
  </property>
  <property fmtid="{D5CDD505-2E9C-101B-9397-08002B2CF9AE}" pid="15" name="_dlc_DocIdItemGuid">
    <vt:lpwstr>ac33f8a7-6653-4f2d-a0a2-7542f2038805</vt:lpwstr>
  </property>
</Properties>
</file>