
<file path=[Content_Types].xml><?xml version="1.0" encoding="utf-8"?>
<Types xmlns="http://schemas.openxmlformats.org/package/2006/content-types">
  <Default Extension="doc" ContentType="application/msword"/>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BD45F2" w14:paraId="3B20A925" w14:textId="77777777" w:rsidTr="00BD45F2">
        <w:trPr>
          <w:ins w:id="0" w:author="Author"/>
        </w:trPr>
        <w:tc>
          <w:tcPr>
            <w:tcW w:w="9061" w:type="dxa"/>
          </w:tcPr>
          <w:p w14:paraId="171709A0" w14:textId="278A6B83" w:rsidR="003442BB" w:rsidRPr="003442BB" w:rsidRDefault="003442BB">
            <w:pPr>
              <w:tabs>
                <w:tab w:val="clear" w:pos="567"/>
              </w:tabs>
              <w:rPr>
                <w:ins w:id="1" w:author="Author"/>
                <w:szCs w:val="22"/>
                <w:lang w:val="en-IE" w:eastAsia="en-IE"/>
              </w:rPr>
            </w:pPr>
            <w:ins w:id="2" w:author="Author">
              <w:r w:rsidRPr="003442BB">
                <w:rPr>
                  <w:color w:val="000000"/>
                  <w:szCs w:val="22"/>
                </w:rPr>
                <w:t>Tämä asiakirja sisältää Effentora valmistetietojen hyväksytyn tekstin, jossa on korostettu edellisen menettelyn (</w:t>
              </w:r>
              <w:r w:rsidRPr="003442BB">
                <w:rPr>
                  <w:szCs w:val="22"/>
                  <w:lang w:val="en-IE" w:eastAsia="en-IE"/>
                </w:rPr>
                <w:t>EMA/VR/0000262256</w:t>
              </w:r>
              <w:r w:rsidRPr="003442BB">
                <w:rPr>
                  <w:color w:val="000000"/>
                  <w:szCs w:val="22"/>
                </w:rPr>
                <w:t xml:space="preserve">) jälkeen valmistetietoihin tehdyt muutokset. </w:t>
              </w:r>
            </w:ins>
          </w:p>
          <w:p w14:paraId="75DD08C2" w14:textId="77777777" w:rsidR="003442BB" w:rsidRPr="003442BB" w:rsidRDefault="003442BB">
            <w:pPr>
              <w:tabs>
                <w:tab w:val="clear" w:pos="567"/>
              </w:tabs>
              <w:rPr>
                <w:ins w:id="3" w:author="Author"/>
                <w:color w:val="000000"/>
                <w:szCs w:val="22"/>
              </w:rPr>
            </w:pPr>
          </w:p>
          <w:p w14:paraId="05C6EA8C" w14:textId="2AF9D9AE" w:rsidR="00BD45F2" w:rsidRDefault="003442BB">
            <w:pPr>
              <w:tabs>
                <w:tab w:val="clear" w:pos="567"/>
              </w:tabs>
              <w:rPr>
                <w:ins w:id="4" w:author="Author"/>
                <w:noProof/>
                <w:szCs w:val="22"/>
              </w:rPr>
              <w:pPrChange w:id="5" w:author="Author">
                <w:pPr>
                  <w:tabs>
                    <w:tab w:val="clear" w:pos="567"/>
                  </w:tabs>
                  <w:jc w:val="center"/>
                </w:pPr>
              </w:pPrChange>
            </w:pPr>
            <w:ins w:id="6" w:author="Author">
              <w:r w:rsidRPr="003442BB">
                <w:rPr>
                  <w:color w:val="000000"/>
                  <w:szCs w:val="22"/>
                </w:rPr>
                <w:t>Lisätietoja on Euroopan lääkeviraston verkkosivustolla osoitteessa https://www.ema.europa.eu/en/medicines/human/EPAR/Effentora</w:t>
              </w:r>
            </w:ins>
          </w:p>
        </w:tc>
      </w:tr>
    </w:tbl>
    <w:p w14:paraId="4A17F80B" w14:textId="77777777" w:rsidR="009B3BE4" w:rsidRPr="00363020" w:rsidRDefault="009B3BE4">
      <w:pPr>
        <w:tabs>
          <w:tab w:val="clear" w:pos="567"/>
        </w:tabs>
        <w:jc w:val="center"/>
        <w:rPr>
          <w:noProof/>
          <w:szCs w:val="22"/>
        </w:rPr>
      </w:pPr>
    </w:p>
    <w:p w14:paraId="14938A6D" w14:textId="77777777" w:rsidR="009B3BE4" w:rsidRPr="00363020" w:rsidRDefault="009B3BE4">
      <w:pPr>
        <w:tabs>
          <w:tab w:val="clear" w:pos="567"/>
        </w:tabs>
        <w:jc w:val="center"/>
        <w:rPr>
          <w:noProof/>
          <w:szCs w:val="22"/>
        </w:rPr>
      </w:pPr>
    </w:p>
    <w:p w14:paraId="7B32358F" w14:textId="77777777" w:rsidR="009B3BE4" w:rsidRPr="00363020" w:rsidRDefault="009B3BE4">
      <w:pPr>
        <w:tabs>
          <w:tab w:val="clear" w:pos="567"/>
        </w:tabs>
        <w:jc w:val="center"/>
        <w:rPr>
          <w:noProof/>
          <w:szCs w:val="22"/>
        </w:rPr>
      </w:pPr>
    </w:p>
    <w:p w14:paraId="503DB778" w14:textId="77777777" w:rsidR="009B3BE4" w:rsidRPr="00363020" w:rsidRDefault="009B3BE4">
      <w:pPr>
        <w:tabs>
          <w:tab w:val="clear" w:pos="567"/>
        </w:tabs>
        <w:jc w:val="center"/>
        <w:rPr>
          <w:noProof/>
          <w:szCs w:val="22"/>
        </w:rPr>
      </w:pPr>
    </w:p>
    <w:p w14:paraId="6AB44EA2" w14:textId="77777777" w:rsidR="009B3BE4" w:rsidRPr="00363020" w:rsidRDefault="009B3BE4">
      <w:pPr>
        <w:tabs>
          <w:tab w:val="clear" w:pos="567"/>
        </w:tabs>
        <w:jc w:val="center"/>
        <w:rPr>
          <w:noProof/>
          <w:szCs w:val="22"/>
        </w:rPr>
      </w:pPr>
    </w:p>
    <w:p w14:paraId="2239871A" w14:textId="77777777" w:rsidR="009B3BE4" w:rsidRPr="00363020" w:rsidRDefault="009B3BE4">
      <w:pPr>
        <w:tabs>
          <w:tab w:val="clear" w:pos="567"/>
        </w:tabs>
        <w:jc w:val="center"/>
        <w:rPr>
          <w:noProof/>
          <w:szCs w:val="22"/>
        </w:rPr>
      </w:pPr>
    </w:p>
    <w:p w14:paraId="1400B9A7" w14:textId="77777777" w:rsidR="009B3BE4" w:rsidRPr="00363020" w:rsidRDefault="009B3BE4">
      <w:pPr>
        <w:tabs>
          <w:tab w:val="clear" w:pos="567"/>
        </w:tabs>
        <w:jc w:val="center"/>
        <w:rPr>
          <w:noProof/>
          <w:szCs w:val="22"/>
        </w:rPr>
      </w:pPr>
    </w:p>
    <w:p w14:paraId="7ADF00E6" w14:textId="77777777" w:rsidR="009B3BE4" w:rsidRPr="00363020" w:rsidRDefault="009B3BE4">
      <w:pPr>
        <w:tabs>
          <w:tab w:val="clear" w:pos="567"/>
        </w:tabs>
        <w:jc w:val="center"/>
        <w:rPr>
          <w:noProof/>
          <w:szCs w:val="22"/>
        </w:rPr>
      </w:pPr>
    </w:p>
    <w:p w14:paraId="58327176" w14:textId="77777777" w:rsidR="009B3BE4" w:rsidRPr="00363020" w:rsidRDefault="009B3BE4">
      <w:pPr>
        <w:tabs>
          <w:tab w:val="clear" w:pos="567"/>
        </w:tabs>
        <w:jc w:val="center"/>
        <w:rPr>
          <w:noProof/>
          <w:szCs w:val="22"/>
        </w:rPr>
      </w:pPr>
    </w:p>
    <w:p w14:paraId="2237AA17" w14:textId="77777777" w:rsidR="009B3BE4" w:rsidRPr="00363020" w:rsidRDefault="009B3BE4">
      <w:pPr>
        <w:tabs>
          <w:tab w:val="clear" w:pos="567"/>
        </w:tabs>
        <w:jc w:val="center"/>
        <w:rPr>
          <w:noProof/>
          <w:szCs w:val="22"/>
        </w:rPr>
      </w:pPr>
    </w:p>
    <w:p w14:paraId="4C84EF40" w14:textId="77777777" w:rsidR="009B3BE4" w:rsidRPr="00363020" w:rsidRDefault="009B3BE4">
      <w:pPr>
        <w:tabs>
          <w:tab w:val="clear" w:pos="567"/>
        </w:tabs>
        <w:jc w:val="center"/>
        <w:rPr>
          <w:noProof/>
          <w:szCs w:val="22"/>
        </w:rPr>
      </w:pPr>
    </w:p>
    <w:p w14:paraId="22DB3B40" w14:textId="77777777" w:rsidR="009B3BE4" w:rsidRPr="00363020" w:rsidRDefault="009B3BE4">
      <w:pPr>
        <w:tabs>
          <w:tab w:val="clear" w:pos="567"/>
        </w:tabs>
        <w:jc w:val="center"/>
        <w:rPr>
          <w:noProof/>
          <w:szCs w:val="22"/>
        </w:rPr>
      </w:pPr>
    </w:p>
    <w:p w14:paraId="4F7CC74A" w14:textId="77777777" w:rsidR="009B3BE4" w:rsidRPr="00363020" w:rsidRDefault="009B3BE4">
      <w:pPr>
        <w:tabs>
          <w:tab w:val="clear" w:pos="567"/>
        </w:tabs>
        <w:jc w:val="center"/>
        <w:rPr>
          <w:noProof/>
          <w:szCs w:val="22"/>
        </w:rPr>
      </w:pPr>
    </w:p>
    <w:p w14:paraId="00F62ED7" w14:textId="77777777" w:rsidR="009B3BE4" w:rsidRPr="00363020" w:rsidRDefault="009B3BE4">
      <w:pPr>
        <w:tabs>
          <w:tab w:val="clear" w:pos="567"/>
        </w:tabs>
        <w:jc w:val="center"/>
        <w:rPr>
          <w:noProof/>
          <w:szCs w:val="22"/>
        </w:rPr>
      </w:pPr>
    </w:p>
    <w:p w14:paraId="7F6F901F" w14:textId="77777777" w:rsidR="009B3BE4" w:rsidRPr="00363020" w:rsidRDefault="009B3BE4">
      <w:pPr>
        <w:tabs>
          <w:tab w:val="clear" w:pos="567"/>
        </w:tabs>
        <w:jc w:val="center"/>
        <w:rPr>
          <w:noProof/>
          <w:szCs w:val="22"/>
        </w:rPr>
      </w:pPr>
    </w:p>
    <w:p w14:paraId="75F8E0EF" w14:textId="77777777" w:rsidR="009B3BE4" w:rsidRPr="00363020" w:rsidRDefault="009B3BE4">
      <w:pPr>
        <w:tabs>
          <w:tab w:val="clear" w:pos="567"/>
        </w:tabs>
        <w:jc w:val="center"/>
        <w:rPr>
          <w:noProof/>
          <w:szCs w:val="22"/>
        </w:rPr>
      </w:pPr>
    </w:p>
    <w:p w14:paraId="67DA16F3" w14:textId="77777777" w:rsidR="009B3BE4" w:rsidRPr="00363020" w:rsidRDefault="009B3BE4">
      <w:pPr>
        <w:tabs>
          <w:tab w:val="clear" w:pos="567"/>
        </w:tabs>
        <w:jc w:val="center"/>
        <w:rPr>
          <w:noProof/>
          <w:szCs w:val="22"/>
        </w:rPr>
      </w:pPr>
    </w:p>
    <w:p w14:paraId="34AF584C" w14:textId="77777777" w:rsidR="009B3BE4" w:rsidRPr="00363020" w:rsidRDefault="009B3BE4">
      <w:pPr>
        <w:tabs>
          <w:tab w:val="clear" w:pos="567"/>
        </w:tabs>
        <w:jc w:val="center"/>
        <w:rPr>
          <w:noProof/>
          <w:szCs w:val="22"/>
        </w:rPr>
      </w:pPr>
    </w:p>
    <w:p w14:paraId="45DB244A" w14:textId="77777777" w:rsidR="009B3BE4" w:rsidRPr="00363020" w:rsidRDefault="009B3BE4">
      <w:pPr>
        <w:tabs>
          <w:tab w:val="clear" w:pos="567"/>
        </w:tabs>
        <w:jc w:val="center"/>
        <w:rPr>
          <w:noProof/>
          <w:szCs w:val="22"/>
        </w:rPr>
      </w:pPr>
    </w:p>
    <w:p w14:paraId="030C0C12" w14:textId="77777777" w:rsidR="009B3BE4" w:rsidRPr="00363020" w:rsidRDefault="009B3BE4">
      <w:pPr>
        <w:tabs>
          <w:tab w:val="clear" w:pos="567"/>
        </w:tabs>
        <w:jc w:val="center"/>
        <w:rPr>
          <w:noProof/>
          <w:szCs w:val="22"/>
        </w:rPr>
      </w:pPr>
    </w:p>
    <w:p w14:paraId="0037B236" w14:textId="77777777" w:rsidR="009B3BE4" w:rsidRPr="00363020" w:rsidRDefault="009B3BE4">
      <w:pPr>
        <w:tabs>
          <w:tab w:val="clear" w:pos="567"/>
        </w:tabs>
        <w:jc w:val="center"/>
        <w:rPr>
          <w:noProof/>
          <w:szCs w:val="22"/>
        </w:rPr>
      </w:pPr>
    </w:p>
    <w:p w14:paraId="73BC606A" w14:textId="77777777" w:rsidR="009B3BE4" w:rsidRPr="00363020" w:rsidRDefault="009B3BE4">
      <w:pPr>
        <w:tabs>
          <w:tab w:val="clear" w:pos="567"/>
        </w:tabs>
        <w:jc w:val="center"/>
        <w:rPr>
          <w:noProof/>
          <w:szCs w:val="22"/>
        </w:rPr>
      </w:pPr>
    </w:p>
    <w:p w14:paraId="1CCBA616" w14:textId="77777777" w:rsidR="009B3BE4" w:rsidRPr="00363020" w:rsidRDefault="009B3BE4">
      <w:pPr>
        <w:tabs>
          <w:tab w:val="clear" w:pos="567"/>
        </w:tabs>
        <w:jc w:val="center"/>
        <w:rPr>
          <w:noProof/>
          <w:szCs w:val="22"/>
        </w:rPr>
      </w:pPr>
    </w:p>
    <w:p w14:paraId="4BAF4CB8" w14:textId="77777777" w:rsidR="009B3BE4" w:rsidRPr="00363020" w:rsidRDefault="009B3BE4">
      <w:pPr>
        <w:tabs>
          <w:tab w:val="clear" w:pos="567"/>
          <w:tab w:val="left" w:pos="-1440"/>
          <w:tab w:val="left" w:pos="-720"/>
        </w:tabs>
        <w:jc w:val="center"/>
        <w:rPr>
          <w:noProof/>
          <w:szCs w:val="22"/>
        </w:rPr>
      </w:pPr>
      <w:r w:rsidRPr="00363020">
        <w:rPr>
          <w:b/>
          <w:bCs/>
          <w:szCs w:val="22"/>
        </w:rPr>
        <w:t>LIITE I</w:t>
      </w:r>
    </w:p>
    <w:p w14:paraId="1F1F0790" w14:textId="77777777" w:rsidR="009B3BE4" w:rsidRPr="00363020" w:rsidRDefault="009B3BE4">
      <w:pPr>
        <w:tabs>
          <w:tab w:val="clear" w:pos="567"/>
          <w:tab w:val="left" w:pos="-1440"/>
          <w:tab w:val="left" w:pos="-720"/>
        </w:tabs>
        <w:jc w:val="center"/>
        <w:rPr>
          <w:noProof/>
          <w:szCs w:val="22"/>
        </w:rPr>
      </w:pPr>
    </w:p>
    <w:p w14:paraId="0471D531" w14:textId="77777777" w:rsidR="009B3BE4" w:rsidRPr="00363020" w:rsidRDefault="009B3BE4" w:rsidP="00EB20B7">
      <w:pPr>
        <w:pStyle w:val="TitleA"/>
        <w:rPr>
          <w:lang w:val="fi-FI"/>
        </w:rPr>
      </w:pPr>
      <w:r w:rsidRPr="00363020">
        <w:rPr>
          <w:lang w:val="fi-FI"/>
        </w:rPr>
        <w:t>VALMISTEYHTEENVETO</w:t>
      </w:r>
    </w:p>
    <w:p w14:paraId="1E0C5CEB" w14:textId="77777777" w:rsidR="009B3BE4" w:rsidRPr="00363020" w:rsidRDefault="009B3BE4">
      <w:pPr>
        <w:tabs>
          <w:tab w:val="clear" w:pos="567"/>
          <w:tab w:val="left" w:pos="-1440"/>
          <w:tab w:val="left" w:pos="-720"/>
        </w:tabs>
        <w:jc w:val="center"/>
        <w:rPr>
          <w:noProof/>
          <w:szCs w:val="22"/>
        </w:rPr>
      </w:pPr>
    </w:p>
    <w:p w14:paraId="5B556BFA" w14:textId="77777777" w:rsidR="009B3BE4" w:rsidRPr="00363020" w:rsidRDefault="009B3BE4" w:rsidP="00F26A31">
      <w:pPr>
        <w:pStyle w:val="Heading1"/>
        <w:numPr>
          <w:ilvl w:val="0"/>
          <w:numId w:val="17"/>
        </w:numPr>
        <w:rPr>
          <w:noProof/>
          <w:lang w:val="fi-FI"/>
        </w:rPr>
      </w:pPr>
      <w:r w:rsidRPr="00363020">
        <w:rPr>
          <w:noProof/>
          <w:lang w:val="fi-FI"/>
        </w:rPr>
        <w:br w:type="page"/>
      </w:r>
      <w:r w:rsidRPr="00363020">
        <w:rPr>
          <w:lang w:val="fi-FI"/>
        </w:rPr>
        <w:lastRenderedPageBreak/>
        <w:t>LÄÄKEVALMISTEEN NIMI</w:t>
      </w:r>
    </w:p>
    <w:p w14:paraId="771C3008" w14:textId="77777777" w:rsidR="009B3BE4" w:rsidRPr="00363020" w:rsidRDefault="009B3BE4">
      <w:pPr>
        <w:tabs>
          <w:tab w:val="left" w:pos="1620"/>
        </w:tabs>
        <w:rPr>
          <w:szCs w:val="22"/>
        </w:rPr>
      </w:pPr>
    </w:p>
    <w:p w14:paraId="0F6B976C" w14:textId="77777777" w:rsidR="009B3BE4" w:rsidRPr="00363020" w:rsidRDefault="009B3BE4">
      <w:pPr>
        <w:widowControl w:val="0"/>
        <w:rPr>
          <w:szCs w:val="22"/>
        </w:rPr>
      </w:pPr>
      <w:r w:rsidRPr="00363020">
        <w:rPr>
          <w:szCs w:val="22"/>
        </w:rPr>
        <w:t>Effentora 100 mikrog bukkaalitabletti</w:t>
      </w:r>
    </w:p>
    <w:p w14:paraId="2D9CCF18" w14:textId="77777777" w:rsidR="00C55E2D" w:rsidRPr="00363020" w:rsidRDefault="00C55E2D" w:rsidP="00C55E2D">
      <w:pPr>
        <w:widowControl w:val="0"/>
        <w:rPr>
          <w:szCs w:val="22"/>
        </w:rPr>
      </w:pPr>
      <w:r w:rsidRPr="00363020">
        <w:rPr>
          <w:szCs w:val="22"/>
        </w:rPr>
        <w:t>Effentora 200 mikrog bukkaalitabletti</w:t>
      </w:r>
    </w:p>
    <w:p w14:paraId="73C1A2C8" w14:textId="77777777" w:rsidR="00C55E2D" w:rsidRPr="00363020" w:rsidRDefault="00C55E2D" w:rsidP="00C55E2D">
      <w:pPr>
        <w:widowControl w:val="0"/>
        <w:rPr>
          <w:szCs w:val="22"/>
        </w:rPr>
      </w:pPr>
      <w:r w:rsidRPr="00363020">
        <w:rPr>
          <w:szCs w:val="22"/>
        </w:rPr>
        <w:t>Effentora 400 mikrog bukkaalitabletti</w:t>
      </w:r>
    </w:p>
    <w:p w14:paraId="668ED567" w14:textId="77777777" w:rsidR="00C55E2D" w:rsidRPr="00363020" w:rsidRDefault="00C55E2D" w:rsidP="00C55E2D">
      <w:pPr>
        <w:widowControl w:val="0"/>
        <w:rPr>
          <w:szCs w:val="22"/>
        </w:rPr>
      </w:pPr>
      <w:r w:rsidRPr="00363020">
        <w:rPr>
          <w:szCs w:val="22"/>
        </w:rPr>
        <w:t>Effentora 600 mikrog bukkaalitabletti</w:t>
      </w:r>
    </w:p>
    <w:p w14:paraId="109DCF46" w14:textId="77777777" w:rsidR="00C55E2D" w:rsidRPr="00363020" w:rsidRDefault="00C55E2D" w:rsidP="00C55E2D">
      <w:pPr>
        <w:widowControl w:val="0"/>
        <w:rPr>
          <w:szCs w:val="22"/>
        </w:rPr>
      </w:pPr>
      <w:r w:rsidRPr="00363020">
        <w:rPr>
          <w:szCs w:val="22"/>
        </w:rPr>
        <w:t>Effentora 800 mikrog bukkaalitabletti</w:t>
      </w:r>
    </w:p>
    <w:p w14:paraId="112577C4" w14:textId="77777777" w:rsidR="009B3BE4" w:rsidRPr="00363020" w:rsidRDefault="009B3BE4">
      <w:pPr>
        <w:widowControl w:val="0"/>
        <w:rPr>
          <w:b/>
          <w:bCs/>
          <w:szCs w:val="22"/>
        </w:rPr>
      </w:pPr>
    </w:p>
    <w:p w14:paraId="65704AAE" w14:textId="77777777" w:rsidR="009B3BE4" w:rsidRPr="00363020" w:rsidRDefault="009B3BE4">
      <w:pPr>
        <w:tabs>
          <w:tab w:val="left" w:pos="1620"/>
        </w:tabs>
        <w:rPr>
          <w:szCs w:val="22"/>
        </w:rPr>
      </w:pPr>
    </w:p>
    <w:p w14:paraId="1FEDE30F" w14:textId="77777777" w:rsidR="009B3BE4" w:rsidRPr="00363020" w:rsidRDefault="009B3BE4" w:rsidP="00F26A31">
      <w:pPr>
        <w:pStyle w:val="Heading1"/>
        <w:numPr>
          <w:ilvl w:val="0"/>
          <w:numId w:val="17"/>
        </w:numPr>
        <w:rPr>
          <w:noProof/>
          <w:lang w:val="fi-FI"/>
        </w:rPr>
      </w:pPr>
      <w:r w:rsidRPr="00363020">
        <w:rPr>
          <w:lang w:val="fi-FI"/>
        </w:rPr>
        <w:t xml:space="preserve">VAIKUTTAVAT AINEET JA NIIDEN MÄÄRÄT </w:t>
      </w:r>
    </w:p>
    <w:p w14:paraId="042C74DE" w14:textId="77777777" w:rsidR="009B3BE4" w:rsidRPr="00363020" w:rsidRDefault="009B3BE4">
      <w:pPr>
        <w:widowControl w:val="0"/>
        <w:tabs>
          <w:tab w:val="clear" w:pos="567"/>
        </w:tabs>
        <w:rPr>
          <w:noProof/>
          <w:szCs w:val="22"/>
        </w:rPr>
      </w:pPr>
    </w:p>
    <w:p w14:paraId="388C27E4" w14:textId="77777777" w:rsidR="00C55E2D" w:rsidRPr="00363020" w:rsidRDefault="00C55E2D" w:rsidP="00C55E2D">
      <w:pPr>
        <w:widowControl w:val="0"/>
        <w:rPr>
          <w:szCs w:val="22"/>
          <w:u w:val="single"/>
        </w:rPr>
      </w:pPr>
      <w:r w:rsidRPr="00363020">
        <w:rPr>
          <w:szCs w:val="22"/>
          <w:u w:val="single"/>
        </w:rPr>
        <w:t>Effentora 100 mikrog bukkaalitabletti</w:t>
      </w:r>
    </w:p>
    <w:p w14:paraId="73E314FD" w14:textId="77777777" w:rsidR="009B3BE4" w:rsidRPr="00363020" w:rsidRDefault="009B3BE4">
      <w:pPr>
        <w:tabs>
          <w:tab w:val="left" w:pos="1620"/>
        </w:tabs>
        <w:rPr>
          <w:szCs w:val="22"/>
        </w:rPr>
      </w:pPr>
      <w:r w:rsidRPr="00363020">
        <w:rPr>
          <w:szCs w:val="22"/>
        </w:rPr>
        <w:t>Yksi bukkaalitabletti sisältää fentanyylisitraattia, joka vastaa 100 mikrogrammaa fentanyyliä.</w:t>
      </w:r>
    </w:p>
    <w:p w14:paraId="69A932D5" w14:textId="77777777" w:rsidR="009B3BE4" w:rsidRPr="00363020" w:rsidRDefault="009B3BE4">
      <w:pPr>
        <w:tabs>
          <w:tab w:val="left" w:pos="1620"/>
        </w:tabs>
        <w:rPr>
          <w:szCs w:val="22"/>
        </w:rPr>
      </w:pPr>
      <w:r w:rsidRPr="00363020">
        <w:rPr>
          <w:szCs w:val="22"/>
        </w:rPr>
        <w:t>Apuaine</w:t>
      </w:r>
      <w:r w:rsidR="00AB4222" w:rsidRPr="00363020">
        <w:rPr>
          <w:szCs w:val="22"/>
        </w:rPr>
        <w:t>, jo</w:t>
      </w:r>
      <w:r w:rsidR="00374297" w:rsidRPr="00363020">
        <w:rPr>
          <w:szCs w:val="22"/>
        </w:rPr>
        <w:t>nka</w:t>
      </w:r>
      <w:r w:rsidR="00AB4222" w:rsidRPr="00363020">
        <w:rPr>
          <w:szCs w:val="22"/>
        </w:rPr>
        <w:t xml:space="preserve"> vaikutus tunnetaan</w:t>
      </w:r>
      <w:r w:rsidRPr="00363020">
        <w:rPr>
          <w:szCs w:val="22"/>
        </w:rPr>
        <w:t>:</w:t>
      </w:r>
      <w:r w:rsidRPr="00363020">
        <w:rPr>
          <w:noProof/>
          <w:szCs w:val="22"/>
        </w:rPr>
        <w:t xml:space="preserve"> </w:t>
      </w:r>
      <w:r w:rsidRPr="00363020">
        <w:rPr>
          <w:szCs w:val="22"/>
        </w:rPr>
        <w:t xml:space="preserve">Yksi tabletti sisältää </w:t>
      </w:r>
      <w:r w:rsidR="00156609" w:rsidRPr="00363020">
        <w:rPr>
          <w:szCs w:val="22"/>
        </w:rPr>
        <w:t>10</w:t>
      </w:r>
      <w:r w:rsidRPr="00363020">
        <w:rPr>
          <w:szCs w:val="22"/>
        </w:rPr>
        <w:t> mg natriumia.</w:t>
      </w:r>
    </w:p>
    <w:p w14:paraId="1B0FF836" w14:textId="77777777" w:rsidR="00C55E2D" w:rsidRPr="00363020" w:rsidRDefault="00C55E2D" w:rsidP="00C55E2D">
      <w:pPr>
        <w:widowControl w:val="0"/>
        <w:rPr>
          <w:szCs w:val="22"/>
          <w:u w:val="single"/>
        </w:rPr>
      </w:pPr>
    </w:p>
    <w:p w14:paraId="4EB1F97F" w14:textId="77777777" w:rsidR="00C55E2D" w:rsidRPr="00363020" w:rsidRDefault="00C55E2D" w:rsidP="00C55E2D">
      <w:pPr>
        <w:widowControl w:val="0"/>
        <w:rPr>
          <w:szCs w:val="22"/>
          <w:u w:val="single"/>
        </w:rPr>
      </w:pPr>
      <w:r w:rsidRPr="00363020">
        <w:rPr>
          <w:szCs w:val="22"/>
          <w:u w:val="single"/>
        </w:rPr>
        <w:t>Effentora 200 mikrog bukkaalitabletti</w:t>
      </w:r>
    </w:p>
    <w:p w14:paraId="1CBD5ABA" w14:textId="77777777" w:rsidR="00C55E2D" w:rsidRPr="00363020" w:rsidRDefault="00C55E2D" w:rsidP="00D30748">
      <w:pPr>
        <w:tabs>
          <w:tab w:val="left" w:pos="1620"/>
        </w:tabs>
        <w:rPr>
          <w:szCs w:val="22"/>
        </w:rPr>
      </w:pPr>
      <w:r w:rsidRPr="00363020">
        <w:rPr>
          <w:szCs w:val="22"/>
        </w:rPr>
        <w:t>Yksi bukkaalitabletti sisältää fentanyylisitraattia, joka vastaa 200 mikrogrammaa fentanyyliä.</w:t>
      </w:r>
    </w:p>
    <w:p w14:paraId="274E4007" w14:textId="77777777" w:rsidR="00C55E2D" w:rsidRPr="00363020" w:rsidRDefault="00C55E2D" w:rsidP="00C55E2D">
      <w:pPr>
        <w:tabs>
          <w:tab w:val="left" w:pos="1620"/>
        </w:tabs>
        <w:rPr>
          <w:szCs w:val="22"/>
        </w:rPr>
      </w:pPr>
      <w:r w:rsidRPr="00363020">
        <w:rPr>
          <w:szCs w:val="22"/>
        </w:rPr>
        <w:t>Apuaine, jo</w:t>
      </w:r>
      <w:r w:rsidR="00374297" w:rsidRPr="00363020">
        <w:rPr>
          <w:szCs w:val="22"/>
        </w:rPr>
        <w:t>nka</w:t>
      </w:r>
      <w:r w:rsidRPr="00363020">
        <w:rPr>
          <w:szCs w:val="22"/>
        </w:rPr>
        <w:t xml:space="preserve"> vaikutus tunnetaan:</w:t>
      </w:r>
      <w:r w:rsidRPr="00363020">
        <w:rPr>
          <w:noProof/>
          <w:szCs w:val="22"/>
        </w:rPr>
        <w:t xml:space="preserve"> </w:t>
      </w:r>
      <w:r w:rsidRPr="00363020">
        <w:rPr>
          <w:szCs w:val="22"/>
        </w:rPr>
        <w:t>Yksi tabletti sisältää 20 mg natriumia.</w:t>
      </w:r>
    </w:p>
    <w:p w14:paraId="7FFB17B1" w14:textId="77777777" w:rsidR="00C55E2D" w:rsidRPr="00363020" w:rsidRDefault="00C55E2D" w:rsidP="00C55E2D">
      <w:pPr>
        <w:widowControl w:val="0"/>
        <w:rPr>
          <w:szCs w:val="22"/>
          <w:u w:val="single"/>
        </w:rPr>
      </w:pPr>
    </w:p>
    <w:p w14:paraId="5EC8E89F" w14:textId="77777777" w:rsidR="00C55E2D" w:rsidRPr="00363020" w:rsidRDefault="00C55E2D" w:rsidP="00C55E2D">
      <w:pPr>
        <w:widowControl w:val="0"/>
        <w:rPr>
          <w:szCs w:val="22"/>
          <w:u w:val="single"/>
        </w:rPr>
      </w:pPr>
      <w:r w:rsidRPr="00363020">
        <w:rPr>
          <w:szCs w:val="22"/>
          <w:u w:val="single"/>
        </w:rPr>
        <w:t>Effentora 400 mikrog bukkaalitabletti</w:t>
      </w:r>
    </w:p>
    <w:p w14:paraId="5C90F766" w14:textId="77777777" w:rsidR="00C55E2D" w:rsidRPr="00363020" w:rsidRDefault="00C55E2D" w:rsidP="00C55E2D">
      <w:pPr>
        <w:tabs>
          <w:tab w:val="left" w:pos="1620"/>
        </w:tabs>
        <w:rPr>
          <w:szCs w:val="22"/>
        </w:rPr>
      </w:pPr>
      <w:r w:rsidRPr="00363020">
        <w:rPr>
          <w:szCs w:val="22"/>
        </w:rPr>
        <w:t>Yksi bukkaalitabletti sisältää fentanyylisitraattia, joka vastaa 400 mikrogrammaa fentanyyliä.</w:t>
      </w:r>
    </w:p>
    <w:p w14:paraId="406FE383" w14:textId="77777777" w:rsidR="00C55E2D" w:rsidRPr="00363020" w:rsidRDefault="00C55E2D" w:rsidP="00C55E2D">
      <w:pPr>
        <w:tabs>
          <w:tab w:val="left" w:pos="1620"/>
        </w:tabs>
        <w:rPr>
          <w:szCs w:val="22"/>
        </w:rPr>
      </w:pPr>
      <w:r w:rsidRPr="00363020">
        <w:rPr>
          <w:szCs w:val="22"/>
        </w:rPr>
        <w:t>Apuaine, jo</w:t>
      </w:r>
      <w:r w:rsidR="00374297" w:rsidRPr="00363020">
        <w:rPr>
          <w:szCs w:val="22"/>
        </w:rPr>
        <w:t>nka</w:t>
      </w:r>
      <w:r w:rsidRPr="00363020">
        <w:rPr>
          <w:szCs w:val="22"/>
        </w:rPr>
        <w:t xml:space="preserve"> vaikutus tunnetaan:</w:t>
      </w:r>
      <w:r w:rsidRPr="00363020">
        <w:rPr>
          <w:noProof/>
          <w:szCs w:val="22"/>
        </w:rPr>
        <w:t xml:space="preserve"> </w:t>
      </w:r>
      <w:r w:rsidRPr="00363020">
        <w:rPr>
          <w:szCs w:val="22"/>
        </w:rPr>
        <w:t>Yksi tabletti sisältää 20 mg natriumia.</w:t>
      </w:r>
    </w:p>
    <w:p w14:paraId="1F78022B" w14:textId="77777777" w:rsidR="00C55E2D" w:rsidRPr="00363020" w:rsidRDefault="00C55E2D" w:rsidP="00C55E2D">
      <w:pPr>
        <w:widowControl w:val="0"/>
        <w:rPr>
          <w:szCs w:val="22"/>
          <w:u w:val="single"/>
        </w:rPr>
      </w:pPr>
    </w:p>
    <w:p w14:paraId="59F7DC79" w14:textId="77777777" w:rsidR="00C55E2D" w:rsidRPr="00363020" w:rsidRDefault="00C55E2D" w:rsidP="00C55E2D">
      <w:pPr>
        <w:widowControl w:val="0"/>
        <w:rPr>
          <w:szCs w:val="22"/>
          <w:u w:val="single"/>
        </w:rPr>
      </w:pPr>
      <w:r w:rsidRPr="00363020">
        <w:rPr>
          <w:szCs w:val="22"/>
          <w:u w:val="single"/>
        </w:rPr>
        <w:t>Effentora 600 mikrog bukkaalitabletti</w:t>
      </w:r>
    </w:p>
    <w:p w14:paraId="14D1F849" w14:textId="77777777" w:rsidR="00C55E2D" w:rsidRPr="00363020" w:rsidRDefault="00C55E2D" w:rsidP="00D30748">
      <w:pPr>
        <w:tabs>
          <w:tab w:val="left" w:pos="1620"/>
        </w:tabs>
        <w:rPr>
          <w:szCs w:val="22"/>
        </w:rPr>
      </w:pPr>
      <w:r w:rsidRPr="00363020">
        <w:rPr>
          <w:szCs w:val="22"/>
        </w:rPr>
        <w:t xml:space="preserve">Yksi bukkaalitabletti sisältää fentanyylisitraattia, joka </w:t>
      </w:r>
      <w:r w:rsidR="00511056" w:rsidRPr="00363020">
        <w:rPr>
          <w:szCs w:val="22"/>
        </w:rPr>
        <w:t>vastaa</w:t>
      </w:r>
      <w:r w:rsidRPr="00363020">
        <w:rPr>
          <w:szCs w:val="22"/>
        </w:rPr>
        <w:t xml:space="preserve"> 600 mikrogrammaa fentanyyliä.</w:t>
      </w:r>
    </w:p>
    <w:p w14:paraId="562EB254" w14:textId="77777777" w:rsidR="00C55E2D" w:rsidRPr="00363020" w:rsidRDefault="00C55E2D" w:rsidP="00C55E2D">
      <w:pPr>
        <w:tabs>
          <w:tab w:val="left" w:pos="1620"/>
        </w:tabs>
        <w:rPr>
          <w:szCs w:val="22"/>
        </w:rPr>
      </w:pPr>
      <w:r w:rsidRPr="00363020">
        <w:rPr>
          <w:szCs w:val="22"/>
        </w:rPr>
        <w:t>Apuaine, jo</w:t>
      </w:r>
      <w:r w:rsidR="00374297" w:rsidRPr="00363020">
        <w:rPr>
          <w:szCs w:val="22"/>
        </w:rPr>
        <w:t>nka</w:t>
      </w:r>
      <w:r w:rsidRPr="00363020">
        <w:rPr>
          <w:szCs w:val="22"/>
        </w:rPr>
        <w:t xml:space="preserve"> vaikutus tunnetaan:</w:t>
      </w:r>
      <w:r w:rsidRPr="00363020">
        <w:rPr>
          <w:noProof/>
          <w:szCs w:val="22"/>
        </w:rPr>
        <w:t xml:space="preserve"> </w:t>
      </w:r>
      <w:r w:rsidRPr="00363020">
        <w:rPr>
          <w:szCs w:val="22"/>
        </w:rPr>
        <w:t>Yksi tabletti sisältää 20 mg natriumia.</w:t>
      </w:r>
    </w:p>
    <w:p w14:paraId="587C27FE" w14:textId="77777777" w:rsidR="00C55E2D" w:rsidRPr="00363020" w:rsidRDefault="00C55E2D" w:rsidP="00C55E2D">
      <w:pPr>
        <w:widowControl w:val="0"/>
        <w:rPr>
          <w:szCs w:val="22"/>
          <w:u w:val="single"/>
        </w:rPr>
      </w:pPr>
    </w:p>
    <w:p w14:paraId="2E170F32" w14:textId="77777777" w:rsidR="00C55E2D" w:rsidRPr="00363020" w:rsidRDefault="00C55E2D" w:rsidP="00D7268D">
      <w:pPr>
        <w:keepNext/>
        <w:widowControl w:val="0"/>
        <w:rPr>
          <w:szCs w:val="22"/>
          <w:u w:val="single"/>
        </w:rPr>
      </w:pPr>
      <w:r w:rsidRPr="00363020">
        <w:rPr>
          <w:szCs w:val="22"/>
          <w:u w:val="single"/>
        </w:rPr>
        <w:t>Effentora 800 mikrog bukkaalitabletti</w:t>
      </w:r>
    </w:p>
    <w:p w14:paraId="45AEB56C" w14:textId="77777777" w:rsidR="00C55E2D" w:rsidRPr="00363020" w:rsidRDefault="00C55E2D" w:rsidP="00D7268D">
      <w:pPr>
        <w:keepNext/>
        <w:tabs>
          <w:tab w:val="left" w:pos="1620"/>
        </w:tabs>
        <w:rPr>
          <w:szCs w:val="22"/>
        </w:rPr>
      </w:pPr>
      <w:r w:rsidRPr="00363020">
        <w:rPr>
          <w:szCs w:val="22"/>
        </w:rPr>
        <w:t>Yksi bukkaalitabletti sisältää fentanyylisitraattia, joka vastaa 800 mikrogrammaa fentanyyliä.</w:t>
      </w:r>
    </w:p>
    <w:p w14:paraId="5A72DC48" w14:textId="77777777" w:rsidR="00C55E2D" w:rsidRPr="00363020" w:rsidRDefault="00C55E2D" w:rsidP="00D7268D">
      <w:pPr>
        <w:keepNext/>
        <w:tabs>
          <w:tab w:val="left" w:pos="1620"/>
        </w:tabs>
        <w:rPr>
          <w:szCs w:val="22"/>
        </w:rPr>
      </w:pPr>
      <w:r w:rsidRPr="00363020">
        <w:rPr>
          <w:szCs w:val="22"/>
        </w:rPr>
        <w:t>Apuaine, jo</w:t>
      </w:r>
      <w:r w:rsidR="00374297" w:rsidRPr="00363020">
        <w:rPr>
          <w:szCs w:val="22"/>
        </w:rPr>
        <w:t>nka</w:t>
      </w:r>
      <w:r w:rsidRPr="00363020">
        <w:rPr>
          <w:szCs w:val="22"/>
        </w:rPr>
        <w:t xml:space="preserve"> vaikutus tunnetaan:</w:t>
      </w:r>
      <w:r w:rsidRPr="00363020">
        <w:rPr>
          <w:noProof/>
          <w:szCs w:val="22"/>
        </w:rPr>
        <w:t xml:space="preserve"> </w:t>
      </w:r>
      <w:r w:rsidRPr="00363020">
        <w:rPr>
          <w:szCs w:val="22"/>
        </w:rPr>
        <w:t>Yksi tabletti sisältää 20 mg natriumia.</w:t>
      </w:r>
    </w:p>
    <w:p w14:paraId="03798D27" w14:textId="77777777" w:rsidR="00C55E2D" w:rsidRPr="00363020" w:rsidRDefault="00C55E2D">
      <w:pPr>
        <w:tabs>
          <w:tab w:val="left" w:pos="1620"/>
        </w:tabs>
        <w:rPr>
          <w:szCs w:val="22"/>
        </w:rPr>
      </w:pPr>
    </w:p>
    <w:p w14:paraId="6928C039" w14:textId="77777777" w:rsidR="009B3BE4" w:rsidRPr="00363020" w:rsidRDefault="009B3BE4">
      <w:pPr>
        <w:tabs>
          <w:tab w:val="left" w:pos="1620"/>
        </w:tabs>
        <w:rPr>
          <w:szCs w:val="22"/>
        </w:rPr>
      </w:pPr>
      <w:r w:rsidRPr="00363020">
        <w:rPr>
          <w:szCs w:val="22"/>
        </w:rPr>
        <w:t>Täydellinen apuaineluettelo, ks. kohta</w:t>
      </w:r>
      <w:r w:rsidR="00602118" w:rsidRPr="00363020">
        <w:rPr>
          <w:szCs w:val="22"/>
        </w:rPr>
        <w:t> </w:t>
      </w:r>
      <w:r w:rsidRPr="00363020">
        <w:rPr>
          <w:szCs w:val="22"/>
        </w:rPr>
        <w:t>6.1.</w:t>
      </w:r>
    </w:p>
    <w:p w14:paraId="5B63273E" w14:textId="77777777" w:rsidR="009B3BE4" w:rsidRPr="00363020" w:rsidRDefault="009B3BE4">
      <w:pPr>
        <w:tabs>
          <w:tab w:val="left" w:pos="1620"/>
        </w:tabs>
        <w:rPr>
          <w:szCs w:val="22"/>
        </w:rPr>
      </w:pPr>
    </w:p>
    <w:p w14:paraId="05E55BE1" w14:textId="77777777" w:rsidR="009B3BE4" w:rsidRPr="00363020" w:rsidRDefault="009B3BE4">
      <w:pPr>
        <w:tabs>
          <w:tab w:val="clear" w:pos="567"/>
        </w:tabs>
        <w:rPr>
          <w:noProof/>
          <w:szCs w:val="22"/>
        </w:rPr>
      </w:pPr>
    </w:p>
    <w:p w14:paraId="4B027EDC" w14:textId="77777777" w:rsidR="009B3BE4" w:rsidRPr="00363020" w:rsidRDefault="009B3BE4" w:rsidP="00F26A31">
      <w:pPr>
        <w:pStyle w:val="Heading1"/>
        <w:numPr>
          <w:ilvl w:val="0"/>
          <w:numId w:val="17"/>
        </w:numPr>
        <w:rPr>
          <w:noProof/>
          <w:lang w:val="fi-FI"/>
        </w:rPr>
      </w:pPr>
      <w:r w:rsidRPr="00363020">
        <w:rPr>
          <w:lang w:val="fi-FI"/>
        </w:rPr>
        <w:t>LÄÄKEMUOTO</w:t>
      </w:r>
    </w:p>
    <w:p w14:paraId="39C999A3" w14:textId="77777777" w:rsidR="009B3BE4" w:rsidRPr="00363020" w:rsidRDefault="009B3BE4">
      <w:pPr>
        <w:rPr>
          <w:noProof/>
          <w:szCs w:val="22"/>
        </w:rPr>
      </w:pPr>
    </w:p>
    <w:p w14:paraId="0617C248" w14:textId="77777777" w:rsidR="009B3BE4" w:rsidRPr="00363020" w:rsidRDefault="009B3BE4">
      <w:pPr>
        <w:rPr>
          <w:szCs w:val="22"/>
        </w:rPr>
      </w:pPr>
      <w:r w:rsidRPr="00363020">
        <w:rPr>
          <w:szCs w:val="22"/>
        </w:rPr>
        <w:t>Bukkaalitabletti.</w:t>
      </w:r>
    </w:p>
    <w:p w14:paraId="5885033F" w14:textId="77777777" w:rsidR="009B3BE4" w:rsidRPr="00363020" w:rsidRDefault="009B3BE4">
      <w:pPr>
        <w:rPr>
          <w:szCs w:val="22"/>
        </w:rPr>
      </w:pPr>
    </w:p>
    <w:p w14:paraId="01DA5F7B" w14:textId="77777777" w:rsidR="00C55E2D" w:rsidRPr="00363020" w:rsidRDefault="00C55E2D" w:rsidP="00D30748">
      <w:pPr>
        <w:widowControl w:val="0"/>
        <w:rPr>
          <w:szCs w:val="22"/>
          <w:u w:val="single"/>
        </w:rPr>
      </w:pPr>
      <w:r w:rsidRPr="00363020">
        <w:rPr>
          <w:szCs w:val="22"/>
          <w:u w:val="single"/>
        </w:rPr>
        <w:t>Effentora 100 mikrog bukkaalitabletti</w:t>
      </w:r>
    </w:p>
    <w:p w14:paraId="318DB220" w14:textId="77777777" w:rsidR="009B3BE4" w:rsidRPr="00363020" w:rsidRDefault="009B3BE4">
      <w:pPr>
        <w:rPr>
          <w:szCs w:val="22"/>
        </w:rPr>
      </w:pPr>
      <w:r w:rsidRPr="00363020">
        <w:rPr>
          <w:szCs w:val="22"/>
        </w:rPr>
        <w:t>Litteä, valkoinen, pyöreä, viistoreunainen tabletti, jonka toisella puolella kohomerkintä ”C” ja toisella puolella kohomerkintä “</w:t>
      </w:r>
      <w:smartTag w:uri="urn:schemas-microsoft-com:office:smarttags" w:element="metricconverter">
        <w:smartTagPr>
          <w:attr w:name="ProductID" w:val="1”"/>
        </w:smartTagPr>
        <w:r w:rsidRPr="00363020">
          <w:rPr>
            <w:szCs w:val="22"/>
          </w:rPr>
          <w:t>1”</w:t>
        </w:r>
      </w:smartTag>
      <w:r w:rsidRPr="00363020">
        <w:rPr>
          <w:szCs w:val="22"/>
        </w:rPr>
        <w:t>.</w:t>
      </w:r>
    </w:p>
    <w:p w14:paraId="23F73133" w14:textId="77777777" w:rsidR="00C55E2D" w:rsidRPr="00363020" w:rsidRDefault="00C55E2D">
      <w:pPr>
        <w:rPr>
          <w:szCs w:val="22"/>
        </w:rPr>
      </w:pPr>
    </w:p>
    <w:p w14:paraId="5D272527" w14:textId="77777777" w:rsidR="00C55E2D" w:rsidRPr="00363020" w:rsidRDefault="00C55E2D" w:rsidP="00C55E2D">
      <w:pPr>
        <w:widowControl w:val="0"/>
        <w:rPr>
          <w:szCs w:val="22"/>
          <w:u w:val="single"/>
        </w:rPr>
      </w:pPr>
      <w:r w:rsidRPr="00363020">
        <w:rPr>
          <w:szCs w:val="22"/>
          <w:u w:val="single"/>
        </w:rPr>
        <w:t>Effentora 200 mikrog bukkaalitabletti</w:t>
      </w:r>
    </w:p>
    <w:p w14:paraId="41C928C7" w14:textId="77777777" w:rsidR="00C55E2D" w:rsidRPr="00363020" w:rsidRDefault="00C55E2D" w:rsidP="00C55E2D">
      <w:pPr>
        <w:rPr>
          <w:szCs w:val="22"/>
        </w:rPr>
      </w:pPr>
      <w:r w:rsidRPr="00363020">
        <w:rPr>
          <w:szCs w:val="22"/>
        </w:rPr>
        <w:t>Litteä, valkoinen, pyöreä, viistoreunainen tabletti, jonka toisella puolella kohomerkintä ”C” ja toisella puolella kohomerkint</w:t>
      </w:r>
      <w:r w:rsidR="00B3026C" w:rsidRPr="00363020">
        <w:rPr>
          <w:szCs w:val="22"/>
        </w:rPr>
        <w:t xml:space="preserve">ä </w:t>
      </w:r>
      <w:r w:rsidRPr="00363020">
        <w:rPr>
          <w:szCs w:val="22"/>
        </w:rPr>
        <w:t>“</w:t>
      </w:r>
      <w:smartTag w:uri="urn:schemas-microsoft-com:office:smarttags" w:element="metricconverter">
        <w:smartTagPr>
          <w:attr w:name="ProductID" w:val="2”"/>
        </w:smartTagPr>
        <w:r w:rsidRPr="00363020">
          <w:rPr>
            <w:szCs w:val="22"/>
          </w:rPr>
          <w:t>2”</w:t>
        </w:r>
      </w:smartTag>
      <w:r w:rsidRPr="00363020">
        <w:rPr>
          <w:szCs w:val="22"/>
        </w:rPr>
        <w:t>.</w:t>
      </w:r>
    </w:p>
    <w:p w14:paraId="5D2E2B70" w14:textId="77777777" w:rsidR="00C55E2D" w:rsidRPr="00363020" w:rsidRDefault="00C55E2D" w:rsidP="00C55E2D">
      <w:pPr>
        <w:widowControl w:val="0"/>
        <w:rPr>
          <w:szCs w:val="22"/>
        </w:rPr>
      </w:pPr>
    </w:p>
    <w:p w14:paraId="4F455D06" w14:textId="77777777" w:rsidR="00C55E2D" w:rsidRPr="00363020" w:rsidRDefault="00C55E2D" w:rsidP="00C55E2D">
      <w:pPr>
        <w:widowControl w:val="0"/>
        <w:rPr>
          <w:szCs w:val="22"/>
          <w:u w:val="single"/>
        </w:rPr>
      </w:pPr>
      <w:r w:rsidRPr="00363020">
        <w:rPr>
          <w:szCs w:val="22"/>
          <w:u w:val="single"/>
        </w:rPr>
        <w:t>Effentora 400 mikrog bukkaalitabletti</w:t>
      </w:r>
    </w:p>
    <w:p w14:paraId="330E9A41" w14:textId="77777777" w:rsidR="00C55E2D" w:rsidRPr="00363020" w:rsidRDefault="00C55E2D" w:rsidP="00C55E2D">
      <w:pPr>
        <w:rPr>
          <w:szCs w:val="22"/>
        </w:rPr>
      </w:pPr>
      <w:r w:rsidRPr="00363020">
        <w:rPr>
          <w:szCs w:val="22"/>
        </w:rPr>
        <w:t xml:space="preserve">Litteä, valkoinen, pyöreä, viistoreunainen tabletti, jonka toisella puolella kohomerkintä ”C” ja </w:t>
      </w:r>
      <w:r w:rsidR="00B3026C" w:rsidRPr="00363020">
        <w:rPr>
          <w:szCs w:val="22"/>
        </w:rPr>
        <w:t xml:space="preserve">toisella puolella kohomerkintä </w:t>
      </w:r>
      <w:r w:rsidRPr="00363020">
        <w:rPr>
          <w:szCs w:val="22"/>
        </w:rPr>
        <w:t>“</w:t>
      </w:r>
      <w:smartTag w:uri="urn:schemas-microsoft-com:office:smarttags" w:element="metricconverter">
        <w:smartTagPr>
          <w:attr w:name="ProductID" w:val="4”"/>
        </w:smartTagPr>
        <w:r w:rsidRPr="00363020">
          <w:rPr>
            <w:szCs w:val="22"/>
          </w:rPr>
          <w:t>4”</w:t>
        </w:r>
      </w:smartTag>
      <w:r w:rsidRPr="00363020">
        <w:rPr>
          <w:szCs w:val="22"/>
        </w:rPr>
        <w:t>.</w:t>
      </w:r>
    </w:p>
    <w:p w14:paraId="524078BE" w14:textId="77777777" w:rsidR="00C55E2D" w:rsidRPr="00363020" w:rsidRDefault="00C55E2D" w:rsidP="00C55E2D">
      <w:pPr>
        <w:widowControl w:val="0"/>
        <w:rPr>
          <w:szCs w:val="22"/>
        </w:rPr>
      </w:pPr>
    </w:p>
    <w:p w14:paraId="0E64F5A8" w14:textId="77777777" w:rsidR="00C55E2D" w:rsidRPr="00363020" w:rsidRDefault="00C55E2D" w:rsidP="00C55E2D">
      <w:pPr>
        <w:widowControl w:val="0"/>
        <w:rPr>
          <w:szCs w:val="22"/>
          <w:u w:val="single"/>
        </w:rPr>
      </w:pPr>
      <w:r w:rsidRPr="00363020">
        <w:rPr>
          <w:szCs w:val="22"/>
          <w:u w:val="single"/>
        </w:rPr>
        <w:t>Effentora 600 mikrog bukkaalitabletti</w:t>
      </w:r>
    </w:p>
    <w:p w14:paraId="5230DF55" w14:textId="77777777" w:rsidR="00C55E2D" w:rsidRPr="00363020" w:rsidRDefault="00C55E2D" w:rsidP="00C55E2D">
      <w:pPr>
        <w:rPr>
          <w:szCs w:val="22"/>
        </w:rPr>
      </w:pPr>
      <w:r w:rsidRPr="00363020">
        <w:rPr>
          <w:szCs w:val="22"/>
        </w:rPr>
        <w:t xml:space="preserve">Litteä, valkoinen, pyöreä, viistoreunainen tabletti, jonka toisella puolella kohomerkintä ”C” ja </w:t>
      </w:r>
      <w:r w:rsidR="00B3026C" w:rsidRPr="00363020">
        <w:rPr>
          <w:szCs w:val="22"/>
        </w:rPr>
        <w:t xml:space="preserve">toisella puolella kohomerkintä </w:t>
      </w:r>
      <w:r w:rsidRPr="00363020">
        <w:rPr>
          <w:szCs w:val="22"/>
        </w:rPr>
        <w:t>“</w:t>
      </w:r>
      <w:smartTag w:uri="urn:schemas-microsoft-com:office:smarttags" w:element="metricconverter">
        <w:smartTagPr>
          <w:attr w:name="ProductID" w:val="6”"/>
        </w:smartTagPr>
        <w:r w:rsidRPr="00363020">
          <w:rPr>
            <w:szCs w:val="22"/>
          </w:rPr>
          <w:t>6”</w:t>
        </w:r>
      </w:smartTag>
      <w:r w:rsidRPr="00363020">
        <w:rPr>
          <w:szCs w:val="22"/>
        </w:rPr>
        <w:t>.</w:t>
      </w:r>
    </w:p>
    <w:p w14:paraId="37F4ADA6" w14:textId="77777777" w:rsidR="00C55E2D" w:rsidRPr="00363020" w:rsidRDefault="00C55E2D" w:rsidP="00C55E2D">
      <w:pPr>
        <w:widowControl w:val="0"/>
        <w:rPr>
          <w:szCs w:val="22"/>
        </w:rPr>
      </w:pPr>
    </w:p>
    <w:p w14:paraId="40B6971D" w14:textId="77777777" w:rsidR="00C55E2D" w:rsidRPr="00363020" w:rsidRDefault="00C55E2D" w:rsidP="00C55E2D">
      <w:pPr>
        <w:widowControl w:val="0"/>
        <w:rPr>
          <w:szCs w:val="22"/>
          <w:u w:val="single"/>
        </w:rPr>
      </w:pPr>
      <w:r w:rsidRPr="00363020">
        <w:rPr>
          <w:szCs w:val="22"/>
          <w:u w:val="single"/>
        </w:rPr>
        <w:t>Effentora 800 mikrog bukkaalitabletti</w:t>
      </w:r>
    </w:p>
    <w:p w14:paraId="37D01D43" w14:textId="77777777" w:rsidR="00C55E2D" w:rsidRPr="00363020" w:rsidRDefault="00C55E2D" w:rsidP="00C55E2D">
      <w:pPr>
        <w:rPr>
          <w:szCs w:val="22"/>
        </w:rPr>
      </w:pPr>
      <w:r w:rsidRPr="00363020">
        <w:rPr>
          <w:szCs w:val="22"/>
        </w:rPr>
        <w:t>Litteä, valkoinen, pyöreä, viistoreunainen tabletti, jonka toisella puolella kohomerkintä ”C” ja toisella puolella koho</w:t>
      </w:r>
      <w:r w:rsidR="00B3026C" w:rsidRPr="00363020">
        <w:rPr>
          <w:szCs w:val="22"/>
        </w:rPr>
        <w:t xml:space="preserve">merkintä </w:t>
      </w:r>
      <w:r w:rsidRPr="00363020">
        <w:rPr>
          <w:szCs w:val="22"/>
        </w:rPr>
        <w:t>“</w:t>
      </w:r>
      <w:smartTag w:uri="urn:schemas-microsoft-com:office:smarttags" w:element="metricconverter">
        <w:smartTagPr>
          <w:attr w:name="ProductID" w:val="8”"/>
        </w:smartTagPr>
        <w:r w:rsidRPr="00363020">
          <w:rPr>
            <w:szCs w:val="22"/>
          </w:rPr>
          <w:t>8”</w:t>
        </w:r>
      </w:smartTag>
      <w:r w:rsidRPr="00363020">
        <w:rPr>
          <w:szCs w:val="22"/>
        </w:rPr>
        <w:t>.</w:t>
      </w:r>
    </w:p>
    <w:p w14:paraId="45FF5221" w14:textId="77777777" w:rsidR="009B3BE4" w:rsidRPr="00363020" w:rsidRDefault="009B3BE4">
      <w:pPr>
        <w:rPr>
          <w:noProof/>
          <w:szCs w:val="22"/>
        </w:rPr>
      </w:pPr>
    </w:p>
    <w:p w14:paraId="6EFE9E11" w14:textId="77777777" w:rsidR="009B3BE4" w:rsidRPr="00363020" w:rsidRDefault="009B3BE4">
      <w:pPr>
        <w:tabs>
          <w:tab w:val="clear" w:pos="567"/>
        </w:tabs>
        <w:rPr>
          <w:noProof/>
          <w:szCs w:val="22"/>
        </w:rPr>
      </w:pPr>
    </w:p>
    <w:p w14:paraId="3902E976" w14:textId="77777777" w:rsidR="009B3BE4" w:rsidRPr="00363020" w:rsidRDefault="009B3BE4" w:rsidP="00F26A31">
      <w:pPr>
        <w:pStyle w:val="Heading1"/>
        <w:numPr>
          <w:ilvl w:val="0"/>
          <w:numId w:val="17"/>
        </w:numPr>
        <w:rPr>
          <w:noProof/>
          <w:lang w:val="fi-FI"/>
        </w:rPr>
      </w:pPr>
      <w:r w:rsidRPr="00363020">
        <w:rPr>
          <w:lang w:val="fi-FI"/>
        </w:rPr>
        <w:t>KLIINISET TIEDOT</w:t>
      </w:r>
    </w:p>
    <w:p w14:paraId="3FC3344D" w14:textId="77777777" w:rsidR="009B3BE4" w:rsidRPr="00363020" w:rsidRDefault="009B3BE4">
      <w:pPr>
        <w:tabs>
          <w:tab w:val="clear" w:pos="567"/>
        </w:tabs>
        <w:rPr>
          <w:noProof/>
          <w:szCs w:val="22"/>
        </w:rPr>
      </w:pPr>
    </w:p>
    <w:p w14:paraId="3EBA3F0C" w14:textId="77777777" w:rsidR="009B3BE4" w:rsidRPr="00363020" w:rsidRDefault="009B3BE4" w:rsidP="00F26A31">
      <w:pPr>
        <w:pStyle w:val="Heading2"/>
        <w:numPr>
          <w:ilvl w:val="1"/>
          <w:numId w:val="17"/>
        </w:numPr>
        <w:rPr>
          <w:noProof/>
          <w:szCs w:val="22"/>
          <w:lang w:val="fi-FI"/>
        </w:rPr>
      </w:pPr>
      <w:r w:rsidRPr="00363020">
        <w:rPr>
          <w:szCs w:val="22"/>
          <w:lang w:val="fi-FI"/>
        </w:rPr>
        <w:t>Käyttöaiheet</w:t>
      </w:r>
    </w:p>
    <w:p w14:paraId="0A11775E" w14:textId="77777777" w:rsidR="009B3BE4" w:rsidRPr="00363020" w:rsidRDefault="009B3BE4">
      <w:pPr>
        <w:tabs>
          <w:tab w:val="clear" w:pos="567"/>
        </w:tabs>
        <w:rPr>
          <w:noProof/>
          <w:szCs w:val="22"/>
        </w:rPr>
      </w:pPr>
    </w:p>
    <w:p w14:paraId="5B1D19FA" w14:textId="77777777" w:rsidR="009B3BE4" w:rsidRPr="00363020" w:rsidRDefault="009B3BE4">
      <w:pPr>
        <w:rPr>
          <w:szCs w:val="22"/>
        </w:rPr>
      </w:pPr>
      <w:r w:rsidRPr="00363020">
        <w:rPr>
          <w:szCs w:val="22"/>
        </w:rPr>
        <w:t xml:space="preserve">Effentora on tarkoitettu läpilyöntikivun hoitoon syöpää sairastavilla aikuisilla, jotka </w:t>
      </w:r>
      <w:r w:rsidR="002B0323" w:rsidRPr="00363020">
        <w:rPr>
          <w:szCs w:val="22"/>
        </w:rPr>
        <w:t xml:space="preserve">jo entuudestaan </w:t>
      </w:r>
      <w:r w:rsidRPr="00363020">
        <w:rPr>
          <w:szCs w:val="22"/>
        </w:rPr>
        <w:t>käyttävät opioideja kroonisen syöpäkivun ylläpitohoitona.</w:t>
      </w:r>
    </w:p>
    <w:p w14:paraId="067A7AF1" w14:textId="77777777" w:rsidR="009B3BE4" w:rsidRPr="00363020" w:rsidRDefault="009B3BE4">
      <w:pPr>
        <w:rPr>
          <w:b/>
          <w:bCs/>
          <w:szCs w:val="22"/>
        </w:rPr>
      </w:pPr>
      <w:r w:rsidRPr="00363020">
        <w:rPr>
          <w:szCs w:val="22"/>
        </w:rPr>
        <w:t>Läpilyöntikipu tarkoittaa kivun tilapäistä pahenemista potilaalla, jonka pitkäaikainen kipu on muutoin hallinnassa.</w:t>
      </w:r>
    </w:p>
    <w:p w14:paraId="23CB3157" w14:textId="77777777" w:rsidR="009B3BE4" w:rsidRPr="00363020" w:rsidRDefault="009B3BE4">
      <w:pPr>
        <w:rPr>
          <w:szCs w:val="22"/>
        </w:rPr>
      </w:pPr>
      <w:r w:rsidRPr="00363020">
        <w:rPr>
          <w:szCs w:val="22"/>
        </w:rPr>
        <w:t>Opioidikipulääkkeiden ylläpitohoidolla tarkoitetaan sitä, että potilas käyttää vähintään 60 mg morfiinia vuorokaudessa</w:t>
      </w:r>
      <w:r w:rsidR="002B0323" w:rsidRPr="00363020">
        <w:rPr>
          <w:szCs w:val="22"/>
        </w:rPr>
        <w:t xml:space="preserve"> suun kautta</w:t>
      </w:r>
      <w:r w:rsidRPr="00363020">
        <w:rPr>
          <w:szCs w:val="22"/>
        </w:rPr>
        <w:t>, vähintään 25 mikrog</w:t>
      </w:r>
      <w:r w:rsidR="002B0323" w:rsidRPr="00363020">
        <w:rPr>
          <w:szCs w:val="22"/>
        </w:rPr>
        <w:t xml:space="preserve"> tunnissa</w:t>
      </w:r>
      <w:r w:rsidRPr="00363020">
        <w:rPr>
          <w:szCs w:val="22"/>
        </w:rPr>
        <w:t xml:space="preserve"> fentanyyliä ihon läpi , vähintään 30 mg oksikodonia vuorokaudessa, vähintään 8 mg hydromorfonia suun kautta vuorokaudessa tai ekvipotenttia annosta jotakin muuta opioidilääkitystä vähintään viikon ajan.</w:t>
      </w:r>
    </w:p>
    <w:p w14:paraId="45309C83" w14:textId="77777777" w:rsidR="009B3BE4" w:rsidRPr="00363020" w:rsidRDefault="009B3BE4">
      <w:pPr>
        <w:tabs>
          <w:tab w:val="clear" w:pos="567"/>
        </w:tabs>
        <w:rPr>
          <w:noProof/>
          <w:szCs w:val="22"/>
        </w:rPr>
      </w:pPr>
    </w:p>
    <w:p w14:paraId="74F1397C" w14:textId="77777777" w:rsidR="009B3BE4" w:rsidRPr="00363020" w:rsidRDefault="009B3BE4" w:rsidP="00F26A31">
      <w:pPr>
        <w:pStyle w:val="Heading2"/>
        <w:numPr>
          <w:ilvl w:val="1"/>
          <w:numId w:val="17"/>
        </w:numPr>
        <w:rPr>
          <w:noProof/>
          <w:szCs w:val="22"/>
          <w:lang w:val="fi-FI"/>
        </w:rPr>
      </w:pPr>
      <w:r w:rsidRPr="00363020">
        <w:rPr>
          <w:szCs w:val="22"/>
          <w:lang w:val="fi-FI"/>
        </w:rPr>
        <w:t>Annostus ja antotapa</w:t>
      </w:r>
    </w:p>
    <w:p w14:paraId="65373977" w14:textId="77777777" w:rsidR="009B3BE4" w:rsidRPr="00363020" w:rsidRDefault="009B3BE4" w:rsidP="002D19C9">
      <w:pPr>
        <w:rPr>
          <w:noProof/>
          <w:szCs w:val="22"/>
        </w:rPr>
      </w:pPr>
    </w:p>
    <w:p w14:paraId="12A467F8" w14:textId="77777777" w:rsidR="009B3BE4" w:rsidRPr="00363020" w:rsidRDefault="009B3BE4">
      <w:pPr>
        <w:rPr>
          <w:szCs w:val="22"/>
        </w:rPr>
      </w:pPr>
      <w:r w:rsidRPr="00363020">
        <w:rPr>
          <w:szCs w:val="22"/>
        </w:rPr>
        <w:t>Hoito on aloitettava ja annettava syöpäpotilaiden opioidihoitoon perehtyneen lääkärin ohjauksessa. Lääkärien on pidettävä mielessä fentanyylin väärinkäytön mahdollisuus.</w:t>
      </w:r>
      <w:r w:rsidR="002E2CDA" w:rsidRPr="00363020">
        <w:rPr>
          <w:szCs w:val="22"/>
        </w:rPr>
        <w:t xml:space="preserve"> Potilaalle </w:t>
      </w:r>
      <w:r w:rsidR="008A0155" w:rsidRPr="00363020">
        <w:rPr>
          <w:szCs w:val="22"/>
        </w:rPr>
        <w:t>on kerrottava, ett</w:t>
      </w:r>
      <w:r w:rsidR="00852E55" w:rsidRPr="00363020">
        <w:rPr>
          <w:szCs w:val="22"/>
        </w:rPr>
        <w:t>ei fentanyylin</w:t>
      </w:r>
      <w:r w:rsidR="002E2CDA" w:rsidRPr="00363020">
        <w:rPr>
          <w:szCs w:val="22"/>
        </w:rPr>
        <w:t xml:space="preserve"> kahta eri lääkemuotoa</w:t>
      </w:r>
      <w:r w:rsidR="008A0155" w:rsidRPr="00363020">
        <w:rPr>
          <w:szCs w:val="22"/>
        </w:rPr>
        <w:t xml:space="preserve"> saa käyttää samanaikaisesti</w:t>
      </w:r>
      <w:r w:rsidR="002E2CDA" w:rsidRPr="00363020">
        <w:rPr>
          <w:szCs w:val="22"/>
        </w:rPr>
        <w:t xml:space="preserve"> läpilyöntikivun hoitoon</w:t>
      </w:r>
      <w:r w:rsidR="008A0155" w:rsidRPr="00363020">
        <w:rPr>
          <w:szCs w:val="22"/>
        </w:rPr>
        <w:t xml:space="preserve"> ja että hänen on hävitettävä läpilyöntikipuun määrätyt muut fentanyylivalmisteet siirtyessään käyttämään Effentoraa</w:t>
      </w:r>
      <w:r w:rsidR="002E2CDA" w:rsidRPr="00363020">
        <w:rPr>
          <w:szCs w:val="22"/>
        </w:rPr>
        <w:t>. Potilaan käytössä olevien tablettivahvuuksien lukumäärä on aina rajoitettava mahdollisimman pieneksi, jotta voidaan välttää sekaannukset ja mahdollinen yliannos.</w:t>
      </w:r>
    </w:p>
    <w:p w14:paraId="4835517C" w14:textId="77777777" w:rsidR="009B3BE4" w:rsidRPr="00363020" w:rsidRDefault="009B3BE4">
      <w:pPr>
        <w:rPr>
          <w:szCs w:val="22"/>
        </w:rPr>
      </w:pPr>
    </w:p>
    <w:p w14:paraId="4083EB52" w14:textId="77777777" w:rsidR="00AB4222" w:rsidRPr="00363020" w:rsidRDefault="00AB4222">
      <w:pPr>
        <w:rPr>
          <w:szCs w:val="22"/>
        </w:rPr>
      </w:pPr>
      <w:r w:rsidRPr="00363020">
        <w:rPr>
          <w:szCs w:val="22"/>
          <w:u w:val="single"/>
        </w:rPr>
        <w:t>Annostus</w:t>
      </w:r>
    </w:p>
    <w:p w14:paraId="1FE78A7F" w14:textId="77777777" w:rsidR="00AB4222" w:rsidRPr="00363020" w:rsidRDefault="00AB4222">
      <w:pPr>
        <w:rPr>
          <w:szCs w:val="22"/>
        </w:rPr>
      </w:pPr>
    </w:p>
    <w:p w14:paraId="10B8FE96" w14:textId="77777777" w:rsidR="009B3BE4" w:rsidRPr="00363020" w:rsidRDefault="009B3BE4">
      <w:pPr>
        <w:rPr>
          <w:i/>
          <w:iCs/>
          <w:szCs w:val="22"/>
          <w:u w:val="single"/>
        </w:rPr>
      </w:pPr>
      <w:r w:rsidRPr="00363020">
        <w:rPr>
          <w:i/>
          <w:iCs/>
          <w:szCs w:val="22"/>
          <w:u w:val="single"/>
        </w:rPr>
        <w:t>Annostitraus</w:t>
      </w:r>
    </w:p>
    <w:p w14:paraId="240B68CE" w14:textId="77777777" w:rsidR="009B3BE4" w:rsidRPr="00363020" w:rsidRDefault="009B3BE4" w:rsidP="00E94402">
      <w:pPr>
        <w:rPr>
          <w:szCs w:val="22"/>
        </w:rPr>
      </w:pPr>
    </w:p>
    <w:p w14:paraId="64C07609" w14:textId="77777777" w:rsidR="009B3BE4" w:rsidRPr="00363020" w:rsidRDefault="009B3BE4">
      <w:pPr>
        <w:rPr>
          <w:szCs w:val="22"/>
        </w:rPr>
      </w:pPr>
      <w:r w:rsidRPr="00363020">
        <w:rPr>
          <w:szCs w:val="22"/>
        </w:rPr>
        <w:t>Effentora-annos tulee titrata potilaskohtaisesti “tehokkaalle” annostasolle, jolla kivunlievitys on riittävää ja haittavaikutukset mahdollisimman vähäiset. Kliinisissä tutkimuksissa läpilyöntikivun hoitoon tarvittavaa tehokasta Effentora-annosta ei pystytty arvioimaan ylläpitohoitona käytettävien opioidikipulääkkeiden vuorokausiannoksen perusteella.</w:t>
      </w:r>
    </w:p>
    <w:p w14:paraId="467D10E2" w14:textId="77777777" w:rsidR="009B3BE4" w:rsidRPr="00363020" w:rsidRDefault="009B3BE4">
      <w:pPr>
        <w:rPr>
          <w:szCs w:val="22"/>
        </w:rPr>
      </w:pPr>
      <w:r w:rsidRPr="00363020">
        <w:rPr>
          <w:szCs w:val="22"/>
        </w:rPr>
        <w:t>Potilaan tilannetta tulee seurata huolellisesti, kunnes tehokas annos saavutetaan.</w:t>
      </w:r>
    </w:p>
    <w:p w14:paraId="46FD913B" w14:textId="77777777" w:rsidR="009B3BE4" w:rsidRPr="00363020" w:rsidRDefault="009B3BE4">
      <w:pPr>
        <w:rPr>
          <w:szCs w:val="22"/>
          <w:u w:val="single"/>
        </w:rPr>
      </w:pPr>
    </w:p>
    <w:p w14:paraId="08B96A31" w14:textId="77777777" w:rsidR="009B3BE4" w:rsidRPr="00363020" w:rsidRDefault="009B3BE4">
      <w:pPr>
        <w:rPr>
          <w:szCs w:val="22"/>
          <w:u w:val="single"/>
        </w:rPr>
      </w:pPr>
      <w:r w:rsidRPr="00363020">
        <w:rPr>
          <w:szCs w:val="22"/>
          <w:u w:val="single"/>
        </w:rPr>
        <w:t>Titraus potilailla, jotka eivät entuudestaan käytä muita fentanyylivalmisteita</w:t>
      </w:r>
    </w:p>
    <w:p w14:paraId="4C2B808A" w14:textId="77777777" w:rsidR="009B3BE4" w:rsidRPr="00363020" w:rsidRDefault="009B3BE4">
      <w:pPr>
        <w:rPr>
          <w:szCs w:val="22"/>
        </w:rPr>
      </w:pPr>
      <w:r w:rsidRPr="00363020">
        <w:rPr>
          <w:szCs w:val="22"/>
        </w:rPr>
        <w:t xml:space="preserve">Effentoran aloitusannos on 100 mikrog, ja sitä suurennetaan tarpeen mukaan saatavilla olevia tablettivahvuuksia käyttäen (100, 200, 400, 600, 800 mikrog). </w:t>
      </w:r>
    </w:p>
    <w:p w14:paraId="3BEF0473" w14:textId="77777777" w:rsidR="009B3BE4" w:rsidRPr="00363020" w:rsidRDefault="009B3BE4">
      <w:pPr>
        <w:tabs>
          <w:tab w:val="left" w:pos="1620"/>
        </w:tabs>
        <w:rPr>
          <w:szCs w:val="22"/>
        </w:rPr>
      </w:pPr>
    </w:p>
    <w:p w14:paraId="5B8A9335" w14:textId="77777777" w:rsidR="009B3BE4" w:rsidRPr="00363020" w:rsidRDefault="009B3BE4">
      <w:pPr>
        <w:rPr>
          <w:szCs w:val="22"/>
          <w:u w:val="single"/>
        </w:rPr>
      </w:pPr>
      <w:r w:rsidRPr="00363020">
        <w:rPr>
          <w:szCs w:val="22"/>
          <w:u w:val="single"/>
        </w:rPr>
        <w:t>Titraus potilailla, jotka siirtyvät jonkin muun fentanyylivalmisteen käytöstä Effentoraan</w:t>
      </w:r>
    </w:p>
    <w:p w14:paraId="6E3E3384" w14:textId="77777777" w:rsidR="009B3BE4" w:rsidRPr="00363020" w:rsidRDefault="009B3BE4">
      <w:pPr>
        <w:rPr>
          <w:szCs w:val="22"/>
        </w:rPr>
      </w:pPr>
      <w:r w:rsidRPr="00363020">
        <w:rPr>
          <w:szCs w:val="22"/>
        </w:rPr>
        <w:t xml:space="preserve">Valmisteiden imeytymisprofiilit ovat erilaiset, joten siirtoa ei voida toteuttaa suhteessa 1:1. Jos potilas on aiemmin käyttänyt toista oraalista fentanyylisitraattivalmistetta, Effentora-annos on titrattava erikseen, koska tuotteiden hyötyosuus vaihtelee huomattavasti. Näillä potilailla voidaan kuitenkin harkita suuremmankin kuin 100 mikrogramman </w:t>
      </w:r>
      <w:r w:rsidR="002B0323" w:rsidRPr="00363020">
        <w:rPr>
          <w:szCs w:val="22"/>
        </w:rPr>
        <w:t>aloitus</w:t>
      </w:r>
      <w:r w:rsidRPr="00363020">
        <w:rPr>
          <w:szCs w:val="22"/>
        </w:rPr>
        <w:t>annoksen käyttöä.</w:t>
      </w:r>
    </w:p>
    <w:p w14:paraId="634B31EE" w14:textId="77777777" w:rsidR="009B3BE4" w:rsidRPr="00363020" w:rsidRDefault="009B3BE4">
      <w:pPr>
        <w:rPr>
          <w:szCs w:val="22"/>
        </w:rPr>
      </w:pPr>
    </w:p>
    <w:p w14:paraId="56C775B7" w14:textId="77777777" w:rsidR="009B3BE4" w:rsidRPr="00363020" w:rsidRDefault="009B3BE4">
      <w:pPr>
        <w:tabs>
          <w:tab w:val="left" w:pos="1620"/>
        </w:tabs>
        <w:rPr>
          <w:i/>
          <w:iCs/>
          <w:szCs w:val="22"/>
        </w:rPr>
      </w:pPr>
      <w:r w:rsidRPr="00363020">
        <w:rPr>
          <w:i/>
          <w:iCs/>
          <w:szCs w:val="22"/>
        </w:rPr>
        <w:t>Titraustapa</w:t>
      </w:r>
    </w:p>
    <w:p w14:paraId="3CFBC9CB" w14:textId="77777777" w:rsidR="00B3026C" w:rsidRPr="00363020" w:rsidRDefault="00B3026C">
      <w:pPr>
        <w:tabs>
          <w:tab w:val="left" w:pos="1620"/>
        </w:tabs>
        <w:rPr>
          <w:i/>
          <w:iCs/>
          <w:szCs w:val="22"/>
        </w:rPr>
      </w:pPr>
    </w:p>
    <w:p w14:paraId="22794232" w14:textId="77777777" w:rsidR="009B3BE4" w:rsidRPr="00363020" w:rsidRDefault="009B3BE4">
      <w:pPr>
        <w:tabs>
          <w:tab w:val="left" w:pos="1620"/>
        </w:tabs>
        <w:rPr>
          <w:szCs w:val="22"/>
        </w:rPr>
      </w:pPr>
      <w:r w:rsidRPr="00363020">
        <w:rPr>
          <w:szCs w:val="22"/>
        </w:rPr>
        <w:t xml:space="preserve">Titrausvaiheen aikana potilaalle voidaan antaa toinen, samaa vahvuutta oleva Effentora-tabletti, jos riittävää kivunlievitystä ei saavuteta 30 minuutin kuluessa siitä, kun potilas otti ensimmäisen tabletin. </w:t>
      </w:r>
    </w:p>
    <w:p w14:paraId="20ED3CA7" w14:textId="77777777" w:rsidR="009B3BE4" w:rsidRPr="00363020" w:rsidRDefault="009B3BE4">
      <w:pPr>
        <w:rPr>
          <w:szCs w:val="22"/>
        </w:rPr>
      </w:pPr>
    </w:p>
    <w:p w14:paraId="483C86E5" w14:textId="77777777" w:rsidR="009B3BE4" w:rsidRPr="00363020" w:rsidRDefault="009B3BE4">
      <w:pPr>
        <w:rPr>
          <w:szCs w:val="22"/>
        </w:rPr>
      </w:pPr>
      <w:r w:rsidRPr="00363020">
        <w:rPr>
          <w:szCs w:val="22"/>
        </w:rPr>
        <w:t>Jos läpilyöntikipujakson hoitoon tarvitaan useampia kuin yksi tabletti, seuraavan kipujakson yhteydessä tulee harkita siirtymistä seuraavaan tablettivahvuuteen.</w:t>
      </w:r>
    </w:p>
    <w:p w14:paraId="550FC9D2" w14:textId="77777777" w:rsidR="009B3BE4" w:rsidRPr="00363020" w:rsidRDefault="009B3BE4">
      <w:pPr>
        <w:rPr>
          <w:szCs w:val="22"/>
        </w:rPr>
      </w:pPr>
    </w:p>
    <w:p w14:paraId="59BE53D4" w14:textId="77777777" w:rsidR="009B3BE4" w:rsidRPr="00363020" w:rsidRDefault="009B3BE4">
      <w:pPr>
        <w:rPr>
          <w:szCs w:val="22"/>
        </w:rPr>
      </w:pPr>
      <w:r w:rsidRPr="00363020">
        <w:rPr>
          <w:szCs w:val="22"/>
        </w:rPr>
        <w:t>Titrausvaiheen aikana potilas voi käyttää useita tabletteja kerrallaan. Yhden läpilyöntikipujakson yhteydessä voidaan käyttää enintään neljä 100 mikrog tablettia tai enintään neljä 200 mikrog tablettia seuraavan aikataulun mukaisella tavalla:</w:t>
      </w:r>
    </w:p>
    <w:p w14:paraId="75A2E459" w14:textId="77777777" w:rsidR="009B3BE4" w:rsidRPr="00363020" w:rsidRDefault="009B3BE4" w:rsidP="00F26A31">
      <w:pPr>
        <w:numPr>
          <w:ilvl w:val="0"/>
          <w:numId w:val="3"/>
        </w:numPr>
        <w:rPr>
          <w:szCs w:val="22"/>
        </w:rPr>
      </w:pPr>
      <w:bookmarkStart w:id="7" w:name="OLE_LINK9"/>
      <w:r w:rsidRPr="00363020">
        <w:rPr>
          <w:szCs w:val="22"/>
        </w:rPr>
        <w:t xml:space="preserve">Jos aluksi otettava 100 mikrog tabletti ei tehoa kipuun, potilasta voidaan kehottaa ottamaan seuraavan läpilyöntikipujakson yhteydessä kaksi 100 mikrog tablettia. On suositeltavaa asettaa </w:t>
      </w:r>
      <w:r w:rsidRPr="00363020">
        <w:rPr>
          <w:szCs w:val="22"/>
        </w:rPr>
        <w:lastRenderedPageBreak/>
        <w:t>tabletit eri poskiin. Jos tämä annos on tehokas, läpilyöntikivun kipujaksoja voidaan tämän jälkeen hoitaa yhdellä 200 mikrog Effentora-tabletilla.</w:t>
      </w:r>
    </w:p>
    <w:bookmarkEnd w:id="7"/>
    <w:p w14:paraId="051F1F99" w14:textId="77777777" w:rsidR="009B3BE4" w:rsidRPr="00363020" w:rsidRDefault="009B3BE4" w:rsidP="00F26A31">
      <w:pPr>
        <w:numPr>
          <w:ilvl w:val="0"/>
          <w:numId w:val="3"/>
        </w:numPr>
        <w:rPr>
          <w:szCs w:val="22"/>
        </w:rPr>
      </w:pPr>
      <w:r w:rsidRPr="00363020">
        <w:rPr>
          <w:szCs w:val="22"/>
        </w:rPr>
        <w:t>Jos yksi 200 mikrog Effentora-tabletti (tai kaksi 100 mikrog tablettia) ei ole riittävän tehokas, potilasta voidaan kehottaa ottamaan seuraavan läpilyöntikipujakson yhteydessä kaksi 200 mikrog tablettia (tai neljä 100 mikrog tablettia). On suositeltavaa asettaa kaksi tablettia kuhunkin poskeen. Jos tämä annos on tehokas, läpilyöntikivun kipujaksoja voidaan tämän jälkeen hoitaa yhdellä 400 mikrog Effentora-tabletilla.</w:t>
      </w:r>
    </w:p>
    <w:p w14:paraId="160BEE67" w14:textId="77777777" w:rsidR="009B3BE4" w:rsidRPr="00363020" w:rsidRDefault="009B3BE4" w:rsidP="00F26A31">
      <w:pPr>
        <w:numPr>
          <w:ilvl w:val="0"/>
          <w:numId w:val="3"/>
        </w:numPr>
        <w:rPr>
          <w:szCs w:val="22"/>
        </w:rPr>
      </w:pPr>
      <w:r w:rsidRPr="00363020">
        <w:rPr>
          <w:szCs w:val="22"/>
        </w:rPr>
        <w:t>Kun annosta titrataan 600 mikrog tai 800 mikrog annostasolle, käytetään 200 mikrog tabletteja.</w:t>
      </w:r>
    </w:p>
    <w:p w14:paraId="62C59346" w14:textId="77777777" w:rsidR="009B3BE4" w:rsidRPr="00363020" w:rsidRDefault="009B3BE4">
      <w:pPr>
        <w:rPr>
          <w:szCs w:val="22"/>
        </w:rPr>
      </w:pPr>
    </w:p>
    <w:p w14:paraId="50AFC490" w14:textId="77777777" w:rsidR="009B3BE4" w:rsidRPr="00363020" w:rsidRDefault="009B3BE4">
      <w:pPr>
        <w:rPr>
          <w:szCs w:val="22"/>
        </w:rPr>
      </w:pPr>
      <w:r w:rsidRPr="00363020">
        <w:rPr>
          <w:szCs w:val="22"/>
        </w:rPr>
        <w:t>Kliinisissä tutkimuksissa ei arvioitu yli 800 mikrog annosten käyttöä.</w:t>
      </w:r>
    </w:p>
    <w:p w14:paraId="0214A3E1" w14:textId="77777777" w:rsidR="009B3BE4" w:rsidRPr="00363020" w:rsidRDefault="009B3BE4">
      <w:pPr>
        <w:rPr>
          <w:szCs w:val="22"/>
        </w:rPr>
      </w:pPr>
    </w:p>
    <w:p w14:paraId="6CDFA0DD" w14:textId="77777777" w:rsidR="009B3BE4" w:rsidRPr="00363020" w:rsidRDefault="009B3BE4">
      <w:pPr>
        <w:tabs>
          <w:tab w:val="left" w:pos="1620"/>
        </w:tabs>
        <w:rPr>
          <w:szCs w:val="22"/>
        </w:rPr>
      </w:pPr>
      <w:r w:rsidRPr="00363020">
        <w:rPr>
          <w:szCs w:val="22"/>
        </w:rPr>
        <w:t>Yhden läpilyöntikipujakson yhteydessä tulee käyttää enintään kahta tablettia (paitsi titrausvaiheessa, jolloin voidaan käyttää enintään neljää tablettia edellä kuvattuun tapaan).</w:t>
      </w:r>
    </w:p>
    <w:p w14:paraId="5A2B2BFB" w14:textId="77777777" w:rsidR="009B3BE4" w:rsidRPr="00363020" w:rsidRDefault="009B3BE4">
      <w:pPr>
        <w:rPr>
          <w:szCs w:val="22"/>
        </w:rPr>
      </w:pPr>
      <w:r w:rsidRPr="00363020">
        <w:rPr>
          <w:szCs w:val="22"/>
        </w:rPr>
        <w:t>Potilaan tulee pitää vähintään 4 tunnin tauko ennen kuin hän käyttää Effentoraa uuden läpilyönti</w:t>
      </w:r>
      <w:r w:rsidRPr="00363020">
        <w:rPr>
          <w:szCs w:val="22"/>
        </w:rPr>
        <w:softHyphen/>
        <w:t>kipujakson hoitoon titrausvaiheessa.</w:t>
      </w:r>
    </w:p>
    <w:p w14:paraId="45432A1A" w14:textId="77777777" w:rsidR="009B3BE4" w:rsidRPr="00363020" w:rsidRDefault="009B3BE4">
      <w:pPr>
        <w:rPr>
          <w:szCs w:val="22"/>
        </w:rPr>
      </w:pPr>
    </w:p>
    <w:p w14:paraId="3CB31331" w14:textId="77777777" w:rsidR="009B3BE4" w:rsidRPr="00363020" w:rsidRDefault="009B3BE4">
      <w:pPr>
        <w:rPr>
          <w:i/>
          <w:iCs/>
          <w:szCs w:val="22"/>
        </w:rPr>
      </w:pPr>
      <w:r w:rsidRPr="00363020">
        <w:rPr>
          <w:i/>
          <w:iCs/>
          <w:szCs w:val="22"/>
        </w:rPr>
        <w:t>Ylläpitohoito</w:t>
      </w:r>
    </w:p>
    <w:p w14:paraId="3CF42048" w14:textId="77777777" w:rsidR="009B3BE4" w:rsidRPr="00363020" w:rsidRDefault="009B3BE4">
      <w:pPr>
        <w:rPr>
          <w:szCs w:val="22"/>
        </w:rPr>
      </w:pPr>
    </w:p>
    <w:p w14:paraId="7C87500E" w14:textId="77777777" w:rsidR="009B3BE4" w:rsidRPr="00363020" w:rsidRDefault="009B3BE4" w:rsidP="002E2CDA">
      <w:pPr>
        <w:tabs>
          <w:tab w:val="left" w:pos="1620"/>
        </w:tabs>
        <w:rPr>
          <w:szCs w:val="22"/>
        </w:rPr>
      </w:pPr>
      <w:r w:rsidRPr="00363020">
        <w:rPr>
          <w:szCs w:val="22"/>
        </w:rPr>
        <w:t>Kun titrausvaiheessa on selvitetty tehokas annos, potilaan tulee jatkaa tämän annoksen käyttöä niin, että hän käyttää kulloinkin yhtä kyseistä vahvuutta olevaa tablettia.</w:t>
      </w:r>
      <w:r w:rsidR="002E2CDA" w:rsidRPr="00363020">
        <w:rPr>
          <w:szCs w:val="22"/>
        </w:rPr>
        <w:t xml:space="preserve"> </w:t>
      </w:r>
      <w:r w:rsidR="000860D9" w:rsidRPr="00363020">
        <w:rPr>
          <w:szCs w:val="22"/>
        </w:rPr>
        <w:t>Läpilyöntikipujaksojen voimakkuus voi vaihdella, ja tarvittava Effentora-annos saattaa suurentua ajan mittaan potilaan perussairautena sairastaman syövän edetessä. Tällaisessa tilanteessa voidaan ottaa toinen samanvahvuinen tabletti. Jos potilas tarvitsee toisen Effentora-</w:t>
      </w:r>
      <w:r w:rsidR="00CB6BC4" w:rsidRPr="00363020">
        <w:rPr>
          <w:szCs w:val="22"/>
        </w:rPr>
        <w:t>tabletin</w:t>
      </w:r>
      <w:r w:rsidR="000860D9" w:rsidRPr="00363020">
        <w:rPr>
          <w:szCs w:val="22"/>
        </w:rPr>
        <w:t xml:space="preserve"> useana peräkkäisenä kertana, tavanomaista ylläpitoannosta </w:t>
      </w:r>
      <w:r w:rsidR="00CB6BC4" w:rsidRPr="00363020">
        <w:rPr>
          <w:szCs w:val="22"/>
        </w:rPr>
        <w:t>on muutettava</w:t>
      </w:r>
      <w:r w:rsidR="000860D9" w:rsidRPr="00363020">
        <w:rPr>
          <w:szCs w:val="22"/>
        </w:rPr>
        <w:t xml:space="preserve"> (ks. seuraavassa)</w:t>
      </w:r>
      <w:r w:rsidR="002E2CDA" w:rsidRPr="00363020">
        <w:rPr>
          <w:szCs w:val="22"/>
        </w:rPr>
        <w:t>.</w:t>
      </w:r>
    </w:p>
    <w:p w14:paraId="6E172A7C" w14:textId="77777777" w:rsidR="009B3BE4" w:rsidRPr="00363020" w:rsidRDefault="009B3BE4">
      <w:pPr>
        <w:rPr>
          <w:szCs w:val="22"/>
        </w:rPr>
      </w:pPr>
      <w:r w:rsidRPr="00363020">
        <w:rPr>
          <w:szCs w:val="22"/>
        </w:rPr>
        <w:t>Potilaan tulee pitää vähintään 4 tunnin tauko ennen kuin hän käyttää Effentoraa uuden läpilyönti</w:t>
      </w:r>
      <w:r w:rsidRPr="00363020">
        <w:rPr>
          <w:szCs w:val="22"/>
        </w:rPr>
        <w:softHyphen/>
        <w:t>kipujakson hoitoon ylläpitohoidon aikana.</w:t>
      </w:r>
    </w:p>
    <w:p w14:paraId="09C5CB90" w14:textId="77777777" w:rsidR="009B3BE4" w:rsidRPr="00363020" w:rsidRDefault="009B3BE4">
      <w:pPr>
        <w:rPr>
          <w:szCs w:val="22"/>
        </w:rPr>
      </w:pPr>
    </w:p>
    <w:p w14:paraId="041F182D" w14:textId="77777777" w:rsidR="009B3BE4" w:rsidRPr="00363020" w:rsidRDefault="009B3BE4">
      <w:pPr>
        <w:rPr>
          <w:i/>
          <w:iCs/>
          <w:szCs w:val="22"/>
        </w:rPr>
      </w:pPr>
      <w:r w:rsidRPr="00363020">
        <w:rPr>
          <w:i/>
          <w:iCs/>
          <w:szCs w:val="22"/>
        </w:rPr>
        <w:t>Myöhemmät annosmuutokset</w:t>
      </w:r>
    </w:p>
    <w:p w14:paraId="37EF270D" w14:textId="77777777" w:rsidR="009B3BE4" w:rsidRPr="00363020" w:rsidRDefault="009B3BE4">
      <w:pPr>
        <w:rPr>
          <w:szCs w:val="22"/>
        </w:rPr>
      </w:pPr>
    </w:p>
    <w:p w14:paraId="6CB9FA1B" w14:textId="77777777" w:rsidR="009B3BE4" w:rsidRPr="00363020" w:rsidRDefault="009B3BE4">
      <w:pPr>
        <w:rPr>
          <w:szCs w:val="22"/>
        </w:rPr>
      </w:pPr>
      <w:r w:rsidRPr="00363020">
        <w:rPr>
          <w:szCs w:val="22"/>
        </w:rPr>
        <w:t xml:space="preserve">Effentora-ylläpitoannosta tulee suurentaa, jos potilas tarvitsee useiden peräkkäisten läpilyöntikipujaksojen yhteydessä useampia kuin yhden </w:t>
      </w:r>
      <w:r w:rsidR="0052776A" w:rsidRPr="00363020">
        <w:rPr>
          <w:szCs w:val="22"/>
        </w:rPr>
        <w:t xml:space="preserve">tabletin </w:t>
      </w:r>
      <w:r w:rsidRPr="00363020">
        <w:rPr>
          <w:szCs w:val="22"/>
        </w:rPr>
        <w:t>kutakin kipujaksoa kohti.</w:t>
      </w:r>
      <w:r w:rsidR="0052776A" w:rsidRPr="00363020">
        <w:rPr>
          <w:szCs w:val="22"/>
        </w:rPr>
        <w:t xml:space="preserve"> Annosmuutosta koskevat sama</w:t>
      </w:r>
      <w:r w:rsidR="00E55C6F" w:rsidRPr="00363020">
        <w:rPr>
          <w:szCs w:val="22"/>
        </w:rPr>
        <w:t>t</w:t>
      </w:r>
      <w:r w:rsidR="0052776A" w:rsidRPr="00363020">
        <w:rPr>
          <w:szCs w:val="22"/>
        </w:rPr>
        <w:t xml:space="preserve"> periaatteet, jotka on esitetty kohdassa </w:t>
      </w:r>
      <w:r w:rsidR="0052776A" w:rsidRPr="00363020">
        <w:rPr>
          <w:i/>
          <w:szCs w:val="22"/>
        </w:rPr>
        <w:t>Annostitraus</w:t>
      </w:r>
      <w:r w:rsidR="0052776A" w:rsidRPr="00363020">
        <w:rPr>
          <w:szCs w:val="22"/>
        </w:rPr>
        <w:t xml:space="preserve"> (ks. edellä).</w:t>
      </w:r>
    </w:p>
    <w:p w14:paraId="35BCDC97" w14:textId="77777777" w:rsidR="009B3BE4" w:rsidRPr="00363020" w:rsidRDefault="002E2CDA">
      <w:pPr>
        <w:rPr>
          <w:szCs w:val="22"/>
        </w:rPr>
      </w:pPr>
      <w:r w:rsidRPr="00363020">
        <w:rPr>
          <w:szCs w:val="22"/>
        </w:rPr>
        <w:t>P</w:t>
      </w:r>
      <w:r w:rsidR="009B3BE4" w:rsidRPr="00363020">
        <w:rPr>
          <w:szCs w:val="22"/>
        </w:rPr>
        <w:t>otilaan pitkävaikutteisen opioidilääkityksen annosta tulee ehkä muuttaa uudelleen, jos potilaalla on jatkuvasti yli neljä jaksoa läpilyöntikipuja vuorokaudessa.</w:t>
      </w:r>
    </w:p>
    <w:p w14:paraId="29674D38" w14:textId="77777777" w:rsidR="009B3BE4" w:rsidRPr="00363020" w:rsidRDefault="009B3BE4">
      <w:pPr>
        <w:rPr>
          <w:szCs w:val="22"/>
        </w:rPr>
      </w:pPr>
    </w:p>
    <w:p w14:paraId="7B0A384E" w14:textId="77777777" w:rsidR="005B2249" w:rsidRPr="00363020" w:rsidRDefault="00604D19" w:rsidP="00F74ADC">
      <w:pPr>
        <w:rPr>
          <w:szCs w:val="22"/>
        </w:rPr>
      </w:pPr>
      <w:r w:rsidRPr="00363020">
        <w:rPr>
          <w:bCs/>
          <w:iCs/>
          <w:color w:val="000000"/>
          <w:szCs w:val="22"/>
          <w:lang w:eastAsia="en-US"/>
        </w:rPr>
        <w:t>Jos kipua ei saada riittävän hyvin hallintaan, hyperalgesian, sietokyvyn kasvun ja taustalla olevan sairauden etenemisen mahdollisuudet tulee ottaa huomioon (ks. kohta 4.4).</w:t>
      </w:r>
    </w:p>
    <w:p w14:paraId="521EF5CE" w14:textId="77777777" w:rsidR="005B2249" w:rsidRPr="00363020" w:rsidRDefault="005B2249">
      <w:pPr>
        <w:rPr>
          <w:szCs w:val="22"/>
        </w:rPr>
      </w:pPr>
    </w:p>
    <w:p w14:paraId="08C8C837" w14:textId="77777777" w:rsidR="00FF7B0F" w:rsidRPr="00363020" w:rsidRDefault="00FF7B0F" w:rsidP="00FF7B0F">
      <w:pPr>
        <w:rPr>
          <w:i/>
          <w:iCs/>
          <w:noProof/>
          <w:szCs w:val="22"/>
        </w:rPr>
      </w:pPr>
      <w:r w:rsidRPr="00363020">
        <w:rPr>
          <w:i/>
          <w:iCs/>
          <w:noProof/>
          <w:szCs w:val="22"/>
        </w:rPr>
        <w:t>Hoidon kesto ja tavoitteet</w:t>
      </w:r>
    </w:p>
    <w:p w14:paraId="19B59A6F" w14:textId="77777777" w:rsidR="00FC1B2E" w:rsidRPr="00363020" w:rsidRDefault="00FC1B2E" w:rsidP="00FF7B0F">
      <w:pPr>
        <w:rPr>
          <w:i/>
          <w:iCs/>
          <w:noProof/>
          <w:szCs w:val="22"/>
        </w:rPr>
      </w:pPr>
    </w:p>
    <w:p w14:paraId="66F24D7E" w14:textId="77777777" w:rsidR="00FF7B0F" w:rsidRPr="00363020" w:rsidRDefault="00FF7B0F" w:rsidP="00FF7B0F">
      <w:pPr>
        <w:rPr>
          <w:noProof/>
          <w:szCs w:val="22"/>
        </w:rPr>
      </w:pPr>
      <w:r w:rsidRPr="00363020">
        <w:rPr>
          <w:noProof/>
          <w:szCs w:val="22"/>
        </w:rPr>
        <w:t>Ennen Effentora-valmisteen käytön aloittamista on sovittava kivun hallintaa koskevien ohjeiden mukaisesti yhdessä potilaan kanssa hoitostrategiasta, joka käsittää hoidon keston ja hoitotavoitteet sekä hoidon lopettamista koskevan suunnitelman. Hoidon aikana lääkärin ja potilaan on pidettävä tiiviisti yhteyttä voidakseen arvioida hoidon jatkamistarvetta, harkita hoidon keskeyttämistä ja muuttaa tarvittaessa annostusta. Jos kipu ei lievity riittävästi, on otettava huomioon hyperalgesian, toleranssin ja perussairauden etenemisen mahdollisuus (ks. kohta 4.4). Effentora-valmistetta ei pidä käyttää pidempään kuin on tarpeen.</w:t>
      </w:r>
    </w:p>
    <w:p w14:paraId="7893CB50" w14:textId="77777777" w:rsidR="00FF7B0F" w:rsidRPr="00363020" w:rsidRDefault="00FF7B0F">
      <w:pPr>
        <w:rPr>
          <w:szCs w:val="22"/>
        </w:rPr>
      </w:pPr>
    </w:p>
    <w:p w14:paraId="58EBB585" w14:textId="77777777" w:rsidR="009B3BE4" w:rsidRPr="00363020" w:rsidRDefault="009B3BE4">
      <w:pPr>
        <w:rPr>
          <w:i/>
          <w:iCs/>
          <w:szCs w:val="22"/>
        </w:rPr>
      </w:pPr>
      <w:r w:rsidRPr="00363020">
        <w:rPr>
          <w:i/>
          <w:iCs/>
          <w:szCs w:val="22"/>
        </w:rPr>
        <w:t>Hoidon lopettaminen</w:t>
      </w:r>
    </w:p>
    <w:p w14:paraId="659F9A16" w14:textId="77777777" w:rsidR="009B3BE4" w:rsidRPr="00363020" w:rsidRDefault="009B3BE4">
      <w:pPr>
        <w:rPr>
          <w:szCs w:val="22"/>
        </w:rPr>
      </w:pPr>
    </w:p>
    <w:p w14:paraId="36E737FA" w14:textId="77777777" w:rsidR="00FA362A" w:rsidRPr="00363020" w:rsidRDefault="00FA362A">
      <w:pPr>
        <w:rPr>
          <w:szCs w:val="22"/>
        </w:rPr>
      </w:pPr>
      <w:r w:rsidRPr="00363020">
        <w:rPr>
          <w:szCs w:val="22"/>
        </w:rPr>
        <w:t>Jos potilaalla ei enää esiinny läpilyöntikipu</w:t>
      </w:r>
      <w:r w:rsidR="00472367" w:rsidRPr="00363020">
        <w:rPr>
          <w:szCs w:val="22"/>
        </w:rPr>
        <w:t>jaksoj</w:t>
      </w:r>
      <w:r w:rsidRPr="00363020">
        <w:rPr>
          <w:szCs w:val="22"/>
        </w:rPr>
        <w:t xml:space="preserve">a, </w:t>
      </w:r>
      <w:r w:rsidR="009B3BE4" w:rsidRPr="00363020">
        <w:rPr>
          <w:szCs w:val="22"/>
        </w:rPr>
        <w:t xml:space="preserve">Effentora-hoito </w:t>
      </w:r>
      <w:r w:rsidRPr="00363020">
        <w:rPr>
          <w:szCs w:val="22"/>
        </w:rPr>
        <w:t>pitää lopettaa välittömästi. Pitkäaikaisen taustakivun hoitoa on jatkettava lääkärin määräyksen mukaan.</w:t>
      </w:r>
    </w:p>
    <w:p w14:paraId="5F5B4092" w14:textId="77777777" w:rsidR="009B3BE4" w:rsidRPr="00363020" w:rsidRDefault="00FA362A">
      <w:pPr>
        <w:rPr>
          <w:szCs w:val="22"/>
        </w:rPr>
      </w:pPr>
      <w:r w:rsidRPr="00363020">
        <w:rPr>
          <w:szCs w:val="22"/>
        </w:rPr>
        <w:t>Jos kaikki opioidilääkitys joudutaan lopettamaan, lääkärin on seurattava potilaan tilaa tarkasti äkillisestä lopettamisesta johtuvien vieroitusoireiden riskin hallitsemiseksi.</w:t>
      </w:r>
    </w:p>
    <w:p w14:paraId="4AC8F735" w14:textId="77777777" w:rsidR="009B3BE4" w:rsidRPr="00363020" w:rsidRDefault="009B3BE4">
      <w:pPr>
        <w:tabs>
          <w:tab w:val="left" w:pos="0"/>
        </w:tabs>
        <w:rPr>
          <w:szCs w:val="22"/>
        </w:rPr>
      </w:pPr>
    </w:p>
    <w:p w14:paraId="1AC081C0" w14:textId="77777777" w:rsidR="00FA18D5" w:rsidRPr="00363020" w:rsidRDefault="00FA18D5" w:rsidP="00FA18D5">
      <w:pPr>
        <w:rPr>
          <w:i/>
          <w:iCs/>
          <w:szCs w:val="22"/>
        </w:rPr>
      </w:pPr>
      <w:r w:rsidRPr="00363020">
        <w:rPr>
          <w:i/>
          <w:iCs/>
          <w:szCs w:val="22"/>
        </w:rPr>
        <w:t>Maksan tai munuaisten vajaatoiminta</w:t>
      </w:r>
    </w:p>
    <w:p w14:paraId="663E5FE4" w14:textId="77777777" w:rsidR="00FA18D5" w:rsidRPr="00363020" w:rsidRDefault="00FA18D5" w:rsidP="00FA18D5">
      <w:pPr>
        <w:rPr>
          <w:i/>
          <w:iCs/>
          <w:szCs w:val="22"/>
          <w:u w:val="single"/>
        </w:rPr>
      </w:pPr>
    </w:p>
    <w:p w14:paraId="01F19010" w14:textId="77777777" w:rsidR="00FA18D5" w:rsidRPr="00363020" w:rsidRDefault="00FA18D5" w:rsidP="00FA18D5">
      <w:pPr>
        <w:tabs>
          <w:tab w:val="clear" w:pos="567"/>
          <w:tab w:val="left" w:pos="0"/>
        </w:tabs>
        <w:rPr>
          <w:szCs w:val="22"/>
        </w:rPr>
      </w:pPr>
      <w:r w:rsidRPr="00363020">
        <w:rPr>
          <w:szCs w:val="22"/>
        </w:rPr>
        <w:lastRenderedPageBreak/>
        <w:t>Effentoran käytössä on noudatettava varovaisuutta, jos potilaalla on kohtalainen tai vaikea maksan tai munuaisten vajaatoiminta (ks. kohta 4.4).</w:t>
      </w:r>
    </w:p>
    <w:p w14:paraId="2B306E4F" w14:textId="77777777" w:rsidR="00FA18D5" w:rsidRPr="00363020" w:rsidRDefault="00FA18D5" w:rsidP="00FA18D5">
      <w:pPr>
        <w:tabs>
          <w:tab w:val="clear" w:pos="567"/>
          <w:tab w:val="left" w:pos="0"/>
        </w:tabs>
        <w:rPr>
          <w:szCs w:val="22"/>
        </w:rPr>
      </w:pPr>
    </w:p>
    <w:p w14:paraId="7C04A4E4" w14:textId="77777777" w:rsidR="00FA18D5" w:rsidRPr="00363020" w:rsidRDefault="00FA18D5" w:rsidP="00E13A7D">
      <w:pPr>
        <w:keepNext/>
        <w:rPr>
          <w:i/>
          <w:iCs/>
          <w:szCs w:val="22"/>
        </w:rPr>
      </w:pPr>
      <w:r w:rsidRPr="00363020">
        <w:rPr>
          <w:i/>
          <w:iCs/>
          <w:szCs w:val="22"/>
        </w:rPr>
        <w:t>Kuivasuiset potilaat</w:t>
      </w:r>
    </w:p>
    <w:p w14:paraId="5936A7A7" w14:textId="77777777" w:rsidR="00FA18D5" w:rsidRPr="00363020" w:rsidRDefault="00FA18D5" w:rsidP="00FA18D5">
      <w:pPr>
        <w:rPr>
          <w:szCs w:val="22"/>
        </w:rPr>
      </w:pPr>
    </w:p>
    <w:p w14:paraId="20CA9001" w14:textId="77777777" w:rsidR="00FA18D5" w:rsidRPr="00363020" w:rsidRDefault="00FA18D5" w:rsidP="00FA18D5">
      <w:pPr>
        <w:tabs>
          <w:tab w:val="clear" w:pos="567"/>
          <w:tab w:val="left" w:pos="0"/>
        </w:tabs>
        <w:rPr>
          <w:szCs w:val="22"/>
        </w:rPr>
      </w:pPr>
      <w:r w:rsidRPr="00363020">
        <w:rPr>
          <w:szCs w:val="22"/>
        </w:rPr>
        <w:t>Kuivasuisten potilaiden on hyvä juoda vettä suuontelon kostuttamiseksi ennen Effentoran ottamista. Jos valmiste ei silti hajoa asianmukaisella tavalla, voi olla aiheellista siirtyä johonkin toiseen hoitomuotoon.</w:t>
      </w:r>
    </w:p>
    <w:p w14:paraId="16034424" w14:textId="77777777" w:rsidR="00FA18D5" w:rsidRPr="00363020" w:rsidRDefault="00FA18D5" w:rsidP="00FA18D5">
      <w:pPr>
        <w:tabs>
          <w:tab w:val="clear" w:pos="567"/>
          <w:tab w:val="left" w:pos="0"/>
        </w:tabs>
        <w:rPr>
          <w:szCs w:val="22"/>
        </w:rPr>
      </w:pPr>
    </w:p>
    <w:p w14:paraId="1659E163" w14:textId="77777777" w:rsidR="009B3BE4" w:rsidRPr="00363020" w:rsidRDefault="009B3BE4" w:rsidP="00EB20B7">
      <w:pPr>
        <w:keepNext/>
        <w:rPr>
          <w:i/>
          <w:iCs/>
          <w:szCs w:val="22"/>
        </w:rPr>
      </w:pPr>
      <w:r w:rsidRPr="00363020">
        <w:rPr>
          <w:i/>
          <w:iCs/>
          <w:szCs w:val="22"/>
        </w:rPr>
        <w:t>Käyttö iäkkäillä potilailla (ikä yli 65 vuotta)</w:t>
      </w:r>
    </w:p>
    <w:p w14:paraId="1128514F" w14:textId="77777777" w:rsidR="009B3BE4" w:rsidRPr="00363020" w:rsidRDefault="009B3BE4">
      <w:pPr>
        <w:rPr>
          <w:szCs w:val="22"/>
        </w:rPr>
      </w:pPr>
    </w:p>
    <w:p w14:paraId="52C3FBF8" w14:textId="77777777" w:rsidR="009B3BE4" w:rsidRPr="00363020" w:rsidRDefault="009B3BE4">
      <w:pPr>
        <w:rPr>
          <w:szCs w:val="22"/>
        </w:rPr>
      </w:pPr>
      <w:r w:rsidRPr="00363020">
        <w:rPr>
          <w:szCs w:val="22"/>
        </w:rPr>
        <w:t>Kliinisissä tutkimuksissa yli 65-vuotiaden potilaiden annostitrauksessa päädyttiin yleensä käyttämään pienempää tehokasta annosta kuin nuorempien potilaiden kohdalla. Iäkkäiden potilaiden Effentora-annostitrauksessa kannattaakin noudattaa erityistä varovaisuutta.</w:t>
      </w:r>
    </w:p>
    <w:p w14:paraId="43A642BE" w14:textId="77777777" w:rsidR="009B3BE4" w:rsidRPr="00363020" w:rsidRDefault="009B3BE4">
      <w:pPr>
        <w:rPr>
          <w:szCs w:val="22"/>
        </w:rPr>
      </w:pPr>
    </w:p>
    <w:p w14:paraId="5C5B5135" w14:textId="77777777" w:rsidR="009B3BE4" w:rsidRPr="00363020" w:rsidRDefault="00D82CC0">
      <w:pPr>
        <w:tabs>
          <w:tab w:val="clear" w:pos="567"/>
          <w:tab w:val="left" w:pos="0"/>
        </w:tabs>
        <w:rPr>
          <w:i/>
          <w:szCs w:val="22"/>
        </w:rPr>
      </w:pPr>
      <w:r w:rsidRPr="00363020">
        <w:rPr>
          <w:i/>
          <w:szCs w:val="22"/>
        </w:rPr>
        <w:t>Pediatriset potilaat</w:t>
      </w:r>
    </w:p>
    <w:p w14:paraId="36474475" w14:textId="77777777" w:rsidR="00426E22" w:rsidRPr="00363020" w:rsidRDefault="00426E22">
      <w:pPr>
        <w:tabs>
          <w:tab w:val="clear" w:pos="567"/>
          <w:tab w:val="left" w:pos="0"/>
        </w:tabs>
        <w:rPr>
          <w:szCs w:val="22"/>
        </w:rPr>
      </w:pPr>
    </w:p>
    <w:p w14:paraId="671A0D0D" w14:textId="77777777" w:rsidR="00426E22" w:rsidRPr="00363020" w:rsidRDefault="00426E22" w:rsidP="00B2556A">
      <w:pPr>
        <w:tabs>
          <w:tab w:val="clear" w:pos="567"/>
          <w:tab w:val="left" w:pos="0"/>
        </w:tabs>
        <w:rPr>
          <w:szCs w:val="22"/>
        </w:rPr>
      </w:pPr>
      <w:r w:rsidRPr="00363020">
        <w:rPr>
          <w:szCs w:val="22"/>
        </w:rPr>
        <w:t xml:space="preserve">Effentoran </w:t>
      </w:r>
      <w:r w:rsidR="00B2556A" w:rsidRPr="00363020">
        <w:rPr>
          <w:szCs w:val="22"/>
        </w:rPr>
        <w:t>turvallisuutta ja tehoa 0</w:t>
      </w:r>
      <w:r w:rsidR="00B2556A" w:rsidRPr="00363020">
        <w:rPr>
          <w:szCs w:val="22"/>
        </w:rPr>
        <w:noBreakHyphen/>
      </w:r>
      <w:r w:rsidRPr="00363020">
        <w:rPr>
          <w:szCs w:val="22"/>
        </w:rPr>
        <w:t>18-vuo</w:t>
      </w:r>
      <w:r w:rsidR="00B2556A" w:rsidRPr="00363020">
        <w:rPr>
          <w:szCs w:val="22"/>
        </w:rPr>
        <w:t>den</w:t>
      </w:r>
      <w:r w:rsidRPr="00363020">
        <w:rPr>
          <w:szCs w:val="22"/>
        </w:rPr>
        <w:t xml:space="preserve"> </w:t>
      </w:r>
      <w:r w:rsidR="00B2556A" w:rsidRPr="00363020">
        <w:rPr>
          <w:szCs w:val="22"/>
        </w:rPr>
        <w:t xml:space="preserve">ikäisten </w:t>
      </w:r>
      <w:r w:rsidRPr="00363020">
        <w:rPr>
          <w:szCs w:val="22"/>
        </w:rPr>
        <w:t>la</w:t>
      </w:r>
      <w:r w:rsidR="00B2556A" w:rsidRPr="00363020">
        <w:rPr>
          <w:szCs w:val="22"/>
        </w:rPr>
        <w:t>sten</w:t>
      </w:r>
      <w:r w:rsidRPr="00363020">
        <w:rPr>
          <w:szCs w:val="22"/>
        </w:rPr>
        <w:t xml:space="preserve"> </w:t>
      </w:r>
      <w:r w:rsidR="00B2556A" w:rsidRPr="00363020">
        <w:rPr>
          <w:szCs w:val="22"/>
        </w:rPr>
        <w:t>hoidossa</w:t>
      </w:r>
      <w:r w:rsidRPr="00363020">
        <w:rPr>
          <w:szCs w:val="22"/>
        </w:rPr>
        <w:t xml:space="preserve"> ei </w:t>
      </w:r>
      <w:r w:rsidR="00B2556A" w:rsidRPr="00363020">
        <w:rPr>
          <w:szCs w:val="22"/>
        </w:rPr>
        <w:t>ole varmistettu.</w:t>
      </w:r>
      <w:r w:rsidRPr="00363020">
        <w:rPr>
          <w:szCs w:val="22"/>
        </w:rPr>
        <w:t xml:space="preserve"> </w:t>
      </w:r>
      <w:r w:rsidR="00B2556A" w:rsidRPr="00363020">
        <w:rPr>
          <w:szCs w:val="22"/>
        </w:rPr>
        <w:t>T</w:t>
      </w:r>
      <w:r w:rsidRPr="00363020">
        <w:rPr>
          <w:szCs w:val="22"/>
        </w:rPr>
        <w:t>ie</w:t>
      </w:r>
      <w:r w:rsidR="00B2556A" w:rsidRPr="00363020">
        <w:rPr>
          <w:szCs w:val="22"/>
        </w:rPr>
        <w:t>toja ei ole saatavilla</w:t>
      </w:r>
      <w:r w:rsidRPr="00363020">
        <w:rPr>
          <w:szCs w:val="22"/>
        </w:rPr>
        <w:t>.</w:t>
      </w:r>
    </w:p>
    <w:p w14:paraId="6D738FAD" w14:textId="77777777" w:rsidR="00426E22" w:rsidRPr="00363020" w:rsidRDefault="00426E22">
      <w:pPr>
        <w:tabs>
          <w:tab w:val="clear" w:pos="567"/>
          <w:tab w:val="left" w:pos="0"/>
        </w:tabs>
        <w:rPr>
          <w:szCs w:val="22"/>
        </w:rPr>
      </w:pPr>
    </w:p>
    <w:p w14:paraId="055BC587" w14:textId="77777777" w:rsidR="009B3BE4" w:rsidRPr="00363020" w:rsidRDefault="009B3BE4">
      <w:pPr>
        <w:rPr>
          <w:iCs/>
          <w:szCs w:val="22"/>
          <w:u w:val="single"/>
        </w:rPr>
      </w:pPr>
      <w:r w:rsidRPr="00363020">
        <w:rPr>
          <w:iCs/>
          <w:szCs w:val="22"/>
          <w:u w:val="single"/>
        </w:rPr>
        <w:t>Antotapa:</w:t>
      </w:r>
    </w:p>
    <w:p w14:paraId="2CB59241" w14:textId="77777777" w:rsidR="009B3BE4" w:rsidRPr="00363020" w:rsidRDefault="009B3BE4">
      <w:pPr>
        <w:rPr>
          <w:szCs w:val="22"/>
        </w:rPr>
      </w:pPr>
    </w:p>
    <w:p w14:paraId="4CB882A8" w14:textId="77777777" w:rsidR="009B3BE4" w:rsidRPr="00363020" w:rsidRDefault="009B3BE4">
      <w:pPr>
        <w:rPr>
          <w:szCs w:val="22"/>
        </w:rPr>
      </w:pPr>
      <w:r w:rsidRPr="00363020">
        <w:rPr>
          <w:szCs w:val="22"/>
        </w:rPr>
        <w:t>Kun Effentora-tabletti joutuu alttiiksi kosteudelle, se alkaa poreilla ja vapauttaa samalla vaikuttavaa ainetta. Näin ollen potilaita tulee kehottaa avaamaan läpipainopakkaus vasta juuri ennen tabletin asettamista suuonteloon.</w:t>
      </w:r>
    </w:p>
    <w:p w14:paraId="5D7945F7" w14:textId="77777777" w:rsidR="009B3BE4" w:rsidRPr="00363020" w:rsidRDefault="009B3BE4">
      <w:pPr>
        <w:rPr>
          <w:szCs w:val="22"/>
        </w:rPr>
      </w:pPr>
    </w:p>
    <w:p w14:paraId="107DF3E5" w14:textId="77777777" w:rsidR="009B3BE4" w:rsidRPr="00363020" w:rsidRDefault="009B3BE4">
      <w:pPr>
        <w:rPr>
          <w:i/>
          <w:iCs/>
          <w:szCs w:val="22"/>
        </w:rPr>
      </w:pPr>
      <w:r w:rsidRPr="00363020">
        <w:rPr>
          <w:i/>
          <w:iCs/>
          <w:szCs w:val="22"/>
        </w:rPr>
        <w:t>Läpipainopakkauksen avaaminen</w:t>
      </w:r>
    </w:p>
    <w:p w14:paraId="4B023F87" w14:textId="77777777" w:rsidR="00B3026C" w:rsidRPr="00363020" w:rsidRDefault="00B3026C">
      <w:pPr>
        <w:rPr>
          <w:i/>
          <w:iCs/>
          <w:szCs w:val="22"/>
          <w:u w:val="single"/>
        </w:rPr>
      </w:pPr>
    </w:p>
    <w:p w14:paraId="304C05BF" w14:textId="77777777" w:rsidR="009B3BE4" w:rsidRPr="00363020" w:rsidRDefault="009B3BE4">
      <w:pPr>
        <w:rPr>
          <w:szCs w:val="22"/>
        </w:rPr>
      </w:pPr>
      <w:r w:rsidRPr="00363020">
        <w:rPr>
          <w:szCs w:val="22"/>
        </w:rPr>
        <w:t>Potilaalle tulee kertoa, että bukkaalitablettia EI saa yrittää painaa ulos läpipainopakkauksesta, sillä tämä voi vaurioittaa sitä. Tabletti tulee ottaa läpipainopakkauksesta seuraavalla tavalla:</w:t>
      </w:r>
    </w:p>
    <w:p w14:paraId="6F8532D8" w14:textId="77777777" w:rsidR="009B3BE4" w:rsidRPr="00363020" w:rsidRDefault="009B3BE4">
      <w:pPr>
        <w:rPr>
          <w:szCs w:val="22"/>
        </w:rPr>
      </w:pPr>
      <w:r w:rsidRPr="00363020">
        <w:rPr>
          <w:szCs w:val="22"/>
        </w:rPr>
        <w:t>Yksi yksittäispakattu läpipainopakkaus irrotetaan muista repimällä se irti repäisyviivaa pitkin. Tämän jälkeen yksittäispakattua läpipainopakkausta taivutetaan päällyskalvoon merkittyä viivaa pitkin. Päällyskalvo vedetään pois, jolloin tabletti tulee näkyviin.</w:t>
      </w:r>
    </w:p>
    <w:p w14:paraId="63FC8D17" w14:textId="77777777" w:rsidR="009B3BE4" w:rsidRPr="00363020" w:rsidRDefault="009B3BE4">
      <w:pPr>
        <w:rPr>
          <w:szCs w:val="22"/>
        </w:rPr>
      </w:pPr>
      <w:r w:rsidRPr="00363020">
        <w:rPr>
          <w:szCs w:val="22"/>
        </w:rPr>
        <w:t>Potilaille tulee kertoa, että tablettia ei saa murskata eikä jakaa.</w:t>
      </w:r>
    </w:p>
    <w:p w14:paraId="6ABD98AC" w14:textId="77777777" w:rsidR="009B3BE4" w:rsidRPr="00363020" w:rsidRDefault="009B3BE4">
      <w:pPr>
        <w:tabs>
          <w:tab w:val="num" w:pos="1843"/>
        </w:tabs>
        <w:rPr>
          <w:szCs w:val="22"/>
        </w:rPr>
      </w:pPr>
    </w:p>
    <w:p w14:paraId="0696FF37" w14:textId="77777777" w:rsidR="009B3BE4" w:rsidRPr="00363020" w:rsidRDefault="009B3BE4">
      <w:pPr>
        <w:tabs>
          <w:tab w:val="num" w:pos="1843"/>
        </w:tabs>
        <w:rPr>
          <w:szCs w:val="22"/>
        </w:rPr>
      </w:pPr>
      <w:r w:rsidRPr="00363020">
        <w:rPr>
          <w:szCs w:val="22"/>
        </w:rPr>
        <w:t>Kun tabletti on poistettu läpipainopakkauksesta, sitä ei saa enää säilyttää, sillä sen käyttökelpoisuutta ei enää voida taata ja muut henkilöt saattavat altistua vahingossa lääkkeelle.</w:t>
      </w:r>
    </w:p>
    <w:p w14:paraId="69C996B4" w14:textId="77777777" w:rsidR="009B3BE4" w:rsidRPr="00363020" w:rsidRDefault="009B3BE4">
      <w:pPr>
        <w:rPr>
          <w:szCs w:val="22"/>
        </w:rPr>
      </w:pPr>
    </w:p>
    <w:p w14:paraId="75A75A4B" w14:textId="77777777" w:rsidR="009B3BE4" w:rsidRPr="00363020" w:rsidRDefault="009B3BE4">
      <w:pPr>
        <w:rPr>
          <w:i/>
          <w:iCs/>
          <w:szCs w:val="22"/>
        </w:rPr>
      </w:pPr>
      <w:r w:rsidRPr="00363020">
        <w:rPr>
          <w:i/>
          <w:iCs/>
          <w:szCs w:val="22"/>
        </w:rPr>
        <w:t>Tabletin ottaminen</w:t>
      </w:r>
    </w:p>
    <w:p w14:paraId="303FE675" w14:textId="77777777" w:rsidR="003F4459" w:rsidRPr="00363020" w:rsidRDefault="003F4459">
      <w:pPr>
        <w:rPr>
          <w:i/>
          <w:iCs/>
          <w:szCs w:val="22"/>
        </w:rPr>
      </w:pPr>
    </w:p>
    <w:p w14:paraId="1E78F00C" w14:textId="77777777" w:rsidR="009B3BE4" w:rsidRPr="00363020" w:rsidRDefault="009B3BE4">
      <w:pPr>
        <w:rPr>
          <w:szCs w:val="22"/>
        </w:rPr>
      </w:pPr>
      <w:r w:rsidRPr="00363020">
        <w:rPr>
          <w:szCs w:val="22"/>
        </w:rPr>
        <w:t>Tabletti otetaan läpipainopakkauksesta ja asetetaan välittömästi kokonaisena suuontelo</w:t>
      </w:r>
      <w:r w:rsidR="00C3287F" w:rsidRPr="00363020">
        <w:rPr>
          <w:szCs w:val="22"/>
        </w:rPr>
        <w:t>o</w:t>
      </w:r>
      <w:r w:rsidRPr="00363020">
        <w:rPr>
          <w:szCs w:val="22"/>
        </w:rPr>
        <w:t>n (takaposkihampaiden</w:t>
      </w:r>
      <w:r w:rsidR="00C3287F" w:rsidRPr="00363020">
        <w:rPr>
          <w:szCs w:val="22"/>
        </w:rPr>
        <w:t xml:space="preserve"> läheisyyteen</w:t>
      </w:r>
      <w:r w:rsidRPr="00363020">
        <w:rPr>
          <w:szCs w:val="22"/>
        </w:rPr>
        <w:t>, posken ja ikenen väliin).</w:t>
      </w:r>
    </w:p>
    <w:p w14:paraId="209DB229" w14:textId="77777777" w:rsidR="00C3287F" w:rsidRPr="00363020" w:rsidRDefault="00C3287F" w:rsidP="00C3287F">
      <w:pPr>
        <w:rPr>
          <w:szCs w:val="22"/>
        </w:rPr>
      </w:pPr>
    </w:p>
    <w:p w14:paraId="5CC89267" w14:textId="77777777" w:rsidR="00C3287F" w:rsidRPr="00363020" w:rsidRDefault="00C3287F" w:rsidP="00C3287F">
      <w:pPr>
        <w:tabs>
          <w:tab w:val="clear" w:pos="567"/>
        </w:tabs>
        <w:rPr>
          <w:szCs w:val="22"/>
        </w:rPr>
      </w:pPr>
      <w:r w:rsidRPr="00363020">
        <w:rPr>
          <w:szCs w:val="22"/>
        </w:rPr>
        <w:t>Effentora-tablettia ei pidä imeskellä, pureskella eikä niellä, sillä lääkkeen pitoisuudet plasmassa jäävät tällöin pienemmiksi kuin siinä tapauksessa, että tabletti otetaan ohjeen mukaan.</w:t>
      </w:r>
    </w:p>
    <w:p w14:paraId="15A56C83" w14:textId="77777777" w:rsidR="009B3BE4" w:rsidRPr="00363020" w:rsidRDefault="009B3BE4">
      <w:pPr>
        <w:tabs>
          <w:tab w:val="clear" w:pos="567"/>
        </w:tabs>
        <w:rPr>
          <w:szCs w:val="22"/>
        </w:rPr>
      </w:pPr>
    </w:p>
    <w:p w14:paraId="06409112" w14:textId="77777777" w:rsidR="009B3BE4" w:rsidRPr="00363020" w:rsidRDefault="009B3BE4">
      <w:pPr>
        <w:tabs>
          <w:tab w:val="clear" w:pos="567"/>
        </w:tabs>
        <w:rPr>
          <w:szCs w:val="22"/>
        </w:rPr>
      </w:pPr>
      <w:r w:rsidRPr="00363020">
        <w:rPr>
          <w:szCs w:val="22"/>
        </w:rPr>
        <w:t>Effentora jätetään suuonteloon niin pitkäksi aikaa, että tabletti ehtii hajota täysin. Tämä kestää yleensä noin 14–25 minuuttia.</w:t>
      </w:r>
    </w:p>
    <w:p w14:paraId="760A0AD8" w14:textId="77777777" w:rsidR="00C3287F" w:rsidRPr="00363020" w:rsidRDefault="00C3287F" w:rsidP="00C3287F">
      <w:pPr>
        <w:tabs>
          <w:tab w:val="clear" w:pos="567"/>
        </w:tabs>
        <w:rPr>
          <w:szCs w:val="22"/>
        </w:rPr>
      </w:pPr>
      <w:r w:rsidRPr="00363020">
        <w:rPr>
          <w:szCs w:val="22"/>
        </w:rPr>
        <w:t>Tabletti voidaan vaihtoehtoisesti asettaa kielen alle (ks. kohta</w:t>
      </w:r>
      <w:r w:rsidR="002B451A" w:rsidRPr="00363020">
        <w:rPr>
          <w:szCs w:val="22"/>
        </w:rPr>
        <w:t> </w:t>
      </w:r>
      <w:r w:rsidRPr="00363020">
        <w:rPr>
          <w:szCs w:val="22"/>
        </w:rPr>
        <w:t>5.2).</w:t>
      </w:r>
    </w:p>
    <w:p w14:paraId="7A4F0038" w14:textId="77777777" w:rsidR="009B3BE4" w:rsidRPr="00363020" w:rsidRDefault="009B3BE4">
      <w:pPr>
        <w:rPr>
          <w:szCs w:val="22"/>
        </w:rPr>
      </w:pPr>
    </w:p>
    <w:p w14:paraId="43C85902" w14:textId="77777777" w:rsidR="009B3BE4" w:rsidRPr="00363020" w:rsidRDefault="009B3BE4">
      <w:pPr>
        <w:rPr>
          <w:szCs w:val="22"/>
        </w:rPr>
      </w:pPr>
      <w:r w:rsidRPr="00363020">
        <w:rPr>
          <w:szCs w:val="22"/>
        </w:rPr>
        <w:t>Jos Effentora-tabletin jäänteitä on suuontelossa vielä 30 minuutin kuluttua, ne voidaan nielaista vesilasillisen kera.</w:t>
      </w:r>
    </w:p>
    <w:p w14:paraId="780B7485" w14:textId="77777777" w:rsidR="009B3BE4" w:rsidRPr="00363020" w:rsidRDefault="009B3BE4">
      <w:pPr>
        <w:rPr>
          <w:szCs w:val="22"/>
        </w:rPr>
      </w:pPr>
    </w:p>
    <w:p w14:paraId="6A820781" w14:textId="77777777" w:rsidR="009B3BE4" w:rsidRPr="00363020" w:rsidRDefault="009B3BE4">
      <w:pPr>
        <w:rPr>
          <w:szCs w:val="22"/>
        </w:rPr>
      </w:pPr>
      <w:r w:rsidRPr="00363020">
        <w:rPr>
          <w:szCs w:val="22"/>
        </w:rPr>
        <w:t>Varhaisvaiheen systeeminen fentanyylialtistus ei nähtävästi riipu siitä, miten nopeasti tabletti hajoaa täydellisesti suun limakalvolla.</w:t>
      </w:r>
    </w:p>
    <w:p w14:paraId="1966BD00" w14:textId="77777777" w:rsidR="009B3BE4" w:rsidRPr="00363020" w:rsidRDefault="009B3BE4">
      <w:pPr>
        <w:rPr>
          <w:szCs w:val="22"/>
        </w:rPr>
      </w:pPr>
    </w:p>
    <w:p w14:paraId="156D7A60" w14:textId="77777777" w:rsidR="009B3BE4" w:rsidRPr="00363020" w:rsidRDefault="009B3BE4">
      <w:pPr>
        <w:tabs>
          <w:tab w:val="clear" w:pos="567"/>
          <w:tab w:val="left" w:pos="0"/>
        </w:tabs>
        <w:rPr>
          <w:szCs w:val="22"/>
        </w:rPr>
      </w:pPr>
      <w:r w:rsidRPr="00363020">
        <w:rPr>
          <w:szCs w:val="22"/>
        </w:rPr>
        <w:t>Potila</w:t>
      </w:r>
      <w:r w:rsidR="00ED18FE" w:rsidRPr="00363020">
        <w:rPr>
          <w:szCs w:val="22"/>
        </w:rPr>
        <w:t>s</w:t>
      </w:r>
      <w:r w:rsidRPr="00363020">
        <w:rPr>
          <w:szCs w:val="22"/>
        </w:rPr>
        <w:t xml:space="preserve"> ei </w:t>
      </w:r>
      <w:r w:rsidR="00ED18FE" w:rsidRPr="00363020">
        <w:rPr>
          <w:szCs w:val="22"/>
        </w:rPr>
        <w:t xml:space="preserve">saa </w:t>
      </w:r>
      <w:r w:rsidRPr="00363020">
        <w:rPr>
          <w:szCs w:val="22"/>
        </w:rPr>
        <w:t>syödä eikä juoda, kun tabletti on suuontelossa.</w:t>
      </w:r>
    </w:p>
    <w:p w14:paraId="23FC7265" w14:textId="77777777" w:rsidR="009B3BE4" w:rsidRPr="00363020" w:rsidRDefault="009B3BE4">
      <w:pPr>
        <w:rPr>
          <w:noProof/>
          <w:szCs w:val="22"/>
        </w:rPr>
      </w:pPr>
      <w:r w:rsidRPr="00363020">
        <w:rPr>
          <w:szCs w:val="22"/>
        </w:rPr>
        <w:lastRenderedPageBreak/>
        <w:t>Jos suun limakalvo ärtyy, on suositeltavaa asettaa tabletti johonkin toiseen kohtaan suuontelossa.</w:t>
      </w:r>
    </w:p>
    <w:p w14:paraId="26BD450A" w14:textId="77777777" w:rsidR="009B3BE4" w:rsidRPr="00363020" w:rsidRDefault="009B3BE4">
      <w:pPr>
        <w:rPr>
          <w:noProof/>
          <w:szCs w:val="22"/>
        </w:rPr>
      </w:pPr>
    </w:p>
    <w:p w14:paraId="460E5AE3" w14:textId="77777777" w:rsidR="009B3BE4" w:rsidRPr="00363020" w:rsidRDefault="009B3BE4" w:rsidP="00F26A31">
      <w:pPr>
        <w:pStyle w:val="Heading2"/>
        <w:numPr>
          <w:ilvl w:val="1"/>
          <w:numId w:val="17"/>
        </w:numPr>
        <w:rPr>
          <w:noProof/>
          <w:szCs w:val="22"/>
          <w:lang w:val="fi-FI"/>
        </w:rPr>
      </w:pPr>
      <w:r w:rsidRPr="00363020">
        <w:rPr>
          <w:szCs w:val="22"/>
          <w:lang w:val="fi-FI"/>
        </w:rPr>
        <w:t>Vasta-aiheet</w:t>
      </w:r>
    </w:p>
    <w:p w14:paraId="2FC19088" w14:textId="77777777" w:rsidR="009B3BE4" w:rsidRPr="00363020" w:rsidRDefault="009B3BE4">
      <w:pPr>
        <w:tabs>
          <w:tab w:val="clear" w:pos="567"/>
        </w:tabs>
        <w:rPr>
          <w:noProof/>
          <w:szCs w:val="22"/>
        </w:rPr>
      </w:pPr>
    </w:p>
    <w:p w14:paraId="2FD2719F" w14:textId="77777777" w:rsidR="009B3BE4" w:rsidRPr="00363020" w:rsidRDefault="009B3BE4" w:rsidP="00F26A31">
      <w:pPr>
        <w:numPr>
          <w:ilvl w:val="0"/>
          <w:numId w:val="26"/>
        </w:numPr>
        <w:ind w:left="567" w:hanging="567"/>
        <w:rPr>
          <w:szCs w:val="22"/>
        </w:rPr>
      </w:pPr>
      <w:r w:rsidRPr="00363020">
        <w:rPr>
          <w:szCs w:val="22"/>
        </w:rPr>
        <w:t xml:space="preserve">Yliherkkyys vaikuttavalle aineelle tai </w:t>
      </w:r>
      <w:r w:rsidR="00FA18D5" w:rsidRPr="00363020">
        <w:rPr>
          <w:szCs w:val="22"/>
        </w:rPr>
        <w:t xml:space="preserve">kohdassa 6.1 mainituille </w:t>
      </w:r>
      <w:r w:rsidRPr="00363020">
        <w:rPr>
          <w:szCs w:val="22"/>
        </w:rPr>
        <w:t>apuaineille.</w:t>
      </w:r>
    </w:p>
    <w:p w14:paraId="375DADCA" w14:textId="77777777" w:rsidR="009B3BE4" w:rsidRPr="00363020" w:rsidRDefault="009B3BE4" w:rsidP="00F26A31">
      <w:pPr>
        <w:numPr>
          <w:ilvl w:val="0"/>
          <w:numId w:val="26"/>
        </w:numPr>
        <w:ind w:left="567" w:hanging="567"/>
        <w:rPr>
          <w:szCs w:val="22"/>
        </w:rPr>
      </w:pPr>
      <w:r w:rsidRPr="00363020">
        <w:rPr>
          <w:szCs w:val="22"/>
        </w:rPr>
        <w:t>Potilaat, jotka eivät käytä opioideja ylläpitohoitona, sillä hengityslaman vaara suurenee.</w:t>
      </w:r>
    </w:p>
    <w:p w14:paraId="1FE0EDBC" w14:textId="77777777" w:rsidR="009B3BE4" w:rsidRPr="00363020" w:rsidRDefault="009B3BE4" w:rsidP="00F26A31">
      <w:pPr>
        <w:numPr>
          <w:ilvl w:val="0"/>
          <w:numId w:val="26"/>
        </w:numPr>
        <w:tabs>
          <w:tab w:val="clear" w:pos="567"/>
        </w:tabs>
        <w:ind w:left="567" w:hanging="567"/>
        <w:rPr>
          <w:b/>
          <w:bCs/>
          <w:szCs w:val="22"/>
        </w:rPr>
      </w:pPr>
      <w:r w:rsidRPr="00363020">
        <w:rPr>
          <w:szCs w:val="22"/>
        </w:rPr>
        <w:t>Vaikea hengityslama tai vaikea ahtauttava keuhkosairaus.</w:t>
      </w:r>
    </w:p>
    <w:p w14:paraId="130D067D" w14:textId="77777777" w:rsidR="000D1E97" w:rsidRPr="00363020" w:rsidRDefault="0081455F" w:rsidP="00F26A31">
      <w:pPr>
        <w:numPr>
          <w:ilvl w:val="0"/>
          <w:numId w:val="26"/>
        </w:numPr>
        <w:tabs>
          <w:tab w:val="clear" w:pos="567"/>
          <w:tab w:val="left" w:pos="0"/>
        </w:tabs>
        <w:ind w:left="567" w:hanging="567"/>
        <w:rPr>
          <w:bCs/>
          <w:szCs w:val="22"/>
        </w:rPr>
      </w:pPr>
      <w:r w:rsidRPr="00363020">
        <w:rPr>
          <w:szCs w:val="22"/>
        </w:rPr>
        <w:t>Muun a</w:t>
      </w:r>
      <w:r w:rsidR="00F86756" w:rsidRPr="00363020">
        <w:rPr>
          <w:szCs w:val="22"/>
        </w:rPr>
        <w:t>kuutin</w:t>
      </w:r>
      <w:r w:rsidR="00141A83" w:rsidRPr="00363020">
        <w:rPr>
          <w:szCs w:val="22"/>
        </w:rPr>
        <w:t xml:space="preserve"> kivun</w:t>
      </w:r>
      <w:r w:rsidR="00F86756" w:rsidRPr="00363020">
        <w:rPr>
          <w:szCs w:val="22"/>
        </w:rPr>
        <w:t>, kuin läpilyöntikivun, hoito</w:t>
      </w:r>
      <w:r w:rsidR="000D1E97" w:rsidRPr="00363020">
        <w:rPr>
          <w:szCs w:val="22"/>
        </w:rPr>
        <w:t>.</w:t>
      </w:r>
    </w:p>
    <w:p w14:paraId="75BE9DEF" w14:textId="77777777" w:rsidR="00F56C66" w:rsidRPr="00363020" w:rsidRDefault="00F56C66" w:rsidP="00F26A31">
      <w:pPr>
        <w:numPr>
          <w:ilvl w:val="0"/>
          <w:numId w:val="26"/>
        </w:numPr>
        <w:tabs>
          <w:tab w:val="clear" w:pos="567"/>
          <w:tab w:val="left" w:pos="0"/>
        </w:tabs>
        <w:ind w:left="567" w:hanging="567"/>
        <w:rPr>
          <w:szCs w:val="22"/>
        </w:rPr>
      </w:pPr>
      <w:r w:rsidRPr="00363020">
        <w:rPr>
          <w:szCs w:val="22"/>
        </w:rPr>
        <w:t>Potilaat, joita hoidetaan natriumoksibaattia sisältävillä lääkevalmisteilla.</w:t>
      </w:r>
    </w:p>
    <w:p w14:paraId="2CBDC054" w14:textId="77777777" w:rsidR="009B3BE4" w:rsidRPr="00363020" w:rsidRDefault="009B3BE4">
      <w:pPr>
        <w:tabs>
          <w:tab w:val="clear" w:pos="567"/>
        </w:tabs>
        <w:rPr>
          <w:noProof/>
          <w:szCs w:val="22"/>
        </w:rPr>
      </w:pPr>
    </w:p>
    <w:p w14:paraId="06881C94" w14:textId="77777777" w:rsidR="009B3BE4" w:rsidRPr="00363020" w:rsidRDefault="009B3BE4" w:rsidP="00F26A31">
      <w:pPr>
        <w:pStyle w:val="Heading2"/>
        <w:keepLines/>
        <w:numPr>
          <w:ilvl w:val="1"/>
          <w:numId w:val="17"/>
        </w:numPr>
        <w:rPr>
          <w:noProof/>
          <w:szCs w:val="22"/>
          <w:lang w:val="fi-FI"/>
        </w:rPr>
      </w:pPr>
      <w:r w:rsidRPr="00363020">
        <w:rPr>
          <w:szCs w:val="22"/>
          <w:lang w:val="fi-FI"/>
        </w:rPr>
        <w:t>Varoitukset ja käyttöön liittyvät varotoimet</w:t>
      </w:r>
    </w:p>
    <w:p w14:paraId="2EBD06E0" w14:textId="77777777" w:rsidR="009B3BE4" w:rsidRPr="00363020" w:rsidRDefault="009B3BE4" w:rsidP="00C45504">
      <w:pPr>
        <w:keepNext/>
        <w:keepLines/>
        <w:tabs>
          <w:tab w:val="clear" w:pos="567"/>
        </w:tabs>
        <w:rPr>
          <w:noProof/>
          <w:szCs w:val="22"/>
        </w:rPr>
      </w:pPr>
    </w:p>
    <w:p w14:paraId="24BD8031" w14:textId="77777777" w:rsidR="00FF7B0F" w:rsidRPr="00363020" w:rsidRDefault="00FF7B0F" w:rsidP="00FF7B0F">
      <w:pPr>
        <w:keepNext/>
        <w:rPr>
          <w:iCs/>
          <w:noProof/>
          <w:szCs w:val="22"/>
        </w:rPr>
      </w:pPr>
      <w:r w:rsidRPr="00363020">
        <w:rPr>
          <w:iCs/>
          <w:noProof/>
          <w:szCs w:val="22"/>
        </w:rPr>
        <w:t>Vahingossa tapahtuvaan altistumiseen, virheelliseen käyttöön ja väärinkäyttöön liittyvien, myös kuolemaan johtavien, riskien vuoksi potilaita ja heidän hoitajiaan on kehotettava säilyttämään Effentora-valmiste turvallisessa paikassa, johon muilla ei ole pääsyä.</w:t>
      </w:r>
    </w:p>
    <w:p w14:paraId="14EB8FDA" w14:textId="77777777" w:rsidR="00FF7B0F" w:rsidRPr="00363020" w:rsidRDefault="00FF7B0F" w:rsidP="00C45504">
      <w:pPr>
        <w:keepNext/>
        <w:keepLines/>
        <w:rPr>
          <w:szCs w:val="22"/>
          <w:u w:val="single"/>
        </w:rPr>
      </w:pPr>
    </w:p>
    <w:p w14:paraId="2BFA4C94" w14:textId="77777777" w:rsidR="00D652E8" w:rsidRPr="00363020" w:rsidRDefault="00D652E8" w:rsidP="00C45504">
      <w:pPr>
        <w:keepNext/>
        <w:keepLines/>
        <w:rPr>
          <w:szCs w:val="22"/>
          <w:u w:val="single"/>
        </w:rPr>
      </w:pPr>
      <w:r w:rsidRPr="00363020">
        <w:rPr>
          <w:szCs w:val="22"/>
          <w:u w:val="single"/>
        </w:rPr>
        <w:t>Vahingossa tapahtuva käyttö lapsilla</w:t>
      </w:r>
    </w:p>
    <w:p w14:paraId="3C588DF3" w14:textId="77777777" w:rsidR="009B3BE4" w:rsidRPr="00363020" w:rsidRDefault="009B3BE4">
      <w:pPr>
        <w:rPr>
          <w:szCs w:val="22"/>
        </w:rPr>
      </w:pPr>
      <w:r w:rsidRPr="00363020">
        <w:rPr>
          <w:szCs w:val="22"/>
        </w:rPr>
        <w:t xml:space="preserve">Potilaille ja heitä hoitaville henkilöille on kerrottava, että Effentoran sisältämä määrä vaikuttavaa ainetta voi </w:t>
      </w:r>
      <w:r w:rsidR="00F40686" w:rsidRPr="00363020">
        <w:rPr>
          <w:szCs w:val="22"/>
        </w:rPr>
        <w:t>olla</w:t>
      </w:r>
      <w:r w:rsidRPr="00363020">
        <w:rPr>
          <w:szCs w:val="22"/>
        </w:rPr>
        <w:t xml:space="preserve"> </w:t>
      </w:r>
      <w:r w:rsidR="00F40686" w:rsidRPr="00363020">
        <w:rPr>
          <w:szCs w:val="22"/>
        </w:rPr>
        <w:t>tappava</w:t>
      </w:r>
      <w:r w:rsidR="00EC7C7A" w:rsidRPr="00363020">
        <w:rPr>
          <w:szCs w:val="22"/>
        </w:rPr>
        <w:t>, etenkin la</w:t>
      </w:r>
      <w:r w:rsidR="00EF1F23" w:rsidRPr="00363020">
        <w:rPr>
          <w:szCs w:val="22"/>
        </w:rPr>
        <w:t>pselle</w:t>
      </w:r>
      <w:r w:rsidR="00EC7C7A" w:rsidRPr="00363020">
        <w:rPr>
          <w:szCs w:val="22"/>
        </w:rPr>
        <w:t>.</w:t>
      </w:r>
      <w:r w:rsidRPr="00363020">
        <w:rPr>
          <w:szCs w:val="22"/>
        </w:rPr>
        <w:t xml:space="preserve"> </w:t>
      </w:r>
      <w:r w:rsidR="00EC7C7A" w:rsidRPr="00363020">
        <w:rPr>
          <w:szCs w:val="22"/>
        </w:rPr>
        <w:t>T</w:t>
      </w:r>
      <w:r w:rsidRPr="00363020">
        <w:rPr>
          <w:szCs w:val="22"/>
        </w:rPr>
        <w:t>ablet</w:t>
      </w:r>
      <w:r w:rsidR="00EC7C7A" w:rsidRPr="00363020">
        <w:rPr>
          <w:szCs w:val="22"/>
        </w:rPr>
        <w:t>i</w:t>
      </w:r>
      <w:r w:rsidRPr="00363020">
        <w:rPr>
          <w:szCs w:val="22"/>
        </w:rPr>
        <w:t>t</w:t>
      </w:r>
      <w:r w:rsidR="00EF1F23" w:rsidRPr="00363020">
        <w:rPr>
          <w:szCs w:val="22"/>
        </w:rPr>
        <w:t xml:space="preserve"> </w:t>
      </w:r>
      <w:r w:rsidR="00EC7C7A" w:rsidRPr="00363020">
        <w:rPr>
          <w:szCs w:val="22"/>
        </w:rPr>
        <w:t>on siksi</w:t>
      </w:r>
      <w:r w:rsidRPr="00363020">
        <w:rPr>
          <w:szCs w:val="22"/>
        </w:rPr>
        <w:t xml:space="preserve"> </w:t>
      </w:r>
      <w:r w:rsidR="00EC7C7A" w:rsidRPr="00363020">
        <w:rPr>
          <w:szCs w:val="22"/>
        </w:rPr>
        <w:t>pidettävä poissa</w:t>
      </w:r>
      <w:r w:rsidRPr="00363020">
        <w:rPr>
          <w:szCs w:val="22"/>
        </w:rPr>
        <w:t xml:space="preserve"> lasten ulottuvil</w:t>
      </w:r>
      <w:r w:rsidR="00EC7C7A" w:rsidRPr="00363020">
        <w:rPr>
          <w:szCs w:val="22"/>
        </w:rPr>
        <w:t>ta ja näkyviltä</w:t>
      </w:r>
      <w:r w:rsidRPr="00363020">
        <w:rPr>
          <w:szCs w:val="22"/>
        </w:rPr>
        <w:t>.</w:t>
      </w:r>
    </w:p>
    <w:p w14:paraId="2C4A885B" w14:textId="77777777" w:rsidR="009B3BE4" w:rsidRPr="00363020" w:rsidRDefault="009B3BE4">
      <w:pPr>
        <w:rPr>
          <w:szCs w:val="22"/>
        </w:rPr>
      </w:pPr>
    </w:p>
    <w:p w14:paraId="425DE62C" w14:textId="77777777" w:rsidR="00D652E8" w:rsidRPr="00363020" w:rsidRDefault="00D652E8">
      <w:pPr>
        <w:tabs>
          <w:tab w:val="left" w:pos="1620"/>
        </w:tabs>
        <w:rPr>
          <w:szCs w:val="22"/>
          <w:u w:val="single"/>
        </w:rPr>
      </w:pPr>
      <w:r w:rsidRPr="00363020">
        <w:rPr>
          <w:szCs w:val="22"/>
          <w:u w:val="single"/>
        </w:rPr>
        <w:t>Seuranta</w:t>
      </w:r>
    </w:p>
    <w:p w14:paraId="2753FB08" w14:textId="77777777" w:rsidR="009B3BE4" w:rsidRPr="00363020" w:rsidRDefault="009B3BE4">
      <w:pPr>
        <w:tabs>
          <w:tab w:val="left" w:pos="1620"/>
        </w:tabs>
        <w:rPr>
          <w:szCs w:val="22"/>
        </w:rPr>
      </w:pPr>
      <w:r w:rsidRPr="00363020">
        <w:rPr>
          <w:szCs w:val="22"/>
        </w:rPr>
        <w:t>Opioidien aiheuttamien haittavaikutusten minimoimiseksi ja tehokkaan annoksen selvittämiseksi on erittäin tärkeää, että hoitohenkilöstö seuraa potilaan tilaa huolellisesti titrausvaiheen aikana.</w:t>
      </w:r>
    </w:p>
    <w:p w14:paraId="5BD21B9A" w14:textId="77777777" w:rsidR="009B3BE4" w:rsidRPr="00363020" w:rsidRDefault="009B3BE4" w:rsidP="002D19C9">
      <w:pPr>
        <w:rPr>
          <w:szCs w:val="22"/>
        </w:rPr>
      </w:pPr>
    </w:p>
    <w:p w14:paraId="2679B78B" w14:textId="77777777" w:rsidR="00612363" w:rsidRPr="00363020" w:rsidRDefault="00612363">
      <w:pPr>
        <w:rPr>
          <w:szCs w:val="22"/>
          <w:u w:val="single"/>
        </w:rPr>
      </w:pPr>
      <w:r w:rsidRPr="00363020">
        <w:rPr>
          <w:szCs w:val="22"/>
          <w:u w:val="single"/>
        </w:rPr>
        <w:t>Opioidien ylläpitohoito</w:t>
      </w:r>
    </w:p>
    <w:p w14:paraId="268305BF" w14:textId="77777777" w:rsidR="009B3BE4" w:rsidRPr="00363020" w:rsidRDefault="009B3BE4">
      <w:pPr>
        <w:rPr>
          <w:szCs w:val="22"/>
        </w:rPr>
      </w:pPr>
      <w:r w:rsidRPr="00363020">
        <w:rPr>
          <w:szCs w:val="22"/>
        </w:rPr>
        <w:t xml:space="preserve">On tärkeää, että potilaan pitkäaikaiseen kipuun käytettävä </w:t>
      </w:r>
      <w:r w:rsidR="00D652E8" w:rsidRPr="00363020">
        <w:rPr>
          <w:szCs w:val="22"/>
        </w:rPr>
        <w:t>ylläpitohoito-</w:t>
      </w:r>
      <w:r w:rsidRPr="00363020">
        <w:rPr>
          <w:szCs w:val="22"/>
        </w:rPr>
        <w:t>opioidilääkitys on säädetty vakaalle annostasolle ennen Effentora-hoidon aloittamista</w:t>
      </w:r>
      <w:r w:rsidR="000A4EA6" w:rsidRPr="00363020">
        <w:rPr>
          <w:szCs w:val="22"/>
        </w:rPr>
        <w:t xml:space="preserve"> ja että potilas jatkaa </w:t>
      </w:r>
      <w:r w:rsidR="00D652E8" w:rsidRPr="00363020">
        <w:rPr>
          <w:szCs w:val="22"/>
        </w:rPr>
        <w:t>ylläpitohoito-</w:t>
      </w:r>
      <w:r w:rsidR="000A4EA6" w:rsidRPr="00363020">
        <w:rPr>
          <w:szCs w:val="22"/>
        </w:rPr>
        <w:t>opioidilääkityksen käyttöä Effentora-valmisteen käytön aikana</w:t>
      </w:r>
      <w:r w:rsidRPr="00363020">
        <w:rPr>
          <w:szCs w:val="22"/>
        </w:rPr>
        <w:t>.</w:t>
      </w:r>
      <w:r w:rsidR="000D11F8" w:rsidRPr="00363020">
        <w:rPr>
          <w:szCs w:val="22"/>
        </w:rPr>
        <w:t xml:space="preserve"> Valmistetta ei saa antaa potilaille ilman ylläpito-opioidilääkitystä </w:t>
      </w:r>
      <w:r w:rsidR="00797422" w:rsidRPr="00363020">
        <w:rPr>
          <w:szCs w:val="22"/>
        </w:rPr>
        <w:t xml:space="preserve">lisääntyneen </w:t>
      </w:r>
      <w:r w:rsidR="000D11F8" w:rsidRPr="00363020">
        <w:rPr>
          <w:szCs w:val="22"/>
        </w:rPr>
        <w:t>hengityslaman ja kuoleman riskin takia.</w:t>
      </w:r>
    </w:p>
    <w:p w14:paraId="0B803759" w14:textId="77777777" w:rsidR="009B3BE4" w:rsidRPr="00363020" w:rsidRDefault="009B3BE4">
      <w:pPr>
        <w:rPr>
          <w:szCs w:val="22"/>
        </w:rPr>
      </w:pPr>
    </w:p>
    <w:p w14:paraId="50D80555" w14:textId="77777777" w:rsidR="00EC7C7A" w:rsidRPr="00363020" w:rsidRDefault="00EC7C7A">
      <w:pPr>
        <w:rPr>
          <w:szCs w:val="22"/>
          <w:u w:val="single"/>
        </w:rPr>
      </w:pPr>
      <w:r w:rsidRPr="00363020">
        <w:rPr>
          <w:szCs w:val="22"/>
          <w:u w:val="single"/>
        </w:rPr>
        <w:t>Hengityslama</w:t>
      </w:r>
    </w:p>
    <w:p w14:paraId="0A5169F8" w14:textId="77777777" w:rsidR="00EC7C7A" w:rsidRPr="00363020" w:rsidRDefault="009B3BE4">
      <w:pPr>
        <w:rPr>
          <w:szCs w:val="22"/>
        </w:rPr>
      </w:pPr>
      <w:r w:rsidRPr="00363020">
        <w:rPr>
          <w:szCs w:val="22"/>
        </w:rPr>
        <w:t>Kuten kaikkia opioideja käytettäessä, myös fentanyylihoitoon liittyy kliinisesti merkittävän hengitys</w:t>
      </w:r>
      <w:r w:rsidRPr="00363020">
        <w:rPr>
          <w:szCs w:val="22"/>
        </w:rPr>
        <w:softHyphen/>
        <w:t xml:space="preserve">laman riski. </w:t>
      </w:r>
      <w:r w:rsidR="00EC7C7A" w:rsidRPr="00363020">
        <w:rPr>
          <w:szCs w:val="22"/>
        </w:rPr>
        <w:t xml:space="preserve">Virheellinen potilasvalinta (esim. käyttö potilaille, jotka eivät käytä opioideja ylläpitohoitoon) ja/tai virheellinen annostus ovat aiheuttaneet kuolemia Effentoran </w:t>
      </w:r>
      <w:r w:rsidR="00EF1F23" w:rsidRPr="00363020">
        <w:rPr>
          <w:szCs w:val="22"/>
        </w:rPr>
        <w:t>käytön yhteydessä</w:t>
      </w:r>
      <w:r w:rsidR="00EC7C7A" w:rsidRPr="00363020">
        <w:rPr>
          <w:szCs w:val="22"/>
        </w:rPr>
        <w:t xml:space="preserve"> samoin kuin muidenkin fentanyylivalmisteiden käytössä.</w:t>
      </w:r>
    </w:p>
    <w:p w14:paraId="705B0BA2" w14:textId="77777777" w:rsidR="00EC7C7A" w:rsidRPr="00363020" w:rsidRDefault="00EC7C7A">
      <w:pPr>
        <w:rPr>
          <w:szCs w:val="22"/>
        </w:rPr>
      </w:pPr>
      <w:r w:rsidRPr="00363020">
        <w:rPr>
          <w:szCs w:val="22"/>
        </w:rPr>
        <w:t>Effentora-hoitoa saa käyttää vain kohdassa 4.1 mainittuihin käyttöaiheisiin.</w:t>
      </w:r>
    </w:p>
    <w:p w14:paraId="6FDA3D0F" w14:textId="77777777" w:rsidR="00EC7C7A" w:rsidRPr="00363020" w:rsidRDefault="00EC7C7A">
      <w:pPr>
        <w:rPr>
          <w:szCs w:val="22"/>
        </w:rPr>
      </w:pPr>
    </w:p>
    <w:p w14:paraId="2265685B" w14:textId="77777777" w:rsidR="00EC7C7A" w:rsidRPr="00363020" w:rsidRDefault="00EC7C7A">
      <w:pPr>
        <w:rPr>
          <w:szCs w:val="22"/>
          <w:u w:val="single"/>
        </w:rPr>
      </w:pPr>
      <w:r w:rsidRPr="00363020">
        <w:rPr>
          <w:szCs w:val="22"/>
          <w:u w:val="single"/>
        </w:rPr>
        <w:t>Keuhkoahtaumatauti</w:t>
      </w:r>
    </w:p>
    <w:p w14:paraId="276120EF" w14:textId="77777777" w:rsidR="009B3BE4" w:rsidRPr="00363020" w:rsidRDefault="009B3BE4">
      <w:pPr>
        <w:rPr>
          <w:szCs w:val="22"/>
        </w:rPr>
      </w:pPr>
      <w:r w:rsidRPr="00363020">
        <w:rPr>
          <w:szCs w:val="22"/>
        </w:rPr>
        <w:t>Effentora-hoidon titrauksessa on noudatettava erityistä varovaisuutta, jos potilaalla on lievä tai kohtalainen keuhkoahtaumatauti tai jokin muu hengityslaman vaaraa suurentava tila. Näillä potilailla normaalitkin Effentora-hoitoannokset saattavat heikentää hengitystoimintaa niin paljon, että potilaalle kehittyy hengitysvajaus.</w:t>
      </w:r>
    </w:p>
    <w:p w14:paraId="54393B4D" w14:textId="77777777" w:rsidR="009B3BE4" w:rsidRPr="00363020" w:rsidRDefault="009B3BE4">
      <w:pPr>
        <w:rPr>
          <w:szCs w:val="22"/>
        </w:rPr>
      </w:pPr>
    </w:p>
    <w:p w14:paraId="32A4E7F1" w14:textId="77777777" w:rsidR="000D3D4E" w:rsidRPr="00363020" w:rsidRDefault="000D3D4E" w:rsidP="000D3D4E">
      <w:pPr>
        <w:rPr>
          <w:szCs w:val="22"/>
          <w:u w:val="single"/>
        </w:rPr>
      </w:pPr>
      <w:r w:rsidRPr="00363020">
        <w:rPr>
          <w:szCs w:val="22"/>
          <w:u w:val="single"/>
        </w:rPr>
        <w:t>Unenaikaiset hengitysvaikeudet</w:t>
      </w:r>
    </w:p>
    <w:p w14:paraId="7B62E2C3" w14:textId="77777777" w:rsidR="000D3D4E" w:rsidRPr="00363020" w:rsidRDefault="000D3D4E" w:rsidP="000D3D4E">
      <w:pPr>
        <w:rPr>
          <w:szCs w:val="22"/>
        </w:rPr>
      </w:pPr>
      <w:r w:rsidRPr="00363020">
        <w:rPr>
          <w:szCs w:val="22"/>
        </w:rPr>
        <w:t>Opioidit voivat aiheuttaa unenaikaisia hengitysvaikeuksia, mukaan lukien sentraalista uniapneaa ja uneen liittyvää hypoksemiaa. Opioidien käyttö lisää sentraalisen uniapnean riskiä</w:t>
      </w:r>
      <w:r w:rsidR="004F5EE1" w:rsidRPr="00363020">
        <w:rPr>
          <w:szCs w:val="22"/>
        </w:rPr>
        <w:t xml:space="preserve"> annosriippuvaisesti</w:t>
      </w:r>
      <w:r w:rsidRPr="00363020">
        <w:rPr>
          <w:szCs w:val="22"/>
        </w:rPr>
        <w:t>. Harkitse opioidien kokonaisannoksen pienentämistä potilailla, joilla on sentraalinen uniapnea.</w:t>
      </w:r>
    </w:p>
    <w:p w14:paraId="1BA2475B" w14:textId="77777777" w:rsidR="000D3D4E" w:rsidRPr="00363020" w:rsidRDefault="000D3D4E">
      <w:pPr>
        <w:rPr>
          <w:szCs w:val="22"/>
        </w:rPr>
      </w:pPr>
    </w:p>
    <w:p w14:paraId="3B9832EB" w14:textId="77777777" w:rsidR="00D652E8" w:rsidRPr="00363020" w:rsidRDefault="00D652E8">
      <w:pPr>
        <w:rPr>
          <w:szCs w:val="22"/>
          <w:u w:val="single"/>
        </w:rPr>
      </w:pPr>
      <w:r w:rsidRPr="00363020">
        <w:rPr>
          <w:szCs w:val="22"/>
          <w:u w:val="single"/>
        </w:rPr>
        <w:t>Alkoholi</w:t>
      </w:r>
    </w:p>
    <w:p w14:paraId="58E63870" w14:textId="77777777" w:rsidR="00D652E8" w:rsidRPr="00363020" w:rsidRDefault="00700559">
      <w:pPr>
        <w:rPr>
          <w:szCs w:val="22"/>
        </w:rPr>
      </w:pPr>
      <w:r w:rsidRPr="00363020">
        <w:rPr>
          <w:szCs w:val="22"/>
        </w:rPr>
        <w:t>Alkoholin ja fentan</w:t>
      </w:r>
      <w:r w:rsidR="00D652E8" w:rsidRPr="00363020">
        <w:rPr>
          <w:szCs w:val="22"/>
        </w:rPr>
        <w:t>yylin samanaikainen käyttö voi aiheutta</w:t>
      </w:r>
      <w:r w:rsidR="002E421F" w:rsidRPr="00363020">
        <w:rPr>
          <w:szCs w:val="22"/>
        </w:rPr>
        <w:t>a</w:t>
      </w:r>
      <w:r w:rsidR="00D652E8" w:rsidRPr="00363020">
        <w:rPr>
          <w:szCs w:val="22"/>
        </w:rPr>
        <w:t xml:space="preserve"> </w:t>
      </w:r>
      <w:r w:rsidR="003E674E" w:rsidRPr="00363020">
        <w:rPr>
          <w:szCs w:val="22"/>
        </w:rPr>
        <w:t>keskushermostoa lamaavia vaikutuksia, jotka</w:t>
      </w:r>
      <w:r w:rsidR="00D652E8" w:rsidRPr="00363020">
        <w:rPr>
          <w:szCs w:val="22"/>
        </w:rPr>
        <w:t xml:space="preserve"> voi</w:t>
      </w:r>
      <w:r w:rsidR="003E674E" w:rsidRPr="00363020">
        <w:rPr>
          <w:szCs w:val="22"/>
        </w:rPr>
        <w:t>vat</w:t>
      </w:r>
      <w:r w:rsidR="00D652E8" w:rsidRPr="00363020">
        <w:rPr>
          <w:szCs w:val="22"/>
        </w:rPr>
        <w:t xml:space="preserve"> aiheuttaa kuoleman</w:t>
      </w:r>
      <w:r w:rsidR="00B9431B" w:rsidRPr="00363020">
        <w:rPr>
          <w:szCs w:val="22"/>
        </w:rPr>
        <w:t xml:space="preserve"> (ks. kohta </w:t>
      </w:r>
      <w:r w:rsidR="00D652E8" w:rsidRPr="00363020">
        <w:rPr>
          <w:szCs w:val="22"/>
        </w:rPr>
        <w:t>4.5).</w:t>
      </w:r>
    </w:p>
    <w:p w14:paraId="130FFD14" w14:textId="77777777" w:rsidR="00D652E8" w:rsidRPr="00363020" w:rsidRDefault="00D652E8">
      <w:pPr>
        <w:rPr>
          <w:szCs w:val="22"/>
        </w:rPr>
      </w:pPr>
    </w:p>
    <w:p w14:paraId="676C9A51" w14:textId="77777777" w:rsidR="00497599" w:rsidRPr="00363020" w:rsidRDefault="00951E9D" w:rsidP="00497599">
      <w:pPr>
        <w:rPr>
          <w:szCs w:val="22"/>
        </w:rPr>
      </w:pPr>
      <w:r w:rsidRPr="00363020">
        <w:rPr>
          <w:szCs w:val="22"/>
          <w:u w:val="single"/>
        </w:rPr>
        <w:t>B</w:t>
      </w:r>
      <w:r w:rsidR="00497599" w:rsidRPr="00363020">
        <w:rPr>
          <w:szCs w:val="22"/>
          <w:u w:val="single"/>
        </w:rPr>
        <w:t>en</w:t>
      </w:r>
      <w:r w:rsidRPr="00363020">
        <w:rPr>
          <w:szCs w:val="22"/>
          <w:u w:val="single"/>
        </w:rPr>
        <w:t xml:space="preserve">tsodiatsepiinien tai </w:t>
      </w:r>
      <w:r w:rsidRPr="00363020">
        <w:rPr>
          <w:iCs/>
          <w:szCs w:val="22"/>
          <w:u w:val="single"/>
        </w:rPr>
        <w:t>vastaavien lääkkeiden samanaikaisen annon riskit</w:t>
      </w:r>
      <w:r w:rsidR="00497599" w:rsidRPr="00363020">
        <w:rPr>
          <w:szCs w:val="22"/>
        </w:rPr>
        <w:br/>
      </w:r>
      <w:r w:rsidRPr="00363020">
        <w:rPr>
          <w:szCs w:val="22"/>
        </w:rPr>
        <w:t>Opioidien,</w:t>
      </w:r>
      <w:r w:rsidR="00497599" w:rsidRPr="00363020">
        <w:rPr>
          <w:szCs w:val="22"/>
        </w:rPr>
        <w:t xml:space="preserve"> </w:t>
      </w:r>
      <w:r w:rsidRPr="00363020">
        <w:rPr>
          <w:szCs w:val="22"/>
        </w:rPr>
        <w:t>mukaan lukien</w:t>
      </w:r>
      <w:r w:rsidR="00497599" w:rsidRPr="00363020">
        <w:rPr>
          <w:szCs w:val="22"/>
        </w:rPr>
        <w:t xml:space="preserve"> Effentora</w:t>
      </w:r>
      <w:r w:rsidR="00A90827" w:rsidRPr="00363020">
        <w:rPr>
          <w:szCs w:val="22"/>
        </w:rPr>
        <w:t>-valmisteen</w:t>
      </w:r>
      <w:r w:rsidRPr="00363020">
        <w:rPr>
          <w:szCs w:val="22"/>
        </w:rPr>
        <w:t>, samanaikainen käyttö bentsodiatsepiinien tai vastaavien lääkkeiden kanssa</w:t>
      </w:r>
      <w:r w:rsidR="00497599" w:rsidRPr="00363020">
        <w:rPr>
          <w:szCs w:val="22"/>
        </w:rPr>
        <w:t xml:space="preserve"> </w:t>
      </w:r>
      <w:r w:rsidR="00270E2D" w:rsidRPr="00363020">
        <w:rPr>
          <w:szCs w:val="22"/>
        </w:rPr>
        <w:t>v</w:t>
      </w:r>
      <w:r w:rsidR="00A90827" w:rsidRPr="00363020">
        <w:rPr>
          <w:szCs w:val="22"/>
        </w:rPr>
        <w:t xml:space="preserve">oi aiheuttaa syvän sedaation, hengityslaman, kooman </w:t>
      </w:r>
      <w:r w:rsidR="00B947FA" w:rsidRPr="00363020">
        <w:rPr>
          <w:szCs w:val="22"/>
        </w:rPr>
        <w:t>ja</w:t>
      </w:r>
      <w:r w:rsidR="00A90827" w:rsidRPr="00363020">
        <w:rPr>
          <w:szCs w:val="22"/>
        </w:rPr>
        <w:t xml:space="preserve"> kuoleman. Näiden riskien vuoksi opioideja ja bentsodiatsepiin</w:t>
      </w:r>
      <w:r w:rsidR="00497CF9" w:rsidRPr="00363020">
        <w:rPr>
          <w:szCs w:val="22"/>
        </w:rPr>
        <w:t>eja</w:t>
      </w:r>
      <w:r w:rsidR="00A90827" w:rsidRPr="00363020">
        <w:rPr>
          <w:szCs w:val="22"/>
        </w:rPr>
        <w:t xml:space="preserve"> saa määrätä samanaikaisesti vain potilaille, joille vaihtoehtoiset hoitovaihtoehdot ovat riittämättömiä.</w:t>
      </w:r>
    </w:p>
    <w:p w14:paraId="4C68FC27" w14:textId="77777777" w:rsidR="00497599" w:rsidRPr="00363020" w:rsidRDefault="00A90827" w:rsidP="00497599">
      <w:pPr>
        <w:rPr>
          <w:szCs w:val="22"/>
        </w:rPr>
      </w:pPr>
      <w:r w:rsidRPr="00363020">
        <w:rPr>
          <w:szCs w:val="22"/>
        </w:rPr>
        <w:t>Jos</w:t>
      </w:r>
      <w:r w:rsidR="00497599" w:rsidRPr="00363020">
        <w:rPr>
          <w:szCs w:val="22"/>
        </w:rPr>
        <w:t xml:space="preserve"> Effentora</w:t>
      </w:r>
      <w:r w:rsidRPr="00363020">
        <w:rPr>
          <w:szCs w:val="22"/>
        </w:rPr>
        <w:t>-valmistetta päätetään määrätä</w:t>
      </w:r>
      <w:r w:rsidR="00497599" w:rsidRPr="00363020">
        <w:rPr>
          <w:szCs w:val="22"/>
        </w:rPr>
        <w:t xml:space="preserve"> </w:t>
      </w:r>
      <w:r w:rsidRPr="00363020">
        <w:rPr>
          <w:szCs w:val="22"/>
        </w:rPr>
        <w:t>samanaikaisesti bentsodiatsepiinien tai vastaavien lääkkeiden kanssa</w:t>
      </w:r>
      <w:r w:rsidR="00497599" w:rsidRPr="00363020">
        <w:rPr>
          <w:szCs w:val="22"/>
        </w:rPr>
        <w:t xml:space="preserve">, </w:t>
      </w:r>
      <w:r w:rsidRPr="00363020">
        <w:rPr>
          <w:szCs w:val="22"/>
        </w:rPr>
        <w:t>on valittava pienimmät vaikuttavat annokset ja</w:t>
      </w:r>
      <w:r w:rsidR="00497599" w:rsidRPr="00363020">
        <w:rPr>
          <w:szCs w:val="22"/>
        </w:rPr>
        <w:t xml:space="preserve"> </w:t>
      </w:r>
      <w:r w:rsidRPr="00363020">
        <w:rPr>
          <w:szCs w:val="22"/>
        </w:rPr>
        <w:t>samanaikaisen käytön lyhyimmät mahdolliset kestoajat</w:t>
      </w:r>
      <w:r w:rsidR="00497599" w:rsidRPr="00363020">
        <w:rPr>
          <w:szCs w:val="22"/>
        </w:rPr>
        <w:t>. P</w:t>
      </w:r>
      <w:r w:rsidRPr="00363020">
        <w:rPr>
          <w:szCs w:val="22"/>
        </w:rPr>
        <w:t xml:space="preserve">otilaita on </w:t>
      </w:r>
      <w:r w:rsidR="001D2AA6" w:rsidRPr="00363020">
        <w:rPr>
          <w:szCs w:val="22"/>
        </w:rPr>
        <w:t>tarkkailtava</w:t>
      </w:r>
      <w:r w:rsidRPr="00363020">
        <w:rPr>
          <w:szCs w:val="22"/>
        </w:rPr>
        <w:t xml:space="preserve"> huolellisesti hengityslaman ja sedaation oireiden ja merkkien varalta</w:t>
      </w:r>
      <w:r w:rsidR="00497599" w:rsidRPr="00363020">
        <w:rPr>
          <w:szCs w:val="22"/>
        </w:rPr>
        <w:t xml:space="preserve"> (ks. kohta 4.5).</w:t>
      </w:r>
    </w:p>
    <w:p w14:paraId="729E3F21" w14:textId="77777777" w:rsidR="00497599" w:rsidRPr="00363020" w:rsidRDefault="00497599">
      <w:pPr>
        <w:rPr>
          <w:szCs w:val="22"/>
        </w:rPr>
      </w:pPr>
    </w:p>
    <w:p w14:paraId="3BE8C276" w14:textId="77777777" w:rsidR="00EC7C7A" w:rsidRPr="00363020" w:rsidRDefault="00EC7C7A" w:rsidP="00E13A7D">
      <w:pPr>
        <w:keepNext/>
        <w:rPr>
          <w:szCs w:val="22"/>
          <w:u w:val="single"/>
        </w:rPr>
      </w:pPr>
      <w:r w:rsidRPr="00363020">
        <w:rPr>
          <w:szCs w:val="22"/>
          <w:u w:val="single"/>
        </w:rPr>
        <w:t>Aivopaineen nousu, alentunut tajunnan taso</w:t>
      </w:r>
    </w:p>
    <w:p w14:paraId="6B78EAE0" w14:textId="77777777" w:rsidR="009B3BE4" w:rsidRPr="00363020" w:rsidRDefault="009B3BE4">
      <w:pPr>
        <w:rPr>
          <w:szCs w:val="22"/>
        </w:rPr>
      </w:pPr>
      <w:r w:rsidRPr="00363020">
        <w:rPr>
          <w:szCs w:val="22"/>
        </w:rPr>
        <w:t>Effentora-hoidossa tulee noudattaa äärimmäisen suurta varovaisuutta potilailla, jotka saattavat olla erityisen alttiita CO</w:t>
      </w:r>
      <w:r w:rsidRPr="00363020">
        <w:rPr>
          <w:szCs w:val="22"/>
          <w:vertAlign w:val="subscript"/>
        </w:rPr>
        <w:t>2</w:t>
      </w:r>
      <w:r w:rsidRPr="00363020">
        <w:rPr>
          <w:szCs w:val="22"/>
        </w:rPr>
        <w:t>-retention intrakraniaalisille vaikutuksille (esim. potilaat, joilla on merkkejä aivo</w:t>
      </w:r>
      <w:r w:rsidRPr="00363020">
        <w:rPr>
          <w:szCs w:val="22"/>
        </w:rPr>
        <w:softHyphen/>
        <w:t>paineen noususta tai alentunut tajunnan taso). Opioidit saattavat vaikeuttaa potilaan kliinisen tilan tulkintaa päävamman jälkeen, ja niitä tulee käyttää vain, jos se on kliinisesti aiheellista.</w:t>
      </w:r>
    </w:p>
    <w:p w14:paraId="18D7948E" w14:textId="77777777" w:rsidR="009B3BE4" w:rsidRPr="00363020" w:rsidRDefault="009B3BE4">
      <w:pPr>
        <w:rPr>
          <w:szCs w:val="22"/>
        </w:rPr>
      </w:pPr>
    </w:p>
    <w:p w14:paraId="216AC4C2" w14:textId="77777777" w:rsidR="00EC7C7A" w:rsidRPr="00363020" w:rsidRDefault="009E325D" w:rsidP="00EB20B7">
      <w:pPr>
        <w:keepNext/>
        <w:rPr>
          <w:szCs w:val="22"/>
          <w:u w:val="single"/>
        </w:rPr>
      </w:pPr>
      <w:r w:rsidRPr="00363020">
        <w:rPr>
          <w:szCs w:val="22"/>
          <w:u w:val="single"/>
        </w:rPr>
        <w:t>Bradyarytmia</w:t>
      </w:r>
    </w:p>
    <w:p w14:paraId="180B10A9" w14:textId="77777777" w:rsidR="009330F3" w:rsidRPr="00363020" w:rsidRDefault="009330F3" w:rsidP="00E13A7D">
      <w:pPr>
        <w:keepNext/>
        <w:rPr>
          <w:szCs w:val="22"/>
        </w:rPr>
      </w:pPr>
      <w:r w:rsidRPr="00363020">
        <w:rPr>
          <w:szCs w:val="22"/>
        </w:rPr>
        <w:t>Fentanyyli voi aiheuttaa bradykardiaa. Fentanyylin käytössä on noudatettava varovaisuutta, jos potilaalla on entuudestaan tai on aikaisemmin ollut hitaita rytmihäiriöitä.</w:t>
      </w:r>
    </w:p>
    <w:p w14:paraId="7B8AD020" w14:textId="77777777" w:rsidR="009330F3" w:rsidRPr="00363020" w:rsidRDefault="009330F3">
      <w:pPr>
        <w:rPr>
          <w:szCs w:val="22"/>
        </w:rPr>
      </w:pPr>
    </w:p>
    <w:p w14:paraId="175F4653" w14:textId="77777777" w:rsidR="00EC7C7A" w:rsidRPr="00363020" w:rsidRDefault="00EC7C7A">
      <w:pPr>
        <w:rPr>
          <w:szCs w:val="22"/>
          <w:u w:val="single"/>
        </w:rPr>
      </w:pPr>
      <w:r w:rsidRPr="00363020">
        <w:rPr>
          <w:szCs w:val="22"/>
          <w:u w:val="single"/>
        </w:rPr>
        <w:t>Maksan tai munuaisten vajaatoiminta</w:t>
      </w:r>
    </w:p>
    <w:p w14:paraId="3D19AACE" w14:textId="77777777" w:rsidR="009B3BE4" w:rsidRPr="00363020" w:rsidRDefault="009B3BE4">
      <w:pPr>
        <w:rPr>
          <w:szCs w:val="22"/>
        </w:rPr>
      </w:pPr>
      <w:r w:rsidRPr="00363020">
        <w:rPr>
          <w:szCs w:val="22"/>
        </w:rPr>
        <w:t>Effentoran käytössä on noudatettava varovaisuutta myös maksan tai munuaisten vajaatoiminta</w:t>
      </w:r>
      <w:r w:rsidR="0081455F" w:rsidRPr="00363020">
        <w:rPr>
          <w:szCs w:val="22"/>
        </w:rPr>
        <w:t>a sairastavilla potilailla</w:t>
      </w:r>
      <w:r w:rsidRPr="00363020">
        <w:rPr>
          <w:szCs w:val="22"/>
        </w:rPr>
        <w:t>. Maksan tai munuaisten vajaatoiminnan vaikutusta valmisteen farmakokinetiikkaan ei ole tutkittu. Laskimoon annetun fentanyylin puhdistuman on kuitenkin todettu muuttuvan, jos potilaalla on maksan tai munuaisten vajaatoiminta, sillä metabolinen puhdistuma ja plasman proteiinitasapaino muuttuvat. Maksan tai munuaisten vajaatoiminta saattaa sekä suurentaa potilaan Effentora-valmisteesta nielemän fentanyylin biologista hyötyosuutta että pienentää lääkkeen systeemistä puhdistumaa, jolloin opioidivaikutukset saattavat voimistua ja niiden kesto pidentyä. Titrausvaiheessa onkin noudatettava erityistä varovaisuutta, jos potilaalla on kohtalainen tai vaikea maksan tai munuaisten vajaatoiminta.</w:t>
      </w:r>
    </w:p>
    <w:p w14:paraId="1CBA73B6" w14:textId="77777777" w:rsidR="009B3BE4" w:rsidRPr="00363020" w:rsidRDefault="009B3BE4">
      <w:pPr>
        <w:rPr>
          <w:szCs w:val="22"/>
        </w:rPr>
      </w:pPr>
    </w:p>
    <w:p w14:paraId="37F5BC8C" w14:textId="77777777" w:rsidR="009B3BE4" w:rsidRPr="00363020" w:rsidRDefault="009B3BE4">
      <w:pPr>
        <w:rPr>
          <w:szCs w:val="22"/>
        </w:rPr>
      </w:pPr>
      <w:r w:rsidRPr="00363020">
        <w:rPr>
          <w:szCs w:val="22"/>
        </w:rPr>
        <w:t>Jos potilaalla on hypovolemiaa tai hypotensiota, on hoidon oltava tarkkaavaista ja harkittua.</w:t>
      </w:r>
    </w:p>
    <w:p w14:paraId="694F1FDF" w14:textId="77777777" w:rsidR="009B3BE4" w:rsidRPr="00363020" w:rsidRDefault="009B3BE4" w:rsidP="00B9092C">
      <w:pPr>
        <w:rPr>
          <w:szCs w:val="22"/>
        </w:rPr>
      </w:pPr>
    </w:p>
    <w:p w14:paraId="1B86A620" w14:textId="77777777" w:rsidR="000B3C43" w:rsidRPr="00363020" w:rsidRDefault="000B3C43" w:rsidP="00B9092C">
      <w:pPr>
        <w:rPr>
          <w:szCs w:val="22"/>
        </w:rPr>
      </w:pPr>
      <w:r w:rsidRPr="00363020">
        <w:rPr>
          <w:iCs/>
          <w:szCs w:val="22"/>
          <w:u w:val="single"/>
        </w:rPr>
        <w:t>Serotoniinioireyhtymä</w:t>
      </w:r>
    </w:p>
    <w:p w14:paraId="179FD39F" w14:textId="77777777" w:rsidR="000B3C43" w:rsidRPr="00363020" w:rsidRDefault="000B3C43" w:rsidP="00B9092C">
      <w:pPr>
        <w:rPr>
          <w:iCs/>
          <w:szCs w:val="22"/>
        </w:rPr>
      </w:pPr>
      <w:r w:rsidRPr="00363020">
        <w:rPr>
          <w:iCs/>
          <w:szCs w:val="22"/>
        </w:rPr>
        <w:t>Varovaisuutta on noudatettava, kun Effentoraa annetaan yhdessä serotoninergisiin välittäjäainejärjestelmiin vaikuttavien lääkkeiden kanssa.</w:t>
      </w:r>
    </w:p>
    <w:p w14:paraId="698644DD" w14:textId="77777777" w:rsidR="000B3C43" w:rsidRPr="00363020" w:rsidRDefault="000B3C43" w:rsidP="00B9092C">
      <w:pPr>
        <w:rPr>
          <w:iCs/>
          <w:szCs w:val="22"/>
        </w:rPr>
      </w:pPr>
    </w:p>
    <w:p w14:paraId="5F0CC4C6" w14:textId="77777777" w:rsidR="000B3C43" w:rsidRPr="00363020" w:rsidRDefault="000B3C43" w:rsidP="00B9092C">
      <w:pPr>
        <w:rPr>
          <w:iCs/>
          <w:szCs w:val="22"/>
        </w:rPr>
      </w:pPr>
      <w:r w:rsidRPr="00363020">
        <w:rPr>
          <w:iCs/>
          <w:szCs w:val="22"/>
        </w:rPr>
        <w:t>Mahdollisesti henkeä uhkaava serotoniinioireyhtymä saattaa ilmetä käytettäessä samanaikaisesti serotoninergisiä lääkkeitä, kuten selektiivisiä serotoni</w:t>
      </w:r>
      <w:r w:rsidR="00B9092C" w:rsidRPr="00363020">
        <w:rPr>
          <w:iCs/>
          <w:szCs w:val="22"/>
        </w:rPr>
        <w:t>inin takaisinoton estäjiä (SSRI</w:t>
      </w:r>
      <w:r w:rsidR="00B9092C" w:rsidRPr="00363020">
        <w:rPr>
          <w:iCs/>
          <w:szCs w:val="22"/>
        </w:rPr>
        <w:noBreakHyphen/>
      </w:r>
      <w:r w:rsidRPr="00363020">
        <w:rPr>
          <w:iCs/>
          <w:szCs w:val="22"/>
        </w:rPr>
        <w:t>lääkkeitä) ja serotoniinin ja noradrenali</w:t>
      </w:r>
      <w:r w:rsidR="00731842" w:rsidRPr="00363020">
        <w:rPr>
          <w:iCs/>
          <w:szCs w:val="22"/>
        </w:rPr>
        <w:t>inin takaisinoton estäjiä (SNRI</w:t>
      </w:r>
      <w:r w:rsidR="00731842" w:rsidRPr="00363020">
        <w:rPr>
          <w:iCs/>
          <w:szCs w:val="22"/>
        </w:rPr>
        <w:noBreakHyphen/>
      </w:r>
      <w:r w:rsidRPr="00363020">
        <w:rPr>
          <w:iCs/>
          <w:szCs w:val="22"/>
        </w:rPr>
        <w:t xml:space="preserve">lääkkeitä), </w:t>
      </w:r>
      <w:r w:rsidR="002A291C" w:rsidRPr="00363020">
        <w:rPr>
          <w:iCs/>
          <w:szCs w:val="22"/>
        </w:rPr>
        <w:t>sekä</w:t>
      </w:r>
      <w:r w:rsidRPr="00363020">
        <w:rPr>
          <w:iCs/>
          <w:szCs w:val="22"/>
        </w:rPr>
        <w:t xml:space="preserve"> käytettäessä lääkkeitä, jotka heikentävät serotoniinin metaboliaa (mukaan lukien mon</w:t>
      </w:r>
      <w:r w:rsidR="00B9092C" w:rsidRPr="00363020">
        <w:rPr>
          <w:iCs/>
          <w:szCs w:val="22"/>
        </w:rPr>
        <w:t>oamiiinioksidaasin estäjät [MAO</w:t>
      </w:r>
      <w:r w:rsidR="002A291C" w:rsidRPr="00363020">
        <w:rPr>
          <w:iCs/>
          <w:szCs w:val="22"/>
        </w:rPr>
        <w:t xml:space="preserve">:n </w:t>
      </w:r>
      <w:r w:rsidRPr="00363020">
        <w:rPr>
          <w:iCs/>
          <w:szCs w:val="22"/>
        </w:rPr>
        <w:t>estäjät]). Tämä saattaa tapahtua suositeltua annosta käytettäessä.</w:t>
      </w:r>
    </w:p>
    <w:p w14:paraId="07E5CEC1" w14:textId="77777777" w:rsidR="000B3C43" w:rsidRPr="00363020" w:rsidRDefault="000B3C43" w:rsidP="00B9092C">
      <w:pPr>
        <w:rPr>
          <w:iCs/>
          <w:szCs w:val="22"/>
        </w:rPr>
      </w:pPr>
    </w:p>
    <w:p w14:paraId="16396808" w14:textId="77777777" w:rsidR="000B3C43" w:rsidRPr="00363020" w:rsidRDefault="000B3C43" w:rsidP="00B9092C">
      <w:pPr>
        <w:rPr>
          <w:iCs/>
          <w:szCs w:val="22"/>
        </w:rPr>
      </w:pPr>
      <w:r w:rsidRPr="00363020">
        <w:rPr>
          <w:iCs/>
          <w:szCs w:val="22"/>
        </w:rPr>
        <w:t>Serotoniinioireyhtymän oireita saattavat olla psyykkisen tilan muutokset (esim. agitaatio, aistiharhat, kooma), autonomisen hermoston epävakaus (esim. takykardia, verenpainemuutokset, hypertermia), hermo-lihastoiminnan poikkeavuudet (esim. heijasteiden vilkastuminen, koordinaatiokyvyn heikkeneminen, jäykkyys) ja/ tai ruoansulatuskanavan oireet (esim. pahoinvointi, oksentelu, ripuli).</w:t>
      </w:r>
    </w:p>
    <w:p w14:paraId="3358AAF0" w14:textId="77777777" w:rsidR="000B3C43" w:rsidRPr="00363020" w:rsidRDefault="000B3C43" w:rsidP="00B9092C">
      <w:pPr>
        <w:rPr>
          <w:iCs/>
          <w:szCs w:val="22"/>
        </w:rPr>
      </w:pPr>
    </w:p>
    <w:p w14:paraId="6BA27D38" w14:textId="77777777" w:rsidR="000B3C43" w:rsidRPr="00363020" w:rsidRDefault="000B3C43" w:rsidP="00B9092C">
      <w:pPr>
        <w:rPr>
          <w:iCs/>
          <w:szCs w:val="22"/>
        </w:rPr>
      </w:pPr>
      <w:r w:rsidRPr="00363020">
        <w:rPr>
          <w:iCs/>
          <w:szCs w:val="22"/>
        </w:rPr>
        <w:t>Jos serononiinioireyhtymää epäillään, Effentora-hoito pitää lopettaa.</w:t>
      </w:r>
    </w:p>
    <w:p w14:paraId="53AACAD9" w14:textId="77777777" w:rsidR="000B3C43" w:rsidRPr="00363020" w:rsidRDefault="000B3C43" w:rsidP="00B9092C">
      <w:pPr>
        <w:rPr>
          <w:szCs w:val="22"/>
        </w:rPr>
      </w:pPr>
    </w:p>
    <w:p w14:paraId="5A34CA43" w14:textId="77777777" w:rsidR="00EC7C7A" w:rsidRPr="00363020" w:rsidRDefault="00FF7B0F">
      <w:pPr>
        <w:rPr>
          <w:szCs w:val="22"/>
          <w:u w:val="single"/>
        </w:rPr>
      </w:pPr>
      <w:r w:rsidRPr="00363020">
        <w:rPr>
          <w:szCs w:val="22"/>
          <w:u w:val="single"/>
        </w:rPr>
        <w:t>Toleranssi ja opioidien käyttöhäiriä (</w:t>
      </w:r>
      <w:r w:rsidR="00DF2BDD" w:rsidRPr="00363020">
        <w:rPr>
          <w:szCs w:val="22"/>
          <w:u w:val="single"/>
        </w:rPr>
        <w:t>väärinkäyt</w:t>
      </w:r>
      <w:r w:rsidRPr="00363020">
        <w:rPr>
          <w:szCs w:val="22"/>
          <w:u w:val="single"/>
        </w:rPr>
        <w:t>tö ja riippuvuus)</w:t>
      </w:r>
    </w:p>
    <w:p w14:paraId="3640479A" w14:textId="77777777" w:rsidR="009B3BE4" w:rsidRPr="00363020" w:rsidRDefault="009B3BE4">
      <w:pPr>
        <w:rPr>
          <w:szCs w:val="22"/>
        </w:rPr>
      </w:pPr>
      <w:r w:rsidRPr="00363020">
        <w:rPr>
          <w:szCs w:val="22"/>
        </w:rPr>
        <w:t>Opioidien toistuvan käytön yhteydessä voi kehittyä toleranssia</w:t>
      </w:r>
      <w:r w:rsidR="009554B2" w:rsidRPr="00363020">
        <w:rPr>
          <w:szCs w:val="22"/>
        </w:rPr>
        <w:t>,</w:t>
      </w:r>
      <w:r w:rsidRPr="00363020">
        <w:rPr>
          <w:szCs w:val="22"/>
        </w:rPr>
        <w:t xml:space="preserve"> psyykkistä</w:t>
      </w:r>
      <w:r w:rsidR="009554B2" w:rsidRPr="00363020">
        <w:rPr>
          <w:szCs w:val="22"/>
        </w:rPr>
        <w:t xml:space="preserve"> riippuvuutta</w:t>
      </w:r>
      <w:r w:rsidRPr="00363020">
        <w:rPr>
          <w:szCs w:val="22"/>
        </w:rPr>
        <w:t xml:space="preserve"> ja fyysistä riippuvuutta.</w:t>
      </w:r>
      <w:r w:rsidR="00AD2B23" w:rsidRPr="00363020">
        <w:rPr>
          <w:szCs w:val="22"/>
        </w:rPr>
        <w:t xml:space="preserve">. Fentanyylia voidaan väärinkäyttää samoin kuin opiaatteja, ja kaikkia opiaattihoitoa saavia potilaita on seurattava väärinkäytön ja riippuvuuden merkkien varalta. </w:t>
      </w:r>
      <w:r w:rsidR="008D1BE0" w:rsidRPr="00363020">
        <w:rPr>
          <w:szCs w:val="22"/>
        </w:rPr>
        <w:t>P</w:t>
      </w:r>
      <w:r w:rsidR="00AD2B23" w:rsidRPr="00363020">
        <w:rPr>
          <w:szCs w:val="22"/>
        </w:rPr>
        <w:t>o</w:t>
      </w:r>
      <w:r w:rsidR="00AB6BC9" w:rsidRPr="00363020">
        <w:rPr>
          <w:szCs w:val="22"/>
        </w:rPr>
        <w:t>tilaille</w:t>
      </w:r>
      <w:r w:rsidR="00AD2B23" w:rsidRPr="00363020">
        <w:rPr>
          <w:szCs w:val="22"/>
        </w:rPr>
        <w:t xml:space="preserve">, joilla on kohonnut väärinkäytön riski, </w:t>
      </w:r>
      <w:r w:rsidR="00AB6BC9" w:rsidRPr="00363020">
        <w:rPr>
          <w:szCs w:val="22"/>
        </w:rPr>
        <w:t>voidaan antaa opiaattihoitoa</w:t>
      </w:r>
      <w:r w:rsidR="00AD2B23" w:rsidRPr="00363020">
        <w:rPr>
          <w:szCs w:val="22"/>
        </w:rPr>
        <w:t>, mutta heitä on seurattava tavallista</w:t>
      </w:r>
      <w:r w:rsidR="008D1BE0" w:rsidRPr="00363020">
        <w:rPr>
          <w:szCs w:val="22"/>
        </w:rPr>
        <w:t xml:space="preserve"> tarkemmin</w:t>
      </w:r>
      <w:r w:rsidR="00AD2B23" w:rsidRPr="00363020">
        <w:rPr>
          <w:szCs w:val="22"/>
        </w:rPr>
        <w:t xml:space="preserve"> väärinkäytön ja riippuvuuden merkkien varalta.</w:t>
      </w:r>
      <w:r w:rsidR="00F07862" w:rsidRPr="00363020">
        <w:rPr>
          <w:szCs w:val="22"/>
        </w:rPr>
        <w:t xml:space="preserve"> </w:t>
      </w:r>
    </w:p>
    <w:p w14:paraId="5B07C1ED" w14:textId="77777777" w:rsidR="00F32462" w:rsidRPr="00363020" w:rsidRDefault="00F32462">
      <w:pPr>
        <w:rPr>
          <w:szCs w:val="22"/>
        </w:rPr>
      </w:pPr>
    </w:p>
    <w:p w14:paraId="53A778EA" w14:textId="77777777" w:rsidR="000D3D4E" w:rsidRPr="00363020" w:rsidRDefault="000D3D4E" w:rsidP="000D3D4E">
      <w:pPr>
        <w:rPr>
          <w:szCs w:val="22"/>
        </w:rPr>
      </w:pPr>
      <w:r w:rsidRPr="00363020">
        <w:rPr>
          <w:szCs w:val="22"/>
        </w:rPr>
        <w:t xml:space="preserve">Effentora-valmisteen toistuva käyttö voi johtaa opioidien käyttöhäiriöön (OUD, Opioid Use Disorder). </w:t>
      </w:r>
      <w:r w:rsidR="00FF7B0F" w:rsidRPr="00363020">
        <w:rPr>
          <w:noProof/>
          <w:szCs w:val="22"/>
        </w:rPr>
        <w:t xml:space="preserve">Opioidihoidon annoksen suurentaminen ja keston pidentäminen voivat lisätä opioidien käyttöhäiriön kehittymisen riskiä. </w:t>
      </w:r>
      <w:r w:rsidRPr="00363020">
        <w:rPr>
          <w:szCs w:val="22"/>
        </w:rPr>
        <w:t>Effentora-valmisteen väärinkäyttö tai tahallinen huumekäyttö saattaa johtaa yliannostukseen ja/tai kuolemaan. Opioidien käyttöhäiriön kehittymisen riski on lisääntynyt potilailla, joilla on itsellä tai lähisuvussa (vanhemmilla tai sisaruksilla) päihdehäiriöitä (mukaan lukien alkoholihäiriö), tupakoivilla henkilöillä tai potilailla, joilla on anamneesissaan muita mielenterveyden häiriöitä (esim. masennustila, ahdistuneisuus tai persoonallisuushäiriöt).</w:t>
      </w:r>
    </w:p>
    <w:p w14:paraId="5AD67E5A" w14:textId="77777777" w:rsidR="000D3D4E" w:rsidRPr="00363020" w:rsidRDefault="000D3D4E" w:rsidP="000D3D4E">
      <w:pPr>
        <w:rPr>
          <w:szCs w:val="22"/>
        </w:rPr>
      </w:pPr>
    </w:p>
    <w:p w14:paraId="71BA1843" w14:textId="77777777" w:rsidR="00FF7B0F" w:rsidRPr="00363020" w:rsidRDefault="00FF7B0F" w:rsidP="00FF7B0F">
      <w:pPr>
        <w:tabs>
          <w:tab w:val="left" w:pos="6521"/>
        </w:tabs>
        <w:rPr>
          <w:noProof/>
          <w:szCs w:val="22"/>
        </w:rPr>
      </w:pPr>
      <w:r w:rsidRPr="00363020">
        <w:rPr>
          <w:noProof/>
          <w:szCs w:val="22"/>
        </w:rPr>
        <w:t>Ennen Effentora-valmisteen käytön aloittamista ja hoidon aikana on sovittava potilaan kanssa hoitotavoitteista ja hoidon lopettamista koskevasta suunnitelmasta (ks. kohta 4.2). Potilaalle on ennen hoitoa ja sen aikana kerrottava myös opioidien käyttöhäiriön riskeistä ja merkeistä. Potilaita on kehotettava ottamaan yhteyttä lääkäriin, jos näitä merkkejä ilmenee.</w:t>
      </w:r>
    </w:p>
    <w:p w14:paraId="0B41ACD1" w14:textId="77777777" w:rsidR="00FF7B0F" w:rsidRPr="00363020" w:rsidRDefault="00FF7B0F" w:rsidP="000D3D4E">
      <w:pPr>
        <w:rPr>
          <w:szCs w:val="22"/>
        </w:rPr>
      </w:pPr>
    </w:p>
    <w:p w14:paraId="718F85BF" w14:textId="77777777" w:rsidR="000D3D4E" w:rsidRPr="00363020" w:rsidRDefault="000D3D4E" w:rsidP="000D3D4E">
      <w:pPr>
        <w:rPr>
          <w:szCs w:val="22"/>
        </w:rPr>
      </w:pPr>
      <w:r w:rsidRPr="00363020">
        <w:rPr>
          <w:szCs w:val="22"/>
        </w:rPr>
        <w:t>Potilaita on tarkkailtava huumekäyttöön viittaavan käytöksen varalta (esim. liian aikaiset reseptinuusimispyynnöt). Tähän kuuluu samanaikaisesti käytössä olevien opioidien ja psykoaktiivisten aineiden (kuten esimerkiksi bentsodiatsepiinien) tarkkailu. Niiden potilaiden kohdalla, joilla on opioidihäiriön oireita, on harkittava riippuvuuksiin erikoistuneen lääkärin konsultaatiota.</w:t>
      </w:r>
    </w:p>
    <w:p w14:paraId="2A0AD697" w14:textId="77777777" w:rsidR="000D3D4E" w:rsidRPr="00363020" w:rsidRDefault="000D3D4E">
      <w:pPr>
        <w:rPr>
          <w:szCs w:val="22"/>
        </w:rPr>
      </w:pPr>
    </w:p>
    <w:p w14:paraId="7CD72F66" w14:textId="77777777" w:rsidR="00F32462" w:rsidRPr="00363020" w:rsidRDefault="00F32462" w:rsidP="00EB20B7">
      <w:pPr>
        <w:keepNext/>
        <w:rPr>
          <w:szCs w:val="22"/>
          <w:u w:val="single"/>
        </w:rPr>
      </w:pPr>
      <w:r w:rsidRPr="00363020">
        <w:rPr>
          <w:szCs w:val="22"/>
          <w:u w:val="single"/>
        </w:rPr>
        <w:t>Endokriiniset vaikutukset</w:t>
      </w:r>
    </w:p>
    <w:p w14:paraId="6642665F" w14:textId="77777777" w:rsidR="00F32462" w:rsidRPr="00363020" w:rsidRDefault="001277FF">
      <w:pPr>
        <w:rPr>
          <w:szCs w:val="22"/>
        </w:rPr>
      </w:pPr>
      <w:r w:rsidRPr="00363020">
        <w:rPr>
          <w:szCs w:val="22"/>
        </w:rPr>
        <w:t xml:space="preserve">Opioidit voivat vaikuttaa hypotalamus-aivolisäkeakseliin tai </w:t>
      </w:r>
      <w:r w:rsidR="008159AA" w:rsidRPr="00363020">
        <w:rPr>
          <w:szCs w:val="22"/>
        </w:rPr>
        <w:t>-</w:t>
      </w:r>
      <w:r w:rsidRPr="00363020">
        <w:rPr>
          <w:szCs w:val="22"/>
        </w:rPr>
        <w:t>sukupuolirauhasakseliin.</w:t>
      </w:r>
      <w:r w:rsidR="0035309A" w:rsidRPr="00363020">
        <w:rPr>
          <w:szCs w:val="22"/>
        </w:rPr>
        <w:t xml:space="preserve"> Jotkut muutokset voidaan havaita seerumin kohonneena prolaktiini</w:t>
      </w:r>
      <w:r w:rsidR="008550D2" w:rsidRPr="00363020">
        <w:rPr>
          <w:szCs w:val="22"/>
        </w:rPr>
        <w:t>pitoisuutena</w:t>
      </w:r>
      <w:r w:rsidR="0035309A" w:rsidRPr="00363020">
        <w:rPr>
          <w:szCs w:val="22"/>
        </w:rPr>
        <w:t xml:space="preserve"> ja plasman alentuneina </w:t>
      </w:r>
      <w:r w:rsidR="008550D2" w:rsidRPr="00363020">
        <w:rPr>
          <w:szCs w:val="22"/>
        </w:rPr>
        <w:t>kortisoli- ja testosteronipitoisuuksina</w:t>
      </w:r>
      <w:r w:rsidR="0035309A" w:rsidRPr="00363020">
        <w:rPr>
          <w:szCs w:val="22"/>
        </w:rPr>
        <w:t>.</w:t>
      </w:r>
      <w:r w:rsidR="00520E4A" w:rsidRPr="00363020">
        <w:rPr>
          <w:szCs w:val="22"/>
        </w:rPr>
        <w:t xml:space="preserve"> Kliiniset merkit ja oireet voivat ilmentyä näiden hormonaalisten muutosten kautta.</w:t>
      </w:r>
    </w:p>
    <w:p w14:paraId="1C5E3057" w14:textId="77777777" w:rsidR="003A501F" w:rsidRPr="00363020" w:rsidRDefault="003A501F">
      <w:pPr>
        <w:rPr>
          <w:szCs w:val="22"/>
        </w:rPr>
      </w:pPr>
    </w:p>
    <w:p w14:paraId="64714DAC" w14:textId="77777777" w:rsidR="003A501F" w:rsidRPr="00363020" w:rsidRDefault="003A501F">
      <w:pPr>
        <w:rPr>
          <w:szCs w:val="22"/>
          <w:u w:val="single"/>
        </w:rPr>
      </w:pPr>
      <w:r w:rsidRPr="00363020">
        <w:rPr>
          <w:szCs w:val="22"/>
          <w:u w:val="single"/>
        </w:rPr>
        <w:t>Hyperalgesia</w:t>
      </w:r>
    </w:p>
    <w:p w14:paraId="69BDB80B" w14:textId="77777777" w:rsidR="00F74ADC" w:rsidRPr="00363020" w:rsidRDefault="00F74ADC" w:rsidP="00F74ADC">
      <w:pPr>
        <w:outlineLvl w:val="0"/>
        <w:rPr>
          <w:noProof/>
          <w:szCs w:val="22"/>
          <w:lang w:eastAsia="en-US"/>
        </w:rPr>
      </w:pPr>
      <w:r w:rsidRPr="00363020">
        <w:rPr>
          <w:noProof/>
          <w:szCs w:val="22"/>
          <w:lang w:eastAsia="en-US"/>
        </w:rPr>
        <w:t>Kuten muitakin opioideja käytettäessä, jos fentanyylinannoksen suurentaminen ei johda riittävään kivun hallintaan, on huomioitava opioidien aiheuttaman hyperalgesian mahdollisuus. Fentanyyliannoksen pienentäminen, fentanyylihoidon lopettaminen tai taustakipuun annettavan hoidon muuttaminen saattavat olla tarpeen.</w:t>
      </w:r>
    </w:p>
    <w:p w14:paraId="2E4A61CD" w14:textId="77777777" w:rsidR="00602118" w:rsidRPr="00363020" w:rsidRDefault="00602118" w:rsidP="00602118">
      <w:pPr>
        <w:tabs>
          <w:tab w:val="left" w:pos="1620"/>
        </w:tabs>
        <w:rPr>
          <w:szCs w:val="22"/>
          <w:u w:val="single"/>
        </w:rPr>
      </w:pPr>
    </w:p>
    <w:p w14:paraId="7696CD36" w14:textId="77777777" w:rsidR="00602118" w:rsidRPr="00363020" w:rsidRDefault="00602118" w:rsidP="00602118">
      <w:pPr>
        <w:tabs>
          <w:tab w:val="left" w:pos="1620"/>
        </w:tabs>
        <w:rPr>
          <w:szCs w:val="22"/>
          <w:u w:val="single"/>
        </w:rPr>
      </w:pPr>
      <w:r w:rsidRPr="00363020">
        <w:rPr>
          <w:szCs w:val="22"/>
          <w:u w:val="single"/>
        </w:rPr>
        <w:t>Anafylaksia ja yliherkkyys</w:t>
      </w:r>
    </w:p>
    <w:p w14:paraId="124B855C" w14:textId="77777777" w:rsidR="00602118" w:rsidRPr="00363020" w:rsidRDefault="00602118" w:rsidP="00602118">
      <w:pPr>
        <w:tabs>
          <w:tab w:val="left" w:pos="1620"/>
        </w:tabs>
        <w:rPr>
          <w:szCs w:val="22"/>
        </w:rPr>
      </w:pPr>
      <w:r w:rsidRPr="00363020">
        <w:rPr>
          <w:szCs w:val="22"/>
        </w:rPr>
        <w:t>Anafylaksiaa ja yl</w:t>
      </w:r>
      <w:r w:rsidR="00156609" w:rsidRPr="00363020">
        <w:rPr>
          <w:szCs w:val="22"/>
        </w:rPr>
        <w:t>iherkkyyttä on raportoitu</w:t>
      </w:r>
      <w:r w:rsidRPr="00363020">
        <w:rPr>
          <w:szCs w:val="22"/>
        </w:rPr>
        <w:t xml:space="preserve"> suuonteloon annosteltavien fentanyylivalmisteiden käytön yhteydessä</w:t>
      </w:r>
      <w:r w:rsidR="002A291C" w:rsidRPr="00363020">
        <w:rPr>
          <w:szCs w:val="22"/>
        </w:rPr>
        <w:t xml:space="preserve"> (kts. kohta 4.8)</w:t>
      </w:r>
      <w:r w:rsidRPr="00363020">
        <w:rPr>
          <w:szCs w:val="22"/>
        </w:rPr>
        <w:t>.</w:t>
      </w:r>
    </w:p>
    <w:p w14:paraId="7647CDE5" w14:textId="77777777" w:rsidR="00DE296A" w:rsidRPr="00363020" w:rsidRDefault="00DE296A" w:rsidP="00602118">
      <w:pPr>
        <w:tabs>
          <w:tab w:val="left" w:pos="1620"/>
        </w:tabs>
        <w:rPr>
          <w:szCs w:val="22"/>
        </w:rPr>
      </w:pPr>
    </w:p>
    <w:p w14:paraId="3BB2C23A" w14:textId="77777777" w:rsidR="00DE296A" w:rsidRPr="00363020" w:rsidRDefault="00DE296A" w:rsidP="000228D6">
      <w:pPr>
        <w:keepNext/>
        <w:keepLines/>
        <w:tabs>
          <w:tab w:val="left" w:pos="1620"/>
        </w:tabs>
        <w:rPr>
          <w:szCs w:val="22"/>
          <w:u w:val="single"/>
        </w:rPr>
      </w:pPr>
      <w:r w:rsidRPr="00363020">
        <w:rPr>
          <w:szCs w:val="22"/>
          <w:u w:val="single"/>
        </w:rPr>
        <w:t>Apuaine</w:t>
      </w:r>
      <w:r w:rsidR="008F009F" w:rsidRPr="00363020">
        <w:rPr>
          <w:szCs w:val="22"/>
          <w:u w:val="single"/>
        </w:rPr>
        <w:t>(</w:t>
      </w:r>
      <w:r w:rsidRPr="00363020">
        <w:rPr>
          <w:szCs w:val="22"/>
          <w:u w:val="single"/>
        </w:rPr>
        <w:t>et</w:t>
      </w:r>
      <w:r w:rsidR="008F009F" w:rsidRPr="00363020">
        <w:rPr>
          <w:szCs w:val="22"/>
          <w:u w:val="single"/>
        </w:rPr>
        <w:t>)</w:t>
      </w:r>
    </w:p>
    <w:p w14:paraId="53D2049C" w14:textId="77777777" w:rsidR="00DE296A" w:rsidRPr="00363020" w:rsidRDefault="00DE296A" w:rsidP="000228D6">
      <w:pPr>
        <w:keepNext/>
        <w:keepLines/>
        <w:tabs>
          <w:tab w:val="left" w:pos="1620"/>
        </w:tabs>
        <w:rPr>
          <w:szCs w:val="22"/>
          <w:u w:val="single"/>
        </w:rPr>
      </w:pPr>
    </w:p>
    <w:p w14:paraId="3B07B0D6" w14:textId="77777777" w:rsidR="00DE296A" w:rsidRPr="00363020" w:rsidRDefault="00DE296A" w:rsidP="000228D6">
      <w:pPr>
        <w:keepNext/>
        <w:keepLines/>
        <w:tabs>
          <w:tab w:val="left" w:pos="1620"/>
        </w:tabs>
        <w:rPr>
          <w:szCs w:val="22"/>
        </w:rPr>
      </w:pPr>
      <w:r w:rsidRPr="00363020">
        <w:rPr>
          <w:szCs w:val="22"/>
        </w:rPr>
        <w:t>Natrium</w:t>
      </w:r>
    </w:p>
    <w:p w14:paraId="3117C541" w14:textId="77777777" w:rsidR="00DE296A" w:rsidRPr="00363020" w:rsidRDefault="00DE296A" w:rsidP="000228D6">
      <w:pPr>
        <w:keepNext/>
        <w:keepLines/>
        <w:tabs>
          <w:tab w:val="left" w:pos="1620"/>
        </w:tabs>
        <w:rPr>
          <w:szCs w:val="22"/>
        </w:rPr>
      </w:pPr>
    </w:p>
    <w:p w14:paraId="77F71B56" w14:textId="77777777" w:rsidR="00DE296A" w:rsidRPr="00363020" w:rsidRDefault="00DE296A" w:rsidP="000228D6">
      <w:pPr>
        <w:keepNext/>
        <w:keepLines/>
        <w:tabs>
          <w:tab w:val="left" w:pos="1620"/>
        </w:tabs>
        <w:rPr>
          <w:i/>
          <w:szCs w:val="22"/>
        </w:rPr>
      </w:pPr>
      <w:r w:rsidRPr="00363020">
        <w:rPr>
          <w:i/>
          <w:szCs w:val="22"/>
        </w:rPr>
        <w:t>Effentora 100 </w:t>
      </w:r>
      <w:r w:rsidR="00BB4D2F" w:rsidRPr="00363020">
        <w:rPr>
          <w:i/>
          <w:szCs w:val="22"/>
        </w:rPr>
        <w:t>mikrog bukkaalitabletti</w:t>
      </w:r>
    </w:p>
    <w:p w14:paraId="5DE0B271" w14:textId="77777777" w:rsidR="00DE296A" w:rsidRPr="00363020" w:rsidRDefault="00471DE0" w:rsidP="00602118">
      <w:pPr>
        <w:tabs>
          <w:tab w:val="left" w:pos="1620"/>
        </w:tabs>
        <w:rPr>
          <w:szCs w:val="22"/>
        </w:rPr>
      </w:pPr>
      <w:r w:rsidRPr="00363020">
        <w:rPr>
          <w:szCs w:val="22"/>
        </w:rPr>
        <w:t>Tämä lääkevalmiste sisältää 10 mg natriumia per bukkaalitabletti, joka vastaa 0,5 % WHO:n suosittelemasta natriumin 2 g:n päivittäisestä enimmäissaannista aikuisille.</w:t>
      </w:r>
    </w:p>
    <w:p w14:paraId="102A912A" w14:textId="77777777" w:rsidR="00DE296A" w:rsidRPr="00363020" w:rsidRDefault="00DE296A" w:rsidP="00602118">
      <w:pPr>
        <w:tabs>
          <w:tab w:val="left" w:pos="1620"/>
        </w:tabs>
        <w:rPr>
          <w:szCs w:val="22"/>
          <w:u w:val="single"/>
        </w:rPr>
      </w:pPr>
    </w:p>
    <w:p w14:paraId="4C0FB240" w14:textId="77777777" w:rsidR="00891D3E" w:rsidRPr="00363020" w:rsidRDefault="00891D3E" w:rsidP="00891D3E">
      <w:pPr>
        <w:widowControl w:val="0"/>
        <w:rPr>
          <w:i/>
          <w:szCs w:val="22"/>
        </w:rPr>
      </w:pPr>
      <w:r w:rsidRPr="00363020">
        <w:rPr>
          <w:i/>
          <w:szCs w:val="22"/>
        </w:rPr>
        <w:t>Effentora 200 mikrog bukkaalitabletti</w:t>
      </w:r>
    </w:p>
    <w:p w14:paraId="113631B8" w14:textId="77777777" w:rsidR="00891D3E" w:rsidRPr="00363020" w:rsidRDefault="00891D3E" w:rsidP="00891D3E">
      <w:pPr>
        <w:widowControl w:val="0"/>
        <w:rPr>
          <w:i/>
          <w:szCs w:val="22"/>
        </w:rPr>
      </w:pPr>
      <w:r w:rsidRPr="00363020">
        <w:rPr>
          <w:i/>
          <w:szCs w:val="22"/>
        </w:rPr>
        <w:t>Effentora 400 mikrog bukkaalitabletti</w:t>
      </w:r>
    </w:p>
    <w:p w14:paraId="671E2BF8" w14:textId="77777777" w:rsidR="00891D3E" w:rsidRPr="00363020" w:rsidRDefault="00891D3E" w:rsidP="00891D3E">
      <w:pPr>
        <w:widowControl w:val="0"/>
        <w:rPr>
          <w:i/>
          <w:szCs w:val="22"/>
        </w:rPr>
      </w:pPr>
      <w:r w:rsidRPr="00363020">
        <w:rPr>
          <w:i/>
          <w:szCs w:val="22"/>
        </w:rPr>
        <w:t>Effentora 600 mikrog bukkaalitabletti</w:t>
      </w:r>
    </w:p>
    <w:p w14:paraId="0B89B7EB" w14:textId="77777777" w:rsidR="00891D3E" w:rsidRPr="00363020" w:rsidRDefault="00891D3E" w:rsidP="00891D3E">
      <w:pPr>
        <w:widowControl w:val="0"/>
        <w:rPr>
          <w:i/>
          <w:szCs w:val="22"/>
        </w:rPr>
      </w:pPr>
      <w:r w:rsidRPr="00363020">
        <w:rPr>
          <w:i/>
          <w:szCs w:val="22"/>
        </w:rPr>
        <w:t>Effentora 800 mikrog bukkaalitabletti</w:t>
      </w:r>
    </w:p>
    <w:p w14:paraId="3D615849" w14:textId="77777777" w:rsidR="00891D3E" w:rsidRPr="00363020" w:rsidRDefault="00C7229C" w:rsidP="00602118">
      <w:pPr>
        <w:tabs>
          <w:tab w:val="left" w:pos="1620"/>
        </w:tabs>
        <w:rPr>
          <w:szCs w:val="22"/>
          <w:u w:val="single"/>
        </w:rPr>
      </w:pPr>
      <w:r w:rsidRPr="00363020">
        <w:rPr>
          <w:szCs w:val="22"/>
        </w:rPr>
        <w:t>Tämä lääkevalmiste sisältää 20 mg natriumia per bukkaalitabletti, joka vastaa 1 % WHO:n suosittelemasta natriumin 2 g:n päivittäisestä enimmäissaannista aikuisille.</w:t>
      </w:r>
    </w:p>
    <w:p w14:paraId="5A84BEE9" w14:textId="77777777" w:rsidR="009B3BE4" w:rsidRPr="00363020" w:rsidRDefault="009B3BE4">
      <w:pPr>
        <w:tabs>
          <w:tab w:val="left" w:pos="1620"/>
        </w:tabs>
        <w:rPr>
          <w:szCs w:val="22"/>
        </w:rPr>
      </w:pPr>
    </w:p>
    <w:p w14:paraId="319CDB0B" w14:textId="77777777" w:rsidR="009B3BE4" w:rsidRPr="00363020" w:rsidRDefault="009B3BE4" w:rsidP="00F26A31">
      <w:pPr>
        <w:pStyle w:val="Heading2"/>
        <w:numPr>
          <w:ilvl w:val="1"/>
          <w:numId w:val="17"/>
        </w:numPr>
        <w:rPr>
          <w:noProof/>
          <w:szCs w:val="22"/>
          <w:lang w:val="fi-FI"/>
        </w:rPr>
      </w:pPr>
      <w:r w:rsidRPr="00363020">
        <w:rPr>
          <w:szCs w:val="22"/>
          <w:lang w:val="fi-FI"/>
        </w:rPr>
        <w:t>Yhteisvaikutukset muiden lääkevalmisteiden kanssa sekä muut yhteisvaikutukset</w:t>
      </w:r>
    </w:p>
    <w:p w14:paraId="698C0C23" w14:textId="77777777" w:rsidR="009B3BE4" w:rsidRPr="00363020" w:rsidRDefault="009B3BE4">
      <w:pPr>
        <w:tabs>
          <w:tab w:val="clear" w:pos="567"/>
        </w:tabs>
        <w:rPr>
          <w:noProof/>
          <w:szCs w:val="22"/>
        </w:rPr>
      </w:pPr>
    </w:p>
    <w:p w14:paraId="3CBA7E12" w14:textId="77777777" w:rsidR="004F3317" w:rsidRPr="00363020" w:rsidRDefault="004F3317">
      <w:pPr>
        <w:rPr>
          <w:szCs w:val="22"/>
          <w:u w:val="single"/>
        </w:rPr>
      </w:pPr>
      <w:r w:rsidRPr="00363020">
        <w:rPr>
          <w:szCs w:val="22"/>
          <w:u w:val="single"/>
        </w:rPr>
        <w:t>CYP3A4:n toimintaan vaikuttavat aineet</w:t>
      </w:r>
    </w:p>
    <w:p w14:paraId="59834CD5" w14:textId="77777777" w:rsidR="004F3317" w:rsidRPr="00363020" w:rsidRDefault="009B3BE4">
      <w:pPr>
        <w:rPr>
          <w:szCs w:val="22"/>
        </w:rPr>
      </w:pPr>
      <w:r w:rsidRPr="00363020">
        <w:rPr>
          <w:szCs w:val="22"/>
        </w:rPr>
        <w:t>Fentanyyli metaboloituu pääasiassa sytokromi P450-järjestelmän 3A4-isoentsyymin</w:t>
      </w:r>
      <w:r w:rsidR="002A291C" w:rsidRPr="00363020">
        <w:rPr>
          <w:szCs w:val="22"/>
        </w:rPr>
        <w:t xml:space="preserve"> (CYP3A4)</w:t>
      </w:r>
      <w:r w:rsidRPr="00363020">
        <w:rPr>
          <w:szCs w:val="22"/>
        </w:rPr>
        <w:t xml:space="preserve"> kautta. Yhteisvaikutuksia saattaa siis esiintyä, jos Effentoraa käytetään samanaikaisesti CYP3A4</w:t>
      </w:r>
      <w:r w:rsidR="002A291C" w:rsidRPr="00363020">
        <w:rPr>
          <w:szCs w:val="22"/>
        </w:rPr>
        <w:t xml:space="preserve">:n </w:t>
      </w:r>
      <w:r w:rsidRPr="00363020">
        <w:rPr>
          <w:szCs w:val="22"/>
        </w:rPr>
        <w:t>toimintaan vaikuttavien aineiden kanssa.</w:t>
      </w:r>
    </w:p>
    <w:p w14:paraId="1D276E7C" w14:textId="77777777" w:rsidR="004F3317" w:rsidRPr="00363020" w:rsidRDefault="004F3317">
      <w:pPr>
        <w:rPr>
          <w:szCs w:val="22"/>
        </w:rPr>
      </w:pPr>
    </w:p>
    <w:p w14:paraId="0CC63C21" w14:textId="77777777" w:rsidR="004F3317" w:rsidRPr="00363020" w:rsidRDefault="00612363" w:rsidP="00E13A7D">
      <w:pPr>
        <w:keepNext/>
        <w:rPr>
          <w:i/>
          <w:szCs w:val="22"/>
          <w:u w:val="single"/>
        </w:rPr>
      </w:pPr>
      <w:r w:rsidRPr="00363020">
        <w:rPr>
          <w:i/>
          <w:szCs w:val="22"/>
          <w:u w:val="single"/>
        </w:rPr>
        <w:t>CYP3A4:n indusoijat</w:t>
      </w:r>
    </w:p>
    <w:p w14:paraId="2BFD707E" w14:textId="77777777" w:rsidR="004F3317" w:rsidRPr="00363020" w:rsidRDefault="009B3BE4" w:rsidP="00E13A7D">
      <w:pPr>
        <w:keepNext/>
        <w:rPr>
          <w:szCs w:val="22"/>
        </w:rPr>
      </w:pPr>
      <w:r w:rsidRPr="00363020">
        <w:rPr>
          <w:szCs w:val="22"/>
        </w:rPr>
        <w:t>Effentoran käyttö samanaikaisesti CYP3A4</w:t>
      </w:r>
      <w:r w:rsidR="002A291C" w:rsidRPr="00363020">
        <w:rPr>
          <w:szCs w:val="22"/>
        </w:rPr>
        <w:t xml:space="preserve">:n </w:t>
      </w:r>
      <w:r w:rsidRPr="00363020">
        <w:rPr>
          <w:szCs w:val="22"/>
        </w:rPr>
        <w:t>toimintaa indusoivien aineiden kanssa voi heikentää sen tehoa.</w:t>
      </w:r>
    </w:p>
    <w:p w14:paraId="34D15596" w14:textId="77777777" w:rsidR="004F3317" w:rsidRPr="00363020" w:rsidRDefault="004F3317">
      <w:pPr>
        <w:rPr>
          <w:szCs w:val="22"/>
        </w:rPr>
      </w:pPr>
    </w:p>
    <w:p w14:paraId="5DCD1DBA" w14:textId="77777777" w:rsidR="004F3317" w:rsidRPr="00363020" w:rsidRDefault="004F3317">
      <w:pPr>
        <w:rPr>
          <w:i/>
          <w:szCs w:val="22"/>
          <w:u w:val="single"/>
        </w:rPr>
      </w:pPr>
      <w:r w:rsidRPr="00363020">
        <w:rPr>
          <w:i/>
          <w:szCs w:val="22"/>
          <w:u w:val="single"/>
        </w:rPr>
        <w:t>CYP3A4:n estäjät</w:t>
      </w:r>
    </w:p>
    <w:p w14:paraId="20FA584A" w14:textId="77777777" w:rsidR="009B3BE4" w:rsidRPr="00363020" w:rsidRDefault="009B3BE4">
      <w:pPr>
        <w:rPr>
          <w:szCs w:val="22"/>
        </w:rPr>
      </w:pPr>
      <w:r w:rsidRPr="00363020">
        <w:rPr>
          <w:szCs w:val="22"/>
        </w:rPr>
        <w:t>Effentoran käyttö samanaikaisesti voimakkaiden CYP3A4</w:t>
      </w:r>
      <w:r w:rsidR="002A291C" w:rsidRPr="00363020">
        <w:rPr>
          <w:szCs w:val="22"/>
        </w:rPr>
        <w:t xml:space="preserve">:n </w:t>
      </w:r>
      <w:r w:rsidRPr="00363020">
        <w:rPr>
          <w:szCs w:val="22"/>
        </w:rPr>
        <w:t>estäjien (esim. ritonaviiri, ketokonatsoli, itrakonatsoli, troleandomysiini, klaritromysiini ja nelfinaviiri) tai kohtalaisen voimakkaiden CYP3A4</w:t>
      </w:r>
      <w:r w:rsidR="002A291C" w:rsidRPr="00363020">
        <w:rPr>
          <w:szCs w:val="22"/>
        </w:rPr>
        <w:t xml:space="preserve">:n </w:t>
      </w:r>
      <w:r w:rsidRPr="00363020">
        <w:rPr>
          <w:szCs w:val="22"/>
        </w:rPr>
        <w:t>estäjien kanssa (esim. amprenaviiri, aprepitantti, diltiatseemi, erytromysiini, flukonatsoli, fosamprenaviiri, greippimehu ja verapamiili) saattaa suurentaa fentanyylin pitoisuuksia plasmassa, mikä voi aiheuttaa vakavia haittavaikutuksia, myös kuolemaan johtavaa hengityslamaa. Potilaita, jotka käyttävät Effentoraa samanaikaisesti kohtalaisen voimakkaiden tai voimakkaiden CYP3A4</w:t>
      </w:r>
      <w:r w:rsidR="002A291C" w:rsidRPr="00363020">
        <w:rPr>
          <w:szCs w:val="22"/>
        </w:rPr>
        <w:t xml:space="preserve">:n </w:t>
      </w:r>
      <w:r w:rsidRPr="00363020">
        <w:rPr>
          <w:szCs w:val="22"/>
        </w:rPr>
        <w:t>estäjien kanssa, tulee seurata huolellisesti ja tavallista pidempään. Annoksen suurentamisessa on noudatettava varovaisuutta.</w:t>
      </w:r>
    </w:p>
    <w:p w14:paraId="3F19E20E" w14:textId="77777777" w:rsidR="009B3BE4" w:rsidRPr="00363020" w:rsidRDefault="009B3BE4">
      <w:pPr>
        <w:rPr>
          <w:szCs w:val="22"/>
        </w:rPr>
      </w:pPr>
    </w:p>
    <w:p w14:paraId="5F01FE63" w14:textId="77777777" w:rsidR="002E421F" w:rsidRPr="00363020" w:rsidRDefault="003E674E">
      <w:pPr>
        <w:rPr>
          <w:szCs w:val="22"/>
          <w:u w:val="single"/>
        </w:rPr>
      </w:pPr>
      <w:r w:rsidRPr="00363020">
        <w:rPr>
          <w:szCs w:val="22"/>
          <w:u w:val="single"/>
        </w:rPr>
        <w:t xml:space="preserve">Aineet, jotka voivat </w:t>
      </w:r>
      <w:r w:rsidR="00433B43" w:rsidRPr="00363020">
        <w:rPr>
          <w:szCs w:val="22"/>
          <w:u w:val="single"/>
        </w:rPr>
        <w:t>lisätä</w:t>
      </w:r>
      <w:r w:rsidR="00612363" w:rsidRPr="00363020">
        <w:rPr>
          <w:szCs w:val="22"/>
          <w:u w:val="single"/>
        </w:rPr>
        <w:t xml:space="preserve"> </w:t>
      </w:r>
      <w:r w:rsidRPr="00363020">
        <w:rPr>
          <w:szCs w:val="22"/>
          <w:u w:val="single"/>
        </w:rPr>
        <w:t>keskushermostoa</w:t>
      </w:r>
      <w:r w:rsidR="00612363" w:rsidRPr="00363020">
        <w:rPr>
          <w:szCs w:val="22"/>
          <w:u w:val="single"/>
        </w:rPr>
        <w:t xml:space="preserve"> lamaavia vaikutuksia</w:t>
      </w:r>
    </w:p>
    <w:p w14:paraId="6A890ADB" w14:textId="77777777" w:rsidR="009B3BE4" w:rsidRPr="00363020" w:rsidRDefault="009B3BE4">
      <w:pPr>
        <w:rPr>
          <w:szCs w:val="22"/>
        </w:rPr>
      </w:pPr>
      <w:r w:rsidRPr="00363020">
        <w:rPr>
          <w:szCs w:val="22"/>
        </w:rPr>
        <w:t>Muiden keskushermostoa lamaavien aineiden (esim. muut opioidit, sedatiivit tai uni- tai nukahtamis</w:t>
      </w:r>
      <w:r w:rsidRPr="00363020">
        <w:rPr>
          <w:szCs w:val="22"/>
        </w:rPr>
        <w:softHyphen/>
        <w:t>lääkkeet</w:t>
      </w:r>
      <w:r w:rsidR="001D2AA6" w:rsidRPr="00363020">
        <w:rPr>
          <w:szCs w:val="22"/>
        </w:rPr>
        <w:t xml:space="preserve"> (mukaan lukien bentsodiatsepiinit)</w:t>
      </w:r>
      <w:r w:rsidRPr="00363020">
        <w:rPr>
          <w:szCs w:val="22"/>
        </w:rPr>
        <w:t>, yleisanesteetit, fentiatsiinit, rauhoittavat lääkkeet, luustolihasrelaksantit, sedatiiviset antihistamiinit</w:t>
      </w:r>
      <w:r w:rsidR="006000EF" w:rsidRPr="00363020">
        <w:rPr>
          <w:szCs w:val="22"/>
        </w:rPr>
        <w:t>, gabapentinoidit (gabapentiini ja pregabaliini)</w:t>
      </w:r>
      <w:r w:rsidRPr="00363020">
        <w:rPr>
          <w:szCs w:val="22"/>
        </w:rPr>
        <w:t xml:space="preserve"> ja alkoholi) </w:t>
      </w:r>
      <w:r w:rsidR="003E674E" w:rsidRPr="00363020">
        <w:rPr>
          <w:szCs w:val="22"/>
        </w:rPr>
        <w:t xml:space="preserve">käyttö samanaikaisesti fentanyylin kanssa voi </w:t>
      </w:r>
      <w:r w:rsidRPr="00363020">
        <w:rPr>
          <w:szCs w:val="22"/>
        </w:rPr>
        <w:t>aiheuttaa additiivisia keskushermostoa lamaavia vaikutuksia</w:t>
      </w:r>
      <w:r w:rsidR="003E674E" w:rsidRPr="00363020">
        <w:rPr>
          <w:szCs w:val="22"/>
        </w:rPr>
        <w:t>, jotka voiva</w:t>
      </w:r>
      <w:r w:rsidR="00EA694C" w:rsidRPr="00363020">
        <w:rPr>
          <w:szCs w:val="22"/>
        </w:rPr>
        <w:t>t aiheuttaa</w:t>
      </w:r>
      <w:r w:rsidR="006000EF" w:rsidRPr="00363020">
        <w:rPr>
          <w:szCs w:val="22"/>
        </w:rPr>
        <w:t xml:space="preserve"> hengityslaman, hypotension, syvän sedaation, kooman tai </w:t>
      </w:r>
      <w:r w:rsidR="00EA694C" w:rsidRPr="00363020">
        <w:rPr>
          <w:szCs w:val="22"/>
        </w:rPr>
        <w:t>kuoleman (ks. kohta </w:t>
      </w:r>
      <w:r w:rsidR="003E674E" w:rsidRPr="00363020">
        <w:rPr>
          <w:szCs w:val="22"/>
        </w:rPr>
        <w:t>4.4)</w:t>
      </w:r>
      <w:r w:rsidRPr="00363020">
        <w:rPr>
          <w:szCs w:val="22"/>
        </w:rPr>
        <w:t>.</w:t>
      </w:r>
    </w:p>
    <w:p w14:paraId="26726D2B" w14:textId="77777777" w:rsidR="00CD4BA6" w:rsidRPr="00363020" w:rsidRDefault="00CD4BA6">
      <w:pPr>
        <w:rPr>
          <w:szCs w:val="22"/>
        </w:rPr>
      </w:pPr>
    </w:p>
    <w:p w14:paraId="0ED2DCE5" w14:textId="77777777" w:rsidR="00CD4BA6" w:rsidRPr="00363020" w:rsidRDefault="00CD4BA6" w:rsidP="00EB20B7">
      <w:pPr>
        <w:keepNext/>
        <w:autoSpaceDE w:val="0"/>
        <w:autoSpaceDN w:val="0"/>
        <w:rPr>
          <w:szCs w:val="22"/>
          <w:u w:val="single"/>
          <w:lang w:eastAsia="en-GB"/>
        </w:rPr>
      </w:pPr>
      <w:bookmarkStart w:id="8" w:name="_Hlk516445069"/>
      <w:r w:rsidRPr="00363020">
        <w:rPr>
          <w:szCs w:val="22"/>
          <w:u w:val="single"/>
          <w:lang w:eastAsia="en-GB"/>
        </w:rPr>
        <w:t>Sedatiiviset lääkkeet, esimerkiksi bentsodiatsep</w:t>
      </w:r>
      <w:r w:rsidR="00686103" w:rsidRPr="00363020">
        <w:rPr>
          <w:szCs w:val="22"/>
          <w:u w:val="single"/>
          <w:lang w:eastAsia="en-GB"/>
        </w:rPr>
        <w:t>iini</w:t>
      </w:r>
      <w:r w:rsidRPr="00363020">
        <w:rPr>
          <w:szCs w:val="22"/>
          <w:u w:val="single"/>
          <w:lang w:eastAsia="en-GB"/>
        </w:rPr>
        <w:t>t tai vastaavat lääkkeet</w:t>
      </w:r>
    </w:p>
    <w:p w14:paraId="4A71019A" w14:textId="77777777" w:rsidR="00CD4BA6" w:rsidRPr="00363020" w:rsidRDefault="00686103" w:rsidP="00CD4BA6">
      <w:pPr>
        <w:rPr>
          <w:szCs w:val="22"/>
        </w:rPr>
      </w:pPr>
      <w:r w:rsidRPr="00363020">
        <w:rPr>
          <w:szCs w:val="22"/>
          <w:lang w:eastAsia="en-GB"/>
        </w:rPr>
        <w:t>Opioidien samanaikainen käyttö sedatiivisten lääkkeiden,</w:t>
      </w:r>
      <w:r w:rsidR="00CD4BA6" w:rsidRPr="00363020">
        <w:rPr>
          <w:szCs w:val="22"/>
          <w:lang w:eastAsia="en-GB"/>
        </w:rPr>
        <w:t xml:space="preserve"> </w:t>
      </w:r>
      <w:r w:rsidRPr="00363020">
        <w:rPr>
          <w:szCs w:val="22"/>
          <w:lang w:eastAsia="en-GB"/>
        </w:rPr>
        <w:t>kuten</w:t>
      </w:r>
      <w:r w:rsidR="00CD4BA6" w:rsidRPr="00363020">
        <w:rPr>
          <w:szCs w:val="22"/>
          <w:lang w:eastAsia="en-GB"/>
        </w:rPr>
        <w:t xml:space="preserve"> esimerkiksi bentsodiatsep</w:t>
      </w:r>
      <w:r w:rsidRPr="00363020">
        <w:rPr>
          <w:szCs w:val="22"/>
          <w:lang w:eastAsia="en-GB"/>
        </w:rPr>
        <w:t>iinien tai vastaavien lääkkeiden kanssa lisää sedaation, hengityslaman, kooman ja kuoleman riskiä johtuen</w:t>
      </w:r>
      <w:r w:rsidR="00CD4BA6" w:rsidRPr="00363020">
        <w:rPr>
          <w:szCs w:val="22"/>
          <w:lang w:eastAsia="en-GB"/>
        </w:rPr>
        <w:t xml:space="preserve"> addit</w:t>
      </w:r>
      <w:r w:rsidRPr="00363020">
        <w:rPr>
          <w:szCs w:val="22"/>
          <w:lang w:eastAsia="en-GB"/>
        </w:rPr>
        <w:t>iivisista keskuhermostoa lamaavista vaikutuksista. Samanaikaisessa käytössä annos on pidettävä pi</w:t>
      </w:r>
      <w:r w:rsidR="00497CF9" w:rsidRPr="00363020">
        <w:rPr>
          <w:szCs w:val="22"/>
          <w:lang w:eastAsia="en-GB"/>
        </w:rPr>
        <w:t>e</w:t>
      </w:r>
      <w:r w:rsidRPr="00363020">
        <w:rPr>
          <w:szCs w:val="22"/>
          <w:lang w:eastAsia="en-GB"/>
        </w:rPr>
        <w:t>nenä ja kesto lyhyenä</w:t>
      </w:r>
      <w:r w:rsidR="00CD4BA6" w:rsidRPr="00363020">
        <w:rPr>
          <w:szCs w:val="22"/>
          <w:lang w:eastAsia="en-GB"/>
        </w:rPr>
        <w:t xml:space="preserve"> (</w:t>
      </w:r>
      <w:r w:rsidRPr="00363020">
        <w:rPr>
          <w:szCs w:val="22"/>
          <w:lang w:eastAsia="en-GB"/>
        </w:rPr>
        <w:t>ks. kohta </w:t>
      </w:r>
      <w:r w:rsidR="00CD4BA6" w:rsidRPr="00363020">
        <w:rPr>
          <w:szCs w:val="22"/>
          <w:lang w:eastAsia="en-GB"/>
        </w:rPr>
        <w:t>4.4).</w:t>
      </w:r>
    </w:p>
    <w:bookmarkEnd w:id="8"/>
    <w:p w14:paraId="6C574490" w14:textId="77777777" w:rsidR="009B3BE4" w:rsidRPr="00363020" w:rsidRDefault="009B3BE4">
      <w:pPr>
        <w:rPr>
          <w:szCs w:val="22"/>
        </w:rPr>
      </w:pPr>
    </w:p>
    <w:p w14:paraId="6AEE3D6C" w14:textId="77777777" w:rsidR="003E674E" w:rsidRPr="00363020" w:rsidRDefault="003E674E" w:rsidP="00C45504">
      <w:pPr>
        <w:keepNext/>
        <w:keepLines/>
        <w:rPr>
          <w:szCs w:val="22"/>
          <w:u w:val="single"/>
        </w:rPr>
      </w:pPr>
      <w:r w:rsidRPr="00363020">
        <w:rPr>
          <w:szCs w:val="22"/>
          <w:u w:val="single"/>
        </w:rPr>
        <w:t>Osittaiset opioidiagonistit tai -antagonistit</w:t>
      </w:r>
    </w:p>
    <w:p w14:paraId="50B754D7" w14:textId="77777777" w:rsidR="006B79C0" w:rsidRPr="00363020" w:rsidRDefault="006B79C0" w:rsidP="006B79C0">
      <w:pPr>
        <w:rPr>
          <w:szCs w:val="22"/>
        </w:rPr>
      </w:pPr>
      <w:r w:rsidRPr="00363020">
        <w:rPr>
          <w:szCs w:val="22"/>
        </w:rPr>
        <w:t xml:space="preserve">Osittaisten opioidiagonistien tai -antagonistien (kuten buprenorfiinin, nalbufiinin, pentatsosiinin) samanaikaista käyttöä ei suositella. </w:t>
      </w:r>
      <w:r w:rsidR="00691136" w:rsidRPr="00363020">
        <w:rPr>
          <w:szCs w:val="22"/>
        </w:rPr>
        <w:t>Niillä on voimak</w:t>
      </w:r>
      <w:r w:rsidR="00FD5F0E" w:rsidRPr="00363020">
        <w:rPr>
          <w:szCs w:val="22"/>
        </w:rPr>
        <w:t>a</w:t>
      </w:r>
      <w:r w:rsidR="00691136" w:rsidRPr="00363020">
        <w:rPr>
          <w:szCs w:val="22"/>
        </w:rPr>
        <w:t>s taipumus sitoutua</w:t>
      </w:r>
      <w:r w:rsidRPr="00363020">
        <w:rPr>
          <w:szCs w:val="22"/>
        </w:rPr>
        <w:t xml:space="preserve"> opioidireseptoreihin ja </w:t>
      </w:r>
      <w:r w:rsidR="0029625E" w:rsidRPr="00363020">
        <w:rPr>
          <w:szCs w:val="22"/>
        </w:rPr>
        <w:t>suhteellisen heikko ominaisvaikutus</w:t>
      </w:r>
      <w:r w:rsidRPr="00363020">
        <w:rPr>
          <w:szCs w:val="22"/>
        </w:rPr>
        <w:t xml:space="preserve">. Siksi ne </w:t>
      </w:r>
      <w:r w:rsidR="00CA7013" w:rsidRPr="00363020">
        <w:rPr>
          <w:szCs w:val="22"/>
        </w:rPr>
        <w:t xml:space="preserve">osittain </w:t>
      </w:r>
      <w:r w:rsidR="00FD5F0E" w:rsidRPr="00363020">
        <w:rPr>
          <w:szCs w:val="22"/>
        </w:rPr>
        <w:t>estävät</w:t>
      </w:r>
      <w:r w:rsidRPr="00363020">
        <w:rPr>
          <w:szCs w:val="22"/>
        </w:rPr>
        <w:t xml:space="preserve"> fentanyylin kipua lievittävää vaikutusta ja saattavat aiheuttaa opioideista riippuvaisille vieroitusoireita.</w:t>
      </w:r>
    </w:p>
    <w:p w14:paraId="243E98A5" w14:textId="77777777" w:rsidR="009B3BE4" w:rsidRPr="00363020" w:rsidRDefault="009B3BE4" w:rsidP="00731842">
      <w:pPr>
        <w:tabs>
          <w:tab w:val="clear" w:pos="567"/>
        </w:tabs>
        <w:rPr>
          <w:noProof/>
          <w:szCs w:val="22"/>
        </w:rPr>
      </w:pPr>
    </w:p>
    <w:p w14:paraId="1072B1EF" w14:textId="77777777" w:rsidR="000B3C43" w:rsidRPr="00363020" w:rsidRDefault="000B3C43" w:rsidP="00731842">
      <w:pPr>
        <w:rPr>
          <w:iCs/>
          <w:szCs w:val="22"/>
          <w:u w:val="single"/>
        </w:rPr>
      </w:pPr>
      <w:r w:rsidRPr="00363020">
        <w:rPr>
          <w:iCs/>
          <w:szCs w:val="22"/>
          <w:u w:val="single"/>
        </w:rPr>
        <w:t xml:space="preserve">Serotoninergiset </w:t>
      </w:r>
      <w:r w:rsidR="003E674E" w:rsidRPr="00363020">
        <w:rPr>
          <w:iCs/>
          <w:szCs w:val="22"/>
          <w:u w:val="single"/>
        </w:rPr>
        <w:t>aineet</w:t>
      </w:r>
    </w:p>
    <w:p w14:paraId="1B20D5F3" w14:textId="77777777" w:rsidR="000B3C43" w:rsidRPr="00363020" w:rsidRDefault="000B3C43" w:rsidP="00731842">
      <w:pPr>
        <w:rPr>
          <w:szCs w:val="22"/>
        </w:rPr>
      </w:pPr>
      <w:r w:rsidRPr="00363020">
        <w:rPr>
          <w:iCs/>
          <w:szCs w:val="22"/>
        </w:rPr>
        <w:t xml:space="preserve">Fentanyylin </w:t>
      </w:r>
      <w:r w:rsidR="00EC734E" w:rsidRPr="00363020">
        <w:rPr>
          <w:iCs/>
          <w:szCs w:val="22"/>
        </w:rPr>
        <w:t xml:space="preserve">käyttö </w:t>
      </w:r>
      <w:r w:rsidRPr="00363020">
        <w:rPr>
          <w:iCs/>
          <w:szCs w:val="22"/>
        </w:rPr>
        <w:t>samanaikaisesti serotoninergisen lääkeaineen, kuten selektiivisen serotoiniinin takaisinoton estäjän (SSRI) tai serotoniinin ja noradrenaliinin takaisinoton estäjän (SNRI) tai mo</w:t>
      </w:r>
      <w:r w:rsidR="00731842" w:rsidRPr="00363020">
        <w:rPr>
          <w:iCs/>
          <w:szCs w:val="22"/>
        </w:rPr>
        <w:t>noamiinioksidaasin estäjän (MAO</w:t>
      </w:r>
      <w:r w:rsidR="00EC734E" w:rsidRPr="00363020">
        <w:rPr>
          <w:iCs/>
          <w:szCs w:val="22"/>
        </w:rPr>
        <w:t xml:space="preserve">:n </w:t>
      </w:r>
      <w:r w:rsidRPr="00363020">
        <w:rPr>
          <w:iCs/>
          <w:szCs w:val="22"/>
        </w:rPr>
        <w:t>estäjän), kanssa saattaa lisätä mahdollisesti henkeä uhkaavan sairauden, serotoniinioireyhtymän, riskiä.</w:t>
      </w:r>
      <w:r w:rsidR="003E674E" w:rsidRPr="00363020">
        <w:rPr>
          <w:iCs/>
          <w:szCs w:val="22"/>
        </w:rPr>
        <w:t xml:space="preserve"> </w:t>
      </w:r>
      <w:r w:rsidR="003E674E" w:rsidRPr="00363020">
        <w:rPr>
          <w:szCs w:val="22"/>
        </w:rPr>
        <w:t>Effentoran käyttö ei ole suositeltavaa, jos potilas on käyttänyt MAO:n estäjiä (monoamiinioksidaasin estäjiä) edeltävien 14 päivän aikana, sillä MAO:n estäjien on ilmoitettu voimistaneen opioidi</w:t>
      </w:r>
      <w:r w:rsidR="003E674E" w:rsidRPr="00363020">
        <w:rPr>
          <w:szCs w:val="22"/>
        </w:rPr>
        <w:softHyphen/>
        <w:t>kipu</w:t>
      </w:r>
      <w:r w:rsidR="003E674E" w:rsidRPr="00363020">
        <w:rPr>
          <w:szCs w:val="22"/>
        </w:rPr>
        <w:softHyphen/>
        <w:t>lääkkeiden vaikutuksia. Vaikutus on ollut voimakas ja ennalta-arvaamaton.</w:t>
      </w:r>
    </w:p>
    <w:p w14:paraId="55BC80A0" w14:textId="77777777" w:rsidR="000B3C43" w:rsidRPr="00363020" w:rsidRDefault="000B3C43" w:rsidP="00731842">
      <w:pPr>
        <w:tabs>
          <w:tab w:val="clear" w:pos="567"/>
        </w:tabs>
        <w:rPr>
          <w:noProof/>
          <w:szCs w:val="22"/>
        </w:rPr>
      </w:pPr>
    </w:p>
    <w:p w14:paraId="3B9F608D" w14:textId="77777777" w:rsidR="002D1483" w:rsidRPr="00363020" w:rsidRDefault="002D1483" w:rsidP="00731842">
      <w:pPr>
        <w:tabs>
          <w:tab w:val="clear" w:pos="567"/>
        </w:tabs>
        <w:rPr>
          <w:noProof/>
          <w:szCs w:val="22"/>
          <w:u w:val="single"/>
        </w:rPr>
      </w:pPr>
      <w:r w:rsidRPr="00363020">
        <w:rPr>
          <w:noProof/>
          <w:szCs w:val="22"/>
          <w:u w:val="single"/>
        </w:rPr>
        <w:t>Natriumoksibaatti</w:t>
      </w:r>
    </w:p>
    <w:p w14:paraId="6C47E6AC" w14:textId="77777777" w:rsidR="002D1483" w:rsidRPr="00363020" w:rsidRDefault="002D1483" w:rsidP="00731842">
      <w:pPr>
        <w:tabs>
          <w:tab w:val="clear" w:pos="567"/>
        </w:tabs>
        <w:rPr>
          <w:noProof/>
          <w:szCs w:val="22"/>
        </w:rPr>
      </w:pPr>
      <w:r w:rsidRPr="00363020">
        <w:rPr>
          <w:noProof/>
          <w:szCs w:val="22"/>
        </w:rPr>
        <w:t>Natriumoksibaattia sisältävien lääkevalmisteiden ja fentanyylin samanaikainen käyttö on vasta-aiheista (ks. kohta</w:t>
      </w:r>
      <w:r w:rsidR="00956FCE" w:rsidRPr="00363020">
        <w:rPr>
          <w:noProof/>
          <w:szCs w:val="22"/>
        </w:rPr>
        <w:t> </w:t>
      </w:r>
      <w:r w:rsidRPr="00363020">
        <w:rPr>
          <w:noProof/>
          <w:szCs w:val="22"/>
        </w:rPr>
        <w:t>4.3). Natriumoksibaattihoito on keskeytettävä ennen Effentora-hoidon aloittamista.</w:t>
      </w:r>
    </w:p>
    <w:p w14:paraId="1D695271" w14:textId="77777777" w:rsidR="002D1483" w:rsidRPr="00363020" w:rsidRDefault="002D1483" w:rsidP="00731842">
      <w:pPr>
        <w:tabs>
          <w:tab w:val="clear" w:pos="567"/>
        </w:tabs>
        <w:rPr>
          <w:noProof/>
          <w:szCs w:val="22"/>
        </w:rPr>
      </w:pPr>
    </w:p>
    <w:p w14:paraId="6C8C7990" w14:textId="77777777" w:rsidR="009B3BE4" w:rsidRPr="00363020" w:rsidRDefault="002B451A" w:rsidP="00F26A31">
      <w:pPr>
        <w:pStyle w:val="Heading2"/>
        <w:numPr>
          <w:ilvl w:val="1"/>
          <w:numId w:val="17"/>
        </w:numPr>
        <w:rPr>
          <w:noProof/>
          <w:szCs w:val="22"/>
          <w:lang w:val="fi-FI"/>
        </w:rPr>
      </w:pPr>
      <w:r w:rsidRPr="00363020">
        <w:rPr>
          <w:szCs w:val="22"/>
          <w:lang w:val="fi-FI"/>
        </w:rPr>
        <w:t>Hedelmällisyys,</w:t>
      </w:r>
      <w:r w:rsidR="00FA18D5" w:rsidRPr="00363020">
        <w:rPr>
          <w:szCs w:val="22"/>
          <w:lang w:val="fi-FI"/>
        </w:rPr>
        <w:t xml:space="preserve"> r</w:t>
      </w:r>
      <w:r w:rsidR="009B3BE4" w:rsidRPr="00363020">
        <w:rPr>
          <w:szCs w:val="22"/>
          <w:lang w:val="fi-FI"/>
        </w:rPr>
        <w:t>askaus ja imetys</w:t>
      </w:r>
    </w:p>
    <w:p w14:paraId="64207236" w14:textId="77777777" w:rsidR="009B3BE4" w:rsidRPr="00363020" w:rsidRDefault="009B3BE4">
      <w:pPr>
        <w:tabs>
          <w:tab w:val="clear" w:pos="567"/>
        </w:tabs>
        <w:rPr>
          <w:noProof/>
          <w:szCs w:val="22"/>
        </w:rPr>
      </w:pPr>
    </w:p>
    <w:p w14:paraId="4BCA66D8" w14:textId="77777777" w:rsidR="00FA18D5" w:rsidRPr="00363020" w:rsidRDefault="00FA18D5">
      <w:pPr>
        <w:rPr>
          <w:szCs w:val="22"/>
          <w:u w:val="single"/>
        </w:rPr>
      </w:pPr>
      <w:r w:rsidRPr="00363020">
        <w:rPr>
          <w:szCs w:val="22"/>
          <w:u w:val="single"/>
        </w:rPr>
        <w:t>Raskaus</w:t>
      </w:r>
    </w:p>
    <w:p w14:paraId="2ED85585" w14:textId="77777777" w:rsidR="009B3BE4" w:rsidRPr="00363020" w:rsidRDefault="00EC734E" w:rsidP="002B451A">
      <w:pPr>
        <w:rPr>
          <w:szCs w:val="22"/>
        </w:rPr>
      </w:pPr>
      <w:r w:rsidRPr="00363020">
        <w:rPr>
          <w:szCs w:val="22"/>
        </w:rPr>
        <w:t>T</w:t>
      </w:r>
      <w:r w:rsidR="009B3BE4" w:rsidRPr="00363020">
        <w:rPr>
          <w:szCs w:val="22"/>
        </w:rPr>
        <w:t>arkkoja tietoja fentanyylin käytöstä raskaana oleville naisille</w:t>
      </w:r>
      <w:r w:rsidRPr="00363020">
        <w:rPr>
          <w:szCs w:val="22"/>
        </w:rPr>
        <w:t xml:space="preserve"> ei ole olemassa</w:t>
      </w:r>
      <w:r w:rsidR="009B3BE4" w:rsidRPr="00363020">
        <w:rPr>
          <w:szCs w:val="22"/>
        </w:rPr>
        <w:t>. Eläinkok</w:t>
      </w:r>
      <w:r w:rsidR="002B451A" w:rsidRPr="00363020">
        <w:rPr>
          <w:szCs w:val="22"/>
        </w:rPr>
        <w:t>eissa on havaittu lisääntymis</w:t>
      </w:r>
      <w:r w:rsidR="009B3BE4" w:rsidRPr="00363020">
        <w:rPr>
          <w:szCs w:val="22"/>
        </w:rPr>
        <w:t>toksisuutta (ks. kohta</w:t>
      </w:r>
      <w:r w:rsidR="005E1D4A" w:rsidRPr="00363020">
        <w:rPr>
          <w:szCs w:val="22"/>
        </w:rPr>
        <w:t> </w:t>
      </w:r>
      <w:r w:rsidR="009B3BE4" w:rsidRPr="00363020">
        <w:rPr>
          <w:szCs w:val="22"/>
        </w:rPr>
        <w:t xml:space="preserve">5.3). Mahdollista vaaraa ihmisille ei tunneta. Effentoraa ei </w:t>
      </w:r>
      <w:r w:rsidRPr="00363020">
        <w:rPr>
          <w:szCs w:val="22"/>
        </w:rPr>
        <w:t xml:space="preserve">saa </w:t>
      </w:r>
      <w:r w:rsidR="009B3BE4" w:rsidRPr="00363020">
        <w:rPr>
          <w:szCs w:val="22"/>
        </w:rPr>
        <w:t>käyttää raskauden aikana, mikäli käyttö ei ole selvästi välttämätöntä.</w:t>
      </w:r>
    </w:p>
    <w:p w14:paraId="3C559C1E" w14:textId="77777777" w:rsidR="009B3BE4" w:rsidRPr="00363020" w:rsidRDefault="009B3BE4">
      <w:pPr>
        <w:rPr>
          <w:szCs w:val="22"/>
        </w:rPr>
      </w:pPr>
    </w:p>
    <w:p w14:paraId="3B530BB5" w14:textId="77777777" w:rsidR="00F42113" w:rsidRPr="00363020" w:rsidRDefault="00F42113">
      <w:pPr>
        <w:rPr>
          <w:szCs w:val="22"/>
          <w:highlight w:val="cyan"/>
        </w:rPr>
      </w:pPr>
      <w:r w:rsidRPr="00363020">
        <w:rPr>
          <w:szCs w:val="22"/>
        </w:rPr>
        <w:t>Fentanyylin pitkäaikaisen käytön yhteydessä</w:t>
      </w:r>
      <w:r w:rsidR="00DC159C" w:rsidRPr="00363020">
        <w:rPr>
          <w:szCs w:val="22"/>
        </w:rPr>
        <w:t xml:space="preserve"> raskauden aikana</w:t>
      </w:r>
      <w:r w:rsidRPr="00363020">
        <w:rPr>
          <w:szCs w:val="22"/>
        </w:rPr>
        <w:t xml:space="preserve"> </w:t>
      </w:r>
      <w:r w:rsidR="004D29A8" w:rsidRPr="00363020">
        <w:rPr>
          <w:szCs w:val="22"/>
        </w:rPr>
        <w:t xml:space="preserve">on olemassa </w:t>
      </w:r>
      <w:r w:rsidR="00921F37" w:rsidRPr="00363020">
        <w:rPr>
          <w:szCs w:val="22"/>
        </w:rPr>
        <w:t xml:space="preserve">vastasyntyneen </w:t>
      </w:r>
      <w:r w:rsidR="004D29A8" w:rsidRPr="00363020">
        <w:rPr>
          <w:szCs w:val="22"/>
        </w:rPr>
        <w:t>opioidivieroitusoireyhtym</w:t>
      </w:r>
      <w:r w:rsidR="00921F37" w:rsidRPr="00363020">
        <w:rPr>
          <w:szCs w:val="22"/>
        </w:rPr>
        <w:t>än</w:t>
      </w:r>
      <w:r w:rsidR="00DC159C" w:rsidRPr="00363020">
        <w:rPr>
          <w:szCs w:val="22"/>
        </w:rPr>
        <w:t xml:space="preserve"> riski.</w:t>
      </w:r>
      <w:r w:rsidR="00921F37" w:rsidRPr="00363020">
        <w:rPr>
          <w:szCs w:val="22"/>
        </w:rPr>
        <w:t xml:space="preserve"> </w:t>
      </w:r>
      <w:r w:rsidR="00DC159C" w:rsidRPr="00363020">
        <w:rPr>
          <w:szCs w:val="22"/>
        </w:rPr>
        <w:t>O</w:t>
      </w:r>
      <w:r w:rsidR="00921F37" w:rsidRPr="00363020">
        <w:rPr>
          <w:szCs w:val="22"/>
        </w:rPr>
        <w:t xml:space="preserve">ireyhtymä saattaa olla hengenvaarallinen, ellei sitä </w:t>
      </w:r>
      <w:r w:rsidR="0064676A" w:rsidRPr="00363020">
        <w:rPr>
          <w:szCs w:val="22"/>
        </w:rPr>
        <w:t>tunnisteta</w:t>
      </w:r>
      <w:r w:rsidR="004D29A8" w:rsidRPr="00363020">
        <w:rPr>
          <w:szCs w:val="22"/>
        </w:rPr>
        <w:t xml:space="preserve"> ja hoideta. Hoidon on tapahduttava neonatalogian asiantuntijoiden laatimien </w:t>
      </w:r>
      <w:r w:rsidR="0064676A" w:rsidRPr="00363020">
        <w:rPr>
          <w:szCs w:val="22"/>
        </w:rPr>
        <w:t>hoito-ohjelmien</w:t>
      </w:r>
      <w:r w:rsidR="004D29A8" w:rsidRPr="00363020">
        <w:rPr>
          <w:szCs w:val="22"/>
        </w:rPr>
        <w:t xml:space="preserve"> mukaisesti. Jos rask</w:t>
      </w:r>
      <w:r w:rsidR="00921F37" w:rsidRPr="00363020">
        <w:rPr>
          <w:szCs w:val="22"/>
        </w:rPr>
        <w:t xml:space="preserve">aana olevan naisen </w:t>
      </w:r>
      <w:r w:rsidR="008F56C4" w:rsidRPr="00363020">
        <w:rPr>
          <w:szCs w:val="22"/>
        </w:rPr>
        <w:t>täytyy</w:t>
      </w:r>
      <w:r w:rsidR="00921F37" w:rsidRPr="00363020">
        <w:rPr>
          <w:szCs w:val="22"/>
        </w:rPr>
        <w:t xml:space="preserve"> käyttää</w:t>
      </w:r>
      <w:r w:rsidR="004D29A8" w:rsidRPr="00363020">
        <w:rPr>
          <w:szCs w:val="22"/>
        </w:rPr>
        <w:t xml:space="preserve"> opioideja pitempään, kerro potilaalle vastasyntyneen opioidivieroitusoireyhtymän riskistä ja varmista, </w:t>
      </w:r>
      <w:r w:rsidR="0064676A" w:rsidRPr="00363020">
        <w:rPr>
          <w:szCs w:val="22"/>
        </w:rPr>
        <w:t>että sopivaa hoitoa on saatavilla</w:t>
      </w:r>
      <w:r w:rsidRPr="00363020">
        <w:rPr>
          <w:szCs w:val="22"/>
        </w:rPr>
        <w:t xml:space="preserve"> (</w:t>
      </w:r>
      <w:r w:rsidR="00DC159C" w:rsidRPr="00363020">
        <w:rPr>
          <w:szCs w:val="22"/>
        </w:rPr>
        <w:t>ks. kohta 4.8</w:t>
      </w:r>
      <w:r w:rsidRPr="00363020">
        <w:rPr>
          <w:szCs w:val="22"/>
        </w:rPr>
        <w:t>)</w:t>
      </w:r>
    </w:p>
    <w:p w14:paraId="7BF4EC4D" w14:textId="77777777" w:rsidR="00F42113" w:rsidRPr="00363020" w:rsidRDefault="00F42113">
      <w:pPr>
        <w:rPr>
          <w:szCs w:val="22"/>
        </w:rPr>
      </w:pPr>
    </w:p>
    <w:p w14:paraId="7E1A4619" w14:textId="77777777" w:rsidR="009B3BE4" w:rsidRPr="00363020" w:rsidRDefault="009B3BE4">
      <w:pPr>
        <w:rPr>
          <w:szCs w:val="22"/>
        </w:rPr>
      </w:pPr>
      <w:r w:rsidRPr="00363020">
        <w:rPr>
          <w:szCs w:val="22"/>
        </w:rPr>
        <w:t>Fentanyylin käyttö synnytyksen aikana ei ole suositeltavaa (koskee myös keisarileikkauksia), sillä fentanyyli läpäisee istukan ja voi aiheuttaa lapselle hengityslamaa. Jos Effentoraa käytetään, lapselle on oltava välittömästi saatavilla vastalääkettä.</w:t>
      </w:r>
    </w:p>
    <w:p w14:paraId="51001E4C" w14:textId="77777777" w:rsidR="009B3BE4" w:rsidRPr="00363020" w:rsidRDefault="009B3BE4">
      <w:pPr>
        <w:rPr>
          <w:szCs w:val="22"/>
        </w:rPr>
      </w:pPr>
    </w:p>
    <w:p w14:paraId="0C973523" w14:textId="77777777" w:rsidR="00FA18D5" w:rsidRPr="00363020" w:rsidRDefault="00FA18D5">
      <w:pPr>
        <w:rPr>
          <w:szCs w:val="22"/>
          <w:u w:val="single"/>
        </w:rPr>
      </w:pPr>
      <w:r w:rsidRPr="00363020">
        <w:rPr>
          <w:szCs w:val="22"/>
          <w:u w:val="single"/>
        </w:rPr>
        <w:t>Imetys</w:t>
      </w:r>
    </w:p>
    <w:p w14:paraId="1FDE25EE" w14:textId="77777777" w:rsidR="009B3BE4" w:rsidRPr="00363020" w:rsidRDefault="009B3BE4">
      <w:pPr>
        <w:rPr>
          <w:szCs w:val="22"/>
        </w:rPr>
      </w:pPr>
      <w:r w:rsidRPr="00363020">
        <w:rPr>
          <w:szCs w:val="22"/>
        </w:rPr>
        <w:t xml:space="preserve">Fentanyyli erittyy rintamaitoon ja voi aiheuttaa imetettävän lapsen tokkuraisuutta ja hengityslamaa. Fentanyyliä </w:t>
      </w:r>
      <w:r w:rsidR="00E64072" w:rsidRPr="00363020">
        <w:rPr>
          <w:szCs w:val="22"/>
        </w:rPr>
        <w:t>ei saa</w:t>
      </w:r>
      <w:r w:rsidRPr="00363020">
        <w:rPr>
          <w:szCs w:val="22"/>
        </w:rPr>
        <w:t xml:space="preserve"> käyttää imetyksen aikana</w:t>
      </w:r>
      <w:r w:rsidR="00E64072" w:rsidRPr="00363020">
        <w:rPr>
          <w:szCs w:val="22"/>
        </w:rPr>
        <w:t xml:space="preserve">, ja imettämisen saa aloittaa uudelleen vasta, kun viimeisestä fentanyyliannoksesta on kulunut vähintään </w:t>
      </w:r>
      <w:r w:rsidR="00472367" w:rsidRPr="00363020">
        <w:rPr>
          <w:szCs w:val="22"/>
        </w:rPr>
        <w:t>5 vuorokautta</w:t>
      </w:r>
      <w:r w:rsidRPr="00363020">
        <w:rPr>
          <w:szCs w:val="22"/>
        </w:rPr>
        <w:t>.</w:t>
      </w:r>
    </w:p>
    <w:p w14:paraId="2861E75D" w14:textId="77777777" w:rsidR="009B3BE4" w:rsidRPr="00363020" w:rsidRDefault="009B3BE4">
      <w:pPr>
        <w:rPr>
          <w:noProof/>
          <w:szCs w:val="22"/>
        </w:rPr>
      </w:pPr>
    </w:p>
    <w:p w14:paraId="4EF5B4B3" w14:textId="77777777" w:rsidR="00FA18D5" w:rsidRPr="00363020" w:rsidRDefault="00FA18D5">
      <w:pPr>
        <w:rPr>
          <w:noProof/>
          <w:szCs w:val="22"/>
        </w:rPr>
      </w:pPr>
      <w:r w:rsidRPr="00363020">
        <w:rPr>
          <w:noProof/>
          <w:szCs w:val="22"/>
          <w:u w:val="single"/>
        </w:rPr>
        <w:t>Hedelmällisyys</w:t>
      </w:r>
    </w:p>
    <w:p w14:paraId="43220FAB" w14:textId="77777777" w:rsidR="00FA18D5" w:rsidRPr="00363020" w:rsidRDefault="00FA18D5">
      <w:pPr>
        <w:rPr>
          <w:noProof/>
          <w:szCs w:val="22"/>
        </w:rPr>
      </w:pPr>
      <w:r w:rsidRPr="00363020">
        <w:rPr>
          <w:noProof/>
          <w:szCs w:val="22"/>
        </w:rPr>
        <w:t>Ihmisen hedelmällisyyteen liittyviä tietoja ei ole saatavilla. Eläinkokeissa urosten hedelmällisyys heikkeni (ks. kohta 5.3).</w:t>
      </w:r>
    </w:p>
    <w:p w14:paraId="0CBFE865" w14:textId="77777777" w:rsidR="00FA18D5" w:rsidRPr="00363020" w:rsidRDefault="00FA18D5">
      <w:pPr>
        <w:rPr>
          <w:noProof/>
          <w:szCs w:val="22"/>
        </w:rPr>
      </w:pPr>
    </w:p>
    <w:p w14:paraId="394312EE" w14:textId="77777777" w:rsidR="009B3BE4" w:rsidRPr="00363020" w:rsidRDefault="009B3BE4" w:rsidP="00F26A31">
      <w:pPr>
        <w:pStyle w:val="Heading2"/>
        <w:numPr>
          <w:ilvl w:val="1"/>
          <w:numId w:val="17"/>
        </w:numPr>
        <w:rPr>
          <w:noProof/>
          <w:szCs w:val="22"/>
          <w:lang w:val="fi-FI"/>
        </w:rPr>
      </w:pPr>
      <w:r w:rsidRPr="00363020">
        <w:rPr>
          <w:szCs w:val="22"/>
          <w:lang w:val="fi-FI"/>
        </w:rPr>
        <w:t>Vaikutus ajokykyyn ja koneiden käyttökykyyn</w:t>
      </w:r>
    </w:p>
    <w:p w14:paraId="5D39FCB1" w14:textId="77777777" w:rsidR="009B3BE4" w:rsidRPr="00363020" w:rsidRDefault="009B3BE4">
      <w:pPr>
        <w:tabs>
          <w:tab w:val="clear" w:pos="567"/>
        </w:tabs>
        <w:rPr>
          <w:noProof/>
          <w:szCs w:val="22"/>
        </w:rPr>
      </w:pPr>
    </w:p>
    <w:p w14:paraId="149FF00A" w14:textId="77777777" w:rsidR="009B3BE4" w:rsidRPr="00363020" w:rsidRDefault="009B3BE4">
      <w:pPr>
        <w:rPr>
          <w:szCs w:val="22"/>
        </w:rPr>
      </w:pPr>
      <w:r w:rsidRPr="00363020">
        <w:rPr>
          <w:szCs w:val="22"/>
        </w:rPr>
        <w:t>Tutkimuksia valmisteen vaikutuksesta ajokykyyn tai koneiden käyttökykyyn ei ole tehty. Opioidi</w:t>
      </w:r>
      <w:r w:rsidRPr="00363020">
        <w:rPr>
          <w:szCs w:val="22"/>
        </w:rPr>
        <w:softHyphen/>
        <w:t>kipulääkkeet heikentävät kuitenkin käyttäjän psyykkistä ja/tai fyysistä kykyä selvitä mahdollisesti vaarallisista tehtävistä (esim. auton ajaminen tai koneiden käyttö). Potilaita on kehotettava välttämään ajamista ja koneiden käyttöä, jos heillä esiintyy Effentora-hoidon aikana uneliaisuutta, huimausta tai näköhäiriöitä. Ajaminen ja koneiden käyttö on sallittua vasta, kun potilas tietää, miten hoito vaikuttaa hänen reaktiokykyynsä.</w:t>
      </w:r>
    </w:p>
    <w:p w14:paraId="56C86C06" w14:textId="77777777" w:rsidR="009B3BE4" w:rsidRPr="00363020" w:rsidRDefault="009B3BE4">
      <w:pPr>
        <w:tabs>
          <w:tab w:val="clear" w:pos="567"/>
        </w:tabs>
        <w:rPr>
          <w:noProof/>
          <w:szCs w:val="22"/>
        </w:rPr>
      </w:pPr>
    </w:p>
    <w:p w14:paraId="61E50B74" w14:textId="77777777" w:rsidR="009B3BE4" w:rsidRPr="00363020" w:rsidRDefault="009B3BE4" w:rsidP="00F26A31">
      <w:pPr>
        <w:pStyle w:val="Heading2"/>
        <w:numPr>
          <w:ilvl w:val="1"/>
          <w:numId w:val="17"/>
        </w:numPr>
        <w:rPr>
          <w:noProof/>
          <w:szCs w:val="22"/>
          <w:lang w:val="fi-FI"/>
        </w:rPr>
      </w:pPr>
      <w:r w:rsidRPr="00363020">
        <w:rPr>
          <w:szCs w:val="22"/>
          <w:lang w:val="fi-FI"/>
        </w:rPr>
        <w:t>Haittavaikutukset</w:t>
      </w:r>
    </w:p>
    <w:p w14:paraId="2AF542D9" w14:textId="77777777" w:rsidR="009B3BE4" w:rsidRPr="00363020" w:rsidRDefault="009B3BE4" w:rsidP="002D19C9">
      <w:pPr>
        <w:rPr>
          <w:noProof/>
          <w:szCs w:val="22"/>
        </w:rPr>
      </w:pPr>
    </w:p>
    <w:p w14:paraId="1E125347" w14:textId="77777777" w:rsidR="00FA18D5" w:rsidRPr="00363020" w:rsidRDefault="00FA18D5">
      <w:pPr>
        <w:tabs>
          <w:tab w:val="clear" w:pos="567"/>
        </w:tabs>
        <w:rPr>
          <w:szCs w:val="22"/>
          <w:u w:val="single"/>
        </w:rPr>
      </w:pPr>
      <w:r w:rsidRPr="00363020">
        <w:rPr>
          <w:szCs w:val="22"/>
          <w:u w:val="single"/>
        </w:rPr>
        <w:t>Yhteenveto turvallisuusprofiilista</w:t>
      </w:r>
    </w:p>
    <w:p w14:paraId="40119978" w14:textId="77777777" w:rsidR="009B3BE4" w:rsidRPr="00363020" w:rsidRDefault="009B3BE4">
      <w:pPr>
        <w:tabs>
          <w:tab w:val="clear" w:pos="567"/>
        </w:tabs>
        <w:rPr>
          <w:szCs w:val="22"/>
        </w:rPr>
      </w:pPr>
      <w:r w:rsidRPr="00363020">
        <w:rPr>
          <w:szCs w:val="22"/>
        </w:rPr>
        <w:t>Effentora-hoidon yhteydessä voidaan odottaa esiintyvän opioidien tyypillisiä haittavaikutuksia. Nämä loppuvat tai lievittyvät usein, kun valmisteen käyttöä jatketaan ja annos titrataan sopivimmalle tasolle. Vakavimmat haittavaikutukset ovat hengityslama (joka saattaa johtaa hengityskatkoksiin tai hengityksen pysähtymiseen), verenkiertovajaus, hypotensio ja sokki. Kaikkia potilaita tulee seurata huolellisesti näiden vaikutusten varalta.</w:t>
      </w:r>
    </w:p>
    <w:p w14:paraId="7E395FCA" w14:textId="77777777" w:rsidR="009B3BE4" w:rsidRPr="00363020" w:rsidRDefault="009B3BE4">
      <w:pPr>
        <w:rPr>
          <w:szCs w:val="22"/>
        </w:rPr>
      </w:pPr>
    </w:p>
    <w:p w14:paraId="7A1CC85B" w14:textId="77777777" w:rsidR="009B3BE4" w:rsidRPr="00363020" w:rsidRDefault="009B3BE4">
      <w:pPr>
        <w:tabs>
          <w:tab w:val="clear" w:pos="567"/>
        </w:tabs>
        <w:rPr>
          <w:szCs w:val="22"/>
        </w:rPr>
      </w:pPr>
      <w:r w:rsidRPr="00363020">
        <w:rPr>
          <w:szCs w:val="22"/>
        </w:rPr>
        <w:t>Effentoran kliinisissä tutkimuksissa pyrittiin selvittämään lääkkeen turvallisuutta ja tehokkuutta läpilyöntikivun hoidossa. Kaikki potilaat käyttivät samanaikaisesti myös muita pitkävaikutteisia opioideja (esim. depotmuotoista morfiinia tai ihon läpi annettavaa fentanyyliä) pitkäaikaisen kivun hoitoon. Näin ollen Effentoran vaikutuksia ei pystytä erottamaan varmuudella muiden samanaikaisesti käytettyjen lääkkeiden vaikutuksista.</w:t>
      </w:r>
    </w:p>
    <w:p w14:paraId="3D3F548D" w14:textId="77777777" w:rsidR="009B3BE4" w:rsidRPr="00363020" w:rsidRDefault="009B3BE4">
      <w:pPr>
        <w:tabs>
          <w:tab w:val="clear" w:pos="567"/>
        </w:tabs>
        <w:rPr>
          <w:szCs w:val="22"/>
        </w:rPr>
      </w:pPr>
    </w:p>
    <w:p w14:paraId="419B8B0D" w14:textId="77777777" w:rsidR="00FA18D5" w:rsidRPr="00363020" w:rsidRDefault="00FA18D5">
      <w:pPr>
        <w:tabs>
          <w:tab w:val="clear" w:pos="567"/>
        </w:tabs>
        <w:rPr>
          <w:szCs w:val="22"/>
          <w:u w:val="single"/>
        </w:rPr>
      </w:pPr>
      <w:r w:rsidRPr="00363020">
        <w:rPr>
          <w:szCs w:val="22"/>
          <w:u w:val="single"/>
        </w:rPr>
        <w:t>Haittavaikutustaulukko</w:t>
      </w:r>
    </w:p>
    <w:p w14:paraId="073245CC" w14:textId="77777777" w:rsidR="009B3BE4" w:rsidRPr="00363020" w:rsidRDefault="009B3BE4">
      <w:pPr>
        <w:tabs>
          <w:tab w:val="clear" w:pos="567"/>
        </w:tabs>
        <w:rPr>
          <w:szCs w:val="22"/>
        </w:rPr>
      </w:pPr>
      <w:r w:rsidRPr="00363020">
        <w:rPr>
          <w:szCs w:val="22"/>
        </w:rPr>
        <w:t xml:space="preserve">Kliinisissä tutkimuksissa </w:t>
      </w:r>
      <w:r w:rsidR="006371A9" w:rsidRPr="00363020">
        <w:rPr>
          <w:szCs w:val="22"/>
        </w:rPr>
        <w:t xml:space="preserve">ja myyntiluvan saamisen jälkeisessä haittavaikutusseurannassa on raportoitu Effentoran </w:t>
      </w:r>
      <w:r w:rsidR="00A96A51" w:rsidRPr="00363020">
        <w:rPr>
          <w:szCs w:val="22"/>
        </w:rPr>
        <w:t xml:space="preserve">ja/tai muiden fentanyyliä sisältävien yhdisteiden </w:t>
      </w:r>
      <w:r w:rsidR="006371A9" w:rsidRPr="00363020">
        <w:rPr>
          <w:szCs w:val="22"/>
        </w:rPr>
        <w:t>käytön yhteydessä</w:t>
      </w:r>
      <w:r w:rsidRPr="00363020">
        <w:rPr>
          <w:szCs w:val="22"/>
        </w:rPr>
        <w:t xml:space="preserve"> seuraavia haittavaikutuksia</w:t>
      </w:r>
      <w:r w:rsidR="006371A9" w:rsidRPr="00363020">
        <w:rPr>
          <w:szCs w:val="22"/>
        </w:rPr>
        <w:t>. Haittavaikutukset on lueteltu seuraavassa MedDRA-termistöä käyttäen elinjärjestelmittäin ja esiintymistiheyden mukaan</w:t>
      </w:r>
      <w:r w:rsidRPr="00363020">
        <w:rPr>
          <w:szCs w:val="22"/>
        </w:rPr>
        <w:t xml:space="preserve"> </w:t>
      </w:r>
      <w:r w:rsidR="006371A9" w:rsidRPr="00363020">
        <w:rPr>
          <w:szCs w:val="22"/>
        </w:rPr>
        <w:t>(</w:t>
      </w:r>
      <w:r w:rsidRPr="00363020">
        <w:rPr>
          <w:szCs w:val="22"/>
        </w:rPr>
        <w:t>esiintymistiheydet on määritelty seuraavasti: hyvin yleiset ≥ 1/10, yleiset ≥ 1/100 ja &lt; 1/10, melko harvinaiset ≥ 1/1 000 ja &lt; 1/100</w:t>
      </w:r>
      <w:r w:rsidR="006371A9" w:rsidRPr="00363020">
        <w:rPr>
          <w:szCs w:val="22"/>
        </w:rPr>
        <w:t>, harvinaiset ≥ 1/10 000 ja &lt; 1/1 000, tuntematon (koska saatavissa oleva tieto ei riitä arviointiin)</w:t>
      </w:r>
      <w:r w:rsidRPr="00363020">
        <w:rPr>
          <w:szCs w:val="22"/>
        </w:rPr>
        <w:t>. Haittavaikutukset on esitetty kussakin yleisyysluokassa haittavaikutuksen vakavuuden mukaan alenevassa järjestyksessä.</w:t>
      </w:r>
    </w:p>
    <w:p w14:paraId="2EAC4EF2" w14:textId="77777777" w:rsidR="009B3BE4" w:rsidRPr="00363020" w:rsidRDefault="009B3BE4">
      <w:pPr>
        <w:rPr>
          <w:szCs w:val="22"/>
        </w:rPr>
      </w:pPr>
    </w:p>
    <w:p w14:paraId="235D575B" w14:textId="77777777" w:rsidR="009B3BE4" w:rsidRPr="00363020" w:rsidRDefault="009B3BE4">
      <w:pPr>
        <w:rPr>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6"/>
        <w:gridCol w:w="1299"/>
        <w:gridCol w:w="1560"/>
        <w:gridCol w:w="1984"/>
        <w:gridCol w:w="1418"/>
        <w:gridCol w:w="1559"/>
      </w:tblGrid>
      <w:tr w:rsidR="00431FBD" w:rsidRPr="00363020" w14:paraId="43EA8996" w14:textId="77777777">
        <w:trPr>
          <w:cantSplit/>
          <w:tblHeader/>
        </w:trPr>
        <w:tc>
          <w:tcPr>
            <w:tcW w:w="1536" w:type="dxa"/>
          </w:tcPr>
          <w:p w14:paraId="4EED15CD" w14:textId="77777777" w:rsidR="00431FBD" w:rsidRPr="00363020" w:rsidRDefault="00431FBD">
            <w:pPr>
              <w:rPr>
                <w:szCs w:val="22"/>
              </w:rPr>
            </w:pPr>
          </w:p>
        </w:tc>
        <w:tc>
          <w:tcPr>
            <w:tcW w:w="1299" w:type="dxa"/>
          </w:tcPr>
          <w:p w14:paraId="786A27D8" w14:textId="77777777" w:rsidR="00431FBD" w:rsidRPr="00363020" w:rsidRDefault="00431FBD">
            <w:pPr>
              <w:rPr>
                <w:b/>
                <w:bCs/>
                <w:szCs w:val="22"/>
              </w:rPr>
            </w:pPr>
            <w:r w:rsidRPr="00363020">
              <w:rPr>
                <w:b/>
                <w:bCs/>
                <w:szCs w:val="22"/>
              </w:rPr>
              <w:t>Hyvin yleiset</w:t>
            </w:r>
          </w:p>
        </w:tc>
        <w:tc>
          <w:tcPr>
            <w:tcW w:w="1560" w:type="dxa"/>
          </w:tcPr>
          <w:p w14:paraId="1B878986" w14:textId="77777777" w:rsidR="00431FBD" w:rsidRPr="00363020" w:rsidRDefault="00431FBD">
            <w:pPr>
              <w:rPr>
                <w:b/>
                <w:bCs/>
                <w:szCs w:val="22"/>
              </w:rPr>
            </w:pPr>
            <w:r w:rsidRPr="00363020">
              <w:rPr>
                <w:b/>
                <w:bCs/>
                <w:szCs w:val="22"/>
              </w:rPr>
              <w:t>Yleiset</w:t>
            </w:r>
          </w:p>
        </w:tc>
        <w:tc>
          <w:tcPr>
            <w:tcW w:w="1984" w:type="dxa"/>
          </w:tcPr>
          <w:p w14:paraId="39B39D7E" w14:textId="77777777" w:rsidR="00431FBD" w:rsidRPr="00363020" w:rsidRDefault="00431FBD">
            <w:pPr>
              <w:rPr>
                <w:b/>
                <w:bCs/>
                <w:szCs w:val="22"/>
              </w:rPr>
            </w:pPr>
            <w:r w:rsidRPr="00363020">
              <w:rPr>
                <w:b/>
                <w:bCs/>
                <w:szCs w:val="22"/>
              </w:rPr>
              <w:t>Melko harvinaiset</w:t>
            </w:r>
          </w:p>
        </w:tc>
        <w:tc>
          <w:tcPr>
            <w:tcW w:w="1418" w:type="dxa"/>
          </w:tcPr>
          <w:p w14:paraId="3AADAD03" w14:textId="77777777" w:rsidR="00431FBD" w:rsidRPr="00363020" w:rsidRDefault="00431FBD">
            <w:pPr>
              <w:rPr>
                <w:b/>
                <w:bCs/>
                <w:szCs w:val="22"/>
              </w:rPr>
            </w:pPr>
            <w:r w:rsidRPr="00363020">
              <w:rPr>
                <w:b/>
                <w:bCs/>
                <w:szCs w:val="22"/>
              </w:rPr>
              <w:t>Harvinaiset</w:t>
            </w:r>
          </w:p>
        </w:tc>
        <w:tc>
          <w:tcPr>
            <w:tcW w:w="1559" w:type="dxa"/>
          </w:tcPr>
          <w:p w14:paraId="33D31572" w14:textId="77777777" w:rsidR="00431FBD" w:rsidRPr="00363020" w:rsidRDefault="00431FBD" w:rsidP="00431FBD">
            <w:pPr>
              <w:jc w:val="center"/>
              <w:rPr>
                <w:b/>
                <w:bCs/>
                <w:szCs w:val="22"/>
              </w:rPr>
            </w:pPr>
            <w:r w:rsidRPr="00363020">
              <w:rPr>
                <w:b/>
                <w:bCs/>
                <w:szCs w:val="22"/>
              </w:rPr>
              <w:t>Tuntematon</w:t>
            </w:r>
            <w:r w:rsidR="00EA4D34" w:rsidRPr="00363020">
              <w:rPr>
                <w:b/>
                <w:bCs/>
                <w:szCs w:val="22"/>
              </w:rPr>
              <w:t xml:space="preserve"> </w:t>
            </w:r>
          </w:p>
        </w:tc>
      </w:tr>
      <w:tr w:rsidR="00FA18D5" w:rsidRPr="00363020" w14:paraId="026E461B" w14:textId="77777777">
        <w:trPr>
          <w:cantSplit/>
        </w:trPr>
        <w:tc>
          <w:tcPr>
            <w:tcW w:w="1536" w:type="dxa"/>
          </w:tcPr>
          <w:p w14:paraId="17AD0ACC" w14:textId="77777777" w:rsidR="00FA18D5" w:rsidRPr="00363020" w:rsidRDefault="00FA18D5">
            <w:pPr>
              <w:rPr>
                <w:szCs w:val="22"/>
              </w:rPr>
            </w:pPr>
            <w:r w:rsidRPr="00363020">
              <w:rPr>
                <w:szCs w:val="22"/>
              </w:rPr>
              <w:t>Infektiot</w:t>
            </w:r>
          </w:p>
        </w:tc>
        <w:tc>
          <w:tcPr>
            <w:tcW w:w="1299" w:type="dxa"/>
          </w:tcPr>
          <w:p w14:paraId="6483FCA3" w14:textId="77777777" w:rsidR="00FA18D5" w:rsidRPr="00363020" w:rsidRDefault="00FA18D5">
            <w:pPr>
              <w:rPr>
                <w:szCs w:val="22"/>
              </w:rPr>
            </w:pPr>
          </w:p>
        </w:tc>
        <w:tc>
          <w:tcPr>
            <w:tcW w:w="1560" w:type="dxa"/>
          </w:tcPr>
          <w:p w14:paraId="367FF2D3" w14:textId="77777777" w:rsidR="00FA18D5" w:rsidRPr="00363020" w:rsidRDefault="00FA18D5" w:rsidP="002E6217">
            <w:pPr>
              <w:rPr>
                <w:szCs w:val="22"/>
              </w:rPr>
            </w:pPr>
            <w:r w:rsidRPr="00363020">
              <w:rPr>
                <w:szCs w:val="22"/>
              </w:rPr>
              <w:t>Suun hiivatulehdus</w:t>
            </w:r>
          </w:p>
          <w:p w14:paraId="65935AEC" w14:textId="77777777" w:rsidR="00FA18D5" w:rsidRPr="00363020" w:rsidRDefault="00FA18D5">
            <w:pPr>
              <w:rPr>
                <w:szCs w:val="22"/>
              </w:rPr>
            </w:pPr>
          </w:p>
        </w:tc>
        <w:tc>
          <w:tcPr>
            <w:tcW w:w="1984" w:type="dxa"/>
          </w:tcPr>
          <w:p w14:paraId="6113FA81" w14:textId="77777777" w:rsidR="00FA18D5" w:rsidRPr="00363020" w:rsidRDefault="00FA18D5" w:rsidP="002E6217">
            <w:pPr>
              <w:rPr>
                <w:szCs w:val="22"/>
              </w:rPr>
            </w:pPr>
            <w:r w:rsidRPr="00363020">
              <w:rPr>
                <w:szCs w:val="22"/>
              </w:rPr>
              <w:t>Nielutulehdus</w:t>
            </w:r>
          </w:p>
          <w:p w14:paraId="567E20D8" w14:textId="77777777" w:rsidR="00FA18D5" w:rsidRPr="00363020" w:rsidRDefault="00FA18D5">
            <w:pPr>
              <w:rPr>
                <w:szCs w:val="22"/>
              </w:rPr>
            </w:pPr>
          </w:p>
        </w:tc>
        <w:tc>
          <w:tcPr>
            <w:tcW w:w="1418" w:type="dxa"/>
          </w:tcPr>
          <w:p w14:paraId="3FBEF395" w14:textId="77777777" w:rsidR="00FA18D5" w:rsidRPr="00363020" w:rsidRDefault="00FA18D5">
            <w:pPr>
              <w:rPr>
                <w:szCs w:val="22"/>
              </w:rPr>
            </w:pPr>
            <w:r w:rsidRPr="00363020">
              <w:rPr>
                <w:szCs w:val="22"/>
              </w:rPr>
              <w:t>Märkä-rakkulat suussa</w:t>
            </w:r>
          </w:p>
        </w:tc>
        <w:tc>
          <w:tcPr>
            <w:tcW w:w="1559" w:type="dxa"/>
          </w:tcPr>
          <w:p w14:paraId="1B93714D" w14:textId="77777777" w:rsidR="00FA18D5" w:rsidRPr="00363020" w:rsidRDefault="00FA18D5">
            <w:pPr>
              <w:rPr>
                <w:szCs w:val="22"/>
              </w:rPr>
            </w:pPr>
          </w:p>
        </w:tc>
      </w:tr>
      <w:tr w:rsidR="00FA18D5" w:rsidRPr="00363020" w14:paraId="40DA5594" w14:textId="77777777">
        <w:trPr>
          <w:cantSplit/>
        </w:trPr>
        <w:tc>
          <w:tcPr>
            <w:tcW w:w="1536" w:type="dxa"/>
          </w:tcPr>
          <w:p w14:paraId="5B8436F3" w14:textId="77777777" w:rsidR="00FA18D5" w:rsidRPr="00363020" w:rsidRDefault="00FA18D5">
            <w:pPr>
              <w:rPr>
                <w:szCs w:val="22"/>
              </w:rPr>
            </w:pPr>
            <w:r w:rsidRPr="00363020">
              <w:rPr>
                <w:szCs w:val="22"/>
              </w:rPr>
              <w:t>Veri ja imukudos</w:t>
            </w:r>
          </w:p>
        </w:tc>
        <w:tc>
          <w:tcPr>
            <w:tcW w:w="1299" w:type="dxa"/>
          </w:tcPr>
          <w:p w14:paraId="7A3CEA82" w14:textId="77777777" w:rsidR="00FA18D5" w:rsidRPr="00363020" w:rsidRDefault="00FA18D5">
            <w:pPr>
              <w:rPr>
                <w:szCs w:val="22"/>
              </w:rPr>
            </w:pPr>
          </w:p>
        </w:tc>
        <w:tc>
          <w:tcPr>
            <w:tcW w:w="1560" w:type="dxa"/>
          </w:tcPr>
          <w:p w14:paraId="0DFD7318" w14:textId="77777777" w:rsidR="00FA18D5" w:rsidRPr="00363020" w:rsidRDefault="00FA18D5" w:rsidP="002E6217">
            <w:pPr>
              <w:rPr>
                <w:szCs w:val="22"/>
              </w:rPr>
            </w:pPr>
            <w:r w:rsidRPr="00363020">
              <w:rPr>
                <w:szCs w:val="22"/>
              </w:rPr>
              <w:t>Anemia</w:t>
            </w:r>
          </w:p>
          <w:p w14:paraId="4F35088E" w14:textId="77777777" w:rsidR="00FA18D5" w:rsidRPr="00363020" w:rsidRDefault="00FA18D5" w:rsidP="002E6217">
            <w:pPr>
              <w:rPr>
                <w:szCs w:val="22"/>
              </w:rPr>
            </w:pPr>
            <w:r w:rsidRPr="00363020">
              <w:rPr>
                <w:szCs w:val="22"/>
              </w:rPr>
              <w:t>Neutropenia</w:t>
            </w:r>
          </w:p>
          <w:p w14:paraId="40960933" w14:textId="77777777" w:rsidR="00FA18D5" w:rsidRPr="00363020" w:rsidRDefault="00FA18D5" w:rsidP="002E6217">
            <w:pPr>
              <w:rPr>
                <w:szCs w:val="22"/>
              </w:rPr>
            </w:pPr>
          </w:p>
        </w:tc>
        <w:tc>
          <w:tcPr>
            <w:tcW w:w="1984" w:type="dxa"/>
          </w:tcPr>
          <w:p w14:paraId="56EBCCA8" w14:textId="77777777" w:rsidR="00FA18D5" w:rsidRPr="00363020" w:rsidRDefault="00FA18D5" w:rsidP="002E6217">
            <w:pPr>
              <w:rPr>
                <w:szCs w:val="22"/>
              </w:rPr>
            </w:pPr>
            <w:r w:rsidRPr="00363020">
              <w:rPr>
                <w:szCs w:val="22"/>
              </w:rPr>
              <w:t>Trombosytopenia</w:t>
            </w:r>
          </w:p>
        </w:tc>
        <w:tc>
          <w:tcPr>
            <w:tcW w:w="1418" w:type="dxa"/>
          </w:tcPr>
          <w:p w14:paraId="2F172EC9" w14:textId="77777777" w:rsidR="00FA18D5" w:rsidRPr="00363020" w:rsidRDefault="00FA18D5">
            <w:pPr>
              <w:rPr>
                <w:szCs w:val="22"/>
              </w:rPr>
            </w:pPr>
          </w:p>
        </w:tc>
        <w:tc>
          <w:tcPr>
            <w:tcW w:w="1559" w:type="dxa"/>
          </w:tcPr>
          <w:p w14:paraId="276AA21F" w14:textId="77777777" w:rsidR="00FA18D5" w:rsidRPr="00363020" w:rsidRDefault="00FA18D5">
            <w:pPr>
              <w:rPr>
                <w:szCs w:val="22"/>
              </w:rPr>
            </w:pPr>
          </w:p>
        </w:tc>
      </w:tr>
      <w:tr w:rsidR="00E265F3" w:rsidRPr="00363020" w14:paraId="7C77C326" w14:textId="77777777">
        <w:trPr>
          <w:cantSplit/>
        </w:trPr>
        <w:tc>
          <w:tcPr>
            <w:tcW w:w="1536" w:type="dxa"/>
          </w:tcPr>
          <w:p w14:paraId="1311F233" w14:textId="77777777" w:rsidR="00E265F3" w:rsidRPr="00363020" w:rsidRDefault="00E265F3">
            <w:pPr>
              <w:rPr>
                <w:szCs w:val="22"/>
              </w:rPr>
            </w:pPr>
            <w:r w:rsidRPr="00363020">
              <w:rPr>
                <w:szCs w:val="22"/>
              </w:rPr>
              <w:t>Immuunijärjestelmä</w:t>
            </w:r>
          </w:p>
        </w:tc>
        <w:tc>
          <w:tcPr>
            <w:tcW w:w="1299" w:type="dxa"/>
          </w:tcPr>
          <w:p w14:paraId="3285436E" w14:textId="77777777" w:rsidR="00E265F3" w:rsidRPr="00363020" w:rsidRDefault="00E265F3">
            <w:pPr>
              <w:rPr>
                <w:szCs w:val="22"/>
              </w:rPr>
            </w:pPr>
          </w:p>
        </w:tc>
        <w:tc>
          <w:tcPr>
            <w:tcW w:w="1560" w:type="dxa"/>
          </w:tcPr>
          <w:p w14:paraId="3D788F94" w14:textId="77777777" w:rsidR="00E265F3" w:rsidRPr="00363020" w:rsidRDefault="00E265F3" w:rsidP="002E6217">
            <w:pPr>
              <w:rPr>
                <w:szCs w:val="22"/>
              </w:rPr>
            </w:pPr>
          </w:p>
        </w:tc>
        <w:tc>
          <w:tcPr>
            <w:tcW w:w="1984" w:type="dxa"/>
          </w:tcPr>
          <w:p w14:paraId="5528F895" w14:textId="77777777" w:rsidR="00E265F3" w:rsidRPr="00363020" w:rsidRDefault="00E265F3" w:rsidP="002E6217">
            <w:pPr>
              <w:rPr>
                <w:szCs w:val="22"/>
              </w:rPr>
            </w:pPr>
          </w:p>
        </w:tc>
        <w:tc>
          <w:tcPr>
            <w:tcW w:w="1418" w:type="dxa"/>
          </w:tcPr>
          <w:p w14:paraId="1FD54179" w14:textId="77777777" w:rsidR="00E265F3" w:rsidRPr="00363020" w:rsidRDefault="00E265F3">
            <w:pPr>
              <w:rPr>
                <w:szCs w:val="22"/>
              </w:rPr>
            </w:pPr>
            <w:r w:rsidRPr="00363020">
              <w:rPr>
                <w:szCs w:val="22"/>
              </w:rPr>
              <w:t>Yliherkkyys</w:t>
            </w:r>
            <w:r w:rsidR="00F42113" w:rsidRPr="00363020">
              <w:rPr>
                <w:szCs w:val="22"/>
              </w:rPr>
              <w:t>*</w:t>
            </w:r>
          </w:p>
        </w:tc>
        <w:tc>
          <w:tcPr>
            <w:tcW w:w="1559" w:type="dxa"/>
          </w:tcPr>
          <w:p w14:paraId="533D9486" w14:textId="77777777" w:rsidR="00E265F3" w:rsidRPr="00363020" w:rsidRDefault="00E265F3">
            <w:pPr>
              <w:rPr>
                <w:szCs w:val="22"/>
              </w:rPr>
            </w:pPr>
          </w:p>
        </w:tc>
      </w:tr>
      <w:tr w:rsidR="00FA18D5" w:rsidRPr="00363020" w14:paraId="7FBE892F" w14:textId="77777777">
        <w:trPr>
          <w:cantSplit/>
        </w:trPr>
        <w:tc>
          <w:tcPr>
            <w:tcW w:w="1536" w:type="dxa"/>
          </w:tcPr>
          <w:p w14:paraId="19868D48" w14:textId="77777777" w:rsidR="00FA18D5" w:rsidRPr="00363020" w:rsidRDefault="00FA18D5">
            <w:pPr>
              <w:rPr>
                <w:szCs w:val="22"/>
              </w:rPr>
            </w:pPr>
            <w:r w:rsidRPr="00363020">
              <w:rPr>
                <w:szCs w:val="22"/>
              </w:rPr>
              <w:t>Umpieritys</w:t>
            </w:r>
          </w:p>
        </w:tc>
        <w:tc>
          <w:tcPr>
            <w:tcW w:w="1299" w:type="dxa"/>
          </w:tcPr>
          <w:p w14:paraId="59E6BC07" w14:textId="77777777" w:rsidR="00FA18D5" w:rsidRPr="00363020" w:rsidRDefault="00FA18D5">
            <w:pPr>
              <w:rPr>
                <w:szCs w:val="22"/>
              </w:rPr>
            </w:pPr>
          </w:p>
        </w:tc>
        <w:tc>
          <w:tcPr>
            <w:tcW w:w="1560" w:type="dxa"/>
          </w:tcPr>
          <w:p w14:paraId="03C82D37" w14:textId="77777777" w:rsidR="00FA18D5" w:rsidRPr="00363020" w:rsidRDefault="00FA18D5" w:rsidP="002E6217">
            <w:pPr>
              <w:rPr>
                <w:szCs w:val="22"/>
              </w:rPr>
            </w:pPr>
          </w:p>
        </w:tc>
        <w:tc>
          <w:tcPr>
            <w:tcW w:w="1984" w:type="dxa"/>
          </w:tcPr>
          <w:p w14:paraId="317B5433" w14:textId="77777777" w:rsidR="00FA18D5" w:rsidRPr="00363020" w:rsidRDefault="00FA18D5" w:rsidP="002E6217">
            <w:pPr>
              <w:rPr>
                <w:szCs w:val="22"/>
              </w:rPr>
            </w:pPr>
          </w:p>
        </w:tc>
        <w:tc>
          <w:tcPr>
            <w:tcW w:w="1418" w:type="dxa"/>
          </w:tcPr>
          <w:p w14:paraId="6359EB5D" w14:textId="77777777" w:rsidR="00FA18D5" w:rsidRPr="00363020" w:rsidRDefault="00FA18D5">
            <w:pPr>
              <w:rPr>
                <w:szCs w:val="22"/>
              </w:rPr>
            </w:pPr>
            <w:r w:rsidRPr="00363020">
              <w:rPr>
                <w:szCs w:val="22"/>
              </w:rPr>
              <w:t>Hypo-gonadismi</w:t>
            </w:r>
          </w:p>
        </w:tc>
        <w:tc>
          <w:tcPr>
            <w:tcW w:w="1559" w:type="dxa"/>
          </w:tcPr>
          <w:p w14:paraId="0BA72987" w14:textId="77777777" w:rsidR="00EC1E62" w:rsidRPr="00363020" w:rsidRDefault="00EC1E62">
            <w:pPr>
              <w:rPr>
                <w:szCs w:val="22"/>
              </w:rPr>
            </w:pPr>
            <w:r w:rsidRPr="00363020">
              <w:rPr>
                <w:szCs w:val="22"/>
              </w:rPr>
              <w:t>Lisämunuaisen vajaatoiminta</w:t>
            </w:r>
          </w:p>
          <w:p w14:paraId="26F0D23F" w14:textId="77777777" w:rsidR="00FA18D5" w:rsidRPr="00363020" w:rsidRDefault="00EC1E62">
            <w:pPr>
              <w:rPr>
                <w:szCs w:val="22"/>
              </w:rPr>
            </w:pPr>
            <w:r w:rsidRPr="00363020">
              <w:rPr>
                <w:szCs w:val="22"/>
              </w:rPr>
              <w:t>A</w:t>
            </w:r>
            <w:r w:rsidR="00F42113" w:rsidRPr="00363020">
              <w:rPr>
                <w:szCs w:val="22"/>
              </w:rPr>
              <w:t>ndrogeeni-vajaus</w:t>
            </w:r>
          </w:p>
        </w:tc>
      </w:tr>
      <w:tr w:rsidR="00FA18D5" w:rsidRPr="00363020" w14:paraId="2409CEE5" w14:textId="77777777">
        <w:trPr>
          <w:cantSplit/>
        </w:trPr>
        <w:tc>
          <w:tcPr>
            <w:tcW w:w="1536" w:type="dxa"/>
          </w:tcPr>
          <w:p w14:paraId="4BA1C928" w14:textId="77777777" w:rsidR="00FA18D5" w:rsidRPr="00363020" w:rsidRDefault="00FA18D5">
            <w:pPr>
              <w:rPr>
                <w:szCs w:val="22"/>
              </w:rPr>
            </w:pPr>
            <w:r w:rsidRPr="00363020">
              <w:rPr>
                <w:szCs w:val="22"/>
              </w:rPr>
              <w:t>Aineen-vaihdunta ja ravitsemus</w:t>
            </w:r>
          </w:p>
        </w:tc>
        <w:tc>
          <w:tcPr>
            <w:tcW w:w="1299" w:type="dxa"/>
          </w:tcPr>
          <w:p w14:paraId="18AEF1C1" w14:textId="77777777" w:rsidR="00FA18D5" w:rsidRPr="00363020" w:rsidRDefault="00FA18D5">
            <w:pPr>
              <w:rPr>
                <w:szCs w:val="22"/>
              </w:rPr>
            </w:pPr>
          </w:p>
        </w:tc>
        <w:tc>
          <w:tcPr>
            <w:tcW w:w="1560" w:type="dxa"/>
          </w:tcPr>
          <w:p w14:paraId="0A7D3403" w14:textId="77777777" w:rsidR="00FA18D5" w:rsidRPr="00363020" w:rsidRDefault="00FA18D5" w:rsidP="002E6217">
            <w:pPr>
              <w:rPr>
                <w:szCs w:val="22"/>
              </w:rPr>
            </w:pPr>
            <w:r w:rsidRPr="00363020">
              <w:rPr>
                <w:szCs w:val="22"/>
              </w:rPr>
              <w:t>Ruoka-haluttomuus</w:t>
            </w:r>
          </w:p>
        </w:tc>
        <w:tc>
          <w:tcPr>
            <w:tcW w:w="1984" w:type="dxa"/>
          </w:tcPr>
          <w:p w14:paraId="004101BA" w14:textId="77777777" w:rsidR="00FA18D5" w:rsidRPr="00363020" w:rsidRDefault="00FA18D5" w:rsidP="002E6217">
            <w:pPr>
              <w:rPr>
                <w:szCs w:val="22"/>
              </w:rPr>
            </w:pPr>
          </w:p>
        </w:tc>
        <w:tc>
          <w:tcPr>
            <w:tcW w:w="1418" w:type="dxa"/>
          </w:tcPr>
          <w:p w14:paraId="58EBFD9B" w14:textId="77777777" w:rsidR="00FA18D5" w:rsidRPr="00363020" w:rsidRDefault="00FA18D5">
            <w:pPr>
              <w:rPr>
                <w:szCs w:val="22"/>
              </w:rPr>
            </w:pPr>
          </w:p>
        </w:tc>
        <w:tc>
          <w:tcPr>
            <w:tcW w:w="1559" w:type="dxa"/>
          </w:tcPr>
          <w:p w14:paraId="706D169F" w14:textId="77777777" w:rsidR="00FA18D5" w:rsidRPr="00363020" w:rsidRDefault="00FA18D5">
            <w:pPr>
              <w:rPr>
                <w:szCs w:val="22"/>
              </w:rPr>
            </w:pPr>
          </w:p>
        </w:tc>
      </w:tr>
      <w:tr w:rsidR="00FA18D5" w:rsidRPr="00363020" w14:paraId="77CD24E6" w14:textId="77777777">
        <w:trPr>
          <w:cantSplit/>
        </w:trPr>
        <w:tc>
          <w:tcPr>
            <w:tcW w:w="1536" w:type="dxa"/>
          </w:tcPr>
          <w:p w14:paraId="2752E7DB" w14:textId="77777777" w:rsidR="00FA18D5" w:rsidRPr="00363020" w:rsidRDefault="00FA18D5">
            <w:pPr>
              <w:rPr>
                <w:szCs w:val="22"/>
              </w:rPr>
            </w:pPr>
            <w:r w:rsidRPr="00363020">
              <w:rPr>
                <w:szCs w:val="22"/>
              </w:rPr>
              <w:t>Psyykkiset häiriöt</w:t>
            </w:r>
          </w:p>
        </w:tc>
        <w:tc>
          <w:tcPr>
            <w:tcW w:w="1299" w:type="dxa"/>
          </w:tcPr>
          <w:p w14:paraId="32958D08" w14:textId="77777777" w:rsidR="00FA18D5" w:rsidRPr="00363020" w:rsidRDefault="00FA18D5">
            <w:pPr>
              <w:rPr>
                <w:szCs w:val="22"/>
              </w:rPr>
            </w:pPr>
          </w:p>
        </w:tc>
        <w:tc>
          <w:tcPr>
            <w:tcW w:w="1560" w:type="dxa"/>
          </w:tcPr>
          <w:p w14:paraId="2E5048E5" w14:textId="77777777" w:rsidR="00FA18D5" w:rsidRPr="00363020" w:rsidRDefault="00FA18D5" w:rsidP="002E6217">
            <w:pPr>
              <w:rPr>
                <w:szCs w:val="22"/>
              </w:rPr>
            </w:pPr>
            <w:r w:rsidRPr="00363020">
              <w:rPr>
                <w:szCs w:val="22"/>
              </w:rPr>
              <w:t>Masennus</w:t>
            </w:r>
          </w:p>
          <w:p w14:paraId="59093CA0" w14:textId="77777777" w:rsidR="00FA18D5" w:rsidRPr="00363020" w:rsidRDefault="00FA18D5" w:rsidP="002E6217">
            <w:pPr>
              <w:rPr>
                <w:szCs w:val="22"/>
              </w:rPr>
            </w:pPr>
            <w:r w:rsidRPr="00363020">
              <w:rPr>
                <w:szCs w:val="22"/>
              </w:rPr>
              <w:t>Ahdistunei-suus</w:t>
            </w:r>
          </w:p>
          <w:p w14:paraId="5267B23F" w14:textId="77777777" w:rsidR="00FA18D5" w:rsidRPr="00363020" w:rsidRDefault="00FA18D5" w:rsidP="002E6217">
            <w:pPr>
              <w:rPr>
                <w:szCs w:val="22"/>
              </w:rPr>
            </w:pPr>
            <w:r w:rsidRPr="00363020">
              <w:rPr>
                <w:szCs w:val="22"/>
              </w:rPr>
              <w:t>Sekavuustilat</w:t>
            </w:r>
          </w:p>
          <w:p w14:paraId="6F2DF8D8" w14:textId="77777777" w:rsidR="00FA18D5" w:rsidRPr="00363020" w:rsidRDefault="00FA18D5" w:rsidP="002E6217">
            <w:pPr>
              <w:rPr>
                <w:szCs w:val="22"/>
              </w:rPr>
            </w:pPr>
            <w:r w:rsidRPr="00363020">
              <w:rPr>
                <w:szCs w:val="22"/>
              </w:rPr>
              <w:t>Unettomuus</w:t>
            </w:r>
          </w:p>
        </w:tc>
        <w:tc>
          <w:tcPr>
            <w:tcW w:w="1984" w:type="dxa"/>
          </w:tcPr>
          <w:p w14:paraId="51B06E21" w14:textId="77777777" w:rsidR="00FA18D5" w:rsidRPr="00363020" w:rsidRDefault="00FA18D5" w:rsidP="002E6217">
            <w:pPr>
              <w:rPr>
                <w:szCs w:val="22"/>
              </w:rPr>
            </w:pPr>
            <w:r w:rsidRPr="00363020">
              <w:rPr>
                <w:szCs w:val="22"/>
              </w:rPr>
              <w:t>Euforinen mielentila Hermostuneisuus</w:t>
            </w:r>
          </w:p>
          <w:p w14:paraId="787DC4F9" w14:textId="77777777" w:rsidR="00FA18D5" w:rsidRPr="00363020" w:rsidRDefault="00FA18D5" w:rsidP="002E6217">
            <w:pPr>
              <w:rPr>
                <w:szCs w:val="22"/>
              </w:rPr>
            </w:pPr>
            <w:r w:rsidRPr="00363020">
              <w:rPr>
                <w:szCs w:val="22"/>
              </w:rPr>
              <w:t>Aistiharhat</w:t>
            </w:r>
          </w:p>
          <w:p w14:paraId="0BFA6E42" w14:textId="77777777" w:rsidR="00FA18D5" w:rsidRPr="00363020" w:rsidRDefault="00FA18D5" w:rsidP="002E6217">
            <w:pPr>
              <w:rPr>
                <w:szCs w:val="22"/>
              </w:rPr>
            </w:pPr>
            <w:r w:rsidRPr="00363020">
              <w:rPr>
                <w:szCs w:val="22"/>
              </w:rPr>
              <w:t>Näköharhat</w:t>
            </w:r>
          </w:p>
          <w:p w14:paraId="21649FBD" w14:textId="77777777" w:rsidR="00FA18D5" w:rsidRPr="00363020" w:rsidRDefault="00FA18D5" w:rsidP="002E6217">
            <w:pPr>
              <w:rPr>
                <w:szCs w:val="22"/>
              </w:rPr>
            </w:pPr>
            <w:r w:rsidRPr="00363020">
              <w:rPr>
                <w:szCs w:val="22"/>
              </w:rPr>
              <w:t>Mielentilan muutokset</w:t>
            </w:r>
          </w:p>
          <w:p w14:paraId="2C50CD42" w14:textId="77777777" w:rsidR="00FA18D5" w:rsidRPr="00363020" w:rsidRDefault="00FA18D5" w:rsidP="002E6217">
            <w:pPr>
              <w:rPr>
                <w:szCs w:val="22"/>
              </w:rPr>
            </w:pPr>
            <w:r w:rsidRPr="00363020">
              <w:rPr>
                <w:szCs w:val="22"/>
              </w:rPr>
              <w:t>Desorientaatio</w:t>
            </w:r>
          </w:p>
        </w:tc>
        <w:tc>
          <w:tcPr>
            <w:tcW w:w="1418" w:type="dxa"/>
          </w:tcPr>
          <w:p w14:paraId="32DF2E46" w14:textId="77777777" w:rsidR="00FA18D5" w:rsidRPr="00363020" w:rsidRDefault="00FA18D5" w:rsidP="00900F46">
            <w:pPr>
              <w:rPr>
                <w:szCs w:val="22"/>
              </w:rPr>
            </w:pPr>
          </w:p>
        </w:tc>
        <w:tc>
          <w:tcPr>
            <w:tcW w:w="1559" w:type="dxa"/>
          </w:tcPr>
          <w:p w14:paraId="36FF1057" w14:textId="77777777" w:rsidR="004458A0" w:rsidRPr="00363020" w:rsidRDefault="004458A0" w:rsidP="004458A0">
            <w:pPr>
              <w:rPr>
                <w:noProof/>
                <w:szCs w:val="22"/>
                <w:lang w:eastAsia="en-US"/>
              </w:rPr>
            </w:pPr>
            <w:r w:rsidRPr="00363020">
              <w:rPr>
                <w:noProof/>
                <w:szCs w:val="22"/>
                <w:lang w:eastAsia="en-US"/>
              </w:rPr>
              <w:t>Lääkeriippu-vuus (addiktio)</w:t>
            </w:r>
            <w:r w:rsidRPr="00363020">
              <w:rPr>
                <w:szCs w:val="22"/>
              </w:rPr>
              <w:t>*</w:t>
            </w:r>
          </w:p>
          <w:p w14:paraId="7222BC6F" w14:textId="77777777" w:rsidR="008A7D53" w:rsidRPr="00363020" w:rsidRDefault="004458A0" w:rsidP="004458A0">
            <w:pPr>
              <w:rPr>
                <w:noProof/>
                <w:szCs w:val="22"/>
                <w:lang w:eastAsia="en-US"/>
              </w:rPr>
            </w:pPr>
            <w:r w:rsidRPr="00363020">
              <w:rPr>
                <w:noProof/>
                <w:szCs w:val="22"/>
                <w:lang w:eastAsia="en-US"/>
              </w:rPr>
              <w:t>Lääkkeen väärinkäyttö</w:t>
            </w:r>
            <w:r w:rsidR="00500569" w:rsidRPr="00363020">
              <w:rPr>
                <w:noProof/>
                <w:szCs w:val="22"/>
                <w:lang w:eastAsia="en-US"/>
              </w:rPr>
              <w:t xml:space="preserve"> (ks. kohta 4.4)</w:t>
            </w:r>
            <w:r w:rsidR="00B76912" w:rsidRPr="00363020">
              <w:rPr>
                <w:noProof/>
                <w:szCs w:val="22"/>
                <w:lang w:eastAsia="en-US"/>
              </w:rPr>
              <w:t>,</w:t>
            </w:r>
          </w:p>
          <w:p w14:paraId="39A3DE91" w14:textId="77777777" w:rsidR="004458A0" w:rsidRPr="00363020" w:rsidRDefault="00B76912" w:rsidP="004458A0">
            <w:pPr>
              <w:rPr>
                <w:szCs w:val="22"/>
              </w:rPr>
            </w:pPr>
            <w:r w:rsidRPr="00363020">
              <w:rPr>
                <w:noProof/>
                <w:szCs w:val="22"/>
                <w:lang w:eastAsia="en-US"/>
              </w:rPr>
              <w:t>Delirium</w:t>
            </w:r>
          </w:p>
          <w:p w14:paraId="5E9E3E69" w14:textId="77777777" w:rsidR="00FA18D5" w:rsidRPr="00363020" w:rsidRDefault="00FA18D5">
            <w:pPr>
              <w:rPr>
                <w:szCs w:val="22"/>
              </w:rPr>
            </w:pPr>
          </w:p>
        </w:tc>
      </w:tr>
      <w:tr w:rsidR="00FA18D5" w:rsidRPr="00363020" w14:paraId="1D14A4F3" w14:textId="77777777">
        <w:trPr>
          <w:cantSplit/>
        </w:trPr>
        <w:tc>
          <w:tcPr>
            <w:tcW w:w="1536" w:type="dxa"/>
          </w:tcPr>
          <w:p w14:paraId="140D74D5" w14:textId="77777777" w:rsidR="00FA18D5" w:rsidRPr="00363020" w:rsidRDefault="00FA18D5">
            <w:pPr>
              <w:rPr>
                <w:szCs w:val="22"/>
              </w:rPr>
            </w:pPr>
            <w:r w:rsidRPr="00363020">
              <w:rPr>
                <w:szCs w:val="22"/>
              </w:rPr>
              <w:t>Hermosto</w:t>
            </w:r>
          </w:p>
        </w:tc>
        <w:tc>
          <w:tcPr>
            <w:tcW w:w="1299" w:type="dxa"/>
          </w:tcPr>
          <w:p w14:paraId="6347CACC" w14:textId="77777777" w:rsidR="00FA18D5" w:rsidRPr="00363020" w:rsidRDefault="00FA18D5" w:rsidP="002E6217">
            <w:pPr>
              <w:rPr>
                <w:szCs w:val="22"/>
              </w:rPr>
            </w:pPr>
            <w:r w:rsidRPr="00363020">
              <w:rPr>
                <w:szCs w:val="22"/>
              </w:rPr>
              <w:t>Huimaus</w:t>
            </w:r>
          </w:p>
          <w:p w14:paraId="543BCF85" w14:textId="77777777" w:rsidR="00FA18D5" w:rsidRPr="00363020" w:rsidRDefault="00FA18D5">
            <w:pPr>
              <w:rPr>
                <w:szCs w:val="22"/>
              </w:rPr>
            </w:pPr>
            <w:r w:rsidRPr="00363020">
              <w:rPr>
                <w:szCs w:val="22"/>
              </w:rPr>
              <w:t>Päänsärky</w:t>
            </w:r>
          </w:p>
        </w:tc>
        <w:tc>
          <w:tcPr>
            <w:tcW w:w="1560" w:type="dxa"/>
          </w:tcPr>
          <w:p w14:paraId="1595123C" w14:textId="77777777" w:rsidR="00FA18D5" w:rsidRPr="00363020" w:rsidRDefault="00FA18D5" w:rsidP="002E6217">
            <w:pPr>
              <w:rPr>
                <w:szCs w:val="22"/>
              </w:rPr>
            </w:pPr>
            <w:r w:rsidRPr="00363020">
              <w:rPr>
                <w:szCs w:val="22"/>
              </w:rPr>
              <w:t>Makuaistin häiriöt</w:t>
            </w:r>
          </w:p>
          <w:p w14:paraId="12E95760" w14:textId="77777777" w:rsidR="00FA18D5" w:rsidRPr="00363020" w:rsidRDefault="00FA18D5" w:rsidP="002E6217">
            <w:pPr>
              <w:rPr>
                <w:szCs w:val="22"/>
              </w:rPr>
            </w:pPr>
            <w:r w:rsidRPr="00363020">
              <w:rPr>
                <w:szCs w:val="22"/>
              </w:rPr>
              <w:t>Uneliaisuus</w:t>
            </w:r>
          </w:p>
          <w:p w14:paraId="1CC9AD9B" w14:textId="77777777" w:rsidR="00FA18D5" w:rsidRPr="00363020" w:rsidRDefault="00FA18D5" w:rsidP="002E6217">
            <w:pPr>
              <w:rPr>
                <w:szCs w:val="22"/>
              </w:rPr>
            </w:pPr>
            <w:r w:rsidRPr="00363020">
              <w:rPr>
                <w:szCs w:val="22"/>
              </w:rPr>
              <w:t>Letargia</w:t>
            </w:r>
          </w:p>
          <w:p w14:paraId="0015E1D6" w14:textId="77777777" w:rsidR="00FA18D5" w:rsidRPr="00363020" w:rsidRDefault="00FA18D5" w:rsidP="002E6217">
            <w:pPr>
              <w:rPr>
                <w:szCs w:val="22"/>
              </w:rPr>
            </w:pPr>
            <w:r w:rsidRPr="00363020">
              <w:rPr>
                <w:szCs w:val="22"/>
              </w:rPr>
              <w:t>Vapina</w:t>
            </w:r>
          </w:p>
          <w:p w14:paraId="62859001" w14:textId="77777777" w:rsidR="00FA18D5" w:rsidRPr="00363020" w:rsidRDefault="00FA18D5" w:rsidP="002E6217">
            <w:pPr>
              <w:rPr>
                <w:szCs w:val="22"/>
              </w:rPr>
            </w:pPr>
            <w:r w:rsidRPr="00363020">
              <w:rPr>
                <w:szCs w:val="22"/>
              </w:rPr>
              <w:t>Sedaatio</w:t>
            </w:r>
          </w:p>
          <w:p w14:paraId="38F25839" w14:textId="77777777" w:rsidR="00FA18D5" w:rsidRPr="00363020" w:rsidRDefault="00FA18D5" w:rsidP="002E6217">
            <w:pPr>
              <w:rPr>
                <w:szCs w:val="22"/>
              </w:rPr>
            </w:pPr>
            <w:r w:rsidRPr="00363020">
              <w:rPr>
                <w:szCs w:val="22"/>
              </w:rPr>
              <w:t>Hypestesia</w:t>
            </w:r>
          </w:p>
          <w:p w14:paraId="442F4C5D" w14:textId="77777777" w:rsidR="00FA18D5" w:rsidRPr="00363020" w:rsidRDefault="00FA18D5" w:rsidP="002E6217">
            <w:pPr>
              <w:rPr>
                <w:szCs w:val="22"/>
              </w:rPr>
            </w:pPr>
            <w:r w:rsidRPr="00363020">
              <w:rPr>
                <w:szCs w:val="22"/>
              </w:rPr>
              <w:t>Migreeni</w:t>
            </w:r>
          </w:p>
          <w:p w14:paraId="65915477" w14:textId="77777777" w:rsidR="00FA18D5" w:rsidRPr="00363020" w:rsidRDefault="00FA18D5" w:rsidP="002E6217">
            <w:pPr>
              <w:rPr>
                <w:szCs w:val="22"/>
              </w:rPr>
            </w:pPr>
          </w:p>
        </w:tc>
        <w:tc>
          <w:tcPr>
            <w:tcW w:w="1984" w:type="dxa"/>
          </w:tcPr>
          <w:p w14:paraId="13623A6A" w14:textId="77777777" w:rsidR="00FA18D5" w:rsidRPr="00363020" w:rsidRDefault="00FA18D5" w:rsidP="002E6217">
            <w:pPr>
              <w:rPr>
                <w:szCs w:val="22"/>
              </w:rPr>
            </w:pPr>
            <w:r w:rsidRPr="00363020">
              <w:rPr>
                <w:szCs w:val="22"/>
              </w:rPr>
              <w:t>Tajunnan heikkeneminen</w:t>
            </w:r>
          </w:p>
          <w:p w14:paraId="3A67BE8A" w14:textId="77777777" w:rsidR="00FA18D5" w:rsidRPr="00363020" w:rsidRDefault="00FA18D5" w:rsidP="002E6217">
            <w:pPr>
              <w:rPr>
                <w:szCs w:val="22"/>
              </w:rPr>
            </w:pPr>
            <w:r w:rsidRPr="00363020">
              <w:rPr>
                <w:szCs w:val="22"/>
              </w:rPr>
              <w:t>Tarkkaavuushäiriöt</w:t>
            </w:r>
          </w:p>
          <w:p w14:paraId="3905794B" w14:textId="77777777" w:rsidR="00FA18D5" w:rsidRPr="00363020" w:rsidRDefault="00FA18D5" w:rsidP="002E6217">
            <w:pPr>
              <w:rPr>
                <w:szCs w:val="22"/>
              </w:rPr>
            </w:pPr>
            <w:r w:rsidRPr="00363020">
              <w:rPr>
                <w:szCs w:val="22"/>
              </w:rPr>
              <w:t>Tasapainohäiriöt</w:t>
            </w:r>
          </w:p>
          <w:p w14:paraId="220AFED3" w14:textId="77777777" w:rsidR="00FA18D5" w:rsidRPr="00363020" w:rsidRDefault="00FA18D5" w:rsidP="002E6217">
            <w:pPr>
              <w:rPr>
                <w:szCs w:val="22"/>
              </w:rPr>
            </w:pPr>
            <w:r w:rsidRPr="00363020">
              <w:rPr>
                <w:szCs w:val="22"/>
              </w:rPr>
              <w:t>Dysartria</w:t>
            </w:r>
          </w:p>
        </w:tc>
        <w:tc>
          <w:tcPr>
            <w:tcW w:w="1418" w:type="dxa"/>
          </w:tcPr>
          <w:p w14:paraId="1ADEB08F" w14:textId="77777777" w:rsidR="00FA18D5" w:rsidRPr="00363020" w:rsidRDefault="00FA18D5" w:rsidP="002E6217">
            <w:pPr>
              <w:rPr>
                <w:szCs w:val="22"/>
              </w:rPr>
            </w:pPr>
            <w:r w:rsidRPr="00363020">
              <w:rPr>
                <w:szCs w:val="22"/>
              </w:rPr>
              <w:t>Kognitiiviset häiriöt</w:t>
            </w:r>
          </w:p>
          <w:p w14:paraId="6C28117F" w14:textId="77777777" w:rsidR="00FA18D5" w:rsidRPr="00363020" w:rsidRDefault="00FA18D5" w:rsidP="002E6217">
            <w:pPr>
              <w:rPr>
                <w:szCs w:val="22"/>
              </w:rPr>
            </w:pPr>
            <w:r w:rsidRPr="00363020">
              <w:rPr>
                <w:szCs w:val="22"/>
              </w:rPr>
              <w:t>Motoriset häiriöt</w:t>
            </w:r>
          </w:p>
          <w:p w14:paraId="58343424" w14:textId="77777777" w:rsidR="00FA18D5" w:rsidRPr="00363020" w:rsidRDefault="00FA18D5">
            <w:pPr>
              <w:rPr>
                <w:szCs w:val="22"/>
              </w:rPr>
            </w:pPr>
          </w:p>
        </w:tc>
        <w:tc>
          <w:tcPr>
            <w:tcW w:w="1559" w:type="dxa"/>
          </w:tcPr>
          <w:p w14:paraId="65C11E6B" w14:textId="77777777" w:rsidR="00FA18D5" w:rsidRPr="00363020" w:rsidRDefault="00FA18D5">
            <w:pPr>
              <w:rPr>
                <w:szCs w:val="22"/>
              </w:rPr>
            </w:pPr>
            <w:r w:rsidRPr="00363020">
              <w:rPr>
                <w:szCs w:val="22"/>
              </w:rPr>
              <w:t>Tajunnan menetys</w:t>
            </w:r>
            <w:r w:rsidR="00F42113" w:rsidRPr="00363020">
              <w:rPr>
                <w:szCs w:val="22"/>
              </w:rPr>
              <w:t>*</w:t>
            </w:r>
          </w:p>
          <w:p w14:paraId="3CB8EACE" w14:textId="77777777" w:rsidR="00A96A51" w:rsidRPr="00363020" w:rsidRDefault="00A96A51">
            <w:pPr>
              <w:rPr>
                <w:szCs w:val="22"/>
              </w:rPr>
            </w:pPr>
            <w:r w:rsidRPr="00363020">
              <w:rPr>
                <w:szCs w:val="22"/>
              </w:rPr>
              <w:t>Kouristukset</w:t>
            </w:r>
          </w:p>
        </w:tc>
      </w:tr>
      <w:tr w:rsidR="00FA18D5" w:rsidRPr="00363020" w14:paraId="72592254" w14:textId="77777777">
        <w:trPr>
          <w:cantSplit/>
        </w:trPr>
        <w:tc>
          <w:tcPr>
            <w:tcW w:w="1536" w:type="dxa"/>
          </w:tcPr>
          <w:p w14:paraId="3C08B606" w14:textId="77777777" w:rsidR="00FA18D5" w:rsidRPr="00363020" w:rsidRDefault="00FA18D5">
            <w:pPr>
              <w:rPr>
                <w:szCs w:val="22"/>
              </w:rPr>
            </w:pPr>
            <w:r w:rsidRPr="00363020">
              <w:rPr>
                <w:szCs w:val="22"/>
              </w:rPr>
              <w:t>Silmät</w:t>
            </w:r>
          </w:p>
        </w:tc>
        <w:tc>
          <w:tcPr>
            <w:tcW w:w="1299" w:type="dxa"/>
          </w:tcPr>
          <w:p w14:paraId="353BE36A" w14:textId="77777777" w:rsidR="00FA18D5" w:rsidRPr="00363020" w:rsidRDefault="00FA18D5" w:rsidP="002E6217">
            <w:pPr>
              <w:rPr>
                <w:szCs w:val="22"/>
              </w:rPr>
            </w:pPr>
          </w:p>
        </w:tc>
        <w:tc>
          <w:tcPr>
            <w:tcW w:w="1560" w:type="dxa"/>
          </w:tcPr>
          <w:p w14:paraId="55902E2D" w14:textId="77777777" w:rsidR="00FA18D5" w:rsidRPr="00363020" w:rsidRDefault="00FA18D5" w:rsidP="002E6217">
            <w:pPr>
              <w:rPr>
                <w:szCs w:val="22"/>
              </w:rPr>
            </w:pPr>
          </w:p>
        </w:tc>
        <w:tc>
          <w:tcPr>
            <w:tcW w:w="1984" w:type="dxa"/>
          </w:tcPr>
          <w:p w14:paraId="174857EE" w14:textId="77777777" w:rsidR="00FA18D5" w:rsidRPr="00363020" w:rsidRDefault="00FA18D5" w:rsidP="002E6217">
            <w:pPr>
              <w:rPr>
                <w:szCs w:val="22"/>
              </w:rPr>
            </w:pPr>
            <w:r w:rsidRPr="00363020">
              <w:rPr>
                <w:szCs w:val="22"/>
              </w:rPr>
              <w:t>Näköhäiriöt</w:t>
            </w:r>
          </w:p>
          <w:p w14:paraId="4D62084C" w14:textId="77777777" w:rsidR="00FA18D5" w:rsidRPr="00363020" w:rsidRDefault="00FA18D5" w:rsidP="002E6217">
            <w:pPr>
              <w:rPr>
                <w:szCs w:val="22"/>
              </w:rPr>
            </w:pPr>
            <w:r w:rsidRPr="00363020">
              <w:rPr>
                <w:szCs w:val="22"/>
              </w:rPr>
              <w:t>Silmän verekkyys</w:t>
            </w:r>
          </w:p>
          <w:p w14:paraId="44E52659" w14:textId="77777777" w:rsidR="00FA18D5" w:rsidRPr="00363020" w:rsidRDefault="00FA18D5" w:rsidP="002E6217">
            <w:pPr>
              <w:rPr>
                <w:szCs w:val="22"/>
              </w:rPr>
            </w:pPr>
            <w:r w:rsidRPr="00363020">
              <w:rPr>
                <w:szCs w:val="22"/>
              </w:rPr>
              <w:t>Näön hämärtyminen</w:t>
            </w:r>
          </w:p>
          <w:p w14:paraId="25FCFCE6" w14:textId="77777777" w:rsidR="00FA18D5" w:rsidRPr="00363020" w:rsidRDefault="00FA18D5" w:rsidP="002E6217">
            <w:pPr>
              <w:rPr>
                <w:szCs w:val="22"/>
              </w:rPr>
            </w:pPr>
            <w:r w:rsidRPr="00363020">
              <w:rPr>
                <w:szCs w:val="22"/>
              </w:rPr>
              <w:t>Näöntarkkuuden heikkeneminen</w:t>
            </w:r>
          </w:p>
        </w:tc>
        <w:tc>
          <w:tcPr>
            <w:tcW w:w="1418" w:type="dxa"/>
          </w:tcPr>
          <w:p w14:paraId="757ED1DA" w14:textId="77777777" w:rsidR="00FA18D5" w:rsidRPr="00363020" w:rsidRDefault="00FA18D5" w:rsidP="002E6217">
            <w:pPr>
              <w:rPr>
                <w:szCs w:val="22"/>
              </w:rPr>
            </w:pPr>
            <w:r w:rsidRPr="00363020">
              <w:rPr>
                <w:szCs w:val="22"/>
              </w:rPr>
              <w:t>Poikkeavat tuntemukset silmässä</w:t>
            </w:r>
          </w:p>
          <w:p w14:paraId="1D459148" w14:textId="77777777" w:rsidR="00FA18D5" w:rsidRPr="00363020" w:rsidRDefault="00FA18D5" w:rsidP="002E6217">
            <w:pPr>
              <w:rPr>
                <w:szCs w:val="22"/>
              </w:rPr>
            </w:pPr>
            <w:r w:rsidRPr="00363020">
              <w:rPr>
                <w:szCs w:val="22"/>
              </w:rPr>
              <w:t>Valon-välähdysten näkeminen</w:t>
            </w:r>
          </w:p>
          <w:p w14:paraId="10E33F04" w14:textId="77777777" w:rsidR="00FA18D5" w:rsidRPr="00363020" w:rsidRDefault="00FA18D5" w:rsidP="002E6217">
            <w:pPr>
              <w:rPr>
                <w:szCs w:val="22"/>
              </w:rPr>
            </w:pPr>
          </w:p>
        </w:tc>
        <w:tc>
          <w:tcPr>
            <w:tcW w:w="1559" w:type="dxa"/>
          </w:tcPr>
          <w:p w14:paraId="78F53758" w14:textId="77777777" w:rsidR="00FA18D5" w:rsidRPr="00363020" w:rsidRDefault="00FA18D5">
            <w:pPr>
              <w:rPr>
                <w:szCs w:val="22"/>
              </w:rPr>
            </w:pPr>
          </w:p>
        </w:tc>
      </w:tr>
      <w:tr w:rsidR="00FA18D5" w:rsidRPr="00363020" w14:paraId="594ADBC8" w14:textId="77777777">
        <w:trPr>
          <w:cantSplit/>
        </w:trPr>
        <w:tc>
          <w:tcPr>
            <w:tcW w:w="1536" w:type="dxa"/>
          </w:tcPr>
          <w:p w14:paraId="6086D7FD" w14:textId="77777777" w:rsidR="00FA18D5" w:rsidRPr="00363020" w:rsidRDefault="00FA18D5">
            <w:pPr>
              <w:rPr>
                <w:szCs w:val="22"/>
              </w:rPr>
            </w:pPr>
            <w:r w:rsidRPr="00363020">
              <w:rPr>
                <w:szCs w:val="22"/>
              </w:rPr>
              <w:t>Kuulo ja tasapainoelin</w:t>
            </w:r>
          </w:p>
        </w:tc>
        <w:tc>
          <w:tcPr>
            <w:tcW w:w="1299" w:type="dxa"/>
          </w:tcPr>
          <w:p w14:paraId="3018FF45" w14:textId="77777777" w:rsidR="00FA18D5" w:rsidRPr="00363020" w:rsidRDefault="00FA18D5" w:rsidP="002E6217">
            <w:pPr>
              <w:rPr>
                <w:szCs w:val="22"/>
              </w:rPr>
            </w:pPr>
          </w:p>
        </w:tc>
        <w:tc>
          <w:tcPr>
            <w:tcW w:w="1560" w:type="dxa"/>
          </w:tcPr>
          <w:p w14:paraId="4A05C54B" w14:textId="77777777" w:rsidR="00FA18D5" w:rsidRPr="00363020" w:rsidRDefault="00FA18D5" w:rsidP="002E6217">
            <w:pPr>
              <w:rPr>
                <w:szCs w:val="22"/>
              </w:rPr>
            </w:pPr>
          </w:p>
        </w:tc>
        <w:tc>
          <w:tcPr>
            <w:tcW w:w="1984" w:type="dxa"/>
          </w:tcPr>
          <w:p w14:paraId="5A6EB62C" w14:textId="77777777" w:rsidR="00FA18D5" w:rsidRPr="00363020" w:rsidRDefault="00FA18D5" w:rsidP="002E6217">
            <w:pPr>
              <w:rPr>
                <w:szCs w:val="22"/>
              </w:rPr>
            </w:pPr>
            <w:r w:rsidRPr="00363020">
              <w:rPr>
                <w:szCs w:val="22"/>
              </w:rPr>
              <w:t>Kiertohuimaus</w:t>
            </w:r>
          </w:p>
          <w:p w14:paraId="644F8D59" w14:textId="77777777" w:rsidR="00FA18D5" w:rsidRPr="00363020" w:rsidRDefault="00FA18D5" w:rsidP="002E6217">
            <w:pPr>
              <w:rPr>
                <w:szCs w:val="22"/>
              </w:rPr>
            </w:pPr>
            <w:r w:rsidRPr="00363020">
              <w:rPr>
                <w:szCs w:val="22"/>
              </w:rPr>
              <w:t>Tinnitus</w:t>
            </w:r>
          </w:p>
          <w:p w14:paraId="5AEE8797" w14:textId="77777777" w:rsidR="00FA18D5" w:rsidRPr="00363020" w:rsidRDefault="00FA18D5" w:rsidP="002E6217">
            <w:pPr>
              <w:rPr>
                <w:szCs w:val="22"/>
              </w:rPr>
            </w:pPr>
            <w:r w:rsidRPr="00363020">
              <w:rPr>
                <w:szCs w:val="22"/>
              </w:rPr>
              <w:t>Epämukava tunne korvassa</w:t>
            </w:r>
          </w:p>
        </w:tc>
        <w:tc>
          <w:tcPr>
            <w:tcW w:w="1418" w:type="dxa"/>
          </w:tcPr>
          <w:p w14:paraId="0BD49A27" w14:textId="77777777" w:rsidR="00FA18D5" w:rsidRPr="00363020" w:rsidRDefault="00FA18D5" w:rsidP="002E6217">
            <w:pPr>
              <w:rPr>
                <w:szCs w:val="22"/>
              </w:rPr>
            </w:pPr>
          </w:p>
        </w:tc>
        <w:tc>
          <w:tcPr>
            <w:tcW w:w="1559" w:type="dxa"/>
          </w:tcPr>
          <w:p w14:paraId="762A8C07" w14:textId="77777777" w:rsidR="00FA18D5" w:rsidRPr="00363020" w:rsidRDefault="00FA18D5">
            <w:pPr>
              <w:rPr>
                <w:szCs w:val="22"/>
              </w:rPr>
            </w:pPr>
          </w:p>
        </w:tc>
      </w:tr>
      <w:tr w:rsidR="00FA18D5" w:rsidRPr="00363020" w14:paraId="7DF9DAAF" w14:textId="77777777">
        <w:trPr>
          <w:cantSplit/>
        </w:trPr>
        <w:tc>
          <w:tcPr>
            <w:tcW w:w="1536" w:type="dxa"/>
          </w:tcPr>
          <w:p w14:paraId="27DE6F95" w14:textId="77777777" w:rsidR="00FA18D5" w:rsidRPr="00363020" w:rsidRDefault="00FA18D5">
            <w:pPr>
              <w:rPr>
                <w:szCs w:val="22"/>
              </w:rPr>
            </w:pPr>
            <w:r w:rsidRPr="00363020">
              <w:rPr>
                <w:szCs w:val="22"/>
              </w:rPr>
              <w:t>Sydän</w:t>
            </w:r>
          </w:p>
        </w:tc>
        <w:tc>
          <w:tcPr>
            <w:tcW w:w="1299" w:type="dxa"/>
          </w:tcPr>
          <w:p w14:paraId="1B6B7E7F" w14:textId="77777777" w:rsidR="00FA18D5" w:rsidRPr="00363020" w:rsidRDefault="00FA18D5" w:rsidP="002E6217">
            <w:pPr>
              <w:rPr>
                <w:szCs w:val="22"/>
              </w:rPr>
            </w:pPr>
          </w:p>
        </w:tc>
        <w:tc>
          <w:tcPr>
            <w:tcW w:w="1560" w:type="dxa"/>
          </w:tcPr>
          <w:p w14:paraId="05E0A00A" w14:textId="77777777" w:rsidR="00FA18D5" w:rsidRPr="00363020" w:rsidRDefault="00FA18D5" w:rsidP="002E6217">
            <w:pPr>
              <w:rPr>
                <w:szCs w:val="22"/>
              </w:rPr>
            </w:pPr>
            <w:r w:rsidRPr="00363020">
              <w:rPr>
                <w:szCs w:val="22"/>
              </w:rPr>
              <w:t>Takykardia</w:t>
            </w:r>
          </w:p>
        </w:tc>
        <w:tc>
          <w:tcPr>
            <w:tcW w:w="1984" w:type="dxa"/>
          </w:tcPr>
          <w:p w14:paraId="15684134" w14:textId="77777777" w:rsidR="00FA18D5" w:rsidRPr="00363020" w:rsidRDefault="00FA18D5" w:rsidP="002E6217">
            <w:pPr>
              <w:rPr>
                <w:szCs w:val="22"/>
              </w:rPr>
            </w:pPr>
            <w:r w:rsidRPr="00363020">
              <w:rPr>
                <w:szCs w:val="22"/>
              </w:rPr>
              <w:t>Bradykardia</w:t>
            </w:r>
          </w:p>
        </w:tc>
        <w:tc>
          <w:tcPr>
            <w:tcW w:w="1418" w:type="dxa"/>
          </w:tcPr>
          <w:p w14:paraId="5B9A29C0" w14:textId="77777777" w:rsidR="00FA18D5" w:rsidRPr="00363020" w:rsidRDefault="00FA18D5" w:rsidP="002E6217">
            <w:pPr>
              <w:rPr>
                <w:szCs w:val="22"/>
              </w:rPr>
            </w:pPr>
          </w:p>
        </w:tc>
        <w:tc>
          <w:tcPr>
            <w:tcW w:w="1559" w:type="dxa"/>
          </w:tcPr>
          <w:p w14:paraId="44409DFD" w14:textId="77777777" w:rsidR="00FA18D5" w:rsidRPr="00363020" w:rsidRDefault="00FA18D5">
            <w:pPr>
              <w:rPr>
                <w:szCs w:val="22"/>
              </w:rPr>
            </w:pPr>
          </w:p>
        </w:tc>
      </w:tr>
      <w:tr w:rsidR="00FA18D5" w:rsidRPr="00363020" w14:paraId="3DD69D65" w14:textId="77777777">
        <w:trPr>
          <w:cantSplit/>
        </w:trPr>
        <w:tc>
          <w:tcPr>
            <w:tcW w:w="1536" w:type="dxa"/>
          </w:tcPr>
          <w:p w14:paraId="75475B5D" w14:textId="77777777" w:rsidR="00FA18D5" w:rsidRPr="00363020" w:rsidRDefault="00FA18D5">
            <w:pPr>
              <w:rPr>
                <w:szCs w:val="22"/>
              </w:rPr>
            </w:pPr>
            <w:r w:rsidRPr="00363020">
              <w:rPr>
                <w:szCs w:val="22"/>
              </w:rPr>
              <w:t>Verisuonisto</w:t>
            </w:r>
          </w:p>
        </w:tc>
        <w:tc>
          <w:tcPr>
            <w:tcW w:w="1299" w:type="dxa"/>
          </w:tcPr>
          <w:p w14:paraId="4D88FF49" w14:textId="77777777" w:rsidR="00FA18D5" w:rsidRPr="00363020" w:rsidRDefault="00FA18D5" w:rsidP="002E6217">
            <w:pPr>
              <w:rPr>
                <w:szCs w:val="22"/>
              </w:rPr>
            </w:pPr>
          </w:p>
        </w:tc>
        <w:tc>
          <w:tcPr>
            <w:tcW w:w="1560" w:type="dxa"/>
          </w:tcPr>
          <w:p w14:paraId="1BB68124" w14:textId="77777777" w:rsidR="00FA18D5" w:rsidRPr="00363020" w:rsidRDefault="00FA18D5" w:rsidP="002E6217">
            <w:pPr>
              <w:rPr>
                <w:szCs w:val="22"/>
              </w:rPr>
            </w:pPr>
            <w:r w:rsidRPr="00363020">
              <w:rPr>
                <w:szCs w:val="22"/>
              </w:rPr>
              <w:t>Hypotensio</w:t>
            </w:r>
          </w:p>
          <w:p w14:paraId="438511F4" w14:textId="77777777" w:rsidR="00FA18D5" w:rsidRPr="00363020" w:rsidRDefault="00FA18D5" w:rsidP="002E6217">
            <w:pPr>
              <w:rPr>
                <w:szCs w:val="22"/>
              </w:rPr>
            </w:pPr>
            <w:r w:rsidRPr="00363020">
              <w:rPr>
                <w:szCs w:val="22"/>
              </w:rPr>
              <w:t>Hypertensio</w:t>
            </w:r>
          </w:p>
          <w:p w14:paraId="630E893E" w14:textId="77777777" w:rsidR="00FA18D5" w:rsidRPr="00363020" w:rsidRDefault="00FA18D5" w:rsidP="002E6217">
            <w:pPr>
              <w:rPr>
                <w:szCs w:val="22"/>
              </w:rPr>
            </w:pPr>
          </w:p>
        </w:tc>
        <w:tc>
          <w:tcPr>
            <w:tcW w:w="1984" w:type="dxa"/>
          </w:tcPr>
          <w:p w14:paraId="3FB3F3ED" w14:textId="77777777" w:rsidR="00FA18D5" w:rsidRPr="00363020" w:rsidRDefault="00FA18D5" w:rsidP="002E6217">
            <w:pPr>
              <w:rPr>
                <w:szCs w:val="22"/>
              </w:rPr>
            </w:pPr>
            <w:r w:rsidRPr="00363020">
              <w:rPr>
                <w:szCs w:val="22"/>
              </w:rPr>
              <w:t>Punastuminen</w:t>
            </w:r>
          </w:p>
          <w:p w14:paraId="75A1B438" w14:textId="77777777" w:rsidR="00FA18D5" w:rsidRPr="00363020" w:rsidRDefault="00FA18D5" w:rsidP="002E6217">
            <w:pPr>
              <w:rPr>
                <w:szCs w:val="22"/>
              </w:rPr>
            </w:pPr>
            <w:r w:rsidRPr="00363020">
              <w:rPr>
                <w:szCs w:val="22"/>
              </w:rPr>
              <w:t>Kuumat aallot</w:t>
            </w:r>
          </w:p>
        </w:tc>
        <w:tc>
          <w:tcPr>
            <w:tcW w:w="1418" w:type="dxa"/>
          </w:tcPr>
          <w:p w14:paraId="578BC27A" w14:textId="77777777" w:rsidR="00FA18D5" w:rsidRPr="00363020" w:rsidRDefault="00FA18D5" w:rsidP="002E6217">
            <w:pPr>
              <w:rPr>
                <w:szCs w:val="22"/>
              </w:rPr>
            </w:pPr>
          </w:p>
        </w:tc>
        <w:tc>
          <w:tcPr>
            <w:tcW w:w="1559" w:type="dxa"/>
          </w:tcPr>
          <w:p w14:paraId="27B09F29" w14:textId="77777777" w:rsidR="00FA18D5" w:rsidRPr="00363020" w:rsidRDefault="00FA18D5">
            <w:pPr>
              <w:rPr>
                <w:szCs w:val="22"/>
              </w:rPr>
            </w:pPr>
          </w:p>
        </w:tc>
      </w:tr>
      <w:tr w:rsidR="00FA18D5" w:rsidRPr="00363020" w14:paraId="6FAF0AD7" w14:textId="77777777">
        <w:trPr>
          <w:cantSplit/>
        </w:trPr>
        <w:tc>
          <w:tcPr>
            <w:tcW w:w="1536" w:type="dxa"/>
          </w:tcPr>
          <w:p w14:paraId="6D60F9B0" w14:textId="77777777" w:rsidR="00FA18D5" w:rsidRPr="00363020" w:rsidRDefault="00FA18D5">
            <w:pPr>
              <w:rPr>
                <w:szCs w:val="22"/>
              </w:rPr>
            </w:pPr>
            <w:r w:rsidRPr="00363020">
              <w:rPr>
                <w:szCs w:val="22"/>
              </w:rPr>
              <w:t>Hengityselimet, rintakehä ja välikarsina</w:t>
            </w:r>
          </w:p>
        </w:tc>
        <w:tc>
          <w:tcPr>
            <w:tcW w:w="1299" w:type="dxa"/>
          </w:tcPr>
          <w:p w14:paraId="3C57D883" w14:textId="77777777" w:rsidR="00FA18D5" w:rsidRPr="00363020" w:rsidRDefault="00FA18D5" w:rsidP="002E6217">
            <w:pPr>
              <w:rPr>
                <w:szCs w:val="22"/>
              </w:rPr>
            </w:pPr>
          </w:p>
        </w:tc>
        <w:tc>
          <w:tcPr>
            <w:tcW w:w="1560" w:type="dxa"/>
          </w:tcPr>
          <w:p w14:paraId="1119F1EF" w14:textId="77777777" w:rsidR="00FA18D5" w:rsidRPr="00363020" w:rsidRDefault="00FA18D5" w:rsidP="002E6217">
            <w:pPr>
              <w:rPr>
                <w:szCs w:val="22"/>
              </w:rPr>
            </w:pPr>
            <w:r w:rsidRPr="00363020">
              <w:rPr>
                <w:szCs w:val="22"/>
              </w:rPr>
              <w:t>Hengen-ahdistus</w:t>
            </w:r>
          </w:p>
          <w:p w14:paraId="2B631739" w14:textId="77777777" w:rsidR="00FA18D5" w:rsidRPr="00363020" w:rsidRDefault="00FA18D5" w:rsidP="002E6217">
            <w:pPr>
              <w:rPr>
                <w:szCs w:val="22"/>
              </w:rPr>
            </w:pPr>
            <w:r w:rsidRPr="00363020">
              <w:rPr>
                <w:szCs w:val="22"/>
              </w:rPr>
              <w:t>Kipu nielussa ja kurkunpäässä</w:t>
            </w:r>
          </w:p>
        </w:tc>
        <w:tc>
          <w:tcPr>
            <w:tcW w:w="1984" w:type="dxa"/>
          </w:tcPr>
          <w:p w14:paraId="137E9E6E" w14:textId="77777777" w:rsidR="00FA18D5" w:rsidRPr="00363020" w:rsidRDefault="00FA18D5" w:rsidP="002E6217">
            <w:pPr>
              <w:rPr>
                <w:szCs w:val="22"/>
              </w:rPr>
            </w:pPr>
            <w:r w:rsidRPr="00363020">
              <w:rPr>
                <w:szCs w:val="22"/>
              </w:rPr>
              <w:t>Hengityslama</w:t>
            </w:r>
            <w:r w:rsidRPr="00363020">
              <w:rPr>
                <w:szCs w:val="22"/>
              </w:rPr>
              <w:br/>
              <w:t>Uniapnea-oireyhtymä</w:t>
            </w:r>
          </w:p>
          <w:p w14:paraId="7B90A8B1" w14:textId="77777777" w:rsidR="00FA18D5" w:rsidRPr="00363020" w:rsidRDefault="00FA18D5" w:rsidP="002E6217">
            <w:pPr>
              <w:rPr>
                <w:szCs w:val="22"/>
              </w:rPr>
            </w:pPr>
          </w:p>
        </w:tc>
        <w:tc>
          <w:tcPr>
            <w:tcW w:w="1418" w:type="dxa"/>
          </w:tcPr>
          <w:p w14:paraId="77A47A1F" w14:textId="77777777" w:rsidR="00FA18D5" w:rsidRPr="00363020" w:rsidRDefault="00FA18D5" w:rsidP="002E6217">
            <w:pPr>
              <w:rPr>
                <w:szCs w:val="22"/>
              </w:rPr>
            </w:pPr>
          </w:p>
        </w:tc>
        <w:tc>
          <w:tcPr>
            <w:tcW w:w="1559" w:type="dxa"/>
          </w:tcPr>
          <w:p w14:paraId="7BEDDFC9" w14:textId="77777777" w:rsidR="00FA18D5" w:rsidRPr="00363020" w:rsidRDefault="00FA18D5">
            <w:pPr>
              <w:rPr>
                <w:szCs w:val="22"/>
              </w:rPr>
            </w:pPr>
            <w:r w:rsidRPr="00363020">
              <w:rPr>
                <w:szCs w:val="22"/>
              </w:rPr>
              <w:t>Hengitys-pysähdys</w:t>
            </w:r>
            <w:r w:rsidR="00BA3141" w:rsidRPr="00363020">
              <w:rPr>
                <w:szCs w:val="22"/>
              </w:rPr>
              <w:t>*</w:t>
            </w:r>
          </w:p>
        </w:tc>
      </w:tr>
      <w:tr w:rsidR="00FA18D5" w:rsidRPr="00363020" w14:paraId="0466EE3C" w14:textId="77777777">
        <w:trPr>
          <w:cantSplit/>
        </w:trPr>
        <w:tc>
          <w:tcPr>
            <w:tcW w:w="1536" w:type="dxa"/>
          </w:tcPr>
          <w:p w14:paraId="293FDECE" w14:textId="77777777" w:rsidR="00FA18D5" w:rsidRPr="00363020" w:rsidRDefault="00FA18D5">
            <w:pPr>
              <w:rPr>
                <w:szCs w:val="22"/>
              </w:rPr>
            </w:pPr>
            <w:r w:rsidRPr="00363020">
              <w:rPr>
                <w:szCs w:val="22"/>
              </w:rPr>
              <w:t>Ruoansulatuselimistö</w:t>
            </w:r>
          </w:p>
        </w:tc>
        <w:tc>
          <w:tcPr>
            <w:tcW w:w="1299" w:type="dxa"/>
          </w:tcPr>
          <w:p w14:paraId="125352B1" w14:textId="77777777" w:rsidR="00FA18D5" w:rsidRPr="00363020" w:rsidRDefault="00FA18D5" w:rsidP="002E6217">
            <w:pPr>
              <w:rPr>
                <w:szCs w:val="22"/>
              </w:rPr>
            </w:pPr>
            <w:r w:rsidRPr="00363020">
              <w:rPr>
                <w:szCs w:val="22"/>
              </w:rPr>
              <w:t>Pahoin-vointi</w:t>
            </w:r>
          </w:p>
          <w:p w14:paraId="2197F937" w14:textId="77777777" w:rsidR="00FA18D5" w:rsidRPr="00363020" w:rsidRDefault="00FA18D5" w:rsidP="002E6217">
            <w:pPr>
              <w:rPr>
                <w:szCs w:val="22"/>
              </w:rPr>
            </w:pPr>
            <w:r w:rsidRPr="00363020">
              <w:rPr>
                <w:szCs w:val="22"/>
              </w:rPr>
              <w:t>Oksentelu</w:t>
            </w:r>
          </w:p>
        </w:tc>
        <w:tc>
          <w:tcPr>
            <w:tcW w:w="1560" w:type="dxa"/>
          </w:tcPr>
          <w:p w14:paraId="5E406D33" w14:textId="77777777" w:rsidR="00FA18D5" w:rsidRPr="00363020" w:rsidRDefault="00FA18D5" w:rsidP="002E6217">
            <w:pPr>
              <w:rPr>
                <w:szCs w:val="22"/>
              </w:rPr>
            </w:pPr>
            <w:r w:rsidRPr="00363020">
              <w:rPr>
                <w:szCs w:val="22"/>
              </w:rPr>
              <w:t>Ummetus</w:t>
            </w:r>
          </w:p>
          <w:p w14:paraId="68AA1C89" w14:textId="77777777" w:rsidR="00FA18D5" w:rsidRPr="00363020" w:rsidRDefault="00FA18D5" w:rsidP="002E6217">
            <w:pPr>
              <w:rPr>
                <w:szCs w:val="22"/>
              </w:rPr>
            </w:pPr>
            <w:r w:rsidRPr="00363020">
              <w:rPr>
                <w:szCs w:val="22"/>
              </w:rPr>
              <w:t>Suutulehdus</w:t>
            </w:r>
          </w:p>
          <w:p w14:paraId="611599E5" w14:textId="77777777" w:rsidR="00FA18D5" w:rsidRPr="00363020" w:rsidRDefault="00FA18D5" w:rsidP="002E6217">
            <w:pPr>
              <w:rPr>
                <w:szCs w:val="22"/>
              </w:rPr>
            </w:pPr>
            <w:r w:rsidRPr="00363020">
              <w:rPr>
                <w:szCs w:val="22"/>
              </w:rPr>
              <w:t>Suun kuivuminen</w:t>
            </w:r>
          </w:p>
          <w:p w14:paraId="14BDD623" w14:textId="77777777" w:rsidR="00FA18D5" w:rsidRPr="00363020" w:rsidRDefault="00FA18D5" w:rsidP="002E6217">
            <w:pPr>
              <w:rPr>
                <w:szCs w:val="22"/>
              </w:rPr>
            </w:pPr>
            <w:r w:rsidRPr="00363020">
              <w:rPr>
                <w:szCs w:val="22"/>
              </w:rPr>
              <w:t>Ripuli</w:t>
            </w:r>
          </w:p>
          <w:p w14:paraId="51CCBE6D" w14:textId="77777777" w:rsidR="00FA18D5" w:rsidRPr="00363020" w:rsidRDefault="00FA18D5" w:rsidP="002E6217">
            <w:pPr>
              <w:rPr>
                <w:szCs w:val="22"/>
              </w:rPr>
            </w:pPr>
            <w:r w:rsidRPr="00363020">
              <w:rPr>
                <w:szCs w:val="22"/>
              </w:rPr>
              <w:t>Vatsakipu</w:t>
            </w:r>
          </w:p>
          <w:p w14:paraId="36B240E7" w14:textId="77777777" w:rsidR="00FA18D5" w:rsidRPr="00363020" w:rsidRDefault="00FA18D5" w:rsidP="002E6217">
            <w:pPr>
              <w:rPr>
                <w:szCs w:val="22"/>
              </w:rPr>
            </w:pPr>
            <w:r w:rsidRPr="00363020">
              <w:rPr>
                <w:szCs w:val="22"/>
              </w:rPr>
              <w:t>Ruokatorven refluksitauti</w:t>
            </w:r>
          </w:p>
          <w:p w14:paraId="6F70A792" w14:textId="77777777" w:rsidR="00FA18D5" w:rsidRPr="00363020" w:rsidRDefault="00FA18D5" w:rsidP="002E6217">
            <w:pPr>
              <w:rPr>
                <w:szCs w:val="22"/>
              </w:rPr>
            </w:pPr>
            <w:r w:rsidRPr="00363020">
              <w:rPr>
                <w:szCs w:val="22"/>
              </w:rPr>
              <w:t>Vatsavaivat</w:t>
            </w:r>
          </w:p>
          <w:p w14:paraId="4FD97B15" w14:textId="77777777" w:rsidR="00FA18D5" w:rsidRPr="00363020" w:rsidRDefault="00FA18D5" w:rsidP="002E6217">
            <w:pPr>
              <w:rPr>
                <w:szCs w:val="22"/>
              </w:rPr>
            </w:pPr>
            <w:r w:rsidRPr="00363020">
              <w:rPr>
                <w:szCs w:val="22"/>
              </w:rPr>
              <w:t>Dyspepsia</w:t>
            </w:r>
          </w:p>
          <w:p w14:paraId="6553B5F5" w14:textId="77777777" w:rsidR="00FA18D5" w:rsidRPr="00363020" w:rsidRDefault="00FA18D5" w:rsidP="002E6217">
            <w:pPr>
              <w:rPr>
                <w:szCs w:val="22"/>
              </w:rPr>
            </w:pPr>
            <w:r w:rsidRPr="00363020">
              <w:rPr>
                <w:szCs w:val="22"/>
              </w:rPr>
              <w:t>Hammassärky</w:t>
            </w:r>
          </w:p>
          <w:p w14:paraId="57787655" w14:textId="77777777" w:rsidR="00FA18D5" w:rsidRPr="00363020" w:rsidRDefault="00FA18D5" w:rsidP="002E6217">
            <w:pPr>
              <w:rPr>
                <w:szCs w:val="22"/>
              </w:rPr>
            </w:pPr>
          </w:p>
          <w:p w14:paraId="43607E29" w14:textId="77777777" w:rsidR="00FA18D5" w:rsidRPr="00363020" w:rsidRDefault="00FA18D5" w:rsidP="002E6217">
            <w:pPr>
              <w:rPr>
                <w:szCs w:val="22"/>
              </w:rPr>
            </w:pPr>
          </w:p>
        </w:tc>
        <w:tc>
          <w:tcPr>
            <w:tcW w:w="1984" w:type="dxa"/>
          </w:tcPr>
          <w:p w14:paraId="67D4B838" w14:textId="77777777" w:rsidR="00FA18D5" w:rsidRPr="00363020" w:rsidRDefault="00FA18D5" w:rsidP="002E6217">
            <w:pPr>
              <w:rPr>
                <w:szCs w:val="22"/>
              </w:rPr>
            </w:pPr>
            <w:r w:rsidRPr="00363020">
              <w:rPr>
                <w:szCs w:val="22"/>
              </w:rPr>
              <w:t>Ileus</w:t>
            </w:r>
          </w:p>
          <w:p w14:paraId="66AC2790" w14:textId="77777777" w:rsidR="00FA18D5" w:rsidRPr="00363020" w:rsidRDefault="00FA18D5" w:rsidP="002E6217">
            <w:pPr>
              <w:rPr>
                <w:szCs w:val="22"/>
              </w:rPr>
            </w:pPr>
            <w:r w:rsidRPr="00363020">
              <w:rPr>
                <w:szCs w:val="22"/>
              </w:rPr>
              <w:t>Suun haavaumat</w:t>
            </w:r>
          </w:p>
          <w:p w14:paraId="7576BCBD" w14:textId="77777777" w:rsidR="00FA18D5" w:rsidRPr="00363020" w:rsidRDefault="00FA18D5" w:rsidP="002E6217">
            <w:pPr>
              <w:rPr>
                <w:szCs w:val="22"/>
              </w:rPr>
            </w:pPr>
            <w:r w:rsidRPr="00363020">
              <w:rPr>
                <w:szCs w:val="22"/>
              </w:rPr>
              <w:t>Suun tuntoaistin heikkeneminen</w:t>
            </w:r>
          </w:p>
          <w:p w14:paraId="6733A168" w14:textId="77777777" w:rsidR="00FA18D5" w:rsidRPr="00363020" w:rsidRDefault="00FA18D5" w:rsidP="002E6217">
            <w:pPr>
              <w:rPr>
                <w:szCs w:val="22"/>
              </w:rPr>
            </w:pPr>
            <w:r w:rsidRPr="00363020">
              <w:rPr>
                <w:szCs w:val="22"/>
              </w:rPr>
              <w:t>Epämukava tunne suussa</w:t>
            </w:r>
          </w:p>
          <w:p w14:paraId="42C411A3" w14:textId="77777777" w:rsidR="00FA18D5" w:rsidRPr="00363020" w:rsidRDefault="00FA18D5" w:rsidP="002E6217">
            <w:pPr>
              <w:rPr>
                <w:szCs w:val="22"/>
              </w:rPr>
            </w:pPr>
            <w:r w:rsidRPr="00363020">
              <w:rPr>
                <w:szCs w:val="22"/>
              </w:rPr>
              <w:t>Suun limakalvojen värimuutokset</w:t>
            </w:r>
          </w:p>
          <w:p w14:paraId="76E5618B" w14:textId="77777777" w:rsidR="00FA18D5" w:rsidRPr="00363020" w:rsidRDefault="00FA18D5" w:rsidP="002E6217">
            <w:pPr>
              <w:rPr>
                <w:szCs w:val="22"/>
              </w:rPr>
            </w:pPr>
            <w:r w:rsidRPr="00363020">
              <w:rPr>
                <w:szCs w:val="22"/>
              </w:rPr>
              <w:t>Suun pehmytkudosten häiriöt</w:t>
            </w:r>
          </w:p>
          <w:p w14:paraId="58DC0EB3" w14:textId="77777777" w:rsidR="00FA18D5" w:rsidRPr="00363020" w:rsidRDefault="00FA18D5" w:rsidP="002E6217">
            <w:pPr>
              <w:rPr>
                <w:szCs w:val="22"/>
              </w:rPr>
            </w:pPr>
            <w:r w:rsidRPr="00363020">
              <w:rPr>
                <w:szCs w:val="22"/>
              </w:rPr>
              <w:t>Kielen kipu</w:t>
            </w:r>
          </w:p>
          <w:p w14:paraId="0D2CD6F3" w14:textId="77777777" w:rsidR="00FA18D5" w:rsidRPr="00363020" w:rsidRDefault="00FA18D5" w:rsidP="002E6217">
            <w:pPr>
              <w:rPr>
                <w:szCs w:val="22"/>
              </w:rPr>
            </w:pPr>
            <w:r w:rsidRPr="00363020">
              <w:rPr>
                <w:szCs w:val="22"/>
              </w:rPr>
              <w:t>Kielen rakkulamuodostus</w:t>
            </w:r>
          </w:p>
          <w:p w14:paraId="0C3EEDAA" w14:textId="77777777" w:rsidR="00FA18D5" w:rsidRPr="00363020" w:rsidRDefault="00FA18D5" w:rsidP="002E6217">
            <w:pPr>
              <w:rPr>
                <w:szCs w:val="22"/>
              </w:rPr>
            </w:pPr>
            <w:r w:rsidRPr="00363020">
              <w:rPr>
                <w:szCs w:val="22"/>
              </w:rPr>
              <w:t>Ienten kipu</w:t>
            </w:r>
          </w:p>
          <w:p w14:paraId="65304DE0" w14:textId="77777777" w:rsidR="00FA18D5" w:rsidRPr="00363020" w:rsidRDefault="00FA18D5" w:rsidP="002E6217">
            <w:pPr>
              <w:rPr>
                <w:szCs w:val="22"/>
              </w:rPr>
            </w:pPr>
            <w:r w:rsidRPr="00363020">
              <w:rPr>
                <w:szCs w:val="22"/>
              </w:rPr>
              <w:t>Kielen haavaumat</w:t>
            </w:r>
          </w:p>
          <w:p w14:paraId="09287048" w14:textId="77777777" w:rsidR="00FA18D5" w:rsidRPr="00363020" w:rsidRDefault="00FA18D5" w:rsidP="002E6217">
            <w:pPr>
              <w:rPr>
                <w:szCs w:val="22"/>
              </w:rPr>
            </w:pPr>
            <w:r w:rsidRPr="00363020">
              <w:rPr>
                <w:szCs w:val="22"/>
              </w:rPr>
              <w:t>Kielen häiriöt</w:t>
            </w:r>
          </w:p>
          <w:p w14:paraId="6F682ED4" w14:textId="77777777" w:rsidR="00FA18D5" w:rsidRPr="00363020" w:rsidRDefault="00FA18D5" w:rsidP="002E6217">
            <w:pPr>
              <w:rPr>
                <w:szCs w:val="22"/>
              </w:rPr>
            </w:pPr>
            <w:r w:rsidRPr="00363020">
              <w:rPr>
                <w:szCs w:val="22"/>
              </w:rPr>
              <w:t>Ruokatorvitulehdus</w:t>
            </w:r>
          </w:p>
          <w:p w14:paraId="0AD96F75" w14:textId="77777777" w:rsidR="00FA18D5" w:rsidRPr="00363020" w:rsidRDefault="00FA18D5" w:rsidP="002E6217">
            <w:pPr>
              <w:rPr>
                <w:szCs w:val="22"/>
              </w:rPr>
            </w:pPr>
            <w:r w:rsidRPr="00363020">
              <w:rPr>
                <w:szCs w:val="22"/>
              </w:rPr>
              <w:t>Huulten halkeilu</w:t>
            </w:r>
          </w:p>
          <w:p w14:paraId="52959978" w14:textId="77777777" w:rsidR="00FA18D5" w:rsidRPr="00363020" w:rsidRDefault="00FA18D5" w:rsidP="002E6217">
            <w:pPr>
              <w:rPr>
                <w:szCs w:val="22"/>
              </w:rPr>
            </w:pPr>
            <w:r w:rsidRPr="00363020">
              <w:rPr>
                <w:szCs w:val="22"/>
              </w:rPr>
              <w:t>Hammashäiriöt</w:t>
            </w:r>
          </w:p>
          <w:p w14:paraId="502D72C0" w14:textId="77777777" w:rsidR="00FA18D5" w:rsidRPr="00363020" w:rsidRDefault="00FA18D5" w:rsidP="002E6217">
            <w:pPr>
              <w:rPr>
                <w:szCs w:val="22"/>
              </w:rPr>
            </w:pPr>
          </w:p>
        </w:tc>
        <w:tc>
          <w:tcPr>
            <w:tcW w:w="1418" w:type="dxa"/>
          </w:tcPr>
          <w:p w14:paraId="7A9807A3" w14:textId="77777777" w:rsidR="00FA18D5" w:rsidRPr="00363020" w:rsidRDefault="00FA18D5" w:rsidP="002E6217">
            <w:pPr>
              <w:rPr>
                <w:szCs w:val="22"/>
              </w:rPr>
            </w:pPr>
            <w:r w:rsidRPr="00363020">
              <w:rPr>
                <w:szCs w:val="22"/>
              </w:rPr>
              <w:t>Rakkula-muodostus suun limakalvoilla</w:t>
            </w:r>
          </w:p>
          <w:p w14:paraId="3569FAE4" w14:textId="77777777" w:rsidR="00FA18D5" w:rsidRPr="00363020" w:rsidRDefault="00FA18D5" w:rsidP="002E6217">
            <w:pPr>
              <w:rPr>
                <w:szCs w:val="22"/>
              </w:rPr>
            </w:pPr>
            <w:r w:rsidRPr="00363020">
              <w:rPr>
                <w:szCs w:val="22"/>
              </w:rPr>
              <w:t>Huulten kuivuminen</w:t>
            </w:r>
          </w:p>
          <w:p w14:paraId="3DCACE47" w14:textId="77777777" w:rsidR="00FA18D5" w:rsidRPr="00363020" w:rsidRDefault="00FA18D5" w:rsidP="002E6217">
            <w:pPr>
              <w:rPr>
                <w:szCs w:val="22"/>
              </w:rPr>
            </w:pPr>
          </w:p>
          <w:p w14:paraId="28583E47" w14:textId="77777777" w:rsidR="00FA18D5" w:rsidRPr="00363020" w:rsidRDefault="00FA18D5" w:rsidP="002E6217">
            <w:pPr>
              <w:rPr>
                <w:szCs w:val="22"/>
              </w:rPr>
            </w:pPr>
          </w:p>
        </w:tc>
        <w:tc>
          <w:tcPr>
            <w:tcW w:w="1559" w:type="dxa"/>
          </w:tcPr>
          <w:p w14:paraId="4A8FB187" w14:textId="77777777" w:rsidR="001419AE" w:rsidRDefault="001419AE">
            <w:pPr>
              <w:widowControl w:val="0"/>
              <w:tabs>
                <w:tab w:val="clear" w:pos="567"/>
              </w:tabs>
              <w:jc w:val="both"/>
              <w:rPr>
                <w:ins w:id="9" w:author="Author"/>
                <w:rFonts w:eastAsia="DengXian"/>
                <w:color w:val="000000"/>
                <w:szCs w:val="22"/>
              </w:rPr>
              <w:pPrChange w:id="10" w:author="Author">
                <w:pPr>
                  <w:widowControl w:val="0"/>
                  <w:numPr>
                    <w:numId w:val="42"/>
                  </w:numPr>
                  <w:tabs>
                    <w:tab w:val="clear" w:pos="567"/>
                  </w:tabs>
                  <w:ind w:left="420" w:hanging="420"/>
                  <w:jc w:val="both"/>
                </w:pPr>
              </w:pPrChange>
            </w:pPr>
            <w:ins w:id="11" w:author="Author">
              <w:r w:rsidRPr="007A4A4B">
                <w:rPr>
                  <w:rFonts w:eastAsia="DengXian"/>
                  <w:color w:val="000000"/>
                  <w:szCs w:val="22"/>
                </w:rPr>
                <w:t>Nielemishäiriö</w:t>
              </w:r>
            </w:ins>
          </w:p>
          <w:p w14:paraId="5C5A0461" w14:textId="77777777" w:rsidR="00FA18D5" w:rsidRPr="00363020" w:rsidRDefault="00FA18D5">
            <w:pPr>
              <w:rPr>
                <w:szCs w:val="22"/>
              </w:rPr>
            </w:pPr>
          </w:p>
        </w:tc>
      </w:tr>
      <w:tr w:rsidR="00FA18D5" w:rsidRPr="00363020" w14:paraId="347939F5" w14:textId="77777777">
        <w:trPr>
          <w:cantSplit/>
        </w:trPr>
        <w:tc>
          <w:tcPr>
            <w:tcW w:w="1536" w:type="dxa"/>
          </w:tcPr>
          <w:p w14:paraId="7BCE23F9" w14:textId="77777777" w:rsidR="00FA18D5" w:rsidRPr="00363020" w:rsidRDefault="00FA18D5" w:rsidP="00EB20B7">
            <w:pPr>
              <w:keepNext/>
              <w:rPr>
                <w:szCs w:val="22"/>
              </w:rPr>
            </w:pPr>
            <w:r w:rsidRPr="00363020">
              <w:rPr>
                <w:szCs w:val="22"/>
              </w:rPr>
              <w:t>Maksa ja sappi</w:t>
            </w:r>
          </w:p>
        </w:tc>
        <w:tc>
          <w:tcPr>
            <w:tcW w:w="1299" w:type="dxa"/>
          </w:tcPr>
          <w:p w14:paraId="2E46FFCB" w14:textId="77777777" w:rsidR="00FA18D5" w:rsidRPr="00363020" w:rsidRDefault="00FA18D5" w:rsidP="00EB20B7">
            <w:pPr>
              <w:keepNext/>
              <w:rPr>
                <w:szCs w:val="22"/>
              </w:rPr>
            </w:pPr>
          </w:p>
        </w:tc>
        <w:tc>
          <w:tcPr>
            <w:tcW w:w="1560" w:type="dxa"/>
          </w:tcPr>
          <w:p w14:paraId="74CFDDCB" w14:textId="77777777" w:rsidR="00FA18D5" w:rsidRPr="00363020" w:rsidRDefault="00FA18D5" w:rsidP="00EB20B7">
            <w:pPr>
              <w:keepNext/>
              <w:rPr>
                <w:szCs w:val="22"/>
              </w:rPr>
            </w:pPr>
          </w:p>
        </w:tc>
        <w:tc>
          <w:tcPr>
            <w:tcW w:w="1984" w:type="dxa"/>
          </w:tcPr>
          <w:p w14:paraId="657CA6C9" w14:textId="77777777" w:rsidR="00FA18D5" w:rsidRPr="00363020" w:rsidRDefault="00FA18D5" w:rsidP="00EB20B7">
            <w:pPr>
              <w:keepNext/>
              <w:rPr>
                <w:szCs w:val="22"/>
              </w:rPr>
            </w:pPr>
            <w:r w:rsidRPr="00363020">
              <w:rPr>
                <w:szCs w:val="22"/>
              </w:rPr>
              <w:t>Sapen laajeneminen</w:t>
            </w:r>
          </w:p>
        </w:tc>
        <w:tc>
          <w:tcPr>
            <w:tcW w:w="1418" w:type="dxa"/>
          </w:tcPr>
          <w:p w14:paraId="7A17588A" w14:textId="77777777" w:rsidR="00FA18D5" w:rsidRPr="00363020" w:rsidRDefault="00FA18D5" w:rsidP="00EB20B7">
            <w:pPr>
              <w:keepNext/>
              <w:rPr>
                <w:szCs w:val="22"/>
              </w:rPr>
            </w:pPr>
          </w:p>
        </w:tc>
        <w:tc>
          <w:tcPr>
            <w:tcW w:w="1559" w:type="dxa"/>
          </w:tcPr>
          <w:p w14:paraId="6CAC9912" w14:textId="77777777" w:rsidR="00FA18D5" w:rsidRPr="00363020" w:rsidRDefault="00FA18D5" w:rsidP="00EB20B7">
            <w:pPr>
              <w:keepNext/>
              <w:rPr>
                <w:szCs w:val="22"/>
              </w:rPr>
            </w:pPr>
          </w:p>
        </w:tc>
      </w:tr>
      <w:tr w:rsidR="00FA18D5" w:rsidRPr="00363020" w14:paraId="6C851626" w14:textId="77777777">
        <w:trPr>
          <w:cantSplit/>
        </w:trPr>
        <w:tc>
          <w:tcPr>
            <w:tcW w:w="1536" w:type="dxa"/>
          </w:tcPr>
          <w:p w14:paraId="29B12D91" w14:textId="77777777" w:rsidR="00FA18D5" w:rsidRPr="00363020" w:rsidRDefault="00FA18D5">
            <w:pPr>
              <w:rPr>
                <w:szCs w:val="22"/>
              </w:rPr>
            </w:pPr>
            <w:r w:rsidRPr="00363020">
              <w:rPr>
                <w:szCs w:val="22"/>
              </w:rPr>
              <w:t>Iho ja ihonalainen kudos</w:t>
            </w:r>
          </w:p>
        </w:tc>
        <w:tc>
          <w:tcPr>
            <w:tcW w:w="1299" w:type="dxa"/>
          </w:tcPr>
          <w:p w14:paraId="0D2DEB0C" w14:textId="77777777" w:rsidR="00FA18D5" w:rsidRPr="00363020" w:rsidRDefault="00FA18D5" w:rsidP="002E6217">
            <w:pPr>
              <w:rPr>
                <w:szCs w:val="22"/>
              </w:rPr>
            </w:pPr>
          </w:p>
        </w:tc>
        <w:tc>
          <w:tcPr>
            <w:tcW w:w="1560" w:type="dxa"/>
          </w:tcPr>
          <w:p w14:paraId="359ED6E5" w14:textId="77777777" w:rsidR="00FA18D5" w:rsidRPr="00363020" w:rsidRDefault="00FA18D5" w:rsidP="002E6217">
            <w:pPr>
              <w:rPr>
                <w:szCs w:val="22"/>
              </w:rPr>
            </w:pPr>
            <w:r w:rsidRPr="00363020">
              <w:rPr>
                <w:szCs w:val="22"/>
              </w:rPr>
              <w:t>Kutina</w:t>
            </w:r>
          </w:p>
          <w:p w14:paraId="29A6D720" w14:textId="77777777" w:rsidR="00FA18D5" w:rsidRPr="00363020" w:rsidRDefault="00FA18D5" w:rsidP="002E6217">
            <w:pPr>
              <w:rPr>
                <w:szCs w:val="22"/>
              </w:rPr>
            </w:pPr>
            <w:r w:rsidRPr="00363020">
              <w:rPr>
                <w:szCs w:val="22"/>
              </w:rPr>
              <w:t>Poikkeavan runsas hikoilu</w:t>
            </w:r>
          </w:p>
          <w:p w14:paraId="0097A87E" w14:textId="77777777" w:rsidR="00FA18D5" w:rsidRPr="00363020" w:rsidRDefault="00FA18D5" w:rsidP="002E6217">
            <w:pPr>
              <w:rPr>
                <w:szCs w:val="22"/>
              </w:rPr>
            </w:pPr>
            <w:r w:rsidRPr="00363020">
              <w:rPr>
                <w:szCs w:val="22"/>
              </w:rPr>
              <w:t>Ihottuma</w:t>
            </w:r>
          </w:p>
          <w:p w14:paraId="55279049" w14:textId="77777777" w:rsidR="00FA18D5" w:rsidRPr="00363020" w:rsidRDefault="00FA18D5" w:rsidP="002E6217">
            <w:pPr>
              <w:rPr>
                <w:szCs w:val="22"/>
              </w:rPr>
            </w:pPr>
          </w:p>
        </w:tc>
        <w:tc>
          <w:tcPr>
            <w:tcW w:w="1984" w:type="dxa"/>
          </w:tcPr>
          <w:p w14:paraId="69D7284B" w14:textId="77777777" w:rsidR="00FA18D5" w:rsidRPr="00363020" w:rsidRDefault="00FA18D5" w:rsidP="002E6217">
            <w:pPr>
              <w:rPr>
                <w:szCs w:val="22"/>
              </w:rPr>
            </w:pPr>
            <w:r w:rsidRPr="00363020">
              <w:rPr>
                <w:szCs w:val="22"/>
              </w:rPr>
              <w:t>Kylmä hiki</w:t>
            </w:r>
          </w:p>
          <w:p w14:paraId="7E31C080" w14:textId="77777777" w:rsidR="00FA18D5" w:rsidRPr="00363020" w:rsidRDefault="00FA18D5" w:rsidP="002E6217">
            <w:pPr>
              <w:rPr>
                <w:szCs w:val="22"/>
              </w:rPr>
            </w:pPr>
            <w:r w:rsidRPr="00363020">
              <w:rPr>
                <w:szCs w:val="22"/>
              </w:rPr>
              <w:t>Kasvojen turvotus</w:t>
            </w:r>
          </w:p>
          <w:p w14:paraId="55B2E6FC" w14:textId="77777777" w:rsidR="00FA18D5" w:rsidRPr="00363020" w:rsidRDefault="00FA18D5" w:rsidP="002E6217">
            <w:pPr>
              <w:rPr>
                <w:szCs w:val="22"/>
              </w:rPr>
            </w:pPr>
            <w:r w:rsidRPr="00363020">
              <w:rPr>
                <w:szCs w:val="22"/>
              </w:rPr>
              <w:t>Yleistynyt kutina</w:t>
            </w:r>
          </w:p>
          <w:p w14:paraId="4B542E62" w14:textId="77777777" w:rsidR="00FA18D5" w:rsidRPr="00363020" w:rsidRDefault="00FA18D5" w:rsidP="002E6217">
            <w:pPr>
              <w:rPr>
                <w:szCs w:val="22"/>
              </w:rPr>
            </w:pPr>
            <w:r w:rsidRPr="00363020">
              <w:rPr>
                <w:szCs w:val="22"/>
              </w:rPr>
              <w:t>Hiustenlähtö</w:t>
            </w:r>
          </w:p>
          <w:p w14:paraId="77844176" w14:textId="77777777" w:rsidR="00FA18D5" w:rsidRPr="00363020" w:rsidRDefault="00FA18D5" w:rsidP="002E6217">
            <w:pPr>
              <w:rPr>
                <w:szCs w:val="22"/>
              </w:rPr>
            </w:pPr>
          </w:p>
        </w:tc>
        <w:tc>
          <w:tcPr>
            <w:tcW w:w="1418" w:type="dxa"/>
          </w:tcPr>
          <w:p w14:paraId="27D0403C" w14:textId="77777777" w:rsidR="00FA18D5" w:rsidRPr="00363020" w:rsidRDefault="00FA18D5" w:rsidP="002E6217">
            <w:pPr>
              <w:rPr>
                <w:szCs w:val="22"/>
              </w:rPr>
            </w:pPr>
            <w:r w:rsidRPr="00363020">
              <w:rPr>
                <w:szCs w:val="22"/>
              </w:rPr>
              <w:t>Kynsien hauraus ja lohkeile-minen</w:t>
            </w:r>
          </w:p>
        </w:tc>
        <w:tc>
          <w:tcPr>
            <w:tcW w:w="1559" w:type="dxa"/>
          </w:tcPr>
          <w:p w14:paraId="7B3CF4B7" w14:textId="77777777" w:rsidR="00FA18D5" w:rsidRPr="00363020" w:rsidRDefault="00FA18D5">
            <w:pPr>
              <w:rPr>
                <w:szCs w:val="22"/>
              </w:rPr>
            </w:pPr>
          </w:p>
        </w:tc>
      </w:tr>
      <w:tr w:rsidR="004A4BD8" w:rsidRPr="00363020" w14:paraId="7842D70F" w14:textId="77777777">
        <w:trPr>
          <w:cantSplit/>
        </w:trPr>
        <w:tc>
          <w:tcPr>
            <w:tcW w:w="1536" w:type="dxa"/>
          </w:tcPr>
          <w:p w14:paraId="48AFB1CE" w14:textId="77777777" w:rsidR="004A4BD8" w:rsidRPr="00363020" w:rsidRDefault="004A4BD8">
            <w:pPr>
              <w:rPr>
                <w:szCs w:val="22"/>
              </w:rPr>
            </w:pPr>
            <w:r w:rsidRPr="00363020">
              <w:rPr>
                <w:szCs w:val="22"/>
              </w:rPr>
              <w:t>Luusto, lihakset ja sidekudos</w:t>
            </w:r>
          </w:p>
        </w:tc>
        <w:tc>
          <w:tcPr>
            <w:tcW w:w="1299" w:type="dxa"/>
          </w:tcPr>
          <w:p w14:paraId="17450B5F" w14:textId="77777777" w:rsidR="004A4BD8" w:rsidRPr="00363020" w:rsidRDefault="004A4BD8" w:rsidP="002E6217">
            <w:pPr>
              <w:rPr>
                <w:szCs w:val="22"/>
              </w:rPr>
            </w:pPr>
          </w:p>
        </w:tc>
        <w:tc>
          <w:tcPr>
            <w:tcW w:w="1560" w:type="dxa"/>
          </w:tcPr>
          <w:p w14:paraId="4ED205B1" w14:textId="77777777" w:rsidR="004A4BD8" w:rsidRPr="00363020" w:rsidRDefault="004A4BD8" w:rsidP="002E6217">
            <w:pPr>
              <w:rPr>
                <w:szCs w:val="22"/>
              </w:rPr>
            </w:pPr>
            <w:r w:rsidRPr="00363020">
              <w:rPr>
                <w:szCs w:val="22"/>
              </w:rPr>
              <w:t>Lihaskipu</w:t>
            </w:r>
          </w:p>
          <w:p w14:paraId="6A312A65" w14:textId="77777777" w:rsidR="004A4BD8" w:rsidRPr="00363020" w:rsidRDefault="004A4BD8" w:rsidP="002E6217">
            <w:pPr>
              <w:rPr>
                <w:szCs w:val="22"/>
              </w:rPr>
            </w:pPr>
            <w:r w:rsidRPr="00363020">
              <w:rPr>
                <w:szCs w:val="22"/>
              </w:rPr>
              <w:t>Selkäkipu</w:t>
            </w:r>
          </w:p>
        </w:tc>
        <w:tc>
          <w:tcPr>
            <w:tcW w:w="1984" w:type="dxa"/>
          </w:tcPr>
          <w:p w14:paraId="7B344F63" w14:textId="77777777" w:rsidR="004A4BD8" w:rsidRPr="00363020" w:rsidRDefault="004A4BD8" w:rsidP="002E6217">
            <w:pPr>
              <w:rPr>
                <w:szCs w:val="22"/>
              </w:rPr>
            </w:pPr>
            <w:r w:rsidRPr="00363020">
              <w:rPr>
                <w:szCs w:val="22"/>
              </w:rPr>
              <w:t>Lihasten nykiminen</w:t>
            </w:r>
          </w:p>
          <w:p w14:paraId="20D67BFB" w14:textId="77777777" w:rsidR="004A4BD8" w:rsidRPr="00363020" w:rsidRDefault="004A4BD8" w:rsidP="002E6217">
            <w:pPr>
              <w:rPr>
                <w:szCs w:val="22"/>
              </w:rPr>
            </w:pPr>
            <w:r w:rsidRPr="00363020">
              <w:rPr>
                <w:szCs w:val="22"/>
              </w:rPr>
              <w:t>Lihasheikkous</w:t>
            </w:r>
          </w:p>
          <w:p w14:paraId="5F5F1F21" w14:textId="77777777" w:rsidR="004A4BD8" w:rsidRPr="00363020" w:rsidRDefault="004A4BD8" w:rsidP="002E6217">
            <w:pPr>
              <w:rPr>
                <w:szCs w:val="22"/>
              </w:rPr>
            </w:pPr>
          </w:p>
        </w:tc>
        <w:tc>
          <w:tcPr>
            <w:tcW w:w="1418" w:type="dxa"/>
          </w:tcPr>
          <w:p w14:paraId="5F3A11BF" w14:textId="77777777" w:rsidR="004A4BD8" w:rsidRPr="00363020" w:rsidRDefault="004A4BD8" w:rsidP="002E6217">
            <w:pPr>
              <w:rPr>
                <w:szCs w:val="22"/>
              </w:rPr>
            </w:pPr>
          </w:p>
        </w:tc>
        <w:tc>
          <w:tcPr>
            <w:tcW w:w="1559" w:type="dxa"/>
          </w:tcPr>
          <w:p w14:paraId="51C7C7A5" w14:textId="77777777" w:rsidR="004A4BD8" w:rsidRPr="00363020" w:rsidRDefault="004A4BD8">
            <w:pPr>
              <w:rPr>
                <w:szCs w:val="22"/>
              </w:rPr>
            </w:pPr>
          </w:p>
        </w:tc>
      </w:tr>
      <w:tr w:rsidR="004A4BD8" w:rsidRPr="00363020" w14:paraId="554DEB2F" w14:textId="77777777">
        <w:trPr>
          <w:cantSplit/>
        </w:trPr>
        <w:tc>
          <w:tcPr>
            <w:tcW w:w="1536" w:type="dxa"/>
          </w:tcPr>
          <w:p w14:paraId="37415DA6" w14:textId="77777777" w:rsidR="004A4BD8" w:rsidRPr="00363020" w:rsidRDefault="004A4BD8">
            <w:pPr>
              <w:rPr>
                <w:szCs w:val="22"/>
              </w:rPr>
            </w:pPr>
            <w:r w:rsidRPr="00363020">
              <w:rPr>
                <w:szCs w:val="22"/>
              </w:rPr>
              <w:t>Munuaiset ja virtsatiet</w:t>
            </w:r>
          </w:p>
        </w:tc>
        <w:tc>
          <w:tcPr>
            <w:tcW w:w="1299" w:type="dxa"/>
          </w:tcPr>
          <w:p w14:paraId="61B2853D" w14:textId="77777777" w:rsidR="004A4BD8" w:rsidRPr="00363020" w:rsidRDefault="004A4BD8" w:rsidP="002E6217">
            <w:pPr>
              <w:rPr>
                <w:szCs w:val="22"/>
              </w:rPr>
            </w:pPr>
          </w:p>
        </w:tc>
        <w:tc>
          <w:tcPr>
            <w:tcW w:w="1560" w:type="dxa"/>
          </w:tcPr>
          <w:p w14:paraId="18AE707F" w14:textId="77777777" w:rsidR="004A4BD8" w:rsidRPr="00363020" w:rsidRDefault="004A4BD8" w:rsidP="002E6217">
            <w:pPr>
              <w:rPr>
                <w:szCs w:val="22"/>
              </w:rPr>
            </w:pPr>
          </w:p>
        </w:tc>
        <w:tc>
          <w:tcPr>
            <w:tcW w:w="1984" w:type="dxa"/>
          </w:tcPr>
          <w:p w14:paraId="771E6ADC" w14:textId="77777777" w:rsidR="004A4BD8" w:rsidRPr="00363020" w:rsidRDefault="004A4BD8" w:rsidP="002E6217">
            <w:pPr>
              <w:rPr>
                <w:szCs w:val="22"/>
              </w:rPr>
            </w:pPr>
            <w:r w:rsidRPr="00363020">
              <w:rPr>
                <w:szCs w:val="22"/>
              </w:rPr>
              <w:t>Virtsaumpi</w:t>
            </w:r>
          </w:p>
          <w:p w14:paraId="64F67900" w14:textId="77777777" w:rsidR="004A4BD8" w:rsidRPr="00363020" w:rsidRDefault="004A4BD8" w:rsidP="002E6217">
            <w:pPr>
              <w:rPr>
                <w:szCs w:val="22"/>
              </w:rPr>
            </w:pPr>
          </w:p>
        </w:tc>
        <w:tc>
          <w:tcPr>
            <w:tcW w:w="1418" w:type="dxa"/>
          </w:tcPr>
          <w:p w14:paraId="5E8CD13C" w14:textId="77777777" w:rsidR="004A4BD8" w:rsidRPr="00363020" w:rsidRDefault="004A4BD8" w:rsidP="002E6217">
            <w:pPr>
              <w:rPr>
                <w:szCs w:val="22"/>
              </w:rPr>
            </w:pPr>
          </w:p>
        </w:tc>
        <w:tc>
          <w:tcPr>
            <w:tcW w:w="1559" w:type="dxa"/>
          </w:tcPr>
          <w:p w14:paraId="5B43DBA3" w14:textId="77777777" w:rsidR="004A4BD8" w:rsidRPr="00363020" w:rsidRDefault="004A4BD8">
            <w:pPr>
              <w:rPr>
                <w:szCs w:val="22"/>
              </w:rPr>
            </w:pPr>
          </w:p>
        </w:tc>
      </w:tr>
      <w:tr w:rsidR="004A4BD8" w:rsidRPr="00363020" w14:paraId="09EC7464" w14:textId="77777777">
        <w:trPr>
          <w:cantSplit/>
        </w:trPr>
        <w:tc>
          <w:tcPr>
            <w:tcW w:w="1536" w:type="dxa"/>
          </w:tcPr>
          <w:p w14:paraId="2944444A" w14:textId="77777777" w:rsidR="004A4BD8" w:rsidRPr="00363020" w:rsidRDefault="004A4BD8">
            <w:pPr>
              <w:rPr>
                <w:szCs w:val="22"/>
              </w:rPr>
            </w:pPr>
            <w:r w:rsidRPr="00363020">
              <w:rPr>
                <w:szCs w:val="22"/>
              </w:rPr>
              <w:t>Yleisoireet ja antopaikassa todettavat haitat</w:t>
            </w:r>
          </w:p>
        </w:tc>
        <w:tc>
          <w:tcPr>
            <w:tcW w:w="1299" w:type="dxa"/>
          </w:tcPr>
          <w:p w14:paraId="3AFC9909" w14:textId="77777777" w:rsidR="004A4BD8" w:rsidRPr="00363020" w:rsidRDefault="004A4BD8" w:rsidP="002E6217">
            <w:pPr>
              <w:rPr>
                <w:szCs w:val="22"/>
              </w:rPr>
            </w:pPr>
            <w:r w:rsidRPr="00363020">
              <w:rPr>
                <w:szCs w:val="22"/>
              </w:rPr>
              <w:t>Antopaikan reaktiot kuten verenvuoto,kipu, haavaumat, ärsytys-parestesia, tunnotto-muus, punoitus, turvotus ja rakkulat</w:t>
            </w:r>
          </w:p>
        </w:tc>
        <w:tc>
          <w:tcPr>
            <w:tcW w:w="1560" w:type="dxa"/>
          </w:tcPr>
          <w:p w14:paraId="0787B30F" w14:textId="77777777" w:rsidR="004A4BD8" w:rsidRPr="00363020" w:rsidRDefault="004A4BD8" w:rsidP="002E6217">
            <w:pPr>
              <w:rPr>
                <w:szCs w:val="22"/>
              </w:rPr>
            </w:pPr>
            <w:r w:rsidRPr="00363020">
              <w:rPr>
                <w:szCs w:val="22"/>
              </w:rPr>
              <w:t>Ääreisosien turvotus</w:t>
            </w:r>
          </w:p>
          <w:p w14:paraId="7BECF02E" w14:textId="77777777" w:rsidR="004A4BD8" w:rsidRPr="00363020" w:rsidRDefault="004A4BD8" w:rsidP="002E6217">
            <w:pPr>
              <w:rPr>
                <w:szCs w:val="22"/>
              </w:rPr>
            </w:pPr>
            <w:r w:rsidRPr="00363020">
              <w:rPr>
                <w:szCs w:val="22"/>
              </w:rPr>
              <w:t>Väsymys</w:t>
            </w:r>
          </w:p>
          <w:p w14:paraId="4BC71B95" w14:textId="77777777" w:rsidR="004A4BD8" w:rsidRPr="00363020" w:rsidRDefault="004A4BD8" w:rsidP="002E6217">
            <w:pPr>
              <w:rPr>
                <w:szCs w:val="22"/>
              </w:rPr>
            </w:pPr>
            <w:r w:rsidRPr="00363020">
              <w:rPr>
                <w:szCs w:val="22"/>
              </w:rPr>
              <w:t>Voimattomuus</w:t>
            </w:r>
          </w:p>
          <w:p w14:paraId="3079FB2C" w14:textId="77777777" w:rsidR="004A4BD8" w:rsidRPr="00363020" w:rsidRDefault="004A4BD8" w:rsidP="002E6217">
            <w:pPr>
              <w:rPr>
                <w:szCs w:val="22"/>
              </w:rPr>
            </w:pPr>
            <w:r w:rsidRPr="00363020">
              <w:rPr>
                <w:szCs w:val="22"/>
              </w:rPr>
              <w:t>Vieroitusoireet</w:t>
            </w:r>
            <w:r w:rsidR="00BA3141" w:rsidRPr="00363020">
              <w:rPr>
                <w:szCs w:val="22"/>
              </w:rPr>
              <w:t>*</w:t>
            </w:r>
          </w:p>
          <w:p w14:paraId="52A58ADE" w14:textId="77777777" w:rsidR="004A4BD8" w:rsidRPr="00363020" w:rsidRDefault="004A4BD8" w:rsidP="002E6217">
            <w:pPr>
              <w:rPr>
                <w:szCs w:val="22"/>
              </w:rPr>
            </w:pPr>
            <w:r w:rsidRPr="00363020">
              <w:rPr>
                <w:szCs w:val="22"/>
              </w:rPr>
              <w:t>Vilunväreet</w:t>
            </w:r>
          </w:p>
          <w:p w14:paraId="33CD5638" w14:textId="77777777" w:rsidR="004A4BD8" w:rsidRPr="00363020" w:rsidRDefault="004A4BD8" w:rsidP="002E6217">
            <w:pPr>
              <w:rPr>
                <w:szCs w:val="22"/>
              </w:rPr>
            </w:pPr>
          </w:p>
          <w:p w14:paraId="67716793" w14:textId="77777777" w:rsidR="004A4BD8" w:rsidRPr="00363020" w:rsidRDefault="004A4BD8" w:rsidP="002E6217">
            <w:pPr>
              <w:rPr>
                <w:szCs w:val="22"/>
              </w:rPr>
            </w:pPr>
          </w:p>
          <w:p w14:paraId="049F6C51" w14:textId="77777777" w:rsidR="004A4BD8" w:rsidRPr="00363020" w:rsidRDefault="004A4BD8" w:rsidP="002E6217">
            <w:pPr>
              <w:rPr>
                <w:szCs w:val="22"/>
              </w:rPr>
            </w:pPr>
          </w:p>
        </w:tc>
        <w:tc>
          <w:tcPr>
            <w:tcW w:w="1984" w:type="dxa"/>
          </w:tcPr>
          <w:p w14:paraId="730B00D7" w14:textId="77777777" w:rsidR="004A4BD8" w:rsidRPr="00363020" w:rsidRDefault="004A4BD8" w:rsidP="002E6217">
            <w:pPr>
              <w:rPr>
                <w:szCs w:val="22"/>
              </w:rPr>
            </w:pPr>
            <w:r w:rsidRPr="00363020">
              <w:rPr>
                <w:szCs w:val="22"/>
              </w:rPr>
              <w:t>Huonovointisuus</w:t>
            </w:r>
          </w:p>
          <w:p w14:paraId="082C38C3" w14:textId="77777777" w:rsidR="004A4BD8" w:rsidRPr="00363020" w:rsidRDefault="004A4BD8" w:rsidP="002E6217">
            <w:pPr>
              <w:rPr>
                <w:szCs w:val="22"/>
              </w:rPr>
            </w:pPr>
            <w:r w:rsidRPr="00363020">
              <w:rPr>
                <w:szCs w:val="22"/>
              </w:rPr>
              <w:t>Jaksamattomuus</w:t>
            </w:r>
          </w:p>
          <w:p w14:paraId="238A3FAC" w14:textId="77777777" w:rsidR="004A4BD8" w:rsidRPr="00363020" w:rsidRDefault="004A4BD8" w:rsidP="002E6217">
            <w:pPr>
              <w:rPr>
                <w:szCs w:val="22"/>
              </w:rPr>
            </w:pPr>
            <w:r w:rsidRPr="00363020">
              <w:rPr>
                <w:szCs w:val="22"/>
              </w:rPr>
              <w:t>Epämukava tunne rinnassa</w:t>
            </w:r>
          </w:p>
          <w:p w14:paraId="09B9711F" w14:textId="77777777" w:rsidR="004A4BD8" w:rsidRPr="00363020" w:rsidRDefault="004A4BD8" w:rsidP="002E6217">
            <w:pPr>
              <w:rPr>
                <w:szCs w:val="22"/>
              </w:rPr>
            </w:pPr>
            <w:r w:rsidRPr="00363020">
              <w:rPr>
                <w:szCs w:val="22"/>
              </w:rPr>
              <w:t>Epätavalliset tuntemukset</w:t>
            </w:r>
          </w:p>
          <w:p w14:paraId="2A355841" w14:textId="77777777" w:rsidR="004A4BD8" w:rsidRPr="00363020" w:rsidRDefault="004A4BD8" w:rsidP="002E6217">
            <w:pPr>
              <w:rPr>
                <w:szCs w:val="22"/>
              </w:rPr>
            </w:pPr>
            <w:r w:rsidRPr="00363020">
              <w:rPr>
                <w:szCs w:val="22"/>
              </w:rPr>
              <w:t>Rauhattomuus</w:t>
            </w:r>
          </w:p>
          <w:p w14:paraId="5B876C9C" w14:textId="77777777" w:rsidR="004A4BD8" w:rsidRPr="00363020" w:rsidRDefault="004A4BD8" w:rsidP="002E6217">
            <w:pPr>
              <w:rPr>
                <w:szCs w:val="22"/>
              </w:rPr>
            </w:pPr>
            <w:r w:rsidRPr="00363020">
              <w:rPr>
                <w:szCs w:val="22"/>
              </w:rPr>
              <w:t>Jano</w:t>
            </w:r>
          </w:p>
          <w:p w14:paraId="755E82F2" w14:textId="77777777" w:rsidR="004A4BD8" w:rsidRPr="00363020" w:rsidRDefault="004A4BD8" w:rsidP="002E6217">
            <w:pPr>
              <w:rPr>
                <w:szCs w:val="22"/>
              </w:rPr>
            </w:pPr>
            <w:r w:rsidRPr="00363020">
              <w:rPr>
                <w:szCs w:val="22"/>
              </w:rPr>
              <w:t>Kylmän tunne</w:t>
            </w:r>
          </w:p>
          <w:p w14:paraId="45D27BCB" w14:textId="77777777" w:rsidR="004A4BD8" w:rsidRPr="00363020" w:rsidRDefault="004A4BD8" w:rsidP="002E6217">
            <w:pPr>
              <w:rPr>
                <w:szCs w:val="22"/>
              </w:rPr>
            </w:pPr>
            <w:r w:rsidRPr="00363020">
              <w:rPr>
                <w:szCs w:val="22"/>
              </w:rPr>
              <w:t>Kuumotus</w:t>
            </w:r>
          </w:p>
          <w:p w14:paraId="36E3FA95" w14:textId="77777777" w:rsidR="004A4BD8" w:rsidRPr="00363020" w:rsidRDefault="004A4BD8" w:rsidP="002E6217">
            <w:pPr>
              <w:rPr>
                <w:szCs w:val="22"/>
              </w:rPr>
            </w:pPr>
          </w:p>
        </w:tc>
        <w:tc>
          <w:tcPr>
            <w:tcW w:w="1418" w:type="dxa"/>
          </w:tcPr>
          <w:p w14:paraId="6310E5D1" w14:textId="77777777" w:rsidR="004A4BD8" w:rsidRPr="00363020" w:rsidRDefault="004A4BD8" w:rsidP="002E6217">
            <w:pPr>
              <w:rPr>
                <w:szCs w:val="22"/>
              </w:rPr>
            </w:pPr>
          </w:p>
        </w:tc>
        <w:tc>
          <w:tcPr>
            <w:tcW w:w="1559" w:type="dxa"/>
          </w:tcPr>
          <w:p w14:paraId="1A4D6BE7" w14:textId="77777777" w:rsidR="004A4BD8" w:rsidRPr="00363020" w:rsidRDefault="00330BCD">
            <w:pPr>
              <w:rPr>
                <w:szCs w:val="22"/>
              </w:rPr>
            </w:pPr>
            <w:r w:rsidRPr="00363020">
              <w:rPr>
                <w:szCs w:val="22"/>
              </w:rPr>
              <w:t>Kuume</w:t>
            </w:r>
          </w:p>
          <w:p w14:paraId="273142C1" w14:textId="77777777" w:rsidR="00AF5603" w:rsidRPr="00363020" w:rsidRDefault="00F42113">
            <w:pPr>
              <w:rPr>
                <w:szCs w:val="22"/>
              </w:rPr>
            </w:pPr>
            <w:r w:rsidRPr="00363020">
              <w:rPr>
                <w:szCs w:val="22"/>
              </w:rPr>
              <w:t>Vastasynty-neen vieroitus-oireyhtymä (ks. kohta 4.6)</w:t>
            </w:r>
          </w:p>
          <w:p w14:paraId="27DAA4AE" w14:textId="77777777" w:rsidR="00F42113" w:rsidRPr="00363020" w:rsidRDefault="00AF5603">
            <w:pPr>
              <w:rPr>
                <w:szCs w:val="22"/>
              </w:rPr>
            </w:pPr>
            <w:r w:rsidRPr="00363020">
              <w:rPr>
                <w:szCs w:val="22"/>
              </w:rPr>
              <w:t>Lääketolerans-si</w:t>
            </w:r>
            <w:r w:rsidR="00F42113" w:rsidRPr="00363020">
              <w:rPr>
                <w:szCs w:val="22"/>
              </w:rPr>
              <w:t xml:space="preserve"> </w:t>
            </w:r>
          </w:p>
        </w:tc>
      </w:tr>
      <w:tr w:rsidR="004A4BD8" w:rsidRPr="00363020" w14:paraId="7556DE7C" w14:textId="77777777">
        <w:trPr>
          <w:cantSplit/>
        </w:trPr>
        <w:tc>
          <w:tcPr>
            <w:tcW w:w="1536" w:type="dxa"/>
          </w:tcPr>
          <w:p w14:paraId="4F39D740" w14:textId="77777777" w:rsidR="004A4BD8" w:rsidRPr="00363020" w:rsidRDefault="004A4BD8">
            <w:pPr>
              <w:rPr>
                <w:szCs w:val="22"/>
              </w:rPr>
            </w:pPr>
            <w:r w:rsidRPr="00363020">
              <w:rPr>
                <w:szCs w:val="22"/>
              </w:rPr>
              <w:t>Tutkimukset</w:t>
            </w:r>
          </w:p>
        </w:tc>
        <w:tc>
          <w:tcPr>
            <w:tcW w:w="1299" w:type="dxa"/>
          </w:tcPr>
          <w:p w14:paraId="7903918E" w14:textId="77777777" w:rsidR="004A4BD8" w:rsidRPr="00363020" w:rsidRDefault="004A4BD8">
            <w:pPr>
              <w:rPr>
                <w:szCs w:val="22"/>
              </w:rPr>
            </w:pPr>
          </w:p>
        </w:tc>
        <w:tc>
          <w:tcPr>
            <w:tcW w:w="1560" w:type="dxa"/>
          </w:tcPr>
          <w:p w14:paraId="18F3F697" w14:textId="77777777" w:rsidR="004A4BD8" w:rsidRPr="00363020" w:rsidRDefault="004A4BD8">
            <w:pPr>
              <w:rPr>
                <w:szCs w:val="22"/>
              </w:rPr>
            </w:pPr>
            <w:r w:rsidRPr="00363020">
              <w:rPr>
                <w:szCs w:val="22"/>
              </w:rPr>
              <w:t>Painon lasku</w:t>
            </w:r>
          </w:p>
        </w:tc>
        <w:tc>
          <w:tcPr>
            <w:tcW w:w="1984" w:type="dxa"/>
          </w:tcPr>
          <w:p w14:paraId="6247B806" w14:textId="77777777" w:rsidR="004A4BD8" w:rsidRPr="00363020" w:rsidRDefault="004A4BD8">
            <w:pPr>
              <w:rPr>
                <w:szCs w:val="22"/>
              </w:rPr>
            </w:pPr>
            <w:r w:rsidRPr="00363020">
              <w:rPr>
                <w:szCs w:val="22"/>
              </w:rPr>
              <w:t>Trombosyytti-määrän pieneneminen</w:t>
            </w:r>
          </w:p>
          <w:p w14:paraId="746BAEB8" w14:textId="77777777" w:rsidR="004A4BD8" w:rsidRPr="00363020" w:rsidRDefault="004A4BD8">
            <w:pPr>
              <w:rPr>
                <w:szCs w:val="22"/>
              </w:rPr>
            </w:pPr>
            <w:r w:rsidRPr="00363020">
              <w:rPr>
                <w:szCs w:val="22"/>
              </w:rPr>
              <w:t>Syketiheyden suureneminen</w:t>
            </w:r>
          </w:p>
          <w:p w14:paraId="621AC24D" w14:textId="77777777" w:rsidR="004A4BD8" w:rsidRPr="00363020" w:rsidRDefault="004A4BD8">
            <w:pPr>
              <w:rPr>
                <w:szCs w:val="22"/>
              </w:rPr>
            </w:pPr>
            <w:r w:rsidRPr="00363020">
              <w:rPr>
                <w:szCs w:val="22"/>
              </w:rPr>
              <w:t>Hematokriittiarvon pieneneminen</w:t>
            </w:r>
          </w:p>
          <w:p w14:paraId="379CEEBF" w14:textId="77777777" w:rsidR="004A4BD8" w:rsidRPr="00363020" w:rsidRDefault="004A4BD8">
            <w:pPr>
              <w:rPr>
                <w:szCs w:val="22"/>
              </w:rPr>
            </w:pPr>
            <w:r w:rsidRPr="00363020">
              <w:rPr>
                <w:szCs w:val="22"/>
              </w:rPr>
              <w:t>Hemoglobiiniarvon pieneneminen</w:t>
            </w:r>
          </w:p>
        </w:tc>
        <w:tc>
          <w:tcPr>
            <w:tcW w:w="1418" w:type="dxa"/>
          </w:tcPr>
          <w:p w14:paraId="1A7FE902" w14:textId="77777777" w:rsidR="004A4BD8" w:rsidRPr="00363020" w:rsidRDefault="004A4BD8">
            <w:pPr>
              <w:rPr>
                <w:szCs w:val="22"/>
              </w:rPr>
            </w:pPr>
          </w:p>
        </w:tc>
        <w:tc>
          <w:tcPr>
            <w:tcW w:w="1559" w:type="dxa"/>
          </w:tcPr>
          <w:p w14:paraId="381AC07A" w14:textId="77777777" w:rsidR="004A4BD8" w:rsidRPr="00363020" w:rsidRDefault="004A4BD8">
            <w:pPr>
              <w:rPr>
                <w:szCs w:val="22"/>
              </w:rPr>
            </w:pPr>
          </w:p>
        </w:tc>
      </w:tr>
      <w:tr w:rsidR="004A4BD8" w:rsidRPr="00363020" w14:paraId="59C18B71" w14:textId="77777777">
        <w:trPr>
          <w:cantSplit/>
        </w:trPr>
        <w:tc>
          <w:tcPr>
            <w:tcW w:w="1536" w:type="dxa"/>
          </w:tcPr>
          <w:p w14:paraId="20A236E8" w14:textId="77777777" w:rsidR="004A4BD8" w:rsidRPr="00363020" w:rsidRDefault="004A4BD8">
            <w:pPr>
              <w:rPr>
                <w:szCs w:val="22"/>
              </w:rPr>
            </w:pPr>
            <w:r w:rsidRPr="00363020">
              <w:rPr>
                <w:szCs w:val="22"/>
              </w:rPr>
              <w:t>Vammat ja myrkytykset</w:t>
            </w:r>
          </w:p>
        </w:tc>
        <w:tc>
          <w:tcPr>
            <w:tcW w:w="1299" w:type="dxa"/>
          </w:tcPr>
          <w:p w14:paraId="0A211F80" w14:textId="77777777" w:rsidR="004A4BD8" w:rsidRPr="00363020" w:rsidRDefault="004A4BD8">
            <w:pPr>
              <w:rPr>
                <w:szCs w:val="22"/>
              </w:rPr>
            </w:pPr>
          </w:p>
        </w:tc>
        <w:tc>
          <w:tcPr>
            <w:tcW w:w="1560" w:type="dxa"/>
          </w:tcPr>
          <w:p w14:paraId="33C23456" w14:textId="77777777" w:rsidR="004A4BD8" w:rsidRPr="00363020" w:rsidRDefault="004A4BD8">
            <w:pPr>
              <w:rPr>
                <w:szCs w:val="22"/>
              </w:rPr>
            </w:pPr>
            <w:r w:rsidRPr="00363020">
              <w:rPr>
                <w:szCs w:val="22"/>
              </w:rPr>
              <w:t>Kaatuminen</w:t>
            </w:r>
          </w:p>
        </w:tc>
        <w:tc>
          <w:tcPr>
            <w:tcW w:w="1984" w:type="dxa"/>
          </w:tcPr>
          <w:p w14:paraId="3C5EA1FB" w14:textId="77777777" w:rsidR="004A4BD8" w:rsidRPr="00363020" w:rsidRDefault="004A4BD8">
            <w:pPr>
              <w:rPr>
                <w:szCs w:val="22"/>
              </w:rPr>
            </w:pPr>
          </w:p>
        </w:tc>
        <w:tc>
          <w:tcPr>
            <w:tcW w:w="1418" w:type="dxa"/>
          </w:tcPr>
          <w:p w14:paraId="1578F2C0" w14:textId="77777777" w:rsidR="004A4BD8" w:rsidRPr="00363020" w:rsidRDefault="004A4BD8">
            <w:pPr>
              <w:rPr>
                <w:szCs w:val="22"/>
              </w:rPr>
            </w:pPr>
          </w:p>
        </w:tc>
        <w:tc>
          <w:tcPr>
            <w:tcW w:w="1559" w:type="dxa"/>
          </w:tcPr>
          <w:p w14:paraId="5C057E0C" w14:textId="77777777" w:rsidR="004A4BD8" w:rsidRPr="00363020" w:rsidRDefault="004A4BD8">
            <w:pPr>
              <w:rPr>
                <w:szCs w:val="22"/>
              </w:rPr>
            </w:pPr>
          </w:p>
        </w:tc>
      </w:tr>
      <w:tr w:rsidR="00F42113" w:rsidRPr="00363020" w14:paraId="7553A452" w14:textId="77777777" w:rsidTr="00F42113">
        <w:trPr>
          <w:cantSplit/>
        </w:trPr>
        <w:tc>
          <w:tcPr>
            <w:tcW w:w="9356" w:type="dxa"/>
            <w:gridSpan w:val="6"/>
          </w:tcPr>
          <w:p w14:paraId="710F5C45" w14:textId="77777777" w:rsidR="00F42113" w:rsidRPr="00363020" w:rsidRDefault="00F42113">
            <w:pPr>
              <w:rPr>
                <w:szCs w:val="22"/>
              </w:rPr>
            </w:pPr>
            <w:r w:rsidRPr="00363020">
              <w:rPr>
                <w:szCs w:val="22"/>
              </w:rPr>
              <w:t>* Ks. kohta Kuvaus valikoiduista haittavaikutuksista</w:t>
            </w:r>
          </w:p>
        </w:tc>
      </w:tr>
    </w:tbl>
    <w:p w14:paraId="24D3D54D" w14:textId="77777777" w:rsidR="00431FBD" w:rsidRPr="00363020" w:rsidRDefault="00431FBD" w:rsidP="00431FBD">
      <w:pPr>
        <w:tabs>
          <w:tab w:val="clear" w:pos="567"/>
        </w:tabs>
        <w:rPr>
          <w:b/>
          <w:bCs/>
          <w:noProof/>
          <w:szCs w:val="22"/>
        </w:rPr>
      </w:pPr>
    </w:p>
    <w:p w14:paraId="6DAABA05" w14:textId="77777777" w:rsidR="00AF5603" w:rsidRPr="00363020" w:rsidRDefault="00AF5603" w:rsidP="00AF5603">
      <w:pPr>
        <w:suppressLineNumbers/>
        <w:autoSpaceDE w:val="0"/>
        <w:autoSpaceDN w:val="0"/>
        <w:adjustRightInd w:val="0"/>
        <w:jc w:val="both"/>
        <w:rPr>
          <w:szCs w:val="22"/>
          <w:u w:val="single"/>
        </w:rPr>
      </w:pPr>
      <w:r w:rsidRPr="00363020">
        <w:rPr>
          <w:szCs w:val="22"/>
          <w:u w:val="single"/>
        </w:rPr>
        <w:t>Valikoitujen haittavaikutusten kuvaus</w:t>
      </w:r>
    </w:p>
    <w:p w14:paraId="49AF43DB" w14:textId="77777777" w:rsidR="00E444D6" w:rsidRPr="00363020" w:rsidRDefault="00E444D6" w:rsidP="00431FBD">
      <w:pPr>
        <w:tabs>
          <w:tab w:val="clear" w:pos="567"/>
        </w:tabs>
        <w:rPr>
          <w:bCs/>
          <w:noProof/>
          <w:szCs w:val="22"/>
          <w:u w:val="single"/>
        </w:rPr>
      </w:pPr>
    </w:p>
    <w:p w14:paraId="63CB1414" w14:textId="77777777" w:rsidR="00AF5603" w:rsidRPr="00363020" w:rsidRDefault="00AF5603" w:rsidP="00AF5603">
      <w:pPr>
        <w:suppressLineNumbers/>
        <w:autoSpaceDE w:val="0"/>
        <w:autoSpaceDN w:val="0"/>
        <w:adjustRightInd w:val="0"/>
        <w:jc w:val="both"/>
        <w:rPr>
          <w:iCs/>
          <w:szCs w:val="22"/>
        </w:rPr>
      </w:pPr>
      <w:r w:rsidRPr="00363020">
        <w:rPr>
          <w:iCs/>
          <w:szCs w:val="22"/>
        </w:rPr>
        <w:t>Toleranssi</w:t>
      </w:r>
    </w:p>
    <w:p w14:paraId="00CE3636" w14:textId="77777777" w:rsidR="00AF5603" w:rsidRPr="00363020" w:rsidRDefault="00AF5603" w:rsidP="00AF5603">
      <w:pPr>
        <w:rPr>
          <w:szCs w:val="22"/>
        </w:rPr>
      </w:pPr>
      <w:r w:rsidRPr="00363020">
        <w:rPr>
          <w:szCs w:val="22"/>
        </w:rPr>
        <w:t>Toleranssi voi kehittyä toistuvan käytön seurauksena.</w:t>
      </w:r>
    </w:p>
    <w:p w14:paraId="02025B29" w14:textId="77777777" w:rsidR="00AF5603" w:rsidRPr="00363020" w:rsidRDefault="00AF5603" w:rsidP="00AF5603">
      <w:pPr>
        <w:rPr>
          <w:szCs w:val="22"/>
          <w:u w:val="single"/>
        </w:rPr>
      </w:pPr>
    </w:p>
    <w:p w14:paraId="2F6FE773" w14:textId="77777777" w:rsidR="00AF5603" w:rsidRPr="00363020" w:rsidRDefault="00AF5603" w:rsidP="00AF5603">
      <w:pPr>
        <w:suppressLineNumbers/>
        <w:autoSpaceDE w:val="0"/>
        <w:autoSpaceDN w:val="0"/>
        <w:adjustRightInd w:val="0"/>
        <w:jc w:val="both"/>
        <w:rPr>
          <w:iCs/>
          <w:szCs w:val="22"/>
        </w:rPr>
      </w:pPr>
      <w:r w:rsidRPr="00363020">
        <w:rPr>
          <w:iCs/>
          <w:szCs w:val="22"/>
        </w:rPr>
        <w:t>Lääkeriippuvuus</w:t>
      </w:r>
    </w:p>
    <w:p w14:paraId="730EE48D" w14:textId="77777777" w:rsidR="00AF5603" w:rsidRPr="00363020" w:rsidRDefault="00AF5603" w:rsidP="00AF5603">
      <w:pPr>
        <w:suppressLineNumbers/>
        <w:autoSpaceDE w:val="0"/>
        <w:autoSpaceDN w:val="0"/>
        <w:adjustRightInd w:val="0"/>
        <w:rPr>
          <w:szCs w:val="22"/>
        </w:rPr>
      </w:pPr>
      <w:r w:rsidRPr="00363020">
        <w:rPr>
          <w:szCs w:val="22"/>
        </w:rPr>
        <w:t>Effentora-valmisteen toistuva käyttö voi johtaa lääkeriippuvuuteen, vaikka sitä käytetään hoitoannoksina. Lääkeriippuvuuden riski voi vaihdella potilaan yksilöllisten riskitekijöiden, annostuksen ja opioidihoidon keston mukaan (ks. kohta 4.4).</w:t>
      </w:r>
    </w:p>
    <w:p w14:paraId="1D62E881" w14:textId="77777777" w:rsidR="00F42113" w:rsidRPr="00363020" w:rsidRDefault="00F42113" w:rsidP="00431FBD">
      <w:pPr>
        <w:tabs>
          <w:tab w:val="clear" w:pos="567"/>
        </w:tabs>
        <w:rPr>
          <w:bCs/>
          <w:noProof/>
          <w:szCs w:val="22"/>
        </w:rPr>
      </w:pPr>
    </w:p>
    <w:p w14:paraId="669DAE1F" w14:textId="77777777" w:rsidR="00431FBD" w:rsidRPr="00363020" w:rsidRDefault="001D550F" w:rsidP="00431FBD">
      <w:pPr>
        <w:tabs>
          <w:tab w:val="clear" w:pos="567"/>
        </w:tabs>
        <w:rPr>
          <w:bCs/>
          <w:noProof/>
          <w:szCs w:val="22"/>
        </w:rPr>
      </w:pPr>
      <w:r w:rsidRPr="00363020">
        <w:rPr>
          <w:bCs/>
          <w:noProof/>
          <w:szCs w:val="22"/>
        </w:rPr>
        <w:t>Suu</w:t>
      </w:r>
      <w:r w:rsidR="00330BCD" w:rsidRPr="00363020">
        <w:rPr>
          <w:bCs/>
          <w:noProof/>
          <w:szCs w:val="22"/>
        </w:rPr>
        <w:t>onteloon annosteltavaa fentanyyliä käytettäessä</w:t>
      </w:r>
      <w:r w:rsidR="00431FBD" w:rsidRPr="00363020">
        <w:rPr>
          <w:bCs/>
          <w:noProof/>
          <w:szCs w:val="22"/>
        </w:rPr>
        <w:t xml:space="preserve"> on havaittu opioidien vieroitusoireita, kuten pahoinvointia, oksentelua, ripulia, ahdistuneisuutta</w:t>
      </w:r>
      <w:r w:rsidR="00330BCD" w:rsidRPr="00363020">
        <w:rPr>
          <w:bCs/>
          <w:noProof/>
          <w:szCs w:val="22"/>
        </w:rPr>
        <w:t>, vilunväristyksiä, vapinaa ja hikoilua.</w:t>
      </w:r>
    </w:p>
    <w:p w14:paraId="4A2DC296" w14:textId="77777777" w:rsidR="00F42113" w:rsidRPr="00363020" w:rsidRDefault="00F42113" w:rsidP="00431FBD">
      <w:pPr>
        <w:tabs>
          <w:tab w:val="clear" w:pos="567"/>
        </w:tabs>
        <w:rPr>
          <w:bCs/>
          <w:noProof/>
          <w:szCs w:val="22"/>
        </w:rPr>
      </w:pPr>
    </w:p>
    <w:p w14:paraId="7C54649B" w14:textId="77777777" w:rsidR="00431FBD" w:rsidRPr="00363020" w:rsidRDefault="00431FBD" w:rsidP="00431FBD">
      <w:pPr>
        <w:tabs>
          <w:tab w:val="clear" w:pos="567"/>
        </w:tabs>
        <w:rPr>
          <w:bCs/>
          <w:noProof/>
          <w:szCs w:val="22"/>
        </w:rPr>
      </w:pPr>
      <w:r w:rsidRPr="00363020">
        <w:rPr>
          <w:bCs/>
          <w:noProof/>
          <w:szCs w:val="22"/>
        </w:rPr>
        <w:t>Yliannostuksen yhteydessä on havaittu tajunnan menetyksiä ja hengityspysähdyksiä</w:t>
      </w:r>
      <w:r w:rsidR="00F42113" w:rsidRPr="00363020">
        <w:rPr>
          <w:bCs/>
          <w:noProof/>
          <w:szCs w:val="22"/>
        </w:rPr>
        <w:t xml:space="preserve"> (ks. kohta 4.9)</w:t>
      </w:r>
      <w:r w:rsidRPr="00363020">
        <w:rPr>
          <w:bCs/>
          <w:noProof/>
          <w:szCs w:val="22"/>
        </w:rPr>
        <w:t>.</w:t>
      </w:r>
    </w:p>
    <w:p w14:paraId="4CA4799B" w14:textId="77777777" w:rsidR="00F42113" w:rsidRPr="00363020" w:rsidRDefault="00F42113" w:rsidP="00431FBD">
      <w:pPr>
        <w:tabs>
          <w:tab w:val="clear" w:pos="567"/>
        </w:tabs>
        <w:rPr>
          <w:bCs/>
          <w:noProof/>
          <w:szCs w:val="22"/>
        </w:rPr>
      </w:pPr>
    </w:p>
    <w:p w14:paraId="343EC13C" w14:textId="77777777" w:rsidR="00E265F3" w:rsidRPr="00363020" w:rsidRDefault="00E265F3" w:rsidP="00E265F3">
      <w:pPr>
        <w:rPr>
          <w:szCs w:val="22"/>
        </w:rPr>
      </w:pPr>
      <w:r w:rsidRPr="00363020">
        <w:rPr>
          <w:szCs w:val="22"/>
        </w:rPr>
        <w:t>Markkinoille tulon jälkeen on ilmoitettu yliherkkyysreaktioita, mukaan lukien ihottumaa, punoitusta, huulten ja kasvojen turvotusta ja urtikariaa</w:t>
      </w:r>
      <w:r w:rsidR="00F42113" w:rsidRPr="00363020">
        <w:rPr>
          <w:szCs w:val="22"/>
        </w:rPr>
        <w:t xml:space="preserve"> (ks. kohta 4.4)</w:t>
      </w:r>
      <w:r w:rsidRPr="00363020">
        <w:rPr>
          <w:szCs w:val="22"/>
        </w:rPr>
        <w:t>.</w:t>
      </w:r>
    </w:p>
    <w:p w14:paraId="6687F396" w14:textId="77777777" w:rsidR="00E265F3" w:rsidRPr="00363020" w:rsidRDefault="00E265F3" w:rsidP="00E265F3">
      <w:pPr>
        <w:tabs>
          <w:tab w:val="clear" w:pos="567"/>
        </w:tabs>
        <w:rPr>
          <w:bCs/>
          <w:noProof/>
          <w:szCs w:val="22"/>
        </w:rPr>
      </w:pPr>
    </w:p>
    <w:p w14:paraId="0898A4B3" w14:textId="77777777" w:rsidR="00E265F3" w:rsidRPr="00363020" w:rsidRDefault="00E265F3" w:rsidP="00E265F3">
      <w:pPr>
        <w:tabs>
          <w:tab w:val="clear" w:pos="567"/>
        </w:tabs>
        <w:rPr>
          <w:bCs/>
          <w:noProof/>
          <w:szCs w:val="22"/>
          <w:u w:val="single"/>
        </w:rPr>
      </w:pPr>
      <w:r w:rsidRPr="00363020">
        <w:rPr>
          <w:bCs/>
          <w:noProof/>
          <w:szCs w:val="22"/>
          <w:u w:val="single"/>
        </w:rPr>
        <w:t>Epäillyistä haittavaikutuksista ilmoittaminen</w:t>
      </w:r>
    </w:p>
    <w:p w14:paraId="62F32D62" w14:textId="0BF390F8" w:rsidR="009B3BE4" w:rsidRPr="00363020" w:rsidRDefault="00E265F3" w:rsidP="00E265F3">
      <w:pPr>
        <w:tabs>
          <w:tab w:val="clear" w:pos="567"/>
        </w:tabs>
        <w:rPr>
          <w:szCs w:val="22"/>
        </w:rPr>
      </w:pPr>
      <w:r w:rsidRPr="00363020">
        <w:rPr>
          <w:szCs w:val="22"/>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hyperlink r:id="rId11" w:history="1">
        <w:r w:rsidR="00C227D0" w:rsidRPr="00363020">
          <w:rPr>
            <w:rStyle w:val="Hyperlink"/>
            <w:szCs w:val="22"/>
            <w:highlight w:val="lightGray"/>
          </w:rPr>
          <w:t>liitteessä</w:t>
        </w:r>
        <w:r w:rsidR="00742A3F" w:rsidRPr="00363020">
          <w:rPr>
            <w:rStyle w:val="Hyperlink"/>
            <w:szCs w:val="22"/>
            <w:highlight w:val="lightGray"/>
          </w:rPr>
          <w:t> </w:t>
        </w:r>
        <w:r w:rsidR="00C227D0" w:rsidRPr="00363020">
          <w:rPr>
            <w:rStyle w:val="Hyperlink"/>
            <w:szCs w:val="22"/>
            <w:highlight w:val="lightGray"/>
          </w:rPr>
          <w:t>V</w:t>
        </w:r>
      </w:hyperlink>
      <w:r w:rsidR="00C227D0" w:rsidRPr="00363020">
        <w:rPr>
          <w:rStyle w:val="Hyperlink"/>
          <w:szCs w:val="22"/>
          <w:highlight w:val="lightGray"/>
        </w:rPr>
        <w:t xml:space="preserve"> </w:t>
      </w:r>
      <w:r w:rsidRPr="00363020">
        <w:rPr>
          <w:szCs w:val="22"/>
          <w:highlight w:val="lightGray"/>
        </w:rPr>
        <w:t>luetellun kansallisen ilmoitusjärjestelmän kautta</w:t>
      </w:r>
      <w:r w:rsidRPr="00363020">
        <w:rPr>
          <w:szCs w:val="22"/>
        </w:rPr>
        <w:t>.</w:t>
      </w:r>
    </w:p>
    <w:p w14:paraId="2620F7F2" w14:textId="77777777" w:rsidR="00E265F3" w:rsidRPr="00363020" w:rsidRDefault="00E265F3" w:rsidP="00E265F3">
      <w:pPr>
        <w:tabs>
          <w:tab w:val="clear" w:pos="567"/>
        </w:tabs>
        <w:rPr>
          <w:b/>
          <w:bCs/>
          <w:noProof/>
          <w:szCs w:val="22"/>
        </w:rPr>
      </w:pPr>
    </w:p>
    <w:p w14:paraId="59D4D59B" w14:textId="77777777" w:rsidR="009B3BE4" w:rsidRPr="00363020" w:rsidRDefault="009B3BE4" w:rsidP="00F26A31">
      <w:pPr>
        <w:pStyle w:val="Heading2"/>
        <w:numPr>
          <w:ilvl w:val="1"/>
          <w:numId w:val="17"/>
        </w:numPr>
        <w:rPr>
          <w:noProof/>
          <w:szCs w:val="22"/>
          <w:lang w:val="fi-FI"/>
        </w:rPr>
      </w:pPr>
      <w:r w:rsidRPr="00363020">
        <w:rPr>
          <w:szCs w:val="22"/>
          <w:lang w:val="fi-FI"/>
        </w:rPr>
        <w:t>Yliannostus</w:t>
      </w:r>
    </w:p>
    <w:p w14:paraId="55137B37" w14:textId="77777777" w:rsidR="009B3BE4" w:rsidRPr="00363020" w:rsidRDefault="009B3BE4" w:rsidP="00EB20B7">
      <w:pPr>
        <w:keepNext/>
        <w:tabs>
          <w:tab w:val="clear" w:pos="567"/>
        </w:tabs>
        <w:rPr>
          <w:noProof/>
          <w:szCs w:val="22"/>
        </w:rPr>
      </w:pPr>
    </w:p>
    <w:p w14:paraId="676ADA00" w14:textId="77777777" w:rsidR="000F62FD" w:rsidRPr="00363020" w:rsidRDefault="000F62FD" w:rsidP="00EB20B7">
      <w:pPr>
        <w:keepNext/>
        <w:tabs>
          <w:tab w:val="clear" w:pos="567"/>
        </w:tabs>
        <w:rPr>
          <w:noProof/>
          <w:szCs w:val="22"/>
          <w:u w:val="single"/>
        </w:rPr>
      </w:pPr>
      <w:r w:rsidRPr="00363020">
        <w:rPr>
          <w:noProof/>
          <w:szCs w:val="22"/>
          <w:u w:val="single"/>
        </w:rPr>
        <w:t>Oireet</w:t>
      </w:r>
    </w:p>
    <w:p w14:paraId="093A16DB" w14:textId="77777777" w:rsidR="000F62FD" w:rsidRPr="00363020" w:rsidRDefault="000F62FD" w:rsidP="00EB20B7">
      <w:pPr>
        <w:keepNext/>
        <w:tabs>
          <w:tab w:val="clear" w:pos="567"/>
        </w:tabs>
        <w:rPr>
          <w:noProof/>
          <w:szCs w:val="22"/>
        </w:rPr>
      </w:pPr>
    </w:p>
    <w:p w14:paraId="148B95C5" w14:textId="77777777" w:rsidR="009B3BE4" w:rsidRPr="00363020" w:rsidRDefault="009B3BE4">
      <w:pPr>
        <w:rPr>
          <w:szCs w:val="22"/>
        </w:rPr>
      </w:pPr>
      <w:r w:rsidRPr="00363020">
        <w:rPr>
          <w:szCs w:val="22"/>
        </w:rPr>
        <w:t>Fentanyyliyliannostuksen oireet ovat todennäköisesti samankaltaisia kuin laskimoon annettavaa fentanyyliä ja muita opioideja käytettäessä. Kyseessä on lääkkeen farmakologisten vaikutusten liiallinen voimistuminen. Vakavi</w:t>
      </w:r>
      <w:r w:rsidR="00B25252" w:rsidRPr="00363020">
        <w:rPr>
          <w:szCs w:val="22"/>
        </w:rPr>
        <w:t>mpia</w:t>
      </w:r>
      <w:r w:rsidRPr="00363020">
        <w:rPr>
          <w:szCs w:val="22"/>
        </w:rPr>
        <w:t xml:space="preserve"> merkit</w:t>
      </w:r>
      <w:r w:rsidR="00B25252" w:rsidRPr="00363020">
        <w:rPr>
          <w:szCs w:val="22"/>
        </w:rPr>
        <w:t>täviä</w:t>
      </w:r>
      <w:r w:rsidRPr="00363020">
        <w:rPr>
          <w:szCs w:val="22"/>
        </w:rPr>
        <w:t xml:space="preserve"> haittavaikutu</w:t>
      </w:r>
      <w:r w:rsidR="00B25252" w:rsidRPr="00363020">
        <w:rPr>
          <w:szCs w:val="22"/>
        </w:rPr>
        <w:t>ksia</w:t>
      </w:r>
      <w:r w:rsidRPr="00363020">
        <w:rPr>
          <w:szCs w:val="22"/>
        </w:rPr>
        <w:t xml:space="preserve"> o</w:t>
      </w:r>
      <w:r w:rsidR="00B25252" w:rsidRPr="00363020">
        <w:rPr>
          <w:szCs w:val="22"/>
        </w:rPr>
        <w:t>vat</w:t>
      </w:r>
      <w:r w:rsidRPr="00363020">
        <w:rPr>
          <w:szCs w:val="22"/>
        </w:rPr>
        <w:t xml:space="preserve"> </w:t>
      </w:r>
      <w:r w:rsidR="00431FBD" w:rsidRPr="00363020">
        <w:rPr>
          <w:szCs w:val="22"/>
        </w:rPr>
        <w:t xml:space="preserve">mielentilan muutos, tajunnan menetys, </w:t>
      </w:r>
      <w:r w:rsidR="00E964BF" w:rsidRPr="00363020">
        <w:rPr>
          <w:szCs w:val="22"/>
        </w:rPr>
        <w:t xml:space="preserve">kooma, </w:t>
      </w:r>
      <w:r w:rsidR="00431FBD" w:rsidRPr="00363020">
        <w:rPr>
          <w:szCs w:val="22"/>
        </w:rPr>
        <w:t xml:space="preserve">hypotensio, </w:t>
      </w:r>
      <w:r w:rsidRPr="00363020">
        <w:rPr>
          <w:szCs w:val="22"/>
        </w:rPr>
        <w:t>hengityslama</w:t>
      </w:r>
      <w:r w:rsidR="00431FBD" w:rsidRPr="00363020">
        <w:rPr>
          <w:szCs w:val="22"/>
        </w:rPr>
        <w:t>, hengitysvaikeus ja hengityksen vajaatoiminta, jotka ovat johtaneet kuolemaan</w:t>
      </w:r>
      <w:r w:rsidRPr="00363020">
        <w:rPr>
          <w:szCs w:val="22"/>
        </w:rPr>
        <w:t>.</w:t>
      </w:r>
      <w:r w:rsidR="000D3D4E" w:rsidRPr="00363020">
        <w:rPr>
          <w:szCs w:val="22"/>
        </w:rPr>
        <w:t xml:space="preserve"> </w:t>
      </w:r>
    </w:p>
    <w:p w14:paraId="49FD619C" w14:textId="77777777" w:rsidR="000F62FD" w:rsidRPr="00363020" w:rsidRDefault="000F62FD">
      <w:pPr>
        <w:rPr>
          <w:bCs/>
          <w:szCs w:val="22"/>
        </w:rPr>
      </w:pPr>
    </w:p>
    <w:p w14:paraId="18967C9C" w14:textId="77777777" w:rsidR="00E444D6" w:rsidRPr="00363020" w:rsidRDefault="000D3D4E" w:rsidP="000D3D4E">
      <w:pPr>
        <w:rPr>
          <w:rFonts w:cs="Verdana"/>
          <w:color w:val="000000"/>
          <w:szCs w:val="22"/>
        </w:rPr>
      </w:pPr>
      <w:r w:rsidRPr="00363020">
        <w:rPr>
          <w:rFonts w:cs="Verdana"/>
          <w:color w:val="000000"/>
          <w:szCs w:val="22"/>
        </w:rPr>
        <w:t>Cheyne-Stokesin hengitystapauksia on havaittu fentanyylin yliannostustapauksissa, erityisesti potilailla, joilla on anamneesissa sydämen vajaatoimintaa.</w:t>
      </w:r>
    </w:p>
    <w:p w14:paraId="60372577" w14:textId="77777777" w:rsidR="000D3D4E" w:rsidRPr="00363020" w:rsidRDefault="00AF5603" w:rsidP="000D3D4E">
      <w:pPr>
        <w:rPr>
          <w:szCs w:val="22"/>
        </w:rPr>
      </w:pPr>
      <w:r w:rsidRPr="00363020">
        <w:rPr>
          <w:noProof/>
          <w:szCs w:val="22"/>
        </w:rPr>
        <w:t>Fentanyylin yliannostuksen yhteydessä on havaittu myös toksista leukoenkefalopatiaa.</w:t>
      </w:r>
    </w:p>
    <w:p w14:paraId="3EA53A4B" w14:textId="77777777" w:rsidR="000D3D4E" w:rsidRPr="00363020" w:rsidRDefault="000D3D4E">
      <w:pPr>
        <w:rPr>
          <w:bCs/>
          <w:szCs w:val="22"/>
        </w:rPr>
      </w:pPr>
    </w:p>
    <w:p w14:paraId="63BA36F2" w14:textId="77777777" w:rsidR="000F62FD" w:rsidRPr="00363020" w:rsidRDefault="000F62FD">
      <w:pPr>
        <w:rPr>
          <w:bCs/>
          <w:szCs w:val="22"/>
          <w:u w:val="single"/>
        </w:rPr>
      </w:pPr>
      <w:r w:rsidRPr="00363020">
        <w:rPr>
          <w:bCs/>
          <w:szCs w:val="22"/>
          <w:u w:val="single"/>
        </w:rPr>
        <w:t>Hoito</w:t>
      </w:r>
      <w:r w:rsidRPr="00363020">
        <w:rPr>
          <w:bCs/>
          <w:szCs w:val="22"/>
          <w:u w:val="single"/>
        </w:rPr>
        <w:br/>
      </w:r>
    </w:p>
    <w:p w14:paraId="79DACABC" w14:textId="77777777" w:rsidR="009B3BE4" w:rsidRPr="00363020" w:rsidRDefault="009B3BE4">
      <w:pPr>
        <w:rPr>
          <w:szCs w:val="22"/>
        </w:rPr>
      </w:pPr>
      <w:r w:rsidRPr="00363020">
        <w:rPr>
          <w:szCs w:val="22"/>
        </w:rPr>
        <w:t>Opioidiyliannostuksen välittömänä hoitona Effentora-bukkaalitabletti poistetaan, jos potilaalla on se edelleen suussaan, hengitysteiden avoimuudesta huolehditaan, potilasta herätellään kosketuksen avulla ja sanallisesti, tajunnan taso ja hengityksen ja verenkierron tila arvioidaan ja potilaalle järjestetään tarvittaessa ventilaatiotukea.</w:t>
      </w:r>
    </w:p>
    <w:p w14:paraId="59A092EB" w14:textId="77777777" w:rsidR="009B3BE4" w:rsidRPr="00363020" w:rsidRDefault="009B3BE4">
      <w:pPr>
        <w:rPr>
          <w:b/>
          <w:bCs/>
          <w:szCs w:val="22"/>
        </w:rPr>
      </w:pPr>
    </w:p>
    <w:p w14:paraId="00312EB2" w14:textId="77777777" w:rsidR="000F62FD" w:rsidRPr="00363020" w:rsidRDefault="000F62FD">
      <w:pPr>
        <w:rPr>
          <w:b/>
          <w:bCs/>
          <w:szCs w:val="22"/>
        </w:rPr>
      </w:pPr>
    </w:p>
    <w:p w14:paraId="79D916A9" w14:textId="77777777" w:rsidR="000F62FD" w:rsidRPr="00363020" w:rsidRDefault="000F62FD">
      <w:pPr>
        <w:rPr>
          <w:szCs w:val="22"/>
        </w:rPr>
      </w:pPr>
      <w:r w:rsidRPr="00363020">
        <w:rPr>
          <w:i/>
          <w:szCs w:val="22"/>
        </w:rPr>
        <w:t>Yliannostus (vahingossa) henkilöllä, joka ei ole aiemmin käyttänyt opioideja</w:t>
      </w:r>
    </w:p>
    <w:p w14:paraId="184753D9" w14:textId="77777777" w:rsidR="009B3BE4" w:rsidRPr="00363020" w:rsidRDefault="009B3BE4">
      <w:pPr>
        <w:rPr>
          <w:szCs w:val="22"/>
        </w:rPr>
      </w:pPr>
      <w:r w:rsidRPr="00363020">
        <w:rPr>
          <w:szCs w:val="22"/>
        </w:rPr>
        <w:t xml:space="preserve">Jos henkilö, joka ei ole aiemmin käyttänyt opioideja, on vahingossa ottanut yliannostuksen lääkettä, avataan </w:t>
      </w:r>
      <w:r w:rsidR="006B6B31" w:rsidRPr="00363020">
        <w:rPr>
          <w:szCs w:val="22"/>
        </w:rPr>
        <w:t xml:space="preserve">laskimoyhteys </w:t>
      </w:r>
      <w:r w:rsidRPr="00363020">
        <w:rPr>
          <w:szCs w:val="22"/>
        </w:rPr>
        <w:t>ja potilaalle annetaan naloksonia tai muita opioidiantagonisteja kliinisen tarpeen mukaan. Yliannostuksen jälkeinen hengityslama saattaa kestää pidempään kuin opioidiantagonistin vaikutus (esim. naloksonin puoliintumisaika on 30–81 minuuttia), ja antagonistin toistuva annostelu voi olla tarpeen. Tällaiset tiedot tulee tarkistaa kyseisen opioidiantagonistin valmisteyhteenvedosta.</w:t>
      </w:r>
    </w:p>
    <w:p w14:paraId="036876D7" w14:textId="77777777" w:rsidR="009B3BE4" w:rsidRPr="00363020" w:rsidRDefault="009B3BE4">
      <w:pPr>
        <w:rPr>
          <w:szCs w:val="22"/>
        </w:rPr>
      </w:pPr>
    </w:p>
    <w:p w14:paraId="59A3C2C3" w14:textId="77777777" w:rsidR="000F62FD" w:rsidRPr="00363020" w:rsidRDefault="000F62FD">
      <w:pPr>
        <w:rPr>
          <w:i/>
          <w:szCs w:val="22"/>
        </w:rPr>
      </w:pPr>
      <w:r w:rsidRPr="00363020">
        <w:rPr>
          <w:i/>
          <w:szCs w:val="22"/>
        </w:rPr>
        <w:t>Yliannostus opioidilääkitystä ylläpitohoitona käyttävällä potilaalla</w:t>
      </w:r>
    </w:p>
    <w:p w14:paraId="7A739691" w14:textId="77777777" w:rsidR="009B3BE4" w:rsidRPr="00363020" w:rsidRDefault="009B3BE4">
      <w:pPr>
        <w:rPr>
          <w:szCs w:val="22"/>
        </w:rPr>
      </w:pPr>
      <w:r w:rsidRPr="00363020">
        <w:rPr>
          <w:szCs w:val="22"/>
        </w:rPr>
        <w:t>Jos kyseessä on yliannostus opioidilääkitystä ylläpitohoitona käyttävällä potilaalla, avataan laskimo</w:t>
      </w:r>
      <w:r w:rsidRPr="00363020">
        <w:rPr>
          <w:szCs w:val="22"/>
        </w:rPr>
        <w:softHyphen/>
        <w:t>yhteys. Naloksonin tai jonkin muun opioidiantagonistin varovainen käyttö voi olla aiheellista joissakin tapauksissa, mutta se voi kuitenkin aiheuttaa akuutteja vieroitusoireita.</w:t>
      </w:r>
    </w:p>
    <w:p w14:paraId="3F642FD0" w14:textId="77777777" w:rsidR="009B3BE4" w:rsidRPr="00363020" w:rsidRDefault="009B3BE4">
      <w:pPr>
        <w:rPr>
          <w:szCs w:val="22"/>
        </w:rPr>
      </w:pPr>
    </w:p>
    <w:p w14:paraId="018B1136" w14:textId="77777777" w:rsidR="009B3BE4" w:rsidRPr="00363020" w:rsidRDefault="009B3BE4">
      <w:pPr>
        <w:rPr>
          <w:szCs w:val="22"/>
        </w:rPr>
      </w:pPr>
      <w:r w:rsidRPr="00363020">
        <w:rPr>
          <w:szCs w:val="22"/>
        </w:rPr>
        <w:t>Effentoran käytön jälkeen ei ole havaittu hengitystä haittaavaa lihasjäykkyyttä, mutta tätä saattaa kuitenkin esiintyä fentanyyliä ja muita opioideja käytettäessä. Jos näin tapahtuu, hoitona käytetään ventilaatiotukea ja opioidiantagonistin antoa. Viimeisenä keinona turvaudutaan hermo-lihasliitosta salpaavan lääkeaineen käyttöön.</w:t>
      </w:r>
    </w:p>
    <w:p w14:paraId="4F200581" w14:textId="77777777" w:rsidR="009B3BE4" w:rsidRPr="00363020" w:rsidRDefault="009B3BE4">
      <w:pPr>
        <w:tabs>
          <w:tab w:val="clear" w:pos="567"/>
        </w:tabs>
        <w:rPr>
          <w:noProof/>
          <w:szCs w:val="22"/>
        </w:rPr>
      </w:pPr>
    </w:p>
    <w:p w14:paraId="1A800B3F" w14:textId="77777777" w:rsidR="009B3BE4" w:rsidRPr="00363020" w:rsidRDefault="009B3BE4">
      <w:pPr>
        <w:tabs>
          <w:tab w:val="clear" w:pos="567"/>
        </w:tabs>
        <w:rPr>
          <w:noProof/>
          <w:szCs w:val="22"/>
        </w:rPr>
      </w:pPr>
    </w:p>
    <w:p w14:paraId="3D3C259C" w14:textId="77777777" w:rsidR="009B3BE4" w:rsidRPr="00363020" w:rsidRDefault="009B3BE4" w:rsidP="00F26A31">
      <w:pPr>
        <w:pStyle w:val="Heading1"/>
        <w:numPr>
          <w:ilvl w:val="0"/>
          <w:numId w:val="17"/>
        </w:numPr>
        <w:rPr>
          <w:noProof/>
          <w:lang w:val="fi-FI"/>
        </w:rPr>
      </w:pPr>
      <w:r w:rsidRPr="00363020">
        <w:rPr>
          <w:lang w:val="fi-FI"/>
        </w:rPr>
        <w:t>FARMAKOLOGISET OMINAISUUDET</w:t>
      </w:r>
    </w:p>
    <w:p w14:paraId="477BB494" w14:textId="77777777" w:rsidR="009B3BE4" w:rsidRPr="00363020" w:rsidRDefault="009B3BE4">
      <w:pPr>
        <w:rPr>
          <w:noProof/>
          <w:szCs w:val="22"/>
        </w:rPr>
      </w:pPr>
    </w:p>
    <w:p w14:paraId="6FCB629C" w14:textId="77777777" w:rsidR="009B3BE4" w:rsidRPr="00363020" w:rsidRDefault="009B3BE4" w:rsidP="00F26A31">
      <w:pPr>
        <w:pStyle w:val="Heading2"/>
        <w:numPr>
          <w:ilvl w:val="1"/>
          <w:numId w:val="17"/>
        </w:numPr>
        <w:rPr>
          <w:noProof/>
          <w:szCs w:val="22"/>
          <w:lang w:val="fi-FI"/>
        </w:rPr>
      </w:pPr>
      <w:r w:rsidRPr="00363020">
        <w:rPr>
          <w:szCs w:val="22"/>
          <w:lang w:val="fi-FI"/>
        </w:rPr>
        <w:t>Farmakodynamiikka</w:t>
      </w:r>
    </w:p>
    <w:p w14:paraId="6892FA7F" w14:textId="77777777" w:rsidR="009B3BE4" w:rsidRPr="00363020" w:rsidRDefault="009B3BE4">
      <w:pPr>
        <w:rPr>
          <w:noProof/>
          <w:szCs w:val="22"/>
        </w:rPr>
      </w:pPr>
    </w:p>
    <w:p w14:paraId="69A0D5D7" w14:textId="77777777" w:rsidR="009B3BE4" w:rsidRPr="00363020" w:rsidRDefault="009B3BE4" w:rsidP="005E1D4A">
      <w:pPr>
        <w:rPr>
          <w:b/>
          <w:bCs/>
          <w:szCs w:val="22"/>
        </w:rPr>
      </w:pPr>
      <w:r w:rsidRPr="00363020">
        <w:rPr>
          <w:szCs w:val="22"/>
        </w:rPr>
        <w:t>Farmakoterapeuttinen ryhmä: analgeetit; opioidit; ATC-koodi: N02AB03.</w:t>
      </w:r>
    </w:p>
    <w:p w14:paraId="5A389509" w14:textId="77777777" w:rsidR="009B3BE4" w:rsidRPr="00363020" w:rsidRDefault="009B3BE4">
      <w:pPr>
        <w:rPr>
          <w:szCs w:val="22"/>
        </w:rPr>
      </w:pPr>
    </w:p>
    <w:p w14:paraId="47BA64BE" w14:textId="77777777" w:rsidR="000F62FD" w:rsidRPr="00363020" w:rsidRDefault="000F62FD" w:rsidP="00E13A7D">
      <w:pPr>
        <w:keepNext/>
        <w:rPr>
          <w:szCs w:val="22"/>
        </w:rPr>
      </w:pPr>
      <w:r w:rsidRPr="00363020">
        <w:rPr>
          <w:szCs w:val="22"/>
          <w:u w:val="single"/>
        </w:rPr>
        <w:t>Vaikutusmekanismi ja farmakodynaamiset vaikutukset</w:t>
      </w:r>
    </w:p>
    <w:p w14:paraId="54B7AB22" w14:textId="77777777" w:rsidR="009B3BE4" w:rsidRPr="00363020" w:rsidRDefault="009B3BE4">
      <w:pPr>
        <w:rPr>
          <w:szCs w:val="22"/>
        </w:rPr>
      </w:pPr>
      <w:r w:rsidRPr="00363020">
        <w:rPr>
          <w:szCs w:val="22"/>
        </w:rPr>
        <w:t>Fentanyyli on opioidianalgeetti, joka vaikuttaa pääasiassa µ-opioidireseptorin kautta. Sen tärkeimmät terapeuttiset vaikutukset ovat analgesia ja sedaatio. Toissijaisia farmakologisia vaikutuksia ovat hengityslama, bradykardia, hypotermia, ummetus, mustuaisten supistuminen, fyysinen riippuvuus ja euforia.</w:t>
      </w:r>
    </w:p>
    <w:p w14:paraId="252D1696" w14:textId="77777777" w:rsidR="009B3BE4" w:rsidRPr="00363020" w:rsidRDefault="009B3BE4">
      <w:pPr>
        <w:rPr>
          <w:szCs w:val="22"/>
        </w:rPr>
      </w:pPr>
    </w:p>
    <w:p w14:paraId="4DC84D29" w14:textId="77777777" w:rsidR="009B3BE4" w:rsidRPr="00363020" w:rsidRDefault="009B3BE4">
      <w:pPr>
        <w:rPr>
          <w:szCs w:val="22"/>
        </w:rPr>
      </w:pPr>
      <w:r w:rsidRPr="00363020">
        <w:rPr>
          <w:szCs w:val="22"/>
        </w:rPr>
        <w:t>Fentanyylin analgeettinen vaikutus riippuu sen pitoisuudesta plasmassa. Yleisesti ottaen tehokas pitoisuus ja toksisuutta aiheuttava pitoisuus suurenevat, kun potilaan opioiditoleranssi kasvaa. Toleranssin kehittymisnopeudessa on suurta yksilöllistä vaihtelua. Näin ollen Effentora-annos tulee titrata yksilöllisesti toivotun vaikutuksen saavuttamiseksi (ks. kohta 4.2).</w:t>
      </w:r>
    </w:p>
    <w:p w14:paraId="1845017A" w14:textId="77777777" w:rsidR="009B3BE4" w:rsidRPr="00363020" w:rsidRDefault="009B3BE4">
      <w:pPr>
        <w:rPr>
          <w:szCs w:val="22"/>
        </w:rPr>
      </w:pPr>
    </w:p>
    <w:p w14:paraId="2A566828" w14:textId="77777777" w:rsidR="009B3BE4" w:rsidRPr="00363020" w:rsidRDefault="009B3BE4">
      <w:pPr>
        <w:rPr>
          <w:szCs w:val="22"/>
        </w:rPr>
      </w:pPr>
      <w:r w:rsidRPr="00363020">
        <w:rPr>
          <w:szCs w:val="22"/>
        </w:rPr>
        <w:t>Kaikki µ-opioidireseptoriagonistit, myös fentanyyli, aiheuttavat annosriippuvaista hengityslamaa. Hengityslaman vaara pienenee pitkäaikaista opioidihoitoa saavilla potilailla, sillä näille potilaille kehittyy toleranssia hengitystä lamaavaa vaikutusta kohtaan.</w:t>
      </w:r>
    </w:p>
    <w:p w14:paraId="4FE6A145" w14:textId="77777777" w:rsidR="000F62FD" w:rsidRPr="00363020" w:rsidRDefault="000F62FD">
      <w:pPr>
        <w:rPr>
          <w:szCs w:val="22"/>
        </w:rPr>
      </w:pPr>
    </w:p>
    <w:p w14:paraId="5DC5ACA1" w14:textId="77777777" w:rsidR="000F62FD" w:rsidRPr="00363020" w:rsidRDefault="004C14C6">
      <w:pPr>
        <w:rPr>
          <w:szCs w:val="22"/>
        </w:rPr>
      </w:pPr>
      <w:r w:rsidRPr="00363020">
        <w:rPr>
          <w:szCs w:val="22"/>
        </w:rPr>
        <w:t xml:space="preserve">Opioidit saattavat vaikuttaa </w:t>
      </w:r>
      <w:r w:rsidR="00523A24" w:rsidRPr="00363020">
        <w:rPr>
          <w:szCs w:val="22"/>
        </w:rPr>
        <w:t>hypotalamus-</w:t>
      </w:r>
      <w:r w:rsidR="00CF4835" w:rsidRPr="00363020">
        <w:rPr>
          <w:szCs w:val="22"/>
        </w:rPr>
        <w:t>aivolisäke-</w:t>
      </w:r>
      <w:r w:rsidR="00523A24" w:rsidRPr="00363020">
        <w:rPr>
          <w:szCs w:val="22"/>
        </w:rPr>
        <w:t>lisämunuaisakseliin</w:t>
      </w:r>
      <w:r w:rsidR="000E128B" w:rsidRPr="00363020">
        <w:rPr>
          <w:szCs w:val="22"/>
        </w:rPr>
        <w:t xml:space="preserve"> tai </w:t>
      </w:r>
      <w:r w:rsidR="00523A24" w:rsidRPr="00363020">
        <w:rPr>
          <w:szCs w:val="22"/>
        </w:rPr>
        <w:t>-</w:t>
      </w:r>
      <w:r w:rsidR="000E128B" w:rsidRPr="00363020">
        <w:rPr>
          <w:szCs w:val="22"/>
        </w:rPr>
        <w:t>sukupuolirauhasaksel</w:t>
      </w:r>
      <w:r w:rsidR="00523A24" w:rsidRPr="00363020">
        <w:rPr>
          <w:szCs w:val="22"/>
        </w:rPr>
        <w:t>iin</w:t>
      </w:r>
      <w:r w:rsidR="000E128B" w:rsidRPr="00363020">
        <w:rPr>
          <w:szCs w:val="22"/>
        </w:rPr>
        <w:t xml:space="preserve">. </w:t>
      </w:r>
      <w:r w:rsidR="00F64CE9" w:rsidRPr="00363020">
        <w:rPr>
          <w:szCs w:val="22"/>
        </w:rPr>
        <w:t>M</w:t>
      </w:r>
      <w:r w:rsidR="000E128B" w:rsidRPr="00363020">
        <w:rPr>
          <w:szCs w:val="22"/>
        </w:rPr>
        <w:t xml:space="preserve">ahdollisesti havaittavissa olevia muutoksia ovat mm. </w:t>
      </w:r>
      <w:r w:rsidR="00EB1D69" w:rsidRPr="00363020">
        <w:rPr>
          <w:szCs w:val="22"/>
        </w:rPr>
        <w:t>seerumin prolaktiinipitoisuuden</w:t>
      </w:r>
      <w:r w:rsidR="000E128B" w:rsidRPr="00363020">
        <w:rPr>
          <w:szCs w:val="22"/>
        </w:rPr>
        <w:t xml:space="preserve"> </w:t>
      </w:r>
      <w:r w:rsidR="00EB1D69" w:rsidRPr="00363020">
        <w:rPr>
          <w:szCs w:val="22"/>
        </w:rPr>
        <w:t>nousu ja plasman kortisoli- ja testosteron</w:t>
      </w:r>
      <w:r w:rsidR="00591A33" w:rsidRPr="00363020">
        <w:rPr>
          <w:szCs w:val="22"/>
        </w:rPr>
        <w:t>ipitoisuuksien</w:t>
      </w:r>
      <w:r w:rsidR="00EB1D69" w:rsidRPr="00363020">
        <w:rPr>
          <w:szCs w:val="22"/>
        </w:rPr>
        <w:t xml:space="preserve"> lasku</w:t>
      </w:r>
      <w:r w:rsidR="000E128B" w:rsidRPr="00363020">
        <w:rPr>
          <w:szCs w:val="22"/>
        </w:rPr>
        <w:t>.</w:t>
      </w:r>
      <w:r w:rsidR="000F62FD" w:rsidRPr="00363020">
        <w:rPr>
          <w:szCs w:val="22"/>
        </w:rPr>
        <w:t xml:space="preserve"> </w:t>
      </w:r>
      <w:r w:rsidR="000E128B" w:rsidRPr="00363020">
        <w:rPr>
          <w:szCs w:val="22"/>
        </w:rPr>
        <w:t>Nämä hormonaaliset muutokset saattavat näkyä kliinisinä oireina ja merkkeinä</w:t>
      </w:r>
      <w:r w:rsidR="000F62FD" w:rsidRPr="00363020">
        <w:rPr>
          <w:szCs w:val="22"/>
        </w:rPr>
        <w:t xml:space="preserve"> (ks. myös kohta 4.8).</w:t>
      </w:r>
    </w:p>
    <w:p w14:paraId="037C9128" w14:textId="77777777" w:rsidR="009B3BE4" w:rsidRPr="00363020" w:rsidRDefault="009B3BE4">
      <w:pPr>
        <w:rPr>
          <w:szCs w:val="22"/>
        </w:rPr>
      </w:pPr>
    </w:p>
    <w:p w14:paraId="5CD957E3" w14:textId="77777777" w:rsidR="000F62FD" w:rsidRPr="00363020" w:rsidRDefault="000F62FD">
      <w:pPr>
        <w:rPr>
          <w:szCs w:val="22"/>
          <w:u w:val="single"/>
        </w:rPr>
      </w:pPr>
      <w:r w:rsidRPr="00363020">
        <w:rPr>
          <w:szCs w:val="22"/>
          <w:u w:val="single"/>
        </w:rPr>
        <w:t>Kliininen teho ja turvallisuus</w:t>
      </w:r>
    </w:p>
    <w:p w14:paraId="190D8DB0" w14:textId="77777777" w:rsidR="009B3BE4" w:rsidRPr="00363020" w:rsidRDefault="009B3BE4">
      <w:pPr>
        <w:tabs>
          <w:tab w:val="clear" w:pos="567"/>
          <w:tab w:val="left" w:pos="0"/>
        </w:tabs>
        <w:rPr>
          <w:szCs w:val="22"/>
        </w:rPr>
      </w:pPr>
      <w:r w:rsidRPr="00363020">
        <w:rPr>
          <w:szCs w:val="22"/>
        </w:rPr>
        <w:t>Effentoran turvallisuutta ja tehoa arvioitiin potilailla, jotka ottivat lääkettä läpilyöntikipujakson alkaessa. Effentoran käyttöä ennakkoon odotettavissa olevien kipujaksojen hoitoon ei ole tutkittu kliinisissä tutkimuksissa. Valmisteella on tehty kaksi kaksoissokkoutettua, satunnaistettua, lumekontrolloitua, vaihto</w:t>
      </w:r>
      <w:r w:rsidRPr="00363020">
        <w:rPr>
          <w:szCs w:val="22"/>
        </w:rPr>
        <w:softHyphen/>
        <w:t>vuoroista tutkimusta, joihin osallistui yhteensä 248 </w:t>
      </w:r>
      <w:r w:rsidR="007C3A32" w:rsidRPr="00363020">
        <w:rPr>
          <w:szCs w:val="22"/>
        </w:rPr>
        <w:t>läpil</w:t>
      </w:r>
      <w:r w:rsidR="006B6B31" w:rsidRPr="00363020">
        <w:rPr>
          <w:szCs w:val="22"/>
        </w:rPr>
        <w:t xml:space="preserve">yöntikivuista </w:t>
      </w:r>
      <w:r w:rsidRPr="00363020">
        <w:rPr>
          <w:szCs w:val="22"/>
        </w:rPr>
        <w:t xml:space="preserve">kärsivää </w:t>
      </w:r>
      <w:r w:rsidR="006B6B31" w:rsidRPr="00363020">
        <w:rPr>
          <w:szCs w:val="22"/>
        </w:rPr>
        <w:t>syöpä</w:t>
      </w:r>
      <w:r w:rsidRPr="00363020">
        <w:rPr>
          <w:szCs w:val="22"/>
        </w:rPr>
        <w:t>potilasta</w:t>
      </w:r>
      <w:r w:rsidR="007C3A32" w:rsidRPr="00363020">
        <w:rPr>
          <w:szCs w:val="22"/>
        </w:rPr>
        <w:t xml:space="preserve">. </w:t>
      </w:r>
      <w:r w:rsidRPr="00363020">
        <w:rPr>
          <w:szCs w:val="22"/>
        </w:rPr>
        <w:t>Potilailla oli keskimäärin 1–4 </w:t>
      </w:r>
      <w:r w:rsidR="007C3A32" w:rsidRPr="00363020">
        <w:rPr>
          <w:szCs w:val="22"/>
        </w:rPr>
        <w:t>läpilyöntikipu</w:t>
      </w:r>
      <w:r w:rsidRPr="00363020">
        <w:rPr>
          <w:szCs w:val="22"/>
        </w:rPr>
        <w:t>jaksoa vuorokaudessa</w:t>
      </w:r>
      <w:r w:rsidR="007C3A32" w:rsidRPr="00363020">
        <w:rPr>
          <w:szCs w:val="22"/>
        </w:rPr>
        <w:t xml:space="preserve"> opioidiylläpitohoidon aikana</w:t>
      </w:r>
      <w:r w:rsidRPr="00363020">
        <w:rPr>
          <w:szCs w:val="22"/>
        </w:rPr>
        <w:t xml:space="preserve">. Tutkimuksen avoimen alkuvaiheen aikana potilaat titrattiin käyttämään tehokasta </w:t>
      </w:r>
      <w:r w:rsidR="007C3A32" w:rsidRPr="00363020">
        <w:rPr>
          <w:szCs w:val="22"/>
        </w:rPr>
        <w:t>Effentora-</w:t>
      </w:r>
      <w:r w:rsidRPr="00363020">
        <w:rPr>
          <w:szCs w:val="22"/>
        </w:rPr>
        <w:t>annosta. Potilaat, joille löydettiin tehokas annos, siirtyivät tutkimuksen kaksoissokkoutettuun vaiheeseen. Ensisijainen tehokkuusmuuttuja oli potilaan arvio kivun voimakkuudesta, jonka he arvioivat 11-portaisella asteikolla. Kunkin kipujakson voimakkuus arvioitiin sekä ennen lääkkeen ottamista että useaan otteeseen lääkkeenoton jälkeen.</w:t>
      </w:r>
    </w:p>
    <w:p w14:paraId="380153D5" w14:textId="77777777" w:rsidR="009B3BE4" w:rsidRPr="00363020" w:rsidRDefault="009B3BE4">
      <w:pPr>
        <w:tabs>
          <w:tab w:val="clear" w:pos="567"/>
          <w:tab w:val="left" w:pos="0"/>
        </w:tabs>
        <w:rPr>
          <w:szCs w:val="22"/>
        </w:rPr>
      </w:pPr>
    </w:p>
    <w:p w14:paraId="25F9E361" w14:textId="77777777" w:rsidR="009B3BE4" w:rsidRPr="00363020" w:rsidRDefault="009B3BE4">
      <w:pPr>
        <w:tabs>
          <w:tab w:val="clear" w:pos="567"/>
          <w:tab w:val="left" w:pos="0"/>
        </w:tabs>
        <w:rPr>
          <w:szCs w:val="22"/>
        </w:rPr>
      </w:pPr>
      <w:r w:rsidRPr="00363020">
        <w:rPr>
          <w:szCs w:val="22"/>
        </w:rPr>
        <w:t>67 %</w:t>
      </w:r>
      <w:r w:rsidR="007C3A32" w:rsidRPr="00363020">
        <w:rPr>
          <w:szCs w:val="22"/>
        </w:rPr>
        <w:t>:lle</w:t>
      </w:r>
      <w:r w:rsidRPr="00363020">
        <w:rPr>
          <w:szCs w:val="22"/>
        </w:rPr>
        <w:t xml:space="preserve"> potila</w:t>
      </w:r>
      <w:r w:rsidR="007C3A32" w:rsidRPr="00363020">
        <w:rPr>
          <w:szCs w:val="22"/>
        </w:rPr>
        <w:t>i</w:t>
      </w:r>
      <w:r w:rsidRPr="00363020">
        <w:rPr>
          <w:szCs w:val="22"/>
        </w:rPr>
        <w:t>sta pystyttiin titraama</w:t>
      </w:r>
      <w:r w:rsidR="007C3A32" w:rsidRPr="00363020">
        <w:rPr>
          <w:szCs w:val="22"/>
        </w:rPr>
        <w:t>lla</w:t>
      </w:r>
      <w:r w:rsidRPr="00363020">
        <w:rPr>
          <w:szCs w:val="22"/>
        </w:rPr>
        <w:t xml:space="preserve"> </w:t>
      </w:r>
      <w:r w:rsidR="007C3A32" w:rsidRPr="00363020">
        <w:rPr>
          <w:szCs w:val="22"/>
        </w:rPr>
        <w:t>löytämään</w:t>
      </w:r>
      <w:r w:rsidRPr="00363020">
        <w:rPr>
          <w:szCs w:val="22"/>
        </w:rPr>
        <w:t xml:space="preserve"> tehokas</w:t>
      </w:r>
      <w:r w:rsidR="007C3A32" w:rsidRPr="00363020">
        <w:rPr>
          <w:szCs w:val="22"/>
        </w:rPr>
        <w:t xml:space="preserve"> annos</w:t>
      </w:r>
      <w:r w:rsidRPr="00363020">
        <w:rPr>
          <w:szCs w:val="22"/>
        </w:rPr>
        <w:t>.</w:t>
      </w:r>
    </w:p>
    <w:p w14:paraId="7E94C146" w14:textId="77777777" w:rsidR="009B3BE4" w:rsidRPr="00363020" w:rsidRDefault="009B3BE4">
      <w:pPr>
        <w:tabs>
          <w:tab w:val="clear" w:pos="567"/>
          <w:tab w:val="left" w:pos="0"/>
        </w:tabs>
        <w:rPr>
          <w:szCs w:val="22"/>
        </w:rPr>
      </w:pPr>
    </w:p>
    <w:p w14:paraId="2BC78DBF" w14:textId="77777777" w:rsidR="009B3BE4" w:rsidRPr="00363020" w:rsidRDefault="009B3BE4">
      <w:pPr>
        <w:tabs>
          <w:tab w:val="clear" w:pos="567"/>
          <w:tab w:val="left" w:pos="0"/>
        </w:tabs>
        <w:rPr>
          <w:szCs w:val="22"/>
        </w:rPr>
      </w:pPr>
      <w:r w:rsidRPr="00363020">
        <w:rPr>
          <w:szCs w:val="22"/>
        </w:rPr>
        <w:t>Keskeisessä kliinisessä tutkimuksessa (tutkimus 1) ensisijainen päätetapahtuma oli kivun voimakkuus</w:t>
      </w:r>
      <w:r w:rsidRPr="00363020">
        <w:rPr>
          <w:szCs w:val="22"/>
        </w:rPr>
        <w:softHyphen/>
        <w:t>pisteiden keskimääräinen muutos lääkkeenottohetkestä 60 minuutin päähän mukaan lukien arviointiajankohta (SPID60). Muutos oli tilastollisesti merkitsevä verrattuna lumehoitoon (p &lt; 0,0001).</w:t>
      </w:r>
    </w:p>
    <w:p w14:paraId="2195A0D8" w14:textId="77777777" w:rsidR="009B3BE4" w:rsidRPr="00363020" w:rsidRDefault="009B3BE4">
      <w:pPr>
        <w:tabs>
          <w:tab w:val="clear" w:pos="567"/>
          <w:tab w:val="left" w:pos="0"/>
        </w:tabs>
        <w:rPr>
          <w:szCs w:val="22"/>
        </w:rPr>
      </w:pPr>
    </w:p>
    <w:p w14:paraId="04484AC0" w14:textId="77777777" w:rsidR="009B3BE4" w:rsidRPr="00363020" w:rsidRDefault="008A64AD">
      <w:pPr>
        <w:tabs>
          <w:tab w:val="clear" w:pos="567"/>
          <w:tab w:val="left" w:pos="0"/>
        </w:tabs>
        <w:rPr>
          <w:szCs w:val="22"/>
        </w:rPr>
      </w:pPr>
      <w:r w:rsidRPr="00363020">
        <w:rPr>
          <w:noProof/>
          <w:szCs w:val="22"/>
          <w:lang w:eastAsia="en-US"/>
        </w:rPr>
        <w:drawing>
          <wp:inline distT="0" distB="0" distL="0" distR="0" wp14:anchorId="7ED723EF" wp14:editId="1E8A7752">
            <wp:extent cx="5534025" cy="40576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34025" cy="4057650"/>
                    </a:xfrm>
                    <a:prstGeom prst="rect">
                      <a:avLst/>
                    </a:prstGeom>
                    <a:noFill/>
                    <a:ln>
                      <a:noFill/>
                    </a:ln>
                  </pic:spPr>
                </pic:pic>
              </a:graphicData>
            </a:graphic>
          </wp:inline>
        </w:drawing>
      </w:r>
    </w:p>
    <w:p w14:paraId="646857C7" w14:textId="77777777" w:rsidR="009B3BE4" w:rsidRPr="00363020" w:rsidRDefault="009B3BE4">
      <w:pPr>
        <w:tabs>
          <w:tab w:val="clear" w:pos="567"/>
          <w:tab w:val="left" w:pos="0"/>
        </w:tabs>
        <w:rPr>
          <w:szCs w:val="22"/>
        </w:rPr>
      </w:pPr>
    </w:p>
    <w:p w14:paraId="11FC57B2" w14:textId="77777777" w:rsidR="009B3BE4" w:rsidRPr="00363020" w:rsidRDefault="008A64AD">
      <w:pPr>
        <w:rPr>
          <w:szCs w:val="22"/>
        </w:rPr>
      </w:pPr>
      <w:r w:rsidRPr="00363020">
        <w:rPr>
          <w:noProof/>
          <w:szCs w:val="22"/>
          <w:lang w:eastAsia="en-US"/>
        </w:rPr>
        <w:drawing>
          <wp:inline distT="0" distB="0" distL="0" distR="0" wp14:anchorId="4110430E" wp14:editId="27E947C1">
            <wp:extent cx="5715000" cy="425767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4257675"/>
                    </a:xfrm>
                    <a:prstGeom prst="rect">
                      <a:avLst/>
                    </a:prstGeom>
                    <a:noFill/>
                    <a:ln>
                      <a:noFill/>
                    </a:ln>
                  </pic:spPr>
                </pic:pic>
              </a:graphicData>
            </a:graphic>
          </wp:inline>
        </w:drawing>
      </w:r>
    </w:p>
    <w:p w14:paraId="18BCF872" w14:textId="77777777" w:rsidR="009B3BE4" w:rsidRPr="00363020" w:rsidRDefault="009B3BE4">
      <w:pPr>
        <w:tabs>
          <w:tab w:val="clear" w:pos="567"/>
          <w:tab w:val="left" w:pos="0"/>
        </w:tabs>
        <w:rPr>
          <w:szCs w:val="22"/>
        </w:rPr>
      </w:pPr>
    </w:p>
    <w:p w14:paraId="2493EA68" w14:textId="77777777" w:rsidR="009B3BE4" w:rsidRPr="00363020" w:rsidRDefault="009B3BE4">
      <w:pPr>
        <w:tabs>
          <w:tab w:val="clear" w:pos="567"/>
          <w:tab w:val="left" w:pos="0"/>
        </w:tabs>
        <w:rPr>
          <w:szCs w:val="22"/>
        </w:rPr>
      </w:pPr>
      <w:r w:rsidRPr="00363020">
        <w:rPr>
          <w:szCs w:val="22"/>
        </w:rPr>
        <w:t>Toisessa keskeisessä tutkimuksessa (tutkimus 2) ensisijainen päätetapahtuma oli SPID30 eli kivun voimakkuus</w:t>
      </w:r>
      <w:r w:rsidRPr="00363020">
        <w:rPr>
          <w:szCs w:val="22"/>
        </w:rPr>
        <w:softHyphen/>
        <w:t>pisteiden keskimääräinen muutos lääkkeenottohetken ja 30 minuutin päästä tapahtuneen arviointiajankohdan välillä. Senkin suhteen saavutettiin tilastollisesti merkitseviä tuloksia verrattuna lumehoitoon (p &lt; 0,0001).</w:t>
      </w:r>
    </w:p>
    <w:p w14:paraId="59946C13" w14:textId="77777777" w:rsidR="009B3BE4" w:rsidRPr="00363020" w:rsidRDefault="009B3BE4">
      <w:pPr>
        <w:tabs>
          <w:tab w:val="clear" w:pos="567"/>
          <w:tab w:val="left" w:pos="0"/>
        </w:tabs>
        <w:rPr>
          <w:szCs w:val="22"/>
        </w:rPr>
      </w:pPr>
    </w:p>
    <w:p w14:paraId="2E02FC01" w14:textId="77777777" w:rsidR="009B3BE4" w:rsidRPr="00363020" w:rsidRDefault="009B3BE4">
      <w:pPr>
        <w:tabs>
          <w:tab w:val="clear" w:pos="567"/>
          <w:tab w:val="left" w:pos="0"/>
        </w:tabs>
        <w:rPr>
          <w:szCs w:val="22"/>
        </w:rPr>
      </w:pPr>
      <w:r w:rsidRPr="00363020">
        <w:rPr>
          <w:szCs w:val="22"/>
        </w:rPr>
        <w:t>Effentora-hoito lievitti kivun voimakkuutta tilastollisesti merkitseväs</w:t>
      </w:r>
      <w:r w:rsidR="00CE5DE8" w:rsidRPr="00363020">
        <w:rPr>
          <w:szCs w:val="22"/>
        </w:rPr>
        <w:t>ti</w:t>
      </w:r>
      <w:r w:rsidRPr="00363020">
        <w:rPr>
          <w:szCs w:val="22"/>
        </w:rPr>
        <w:t xml:space="preserve"> verrattuna lume</w:t>
      </w:r>
      <w:r w:rsidRPr="00363020">
        <w:rPr>
          <w:szCs w:val="22"/>
        </w:rPr>
        <w:softHyphen/>
        <w:t>hoitoon jo 10 minuutissa tutkimuksessa 1 ja 15 minuutissa (ensimmäinen arviointi</w:t>
      </w:r>
      <w:r w:rsidRPr="00363020">
        <w:rPr>
          <w:szCs w:val="22"/>
        </w:rPr>
        <w:softHyphen/>
        <w:t>ajankohta) tutkimuksessa 2. Erot pysyivät tilastollisesti merkitsevinä kummankin tutkimuksen kaikkina arviointiajankohtina tämän jälkeen.</w:t>
      </w:r>
    </w:p>
    <w:p w14:paraId="438A89CE" w14:textId="77777777" w:rsidR="009B3BE4" w:rsidRPr="00363020" w:rsidRDefault="009B3BE4">
      <w:pPr>
        <w:rPr>
          <w:noProof/>
          <w:szCs w:val="22"/>
        </w:rPr>
      </w:pPr>
    </w:p>
    <w:p w14:paraId="34D57CB4" w14:textId="77777777" w:rsidR="009B3BE4" w:rsidRPr="00363020" w:rsidRDefault="009B3BE4" w:rsidP="00F26A31">
      <w:pPr>
        <w:pStyle w:val="Heading2"/>
        <w:numPr>
          <w:ilvl w:val="1"/>
          <w:numId w:val="17"/>
        </w:numPr>
        <w:rPr>
          <w:noProof/>
          <w:szCs w:val="22"/>
          <w:lang w:val="fi-FI"/>
        </w:rPr>
      </w:pPr>
      <w:r w:rsidRPr="00363020">
        <w:rPr>
          <w:szCs w:val="22"/>
          <w:lang w:val="fi-FI"/>
        </w:rPr>
        <w:t>Farmakokinetiikka</w:t>
      </w:r>
    </w:p>
    <w:p w14:paraId="7D1DC933" w14:textId="77777777" w:rsidR="009B3BE4" w:rsidRPr="00363020" w:rsidRDefault="009B3BE4">
      <w:pPr>
        <w:rPr>
          <w:szCs w:val="22"/>
        </w:rPr>
      </w:pPr>
    </w:p>
    <w:p w14:paraId="7ABC9220" w14:textId="77777777" w:rsidR="009B3BE4" w:rsidRPr="00363020" w:rsidRDefault="009B3BE4">
      <w:pPr>
        <w:rPr>
          <w:i/>
          <w:iCs/>
          <w:szCs w:val="22"/>
          <w:u w:val="single"/>
        </w:rPr>
      </w:pPr>
      <w:r w:rsidRPr="00363020">
        <w:rPr>
          <w:i/>
          <w:iCs/>
          <w:szCs w:val="22"/>
          <w:u w:val="single"/>
        </w:rPr>
        <w:t>Yleistä</w:t>
      </w:r>
    </w:p>
    <w:p w14:paraId="2F3EC558" w14:textId="77777777" w:rsidR="009B3BE4" w:rsidRPr="00363020" w:rsidRDefault="009B3BE4">
      <w:pPr>
        <w:widowControl w:val="0"/>
        <w:rPr>
          <w:szCs w:val="22"/>
        </w:rPr>
      </w:pPr>
      <w:r w:rsidRPr="00363020">
        <w:rPr>
          <w:szCs w:val="22"/>
        </w:rPr>
        <w:t>Fentanyyli on hyvin lipofiilinen aine, joka imeytyy hyvin nopeasti suun limakalvon läpi. Jos se otetaan tavanomaiseen tapaan suun kautta, se imeytyy hitaammin ruoansulatuskanavasta. Fentanyyli käy</w:t>
      </w:r>
      <w:r w:rsidR="00CE5DE8" w:rsidRPr="00363020">
        <w:rPr>
          <w:szCs w:val="22"/>
        </w:rPr>
        <w:t xml:space="preserve"> läpi</w:t>
      </w:r>
      <w:r w:rsidRPr="00363020">
        <w:rPr>
          <w:szCs w:val="22"/>
        </w:rPr>
        <w:t xml:space="preserve"> ensikierron metabolian </w:t>
      </w:r>
      <w:r w:rsidR="00CE5DE8" w:rsidRPr="00363020">
        <w:rPr>
          <w:szCs w:val="22"/>
        </w:rPr>
        <w:t>maksassa ja</w:t>
      </w:r>
      <w:r w:rsidRPr="00363020">
        <w:rPr>
          <w:szCs w:val="22"/>
        </w:rPr>
        <w:t xml:space="preserve"> suolistossa. Metaboliiteilla ei ole osuutta fentanyylin farmakologiseen vaikutukseen.</w:t>
      </w:r>
    </w:p>
    <w:p w14:paraId="16259438" w14:textId="77777777" w:rsidR="009B3BE4" w:rsidRPr="00363020" w:rsidRDefault="009B3BE4">
      <w:pPr>
        <w:widowControl w:val="0"/>
        <w:rPr>
          <w:szCs w:val="22"/>
        </w:rPr>
      </w:pPr>
    </w:p>
    <w:p w14:paraId="3AB3D441" w14:textId="77777777" w:rsidR="009B3BE4" w:rsidRPr="00363020" w:rsidRDefault="009B3BE4">
      <w:pPr>
        <w:tabs>
          <w:tab w:val="clear" w:pos="567"/>
          <w:tab w:val="left" w:pos="0"/>
        </w:tabs>
        <w:rPr>
          <w:szCs w:val="22"/>
        </w:rPr>
      </w:pPr>
      <w:r w:rsidRPr="00363020">
        <w:rPr>
          <w:szCs w:val="22"/>
        </w:rPr>
        <w:t xml:space="preserve">Effentoran sisältämän fentanyylin annossa hyödynnetään tabletin poreilua, joka nopeuttaa ja tehostaa lääkkeen imeytymistä suun limakalvolta. Poreilun yhteydessä tapahtuvat tilapäiset pH-muutokset saattavat edistää valmisteen hajoamista (matalammat pH-arvot) ja tehostaa sen kulkeutumista limakalvon läpi (korkeammat pH-arvot). </w:t>
      </w:r>
    </w:p>
    <w:p w14:paraId="1FE28606" w14:textId="77777777" w:rsidR="009B3BE4" w:rsidRPr="00363020" w:rsidRDefault="009B3BE4">
      <w:pPr>
        <w:widowControl w:val="0"/>
        <w:rPr>
          <w:szCs w:val="22"/>
        </w:rPr>
      </w:pPr>
    </w:p>
    <w:p w14:paraId="503C67CD" w14:textId="77777777" w:rsidR="009B3BE4" w:rsidRPr="00363020" w:rsidRDefault="009B3BE4">
      <w:pPr>
        <w:rPr>
          <w:szCs w:val="22"/>
        </w:rPr>
      </w:pPr>
      <w:r w:rsidRPr="00363020">
        <w:rPr>
          <w:szCs w:val="22"/>
        </w:rPr>
        <w:t>Varhaisvaiheen systeeminen fentanyylialtistus ei riipu siitä, miten nopeasti tabletti ehtii hajota täysin suun limakalvolla.</w:t>
      </w:r>
      <w:r w:rsidR="00327F0E" w:rsidRPr="00363020">
        <w:rPr>
          <w:szCs w:val="22"/>
        </w:rPr>
        <w:t xml:space="preserve"> Vertailututkimuksessa yksi 400 mikrog</w:t>
      </w:r>
      <w:r w:rsidR="00964505" w:rsidRPr="00363020">
        <w:rPr>
          <w:szCs w:val="22"/>
        </w:rPr>
        <w:t>ramma</w:t>
      </w:r>
      <w:r w:rsidR="00327F0E" w:rsidRPr="00363020">
        <w:rPr>
          <w:szCs w:val="22"/>
        </w:rPr>
        <w:t>n Effentora-tabletti bukkaalisesti (eli tabletti asetetaan posken ja ikenen väliin) tai kielen alle annettuna täytti bioekvivalenssin kriteerit.</w:t>
      </w:r>
    </w:p>
    <w:p w14:paraId="3866F239" w14:textId="77777777" w:rsidR="009B3BE4" w:rsidRPr="00363020" w:rsidRDefault="009B3BE4">
      <w:pPr>
        <w:rPr>
          <w:szCs w:val="22"/>
        </w:rPr>
      </w:pPr>
    </w:p>
    <w:p w14:paraId="60674ADF" w14:textId="77777777" w:rsidR="009B3BE4" w:rsidRPr="00363020" w:rsidRDefault="009B3BE4">
      <w:pPr>
        <w:rPr>
          <w:szCs w:val="22"/>
        </w:rPr>
      </w:pPr>
      <w:r w:rsidRPr="00363020">
        <w:rPr>
          <w:szCs w:val="22"/>
        </w:rPr>
        <w:t>Munuaisten tai maksan vajaatoiminnan vaikutuksia Effentoran farmakokinetiikkaan ei ole tutkittu.</w:t>
      </w:r>
    </w:p>
    <w:p w14:paraId="75B048DD" w14:textId="77777777" w:rsidR="009B3BE4" w:rsidRPr="00363020" w:rsidRDefault="009B3BE4">
      <w:pPr>
        <w:rPr>
          <w:szCs w:val="22"/>
        </w:rPr>
      </w:pPr>
    </w:p>
    <w:p w14:paraId="06E85028" w14:textId="77777777" w:rsidR="009B3BE4" w:rsidRPr="00363020" w:rsidRDefault="009B3BE4" w:rsidP="00EB20B7">
      <w:pPr>
        <w:keepNext/>
        <w:rPr>
          <w:i/>
          <w:iCs/>
          <w:szCs w:val="22"/>
          <w:u w:val="single"/>
        </w:rPr>
      </w:pPr>
      <w:r w:rsidRPr="00363020">
        <w:rPr>
          <w:i/>
          <w:iCs/>
          <w:szCs w:val="22"/>
          <w:u w:val="single"/>
        </w:rPr>
        <w:t>Imeytyminen:</w:t>
      </w:r>
    </w:p>
    <w:p w14:paraId="1957CA67" w14:textId="77777777" w:rsidR="009B3BE4" w:rsidRPr="00363020" w:rsidRDefault="009B3BE4">
      <w:pPr>
        <w:rPr>
          <w:szCs w:val="22"/>
        </w:rPr>
      </w:pPr>
      <w:r w:rsidRPr="00363020">
        <w:rPr>
          <w:szCs w:val="22"/>
        </w:rPr>
        <w:t>Suuonteloon tapahtuvan annostelun jälkeen Effentoran sisältämä fentanyyli imeytyy nopeasti, ja sen absoluuttinen biologinen hyötyosuus on noin 65 %. Effentoran imeytymisprofiili johtuu lähinnä lääkkeen nopeasta imeytymisestä suun limakalvolta pian annostelun jälkeen. Lääkkeen huippu</w:t>
      </w:r>
      <w:r w:rsidRPr="00363020">
        <w:rPr>
          <w:szCs w:val="22"/>
        </w:rPr>
        <w:softHyphen/>
        <w:t>pitoisuudet laskimoveren plasmassa saavutettiin yleisesti ottaen tunnin kuluessa valmisteen asettamisesta suuonteloon. Noin 50 % kokonaisannoksesta imeytyy nopeasti suun limakalvon läpi systeemiseen verenkiertoon. Jäljelle jäävä osuus, noin puolet kokonaisannoksesta, niellään ja imeytyy hitaasti ruoansulatuskanavasta. Noin 30 % niellystä määrästä (joka oli 50 % kokonaisannoksesta) ei metaboloidu ensikierron maksa- ja suolistometabolian yhteydessä, vaan kulkeutuu systeemiseen verenkiertoon.</w:t>
      </w:r>
    </w:p>
    <w:p w14:paraId="57FC89EA" w14:textId="77777777" w:rsidR="009B3BE4" w:rsidRPr="00363020" w:rsidRDefault="009B3BE4">
      <w:pPr>
        <w:rPr>
          <w:szCs w:val="22"/>
        </w:rPr>
      </w:pPr>
    </w:p>
    <w:p w14:paraId="0E43AE34" w14:textId="77777777" w:rsidR="009B3BE4" w:rsidRPr="00363020" w:rsidRDefault="009B3BE4">
      <w:pPr>
        <w:rPr>
          <w:szCs w:val="22"/>
        </w:rPr>
      </w:pPr>
      <w:r w:rsidRPr="00363020">
        <w:rPr>
          <w:szCs w:val="22"/>
        </w:rPr>
        <w:t>Tärkeimmät farmakokineettiset parametrit esitetään seuraavassa taulukossa.</w:t>
      </w:r>
    </w:p>
    <w:p w14:paraId="557EAC59" w14:textId="77777777" w:rsidR="009B3BE4" w:rsidRPr="00363020" w:rsidRDefault="009B3BE4">
      <w:pPr>
        <w:rPr>
          <w:szCs w:val="22"/>
        </w:rPr>
      </w:pPr>
    </w:p>
    <w:p w14:paraId="77A6B9A8" w14:textId="77777777" w:rsidR="009B3BE4" w:rsidRPr="00363020" w:rsidRDefault="009B3BE4">
      <w:pPr>
        <w:rPr>
          <w:i/>
          <w:iCs/>
          <w:szCs w:val="22"/>
          <w:u w:val="single"/>
        </w:rPr>
      </w:pPr>
      <w:r w:rsidRPr="00363020">
        <w:rPr>
          <w:i/>
          <w:iCs/>
          <w:szCs w:val="22"/>
          <w:u w:val="single"/>
        </w:rPr>
        <w:t>Farmakokineettiset parametrit* Effentora-hoitoa saavilla aikuispotilailla</w:t>
      </w:r>
    </w:p>
    <w:p w14:paraId="522D4E60" w14:textId="77777777" w:rsidR="009B3BE4" w:rsidRPr="00363020" w:rsidRDefault="009B3BE4">
      <w:pPr>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9"/>
        <w:gridCol w:w="3192"/>
      </w:tblGrid>
      <w:tr w:rsidR="009B3BE4" w:rsidRPr="00363020" w14:paraId="61B26315" w14:textId="77777777">
        <w:trPr>
          <w:trHeight w:val="623"/>
          <w:jc w:val="center"/>
        </w:trPr>
        <w:tc>
          <w:tcPr>
            <w:tcW w:w="3259" w:type="dxa"/>
          </w:tcPr>
          <w:p w14:paraId="2F24ABE4" w14:textId="77777777" w:rsidR="009B3BE4" w:rsidRPr="00363020" w:rsidRDefault="009B3BE4">
            <w:pPr>
              <w:rPr>
                <w:b/>
                <w:bCs/>
                <w:szCs w:val="22"/>
              </w:rPr>
            </w:pPr>
            <w:r w:rsidRPr="00363020">
              <w:rPr>
                <w:b/>
                <w:bCs/>
                <w:noProof/>
                <w:szCs w:val="22"/>
              </w:rPr>
              <w:t xml:space="preserve">Farmakokineettinen </w:t>
            </w:r>
          </w:p>
          <w:p w14:paraId="2CE31CB3" w14:textId="77777777" w:rsidR="009B3BE4" w:rsidRPr="00363020" w:rsidRDefault="009B3BE4">
            <w:pPr>
              <w:rPr>
                <w:b/>
                <w:bCs/>
                <w:szCs w:val="22"/>
              </w:rPr>
            </w:pPr>
            <w:r w:rsidRPr="00363020">
              <w:rPr>
                <w:b/>
                <w:bCs/>
                <w:noProof/>
                <w:szCs w:val="22"/>
              </w:rPr>
              <w:t>parametri (keskiarvo)</w:t>
            </w:r>
          </w:p>
        </w:tc>
        <w:tc>
          <w:tcPr>
            <w:tcW w:w="3192" w:type="dxa"/>
          </w:tcPr>
          <w:p w14:paraId="1FD0D4D3" w14:textId="77777777" w:rsidR="009B3BE4" w:rsidRPr="00363020" w:rsidRDefault="009B3BE4">
            <w:pPr>
              <w:rPr>
                <w:b/>
                <w:bCs/>
                <w:szCs w:val="22"/>
              </w:rPr>
            </w:pPr>
            <w:r w:rsidRPr="00363020">
              <w:rPr>
                <w:noProof/>
                <w:szCs w:val="22"/>
              </w:rPr>
              <w:t>Effentora</w:t>
            </w:r>
            <w:r w:rsidRPr="00363020">
              <w:rPr>
                <w:b/>
                <w:bCs/>
                <w:noProof/>
                <w:szCs w:val="22"/>
              </w:rPr>
              <w:t xml:space="preserve"> 400 mikrogrammaa</w:t>
            </w:r>
          </w:p>
          <w:p w14:paraId="2981554E" w14:textId="77777777" w:rsidR="009B3BE4" w:rsidRPr="00363020" w:rsidRDefault="009B3BE4">
            <w:pPr>
              <w:ind w:right="72"/>
              <w:rPr>
                <w:szCs w:val="22"/>
              </w:rPr>
            </w:pPr>
          </w:p>
        </w:tc>
      </w:tr>
      <w:tr w:rsidR="009B3BE4" w:rsidRPr="00363020" w14:paraId="10AFFFC6" w14:textId="77777777">
        <w:trPr>
          <w:jc w:val="center"/>
        </w:trPr>
        <w:tc>
          <w:tcPr>
            <w:tcW w:w="3259" w:type="dxa"/>
          </w:tcPr>
          <w:p w14:paraId="138FFCFD" w14:textId="77777777" w:rsidR="009B3BE4" w:rsidRPr="00363020" w:rsidRDefault="009B3BE4">
            <w:pPr>
              <w:rPr>
                <w:b/>
                <w:bCs/>
                <w:szCs w:val="22"/>
              </w:rPr>
            </w:pPr>
            <w:r w:rsidRPr="00363020">
              <w:rPr>
                <w:b/>
                <w:bCs/>
                <w:noProof/>
                <w:szCs w:val="22"/>
              </w:rPr>
              <w:t>Absoluuttinen</w:t>
            </w:r>
          </w:p>
          <w:p w14:paraId="15E94004" w14:textId="77777777" w:rsidR="009B3BE4" w:rsidRPr="00363020" w:rsidRDefault="009B3BE4">
            <w:pPr>
              <w:rPr>
                <w:b/>
                <w:bCs/>
                <w:szCs w:val="22"/>
              </w:rPr>
            </w:pPr>
            <w:r w:rsidRPr="00363020">
              <w:rPr>
                <w:b/>
                <w:bCs/>
                <w:noProof/>
                <w:szCs w:val="22"/>
              </w:rPr>
              <w:t>biologinen hyötyosuus</w:t>
            </w:r>
          </w:p>
        </w:tc>
        <w:tc>
          <w:tcPr>
            <w:tcW w:w="3192" w:type="dxa"/>
          </w:tcPr>
          <w:p w14:paraId="3049A595" w14:textId="77777777" w:rsidR="009B3BE4" w:rsidRPr="00363020" w:rsidRDefault="009B3BE4">
            <w:pPr>
              <w:rPr>
                <w:b/>
                <w:bCs/>
                <w:szCs w:val="22"/>
                <w:highlight w:val="yellow"/>
              </w:rPr>
            </w:pPr>
            <w:r w:rsidRPr="00363020">
              <w:rPr>
                <w:b/>
                <w:bCs/>
                <w:szCs w:val="22"/>
              </w:rPr>
              <w:t xml:space="preserve">65 % </w:t>
            </w:r>
            <w:r w:rsidRPr="00363020">
              <w:rPr>
                <w:szCs w:val="22"/>
              </w:rPr>
              <w:t>(</w:t>
            </w:r>
            <w:r w:rsidRPr="00363020">
              <w:rPr>
                <w:b/>
                <w:bCs/>
                <w:szCs w:val="22"/>
              </w:rPr>
              <w:t>± </w:t>
            </w:r>
            <w:r w:rsidRPr="00363020">
              <w:rPr>
                <w:szCs w:val="22"/>
              </w:rPr>
              <w:t>20 %)</w:t>
            </w:r>
          </w:p>
          <w:p w14:paraId="14620D96" w14:textId="77777777" w:rsidR="009B3BE4" w:rsidRPr="00363020" w:rsidRDefault="009B3BE4">
            <w:pPr>
              <w:ind w:right="72"/>
              <w:rPr>
                <w:szCs w:val="22"/>
                <w:highlight w:val="yellow"/>
              </w:rPr>
            </w:pPr>
          </w:p>
        </w:tc>
      </w:tr>
      <w:tr w:rsidR="009B3BE4" w:rsidRPr="00363020" w14:paraId="0E9B6AA2" w14:textId="77777777">
        <w:trPr>
          <w:jc w:val="center"/>
        </w:trPr>
        <w:tc>
          <w:tcPr>
            <w:tcW w:w="3259" w:type="dxa"/>
          </w:tcPr>
          <w:p w14:paraId="4AF3FEF5" w14:textId="77777777" w:rsidR="009B3BE4" w:rsidRPr="00363020" w:rsidRDefault="009B3BE4">
            <w:pPr>
              <w:rPr>
                <w:b/>
                <w:bCs/>
                <w:szCs w:val="22"/>
              </w:rPr>
            </w:pPr>
            <w:r w:rsidRPr="00363020">
              <w:rPr>
                <w:b/>
                <w:bCs/>
                <w:noProof/>
                <w:szCs w:val="22"/>
              </w:rPr>
              <w:t>Limakalvolta imeytyvä osuus</w:t>
            </w:r>
          </w:p>
          <w:p w14:paraId="0D88E768" w14:textId="77777777" w:rsidR="009B3BE4" w:rsidRPr="00363020" w:rsidRDefault="009B3BE4">
            <w:pPr>
              <w:rPr>
                <w:b/>
                <w:bCs/>
                <w:szCs w:val="22"/>
              </w:rPr>
            </w:pPr>
          </w:p>
        </w:tc>
        <w:tc>
          <w:tcPr>
            <w:tcW w:w="3192" w:type="dxa"/>
          </w:tcPr>
          <w:p w14:paraId="5822318F" w14:textId="77777777" w:rsidR="009B3BE4" w:rsidRPr="00363020" w:rsidRDefault="009B3BE4">
            <w:pPr>
              <w:rPr>
                <w:b/>
                <w:bCs/>
                <w:szCs w:val="22"/>
              </w:rPr>
            </w:pPr>
            <w:r w:rsidRPr="00363020">
              <w:rPr>
                <w:b/>
                <w:bCs/>
                <w:szCs w:val="22"/>
              </w:rPr>
              <w:t xml:space="preserve">48 % </w:t>
            </w:r>
            <w:r w:rsidRPr="00363020">
              <w:rPr>
                <w:szCs w:val="22"/>
              </w:rPr>
              <w:t>(</w:t>
            </w:r>
            <w:r w:rsidRPr="00363020">
              <w:rPr>
                <w:b/>
                <w:bCs/>
                <w:szCs w:val="22"/>
              </w:rPr>
              <w:t>± </w:t>
            </w:r>
            <w:r w:rsidRPr="00363020">
              <w:rPr>
                <w:szCs w:val="22"/>
              </w:rPr>
              <w:t>31,8 %)</w:t>
            </w:r>
          </w:p>
          <w:p w14:paraId="32D41E4E" w14:textId="77777777" w:rsidR="009B3BE4" w:rsidRPr="00363020" w:rsidRDefault="009B3BE4">
            <w:pPr>
              <w:rPr>
                <w:b/>
                <w:bCs/>
                <w:szCs w:val="22"/>
              </w:rPr>
            </w:pPr>
          </w:p>
        </w:tc>
      </w:tr>
      <w:tr w:rsidR="009B3BE4" w:rsidRPr="00363020" w14:paraId="35F0ED7B" w14:textId="77777777">
        <w:trPr>
          <w:jc w:val="center"/>
        </w:trPr>
        <w:tc>
          <w:tcPr>
            <w:tcW w:w="3259" w:type="dxa"/>
          </w:tcPr>
          <w:p w14:paraId="7B568996" w14:textId="77777777" w:rsidR="009B3BE4" w:rsidRPr="00363020" w:rsidRDefault="009B3BE4">
            <w:pPr>
              <w:rPr>
                <w:b/>
                <w:bCs/>
                <w:szCs w:val="22"/>
              </w:rPr>
            </w:pPr>
            <w:r w:rsidRPr="00363020">
              <w:rPr>
                <w:b/>
                <w:bCs/>
                <w:noProof/>
                <w:szCs w:val="22"/>
              </w:rPr>
              <w:t>T</w:t>
            </w:r>
            <w:r w:rsidRPr="00363020">
              <w:rPr>
                <w:b/>
                <w:bCs/>
                <w:noProof/>
                <w:szCs w:val="22"/>
                <w:vertAlign w:val="subscript"/>
              </w:rPr>
              <w:t>max</w:t>
            </w:r>
            <w:r w:rsidRPr="00363020">
              <w:rPr>
                <w:b/>
                <w:bCs/>
                <w:noProof/>
                <w:szCs w:val="22"/>
              </w:rPr>
              <w:t xml:space="preserve"> (min) **</w:t>
            </w:r>
          </w:p>
          <w:p w14:paraId="41E93D4C" w14:textId="77777777" w:rsidR="009B3BE4" w:rsidRPr="00363020" w:rsidRDefault="009B3BE4">
            <w:pPr>
              <w:rPr>
                <w:b/>
                <w:bCs/>
                <w:szCs w:val="22"/>
              </w:rPr>
            </w:pPr>
          </w:p>
        </w:tc>
        <w:tc>
          <w:tcPr>
            <w:tcW w:w="3192" w:type="dxa"/>
          </w:tcPr>
          <w:p w14:paraId="2BE1658D" w14:textId="77777777" w:rsidR="009B3BE4" w:rsidRPr="00363020" w:rsidRDefault="009B3BE4">
            <w:pPr>
              <w:rPr>
                <w:b/>
                <w:bCs/>
                <w:szCs w:val="22"/>
              </w:rPr>
            </w:pPr>
            <w:r w:rsidRPr="00363020">
              <w:rPr>
                <w:b/>
                <w:bCs/>
                <w:szCs w:val="22"/>
              </w:rPr>
              <w:t xml:space="preserve">46,8 </w:t>
            </w:r>
            <w:r w:rsidRPr="00363020">
              <w:rPr>
                <w:szCs w:val="22"/>
              </w:rPr>
              <w:t>(20–240)</w:t>
            </w:r>
          </w:p>
          <w:p w14:paraId="01019D01" w14:textId="77777777" w:rsidR="009B3BE4" w:rsidRPr="00363020" w:rsidRDefault="009B3BE4">
            <w:pPr>
              <w:rPr>
                <w:b/>
                <w:bCs/>
                <w:szCs w:val="22"/>
              </w:rPr>
            </w:pPr>
          </w:p>
        </w:tc>
      </w:tr>
      <w:tr w:rsidR="009B3BE4" w:rsidRPr="00363020" w14:paraId="1A6AE5F0" w14:textId="77777777">
        <w:trPr>
          <w:jc w:val="center"/>
        </w:trPr>
        <w:tc>
          <w:tcPr>
            <w:tcW w:w="3259" w:type="dxa"/>
          </w:tcPr>
          <w:p w14:paraId="76D35169" w14:textId="77777777" w:rsidR="009B3BE4" w:rsidRPr="00363020" w:rsidRDefault="009B3BE4">
            <w:pPr>
              <w:rPr>
                <w:b/>
                <w:bCs/>
                <w:szCs w:val="22"/>
              </w:rPr>
            </w:pPr>
            <w:r w:rsidRPr="00363020">
              <w:rPr>
                <w:b/>
                <w:bCs/>
                <w:noProof/>
                <w:szCs w:val="22"/>
              </w:rPr>
              <w:t>C</w:t>
            </w:r>
            <w:r w:rsidRPr="00363020">
              <w:rPr>
                <w:b/>
                <w:bCs/>
                <w:noProof/>
                <w:szCs w:val="22"/>
                <w:vertAlign w:val="subscript"/>
              </w:rPr>
              <w:t xml:space="preserve">max </w:t>
            </w:r>
            <w:r w:rsidRPr="00363020">
              <w:rPr>
                <w:b/>
                <w:bCs/>
                <w:noProof/>
                <w:szCs w:val="22"/>
              </w:rPr>
              <w:t>(ng/ml)</w:t>
            </w:r>
          </w:p>
          <w:p w14:paraId="23E72A9F" w14:textId="77777777" w:rsidR="009B3BE4" w:rsidRPr="00363020" w:rsidRDefault="009B3BE4">
            <w:pPr>
              <w:rPr>
                <w:b/>
                <w:bCs/>
                <w:szCs w:val="22"/>
              </w:rPr>
            </w:pPr>
          </w:p>
        </w:tc>
        <w:tc>
          <w:tcPr>
            <w:tcW w:w="3192" w:type="dxa"/>
          </w:tcPr>
          <w:p w14:paraId="765AEACD" w14:textId="77777777" w:rsidR="009B3BE4" w:rsidRPr="00363020" w:rsidRDefault="009B3BE4">
            <w:pPr>
              <w:rPr>
                <w:b/>
                <w:bCs/>
                <w:szCs w:val="22"/>
              </w:rPr>
            </w:pPr>
            <w:r w:rsidRPr="00363020">
              <w:rPr>
                <w:b/>
                <w:bCs/>
                <w:szCs w:val="22"/>
              </w:rPr>
              <w:t xml:space="preserve">1,02 </w:t>
            </w:r>
            <w:r w:rsidRPr="00363020">
              <w:rPr>
                <w:szCs w:val="22"/>
              </w:rPr>
              <w:t>(± 0,42)</w:t>
            </w:r>
          </w:p>
          <w:p w14:paraId="18EEC0E6" w14:textId="77777777" w:rsidR="009B3BE4" w:rsidRPr="00363020" w:rsidRDefault="009B3BE4">
            <w:pPr>
              <w:rPr>
                <w:b/>
                <w:bCs/>
                <w:szCs w:val="22"/>
              </w:rPr>
            </w:pPr>
          </w:p>
        </w:tc>
      </w:tr>
      <w:tr w:rsidR="009B3BE4" w:rsidRPr="00363020" w14:paraId="1934C4F9" w14:textId="77777777">
        <w:trPr>
          <w:jc w:val="center"/>
        </w:trPr>
        <w:tc>
          <w:tcPr>
            <w:tcW w:w="3259" w:type="dxa"/>
          </w:tcPr>
          <w:p w14:paraId="1203EC60" w14:textId="77777777" w:rsidR="009B3BE4" w:rsidRPr="00363020" w:rsidRDefault="009B3BE4">
            <w:pPr>
              <w:rPr>
                <w:b/>
                <w:bCs/>
                <w:szCs w:val="22"/>
              </w:rPr>
            </w:pPr>
            <w:r w:rsidRPr="00363020">
              <w:rPr>
                <w:b/>
                <w:bCs/>
                <w:noProof/>
                <w:szCs w:val="22"/>
              </w:rPr>
              <w:t>AUC</w:t>
            </w:r>
            <w:r w:rsidRPr="00363020">
              <w:rPr>
                <w:b/>
                <w:bCs/>
                <w:noProof/>
                <w:szCs w:val="22"/>
                <w:vertAlign w:val="subscript"/>
              </w:rPr>
              <w:t>0-tmax</w:t>
            </w:r>
            <w:r w:rsidRPr="00363020">
              <w:rPr>
                <w:b/>
                <w:bCs/>
                <w:noProof/>
                <w:szCs w:val="22"/>
              </w:rPr>
              <w:t xml:space="preserve"> (ng.hr/ml)</w:t>
            </w:r>
          </w:p>
        </w:tc>
        <w:tc>
          <w:tcPr>
            <w:tcW w:w="3192" w:type="dxa"/>
          </w:tcPr>
          <w:p w14:paraId="3B8FDD97" w14:textId="77777777" w:rsidR="009B3BE4" w:rsidRPr="00363020" w:rsidRDefault="009B3BE4">
            <w:pPr>
              <w:rPr>
                <w:b/>
                <w:bCs/>
                <w:szCs w:val="22"/>
              </w:rPr>
            </w:pPr>
            <w:r w:rsidRPr="00363020">
              <w:rPr>
                <w:b/>
                <w:bCs/>
                <w:szCs w:val="22"/>
              </w:rPr>
              <w:t xml:space="preserve">0,40 </w:t>
            </w:r>
            <w:r w:rsidRPr="00363020">
              <w:rPr>
                <w:szCs w:val="22"/>
              </w:rPr>
              <w:t>(± 0,18)</w:t>
            </w:r>
          </w:p>
        </w:tc>
      </w:tr>
      <w:tr w:rsidR="009B3BE4" w:rsidRPr="00363020" w14:paraId="76B24A33" w14:textId="77777777">
        <w:trPr>
          <w:jc w:val="center"/>
        </w:trPr>
        <w:tc>
          <w:tcPr>
            <w:tcW w:w="3259" w:type="dxa"/>
          </w:tcPr>
          <w:p w14:paraId="18753324" w14:textId="77777777" w:rsidR="009B3BE4" w:rsidRPr="00363020" w:rsidRDefault="009B3BE4">
            <w:pPr>
              <w:rPr>
                <w:b/>
                <w:bCs/>
                <w:szCs w:val="22"/>
                <w:vertAlign w:val="subscript"/>
              </w:rPr>
            </w:pPr>
            <w:r w:rsidRPr="00363020">
              <w:rPr>
                <w:b/>
                <w:bCs/>
                <w:noProof/>
                <w:szCs w:val="22"/>
              </w:rPr>
              <w:t>AUC</w:t>
            </w:r>
            <w:r w:rsidRPr="00363020">
              <w:rPr>
                <w:b/>
                <w:bCs/>
                <w:noProof/>
                <w:szCs w:val="22"/>
                <w:vertAlign w:val="subscript"/>
              </w:rPr>
              <w:t xml:space="preserve">0-ääretön </w:t>
            </w:r>
            <w:r w:rsidRPr="00363020">
              <w:rPr>
                <w:b/>
                <w:bCs/>
                <w:noProof/>
                <w:szCs w:val="22"/>
              </w:rPr>
              <w:t>(ng.hr/ml)</w:t>
            </w:r>
          </w:p>
          <w:p w14:paraId="6337A5C5" w14:textId="77777777" w:rsidR="009B3BE4" w:rsidRPr="00363020" w:rsidRDefault="009B3BE4">
            <w:pPr>
              <w:rPr>
                <w:b/>
                <w:bCs/>
                <w:szCs w:val="22"/>
              </w:rPr>
            </w:pPr>
          </w:p>
        </w:tc>
        <w:tc>
          <w:tcPr>
            <w:tcW w:w="3192" w:type="dxa"/>
          </w:tcPr>
          <w:p w14:paraId="68DF7186" w14:textId="77777777" w:rsidR="009B3BE4" w:rsidRPr="00363020" w:rsidRDefault="009B3BE4">
            <w:pPr>
              <w:rPr>
                <w:b/>
                <w:bCs/>
                <w:szCs w:val="22"/>
              </w:rPr>
            </w:pPr>
            <w:r w:rsidRPr="00363020">
              <w:rPr>
                <w:b/>
                <w:bCs/>
                <w:szCs w:val="22"/>
              </w:rPr>
              <w:t xml:space="preserve">6,48 </w:t>
            </w:r>
            <w:r w:rsidRPr="00363020">
              <w:rPr>
                <w:szCs w:val="22"/>
              </w:rPr>
              <w:t>(± 2,98)</w:t>
            </w:r>
          </w:p>
          <w:p w14:paraId="5F12FE4A" w14:textId="77777777" w:rsidR="009B3BE4" w:rsidRPr="00363020" w:rsidRDefault="009B3BE4">
            <w:pPr>
              <w:rPr>
                <w:b/>
                <w:bCs/>
                <w:szCs w:val="22"/>
              </w:rPr>
            </w:pPr>
          </w:p>
        </w:tc>
      </w:tr>
    </w:tbl>
    <w:p w14:paraId="30D58741" w14:textId="77777777" w:rsidR="009B3BE4" w:rsidRPr="00363020" w:rsidRDefault="009B3BE4">
      <w:pPr>
        <w:rPr>
          <w:szCs w:val="22"/>
        </w:rPr>
      </w:pPr>
      <w:r w:rsidRPr="00363020">
        <w:rPr>
          <w:szCs w:val="22"/>
        </w:rPr>
        <w:t xml:space="preserve">* </w:t>
      </w:r>
      <w:r w:rsidRPr="00363020">
        <w:rPr>
          <w:szCs w:val="22"/>
        </w:rPr>
        <w:tab/>
        <w:t>Perustuu laskimoverinäytteisiin (plasma). Seerumin fentanyylipitoisuus oli suurempi kuin plasman: Seerumin AUC-arvo oli noin 20 % ja Cmax-arvo 30 % suurempi kuin plasman. Syytä tähän eroon ei tiedetä.</w:t>
      </w:r>
    </w:p>
    <w:p w14:paraId="0AB2A4DB" w14:textId="77777777" w:rsidR="009B3BE4" w:rsidRPr="00363020" w:rsidRDefault="009B3BE4">
      <w:pPr>
        <w:rPr>
          <w:szCs w:val="22"/>
        </w:rPr>
      </w:pPr>
      <w:r w:rsidRPr="00363020">
        <w:rPr>
          <w:szCs w:val="22"/>
        </w:rPr>
        <w:t xml:space="preserve">** </w:t>
      </w:r>
      <w:r w:rsidRPr="00363020">
        <w:rPr>
          <w:szCs w:val="22"/>
        </w:rPr>
        <w:tab/>
        <w:t>T</w:t>
      </w:r>
      <w:r w:rsidRPr="00363020">
        <w:rPr>
          <w:szCs w:val="22"/>
          <w:vertAlign w:val="subscript"/>
        </w:rPr>
        <w:t>max</w:t>
      </w:r>
      <w:r w:rsidRPr="00363020">
        <w:rPr>
          <w:szCs w:val="22"/>
        </w:rPr>
        <w:t>-arvojen kohdalla kyseessä on mediaani (vaihteluväli).</w:t>
      </w:r>
    </w:p>
    <w:p w14:paraId="026B09AE" w14:textId="77777777" w:rsidR="009B3BE4" w:rsidRPr="00363020" w:rsidRDefault="009B3BE4">
      <w:pPr>
        <w:rPr>
          <w:szCs w:val="22"/>
        </w:rPr>
      </w:pPr>
    </w:p>
    <w:p w14:paraId="5F5EFA74" w14:textId="77777777" w:rsidR="009B3BE4" w:rsidRPr="00363020" w:rsidRDefault="009B3BE4">
      <w:pPr>
        <w:rPr>
          <w:szCs w:val="22"/>
        </w:rPr>
      </w:pPr>
      <w:r w:rsidRPr="00363020">
        <w:rPr>
          <w:szCs w:val="22"/>
        </w:rPr>
        <w:t>Farmakokineettisissä tutkimuksissa Effentoran absoluuttista ja suhteellista biologista hyötyosuutta verrattiin suuonteloon annosteltavaan fentanyylisitraattiin (OTFC), ja saavutettava altistus laskettiin fentanyylin imeytymisnopeuden ja imeytyneen osuuden perusteella. Tutkimuksissa todettiin, että Effentoralla saavutetaan 30–50 % suurempi fentanyylialtistus kuin OFTC-fentanyyliä käytettäessä. Jos potilas on aiemmin käyttänyt toista oraalista fentanyylisitraattivalmistetta, Effentora-annos on titrattava erikseen, koska tuotteiden hyötyosuus vaihtelee huomattavasti. Näillä potilailla voidaan kuitenkin harkita suurempaa kuin 100 mikrogramman aloitusannosta.</w:t>
      </w:r>
    </w:p>
    <w:p w14:paraId="59BB0E5B" w14:textId="77777777" w:rsidR="009B3BE4" w:rsidRPr="00363020" w:rsidRDefault="009B3BE4">
      <w:pPr>
        <w:rPr>
          <w:szCs w:val="22"/>
        </w:rPr>
      </w:pPr>
    </w:p>
    <w:bookmarkStart w:id="12" w:name="_MON_1251286035"/>
    <w:bookmarkStart w:id="13" w:name="_MON_1251286085"/>
    <w:bookmarkStart w:id="14" w:name="_MON_1251286163"/>
    <w:bookmarkStart w:id="15" w:name="_MON_1251286184"/>
    <w:bookmarkStart w:id="16" w:name="_MON_1251286904"/>
    <w:bookmarkStart w:id="17" w:name="_MON_1251286980"/>
    <w:bookmarkStart w:id="18" w:name="_MON_1251543300"/>
    <w:bookmarkStart w:id="19" w:name="_MON_1251543331"/>
    <w:bookmarkStart w:id="20" w:name="_MON_1251543385"/>
    <w:bookmarkStart w:id="21" w:name="_MON_1251543590"/>
    <w:bookmarkStart w:id="22" w:name="_MON_1251543952"/>
    <w:bookmarkStart w:id="23" w:name="_MON_1254835157"/>
    <w:bookmarkStart w:id="24" w:name="_MON_1254835408"/>
    <w:bookmarkStart w:id="25" w:name="_MON_1256030803"/>
    <w:bookmarkStart w:id="26" w:name="_MON_1256030945"/>
    <w:bookmarkStart w:id="27" w:name="_MON_1256030952"/>
    <w:bookmarkStart w:id="28" w:name="_MON_1256030989"/>
    <w:bookmarkStart w:id="29" w:name="_MON_1256031007"/>
    <w:bookmarkStart w:id="30" w:name="_MON_1256031010"/>
    <w:bookmarkStart w:id="31" w:name="_MON_1257938626"/>
    <w:bookmarkStart w:id="32" w:name="_MON_1249813982"/>
    <w:bookmarkStart w:id="33" w:name="_MON_1249814005"/>
    <w:bookmarkStart w:id="34" w:name="_MON_1249814214"/>
    <w:bookmarkStart w:id="35" w:name="_MON_1249814262"/>
    <w:bookmarkStart w:id="36" w:name="_MON_1249814881"/>
    <w:bookmarkStart w:id="37" w:name="_MON_1249897157"/>
    <w:bookmarkStart w:id="38" w:name="_MON_1249970349"/>
    <w:bookmarkStart w:id="39" w:name="_MON_125128550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Start w:id="40" w:name="_MON_1251285713"/>
    <w:bookmarkEnd w:id="40"/>
    <w:p w14:paraId="78229E35" w14:textId="77777777" w:rsidR="009B3BE4" w:rsidRPr="00363020" w:rsidRDefault="00A07698">
      <w:pPr>
        <w:rPr>
          <w:szCs w:val="22"/>
        </w:rPr>
      </w:pPr>
      <w:r w:rsidRPr="00363020">
        <w:rPr>
          <w:szCs w:val="22"/>
        </w:rPr>
        <w:object w:dxaOrig="9180" w:dyaOrig="6782" w14:anchorId="3B727E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339.75pt" o:ole="">
            <v:imagedata r:id="rId14" o:title=""/>
          </v:shape>
          <o:OLEObject Type="Embed" ProgID="Word.Document.8" ShapeID="_x0000_i1025" DrawAspect="Content" ObjectID="_1823943591" r:id="rId15">
            <o:FieldCodes>\s</o:FieldCodes>
          </o:OLEObject>
        </w:object>
      </w:r>
    </w:p>
    <w:p w14:paraId="631C5FB2" w14:textId="77777777" w:rsidR="009B3BE4" w:rsidRPr="00363020" w:rsidRDefault="009B3BE4">
      <w:pPr>
        <w:rPr>
          <w:szCs w:val="22"/>
        </w:rPr>
      </w:pPr>
    </w:p>
    <w:p w14:paraId="52902706" w14:textId="77777777" w:rsidR="009B3BE4" w:rsidRPr="00363020" w:rsidRDefault="009B3BE4">
      <w:pPr>
        <w:rPr>
          <w:szCs w:val="22"/>
        </w:rPr>
      </w:pPr>
      <w:r w:rsidRPr="00363020">
        <w:rPr>
          <w:szCs w:val="22"/>
        </w:rPr>
        <w:t>Kliinisessä tutkimuksessa, johon osallistuneilla potilailla oli asteen 1 mukosiitti, havaittiin tiettyjä eroja Effentoralla saavutettavassa fentanyylialtistuksessa. Mukosiittipotilailla lääkkeen C</w:t>
      </w:r>
      <w:r w:rsidRPr="00363020">
        <w:rPr>
          <w:szCs w:val="22"/>
          <w:vertAlign w:val="subscript"/>
        </w:rPr>
        <w:t>max</w:t>
      </w:r>
      <w:r w:rsidRPr="00363020">
        <w:rPr>
          <w:szCs w:val="22"/>
        </w:rPr>
        <w:t xml:space="preserve"> oli 1 % suurempi ja AUC</w:t>
      </w:r>
      <w:r w:rsidRPr="00363020">
        <w:rPr>
          <w:szCs w:val="22"/>
          <w:vertAlign w:val="subscript"/>
        </w:rPr>
        <w:t>0-8</w:t>
      </w:r>
      <w:r w:rsidRPr="00363020">
        <w:rPr>
          <w:szCs w:val="22"/>
        </w:rPr>
        <w:t>-arvo 25 % suurempi kuin potilailla, joilla ei ollut mukosiittia. Havaitut erot eivät olleet kliinisesti merkitseviä.</w:t>
      </w:r>
    </w:p>
    <w:p w14:paraId="7F35F894" w14:textId="77777777" w:rsidR="009B3BE4" w:rsidRPr="00363020" w:rsidRDefault="009B3BE4">
      <w:pPr>
        <w:tabs>
          <w:tab w:val="clear" w:pos="567"/>
          <w:tab w:val="left" w:pos="1845"/>
        </w:tabs>
        <w:rPr>
          <w:szCs w:val="22"/>
        </w:rPr>
      </w:pPr>
    </w:p>
    <w:p w14:paraId="548E3914" w14:textId="77777777" w:rsidR="009B3BE4" w:rsidRPr="00363020" w:rsidRDefault="009B3BE4">
      <w:pPr>
        <w:rPr>
          <w:i/>
          <w:iCs/>
          <w:szCs w:val="22"/>
          <w:u w:val="single"/>
        </w:rPr>
      </w:pPr>
      <w:r w:rsidRPr="00363020">
        <w:rPr>
          <w:i/>
          <w:iCs/>
          <w:szCs w:val="22"/>
          <w:u w:val="single"/>
        </w:rPr>
        <w:t>Jakautuminen</w:t>
      </w:r>
    </w:p>
    <w:p w14:paraId="6F30A315" w14:textId="77777777" w:rsidR="009B3BE4" w:rsidRPr="00363020" w:rsidRDefault="009B3BE4">
      <w:pPr>
        <w:rPr>
          <w:szCs w:val="22"/>
        </w:rPr>
      </w:pPr>
      <w:r w:rsidRPr="00363020">
        <w:rPr>
          <w:szCs w:val="22"/>
        </w:rPr>
        <w:t>Fentanyyli on hyvin lipofiilinen aine, joka jakautuu laajalti elimistön ekstravaskulaariseen tilaan ja jonka näennäinen jakautumistilavuus on suuri. Kun Effentora asetetaan suuonteloon, fentanyyli jakautuu aluksi nopeasti, kunnes plasman fentanyylimäärät ovat tasapainossa suuren perfuusion kudoksissa (aivot, sydän, keuhkot) tavattavien määrien kanssa. Tämän jälkeen fentanyyli jakautuu uudelleen, kunnes plasman ja elimistön syväkudosaition (lihas ja rasva) lääkemäärät ovat tasapainossa.</w:t>
      </w:r>
    </w:p>
    <w:p w14:paraId="37ED4F45" w14:textId="77777777" w:rsidR="009B3BE4" w:rsidRPr="00363020" w:rsidRDefault="009B3BE4">
      <w:pPr>
        <w:rPr>
          <w:szCs w:val="22"/>
        </w:rPr>
      </w:pPr>
    </w:p>
    <w:p w14:paraId="2606E09C" w14:textId="77777777" w:rsidR="009B3BE4" w:rsidRPr="00363020" w:rsidRDefault="009B3BE4">
      <w:pPr>
        <w:rPr>
          <w:szCs w:val="22"/>
        </w:rPr>
      </w:pPr>
      <w:r w:rsidRPr="00363020">
        <w:rPr>
          <w:szCs w:val="22"/>
        </w:rPr>
        <w:t>Fentanyyli sitoutuu 80–85-prosenttisesti plasman proteiineihin. Se sitoutuu lähinnä happamaan alfa-1-glykoproteiiniin, mutta jossain määrin myös albumiiniin ja lipoproteiineihin. Asidoosi lisää vapaan fentanyylin osuutta.</w:t>
      </w:r>
    </w:p>
    <w:p w14:paraId="70E392A4" w14:textId="77777777" w:rsidR="009B3BE4" w:rsidRPr="00363020" w:rsidRDefault="009B3BE4">
      <w:pPr>
        <w:rPr>
          <w:szCs w:val="22"/>
        </w:rPr>
      </w:pPr>
    </w:p>
    <w:p w14:paraId="657D92D7" w14:textId="77777777" w:rsidR="009B3BE4" w:rsidRPr="00363020" w:rsidRDefault="005E1D4A">
      <w:pPr>
        <w:rPr>
          <w:i/>
          <w:iCs/>
          <w:szCs w:val="22"/>
          <w:u w:val="single"/>
        </w:rPr>
      </w:pPr>
      <w:r w:rsidRPr="00363020">
        <w:rPr>
          <w:i/>
          <w:iCs/>
          <w:szCs w:val="22"/>
          <w:u w:val="single"/>
        </w:rPr>
        <w:t>Biotransformaatio</w:t>
      </w:r>
    </w:p>
    <w:p w14:paraId="1D772649" w14:textId="77777777" w:rsidR="009B3BE4" w:rsidRPr="00363020" w:rsidRDefault="009B3BE4">
      <w:pPr>
        <w:rPr>
          <w:szCs w:val="22"/>
        </w:rPr>
      </w:pPr>
      <w:r w:rsidRPr="00363020">
        <w:rPr>
          <w:szCs w:val="22"/>
        </w:rPr>
        <w:t>Suuhun asetetun Effentoran sisältämän fentanyylin metaboliareittejä ei ole selvitetty kliinisissä tutkimuksissa. Fentanyyli metaboloituu CYP3A4-isoentsyymin vaikutuksesta norfentanyyliksi maksassa ja suoliston limakalvolla. Norfentanyyli ei ollut farmakologisesti aktiivinen eläin</w:t>
      </w:r>
      <w:r w:rsidRPr="00363020">
        <w:rPr>
          <w:szCs w:val="22"/>
        </w:rPr>
        <w:softHyphen/>
        <w:t>tutkimuksissa. Yli 90 % annetusta fentanyyliannoksesta eliminoituu metaboloitumalla N-dealkylaation ja hydroksylaation kautta inaktiivisiksi metaboliiteiksi.</w:t>
      </w:r>
    </w:p>
    <w:p w14:paraId="7F0492BC" w14:textId="77777777" w:rsidR="009B3BE4" w:rsidRPr="00363020" w:rsidRDefault="009B3BE4">
      <w:pPr>
        <w:rPr>
          <w:szCs w:val="22"/>
        </w:rPr>
      </w:pPr>
    </w:p>
    <w:p w14:paraId="6D7E3CCA" w14:textId="77777777" w:rsidR="009B3BE4" w:rsidRPr="00363020" w:rsidRDefault="009B3BE4">
      <w:pPr>
        <w:rPr>
          <w:i/>
          <w:iCs/>
          <w:szCs w:val="22"/>
          <w:u w:val="single"/>
        </w:rPr>
      </w:pPr>
      <w:r w:rsidRPr="00363020">
        <w:rPr>
          <w:i/>
          <w:iCs/>
          <w:szCs w:val="22"/>
          <w:u w:val="single"/>
        </w:rPr>
        <w:t>Eliminaatio</w:t>
      </w:r>
    </w:p>
    <w:p w14:paraId="1EEF1363" w14:textId="77777777" w:rsidR="009B3BE4" w:rsidRPr="00363020" w:rsidRDefault="009B3BE4">
      <w:pPr>
        <w:rPr>
          <w:szCs w:val="22"/>
        </w:rPr>
      </w:pPr>
      <w:r w:rsidRPr="00363020">
        <w:rPr>
          <w:szCs w:val="22"/>
        </w:rPr>
        <w:t>Alle 7 % laskimoon annetusta fentanyyliannoksesta erittyy muuttumattomassa muodossa virtsaan, ja vain noin 1 % erittyy muuttumattomassa muodossa ulosteeseen. Metaboliitit erittyvät lähinnä virtsaan ja vähemmässä määrin ulosteeseen.</w:t>
      </w:r>
    </w:p>
    <w:p w14:paraId="54C77622" w14:textId="77777777" w:rsidR="009B3BE4" w:rsidRPr="00363020" w:rsidRDefault="009B3BE4">
      <w:pPr>
        <w:rPr>
          <w:szCs w:val="22"/>
        </w:rPr>
      </w:pPr>
    </w:p>
    <w:p w14:paraId="030BE6E6" w14:textId="77777777" w:rsidR="009B3BE4" w:rsidRPr="00363020" w:rsidRDefault="009B3BE4">
      <w:pPr>
        <w:rPr>
          <w:szCs w:val="22"/>
        </w:rPr>
      </w:pPr>
      <w:r w:rsidRPr="00363020">
        <w:rPr>
          <w:szCs w:val="22"/>
        </w:rPr>
        <w:t>Effentorasta vapautuvan fentanyylin terminaalisessa eliminaatiovaiheessa tapahtuu lääkeaineen uudelleenjakautumista plasman ja elimistön syväkudosaition välillä. Tämä eliminaatiovaihe on hidas. Terminaalisen eliminaation puoliintumisajan mediaani (t</w:t>
      </w:r>
      <w:r w:rsidRPr="00363020">
        <w:rPr>
          <w:szCs w:val="22"/>
          <w:vertAlign w:val="subscript"/>
        </w:rPr>
        <w:t>1/2</w:t>
      </w:r>
      <w:r w:rsidRPr="00363020">
        <w:rPr>
          <w:szCs w:val="22"/>
        </w:rPr>
        <w:t>) on noin 22 h, kun valmiste annetaan poreilevassa muodossa suuonteloon, ja noin 18 h, kun se annetaan laskimoon. Laskimoon annetun fentanyylin kokonaispuhdistuma plasmasta on noin 42 l/h.</w:t>
      </w:r>
    </w:p>
    <w:p w14:paraId="7AA5B249" w14:textId="77777777" w:rsidR="009B3BE4" w:rsidRPr="00363020" w:rsidRDefault="009B3BE4">
      <w:pPr>
        <w:rPr>
          <w:szCs w:val="22"/>
        </w:rPr>
      </w:pPr>
    </w:p>
    <w:p w14:paraId="41B58538" w14:textId="77777777" w:rsidR="009B3BE4" w:rsidRPr="00363020" w:rsidRDefault="009B3BE4">
      <w:pPr>
        <w:rPr>
          <w:i/>
          <w:iCs/>
          <w:szCs w:val="22"/>
          <w:u w:val="single"/>
        </w:rPr>
      </w:pPr>
      <w:r w:rsidRPr="00363020">
        <w:rPr>
          <w:i/>
          <w:iCs/>
          <w:szCs w:val="22"/>
          <w:u w:val="single"/>
        </w:rPr>
        <w:t>Lineaarisuus/ei-lineaarisuus</w:t>
      </w:r>
    </w:p>
    <w:p w14:paraId="6BC49912" w14:textId="77777777" w:rsidR="009B3BE4" w:rsidRPr="00363020" w:rsidRDefault="009B3BE4">
      <w:pPr>
        <w:rPr>
          <w:szCs w:val="22"/>
        </w:rPr>
      </w:pPr>
      <w:r w:rsidRPr="00363020">
        <w:rPr>
          <w:szCs w:val="22"/>
        </w:rPr>
        <w:t>Lineaarisuus suhteessa annokseen on osoitettu 100–1 000 mikrog lääkeannoksilla.</w:t>
      </w:r>
    </w:p>
    <w:p w14:paraId="70313EAC" w14:textId="77777777" w:rsidR="009B3BE4" w:rsidRPr="00363020" w:rsidRDefault="009B3BE4">
      <w:pPr>
        <w:rPr>
          <w:noProof/>
          <w:szCs w:val="22"/>
        </w:rPr>
      </w:pPr>
    </w:p>
    <w:p w14:paraId="2C3E457F" w14:textId="77777777" w:rsidR="009B3BE4" w:rsidRPr="00363020" w:rsidRDefault="009B3BE4" w:rsidP="00F26A31">
      <w:pPr>
        <w:pStyle w:val="Heading2"/>
        <w:numPr>
          <w:ilvl w:val="1"/>
          <w:numId w:val="17"/>
        </w:numPr>
        <w:rPr>
          <w:noProof/>
          <w:szCs w:val="22"/>
          <w:lang w:val="fi-FI"/>
        </w:rPr>
      </w:pPr>
      <w:r w:rsidRPr="00363020">
        <w:rPr>
          <w:szCs w:val="22"/>
          <w:lang w:val="fi-FI"/>
        </w:rPr>
        <w:t>Prekliiniset tiedot turvallisuudesta</w:t>
      </w:r>
    </w:p>
    <w:p w14:paraId="6BFCDA19" w14:textId="77777777" w:rsidR="009B3BE4" w:rsidRPr="00363020" w:rsidRDefault="009B3BE4">
      <w:pPr>
        <w:tabs>
          <w:tab w:val="clear" w:pos="567"/>
        </w:tabs>
        <w:rPr>
          <w:noProof/>
          <w:szCs w:val="22"/>
        </w:rPr>
      </w:pPr>
    </w:p>
    <w:p w14:paraId="5E47DD6D" w14:textId="77777777" w:rsidR="009B3BE4" w:rsidRPr="00363020" w:rsidRDefault="009B3BE4" w:rsidP="00547C24">
      <w:pPr>
        <w:rPr>
          <w:szCs w:val="22"/>
        </w:rPr>
      </w:pPr>
      <w:r w:rsidRPr="00363020">
        <w:rPr>
          <w:szCs w:val="22"/>
        </w:rPr>
        <w:t xml:space="preserve">Farmakologista turvallisuutta, toistuvien annosten </w:t>
      </w:r>
      <w:r w:rsidR="00547C24" w:rsidRPr="00363020">
        <w:rPr>
          <w:szCs w:val="22"/>
        </w:rPr>
        <w:t xml:space="preserve">aiheuttamaa </w:t>
      </w:r>
      <w:r w:rsidRPr="00363020">
        <w:rPr>
          <w:szCs w:val="22"/>
        </w:rPr>
        <w:t>toksisuutta</w:t>
      </w:r>
      <w:r w:rsidR="00E31900" w:rsidRPr="00363020">
        <w:rPr>
          <w:szCs w:val="22"/>
        </w:rPr>
        <w:t>,</w:t>
      </w:r>
      <w:r w:rsidRPr="00363020">
        <w:rPr>
          <w:szCs w:val="22"/>
        </w:rPr>
        <w:t xml:space="preserve"> ge</w:t>
      </w:r>
      <w:r w:rsidR="00964505" w:rsidRPr="00363020">
        <w:rPr>
          <w:szCs w:val="22"/>
        </w:rPr>
        <w:t>no</w:t>
      </w:r>
      <w:r w:rsidRPr="00363020">
        <w:rPr>
          <w:szCs w:val="22"/>
        </w:rPr>
        <w:t xml:space="preserve">toksisuutta </w:t>
      </w:r>
      <w:r w:rsidR="00E31900" w:rsidRPr="00363020">
        <w:rPr>
          <w:szCs w:val="22"/>
        </w:rPr>
        <w:t xml:space="preserve">ja </w:t>
      </w:r>
      <w:r w:rsidR="009A1C64" w:rsidRPr="00363020">
        <w:rPr>
          <w:szCs w:val="22"/>
        </w:rPr>
        <w:t xml:space="preserve">karsinogeenisuutta </w:t>
      </w:r>
      <w:r w:rsidRPr="00363020">
        <w:rPr>
          <w:szCs w:val="22"/>
        </w:rPr>
        <w:t xml:space="preserve">koskevien </w:t>
      </w:r>
      <w:r w:rsidR="00547C24" w:rsidRPr="00363020">
        <w:rPr>
          <w:szCs w:val="22"/>
        </w:rPr>
        <w:t xml:space="preserve">konventionaalisten tutkimusten </w:t>
      </w:r>
      <w:r w:rsidRPr="00363020">
        <w:rPr>
          <w:szCs w:val="22"/>
        </w:rPr>
        <w:t xml:space="preserve">tulokset eivät viittaa erityiseen vaaraan ihmisille. </w:t>
      </w:r>
    </w:p>
    <w:p w14:paraId="0606919E" w14:textId="77777777" w:rsidR="009B3BE4" w:rsidRPr="00363020" w:rsidRDefault="009B3BE4">
      <w:pPr>
        <w:rPr>
          <w:szCs w:val="22"/>
        </w:rPr>
      </w:pPr>
    </w:p>
    <w:p w14:paraId="450D06E8" w14:textId="77777777" w:rsidR="009B3BE4" w:rsidRPr="00363020" w:rsidRDefault="00CF414E">
      <w:pPr>
        <w:rPr>
          <w:szCs w:val="22"/>
        </w:rPr>
      </w:pPr>
      <w:r w:rsidRPr="00363020">
        <w:rPr>
          <w:szCs w:val="22"/>
        </w:rPr>
        <w:t xml:space="preserve">Alkion ja sikiön kehitystä rotilla ja kaniineilla selvittävissä toksisuustutkimuksissa ei todettu lääkeaineesta aiheutuvia epämuodostumia tai kehityspoikkeamia, kun valmistetta annettiin organogeneesin aikana. </w:t>
      </w:r>
    </w:p>
    <w:p w14:paraId="1FCEC814" w14:textId="77777777" w:rsidR="009B3BE4" w:rsidRPr="00363020" w:rsidRDefault="009B3BE4">
      <w:pPr>
        <w:rPr>
          <w:szCs w:val="22"/>
        </w:rPr>
      </w:pPr>
    </w:p>
    <w:p w14:paraId="5ADE59EA" w14:textId="77777777" w:rsidR="00CF414E" w:rsidRPr="00363020" w:rsidRDefault="00CF414E" w:rsidP="00CF414E">
      <w:pPr>
        <w:rPr>
          <w:szCs w:val="22"/>
        </w:rPr>
      </w:pPr>
      <w:r w:rsidRPr="00363020">
        <w:rPr>
          <w:szCs w:val="22"/>
        </w:rPr>
        <w:t xml:space="preserve">Rotilla tehdyssä hedelmällisyyttä ja alkion varhaisvaiheen kehitystä selvittävässä tutkimuksessa suurilla annoksilla (300 mikrog/kg/vrk ihon alle) havaittiin uroksesta johtuvia vaikutuksia ja ne olivat </w:t>
      </w:r>
      <w:r w:rsidR="004A4BD8" w:rsidRPr="00363020">
        <w:rPr>
          <w:szCs w:val="22"/>
        </w:rPr>
        <w:t xml:space="preserve">toissijaisia </w:t>
      </w:r>
      <w:r w:rsidRPr="00363020">
        <w:rPr>
          <w:szCs w:val="22"/>
        </w:rPr>
        <w:t>eläinkokeissa havaittu</w:t>
      </w:r>
      <w:r w:rsidR="004A4BD8" w:rsidRPr="00363020">
        <w:rPr>
          <w:szCs w:val="22"/>
        </w:rPr>
        <w:t>ihin</w:t>
      </w:r>
      <w:r w:rsidRPr="00363020">
        <w:rPr>
          <w:szCs w:val="22"/>
        </w:rPr>
        <w:t xml:space="preserve"> fentanyylin sedatiivis</w:t>
      </w:r>
      <w:r w:rsidR="004A4BD8" w:rsidRPr="00363020">
        <w:rPr>
          <w:szCs w:val="22"/>
        </w:rPr>
        <w:t>iin</w:t>
      </w:r>
      <w:r w:rsidRPr="00363020">
        <w:rPr>
          <w:szCs w:val="22"/>
        </w:rPr>
        <w:t xml:space="preserve"> vaikutu</w:t>
      </w:r>
      <w:r w:rsidR="004A4BD8" w:rsidRPr="00363020">
        <w:rPr>
          <w:szCs w:val="22"/>
        </w:rPr>
        <w:t>ksiin nähden</w:t>
      </w:r>
      <w:r w:rsidRPr="00363020">
        <w:rPr>
          <w:szCs w:val="22"/>
        </w:rPr>
        <w:t>.</w:t>
      </w:r>
    </w:p>
    <w:p w14:paraId="1F2C5E1F" w14:textId="77777777" w:rsidR="00CF414E" w:rsidRPr="00363020" w:rsidRDefault="00CF414E">
      <w:pPr>
        <w:rPr>
          <w:szCs w:val="22"/>
        </w:rPr>
      </w:pPr>
      <w:r w:rsidRPr="00363020">
        <w:rPr>
          <w:szCs w:val="22"/>
        </w:rPr>
        <w:t xml:space="preserve">Rotilla tehdyssä pre- ja postnataalista kehitystä selvittävässä tutkimuksessa eloonjääneiden jälkeläisten määrä oli huomattavasti pienentynyt annoksilla, joista aiheutui vaikea-asteista emoon kohdistuvaa toksisuutta. Emoon kohdistuneilla </w:t>
      </w:r>
      <w:r w:rsidR="000E3D13" w:rsidRPr="00363020">
        <w:rPr>
          <w:szCs w:val="22"/>
        </w:rPr>
        <w:t xml:space="preserve">toksisilla </w:t>
      </w:r>
      <w:r w:rsidRPr="00363020">
        <w:rPr>
          <w:szCs w:val="22"/>
        </w:rPr>
        <w:t>annoksilla muita F1-poikasiin liitty</w:t>
      </w:r>
      <w:r w:rsidR="00E31900" w:rsidRPr="00363020">
        <w:rPr>
          <w:szCs w:val="22"/>
        </w:rPr>
        <w:t>neitä</w:t>
      </w:r>
      <w:r w:rsidRPr="00363020">
        <w:rPr>
          <w:szCs w:val="22"/>
        </w:rPr>
        <w:t xml:space="preserve"> löydöksiä olivat</w:t>
      </w:r>
      <w:r w:rsidR="000E3D13" w:rsidRPr="00363020">
        <w:rPr>
          <w:szCs w:val="22"/>
        </w:rPr>
        <w:t xml:space="preserve"> viiveet</w:t>
      </w:r>
      <w:r w:rsidRPr="00363020">
        <w:rPr>
          <w:szCs w:val="22"/>
        </w:rPr>
        <w:t xml:space="preserve"> fyysise</w:t>
      </w:r>
      <w:r w:rsidR="000E3D13" w:rsidRPr="00363020">
        <w:rPr>
          <w:szCs w:val="22"/>
        </w:rPr>
        <w:t>ssä</w:t>
      </w:r>
      <w:r w:rsidRPr="00363020">
        <w:rPr>
          <w:szCs w:val="22"/>
        </w:rPr>
        <w:t xml:space="preserve"> kehitykse</w:t>
      </w:r>
      <w:r w:rsidR="000E3D13" w:rsidRPr="00363020">
        <w:rPr>
          <w:szCs w:val="22"/>
        </w:rPr>
        <w:t>ssä</w:t>
      </w:r>
      <w:r w:rsidRPr="00363020">
        <w:rPr>
          <w:szCs w:val="22"/>
        </w:rPr>
        <w:t>, aistitoiminno</w:t>
      </w:r>
      <w:r w:rsidR="000E3D13" w:rsidRPr="00363020">
        <w:rPr>
          <w:szCs w:val="22"/>
        </w:rPr>
        <w:t>issa</w:t>
      </w:r>
      <w:r w:rsidRPr="00363020">
        <w:rPr>
          <w:szCs w:val="22"/>
        </w:rPr>
        <w:t>, refleks</w:t>
      </w:r>
      <w:r w:rsidR="000E3D13" w:rsidRPr="00363020">
        <w:rPr>
          <w:szCs w:val="22"/>
        </w:rPr>
        <w:t>eissä</w:t>
      </w:r>
      <w:r w:rsidRPr="00363020">
        <w:rPr>
          <w:szCs w:val="22"/>
        </w:rPr>
        <w:t xml:space="preserve"> ja käyttäytymi</w:t>
      </w:r>
      <w:r w:rsidR="000E3D13" w:rsidRPr="00363020">
        <w:rPr>
          <w:szCs w:val="22"/>
        </w:rPr>
        <w:t>sessä</w:t>
      </w:r>
      <w:r w:rsidRPr="00363020">
        <w:rPr>
          <w:szCs w:val="22"/>
        </w:rPr>
        <w:t xml:space="preserve">. Nämä vaikutukset saattoivat olla joko emon antaman hoivan muutoksista ja/tai laktaation vähenemisestä </w:t>
      </w:r>
      <w:r w:rsidR="0062105D" w:rsidRPr="00363020">
        <w:rPr>
          <w:szCs w:val="22"/>
        </w:rPr>
        <w:t xml:space="preserve">johtuvia epäsuoria vaikutuksia </w:t>
      </w:r>
      <w:r w:rsidRPr="00363020">
        <w:rPr>
          <w:szCs w:val="22"/>
        </w:rPr>
        <w:t>tai ne saattoivat olla fentanyylin suoria vaikutuksia poikasiin.</w:t>
      </w:r>
    </w:p>
    <w:p w14:paraId="04238543" w14:textId="77777777" w:rsidR="003A7A69" w:rsidRPr="00363020" w:rsidRDefault="003A7A69">
      <w:pPr>
        <w:rPr>
          <w:szCs w:val="22"/>
        </w:rPr>
      </w:pPr>
    </w:p>
    <w:p w14:paraId="61BBFF14" w14:textId="77777777" w:rsidR="009B3BE4" w:rsidRPr="00363020" w:rsidRDefault="00A96A51" w:rsidP="00743E8E">
      <w:pPr>
        <w:rPr>
          <w:szCs w:val="22"/>
        </w:rPr>
      </w:pPr>
      <w:r w:rsidRPr="00363020">
        <w:rPr>
          <w:szCs w:val="22"/>
        </w:rPr>
        <w:t>Fentanyylillä tehdyissä k</w:t>
      </w:r>
      <w:r w:rsidR="003A7A69" w:rsidRPr="00363020">
        <w:rPr>
          <w:szCs w:val="22"/>
        </w:rPr>
        <w:t>arsinogeenisuustutkimuksissa (26 viikkoa kestänyt ihon vaihtoehtoinen biologinen määritys siirtogeenisillä (Tg.AC) hiirillä ja kaksi vuotta kestänyt ihonalaista karsinogeenisuutta rotilla selvittävä tutkimus) ei todettu onkogeenisuuteen viittaavia löydöksiä.</w:t>
      </w:r>
      <w:r w:rsidRPr="00363020">
        <w:rPr>
          <w:szCs w:val="22"/>
        </w:rPr>
        <w:t xml:space="preserve"> </w:t>
      </w:r>
      <w:r w:rsidRPr="00363020">
        <w:rPr>
          <w:iCs/>
          <w:szCs w:val="22"/>
        </w:rPr>
        <w:t>Rotilla tehdystä karsinogeenisuustutkimuksesta saatuja aivonäytteitä tarkastellessa havaittiin aivoleesioita eläimillä, joille oli annettu suuria annoksia fentanyylisitraattia. Näiden havaintojen merkitystä ihmisen kannalta ei tiedetä.</w:t>
      </w:r>
      <w:r w:rsidR="00743E8E" w:rsidRPr="00363020">
        <w:rPr>
          <w:szCs w:val="22"/>
        </w:rPr>
        <w:t xml:space="preserve"> </w:t>
      </w:r>
    </w:p>
    <w:p w14:paraId="043594C3" w14:textId="77777777" w:rsidR="009B3BE4" w:rsidRPr="00363020" w:rsidRDefault="009B3BE4">
      <w:pPr>
        <w:rPr>
          <w:b/>
          <w:bCs/>
          <w:noProof/>
          <w:szCs w:val="22"/>
        </w:rPr>
      </w:pPr>
    </w:p>
    <w:p w14:paraId="16989EEF" w14:textId="77777777" w:rsidR="009B3BE4" w:rsidRPr="00363020" w:rsidRDefault="009B3BE4">
      <w:pPr>
        <w:rPr>
          <w:noProof/>
          <w:szCs w:val="22"/>
        </w:rPr>
      </w:pPr>
    </w:p>
    <w:p w14:paraId="78160319" w14:textId="77777777" w:rsidR="009B3BE4" w:rsidRPr="00363020" w:rsidRDefault="009B3BE4" w:rsidP="00F26A31">
      <w:pPr>
        <w:pStyle w:val="Heading1"/>
        <w:numPr>
          <w:ilvl w:val="0"/>
          <w:numId w:val="17"/>
        </w:numPr>
        <w:rPr>
          <w:noProof/>
          <w:lang w:val="fi-FI"/>
        </w:rPr>
      </w:pPr>
      <w:r w:rsidRPr="00363020">
        <w:rPr>
          <w:lang w:val="fi-FI"/>
        </w:rPr>
        <w:t>FARMASEUTTISET TIEDOT</w:t>
      </w:r>
    </w:p>
    <w:p w14:paraId="7F81D2D6" w14:textId="77777777" w:rsidR="009B3BE4" w:rsidRPr="00363020" w:rsidRDefault="009B3BE4">
      <w:pPr>
        <w:tabs>
          <w:tab w:val="clear" w:pos="567"/>
        </w:tabs>
        <w:rPr>
          <w:noProof/>
          <w:szCs w:val="22"/>
        </w:rPr>
      </w:pPr>
    </w:p>
    <w:p w14:paraId="32824637" w14:textId="77777777" w:rsidR="009B3BE4" w:rsidRPr="00363020" w:rsidRDefault="009B3BE4" w:rsidP="00F26A31">
      <w:pPr>
        <w:pStyle w:val="Heading2"/>
        <w:numPr>
          <w:ilvl w:val="1"/>
          <w:numId w:val="17"/>
        </w:numPr>
        <w:rPr>
          <w:noProof/>
          <w:szCs w:val="22"/>
          <w:lang w:val="fi-FI"/>
        </w:rPr>
      </w:pPr>
      <w:r w:rsidRPr="00363020">
        <w:rPr>
          <w:szCs w:val="22"/>
          <w:lang w:val="fi-FI"/>
        </w:rPr>
        <w:t>Apuaineet</w:t>
      </w:r>
    </w:p>
    <w:p w14:paraId="4ACC8A2A" w14:textId="77777777" w:rsidR="009B3BE4" w:rsidRPr="00363020" w:rsidRDefault="009B3BE4">
      <w:pPr>
        <w:tabs>
          <w:tab w:val="clear" w:pos="567"/>
        </w:tabs>
        <w:rPr>
          <w:noProof/>
          <w:szCs w:val="22"/>
        </w:rPr>
      </w:pPr>
    </w:p>
    <w:p w14:paraId="23DD5376" w14:textId="77777777" w:rsidR="009B3BE4" w:rsidRPr="00363020" w:rsidRDefault="009B3BE4">
      <w:pPr>
        <w:rPr>
          <w:szCs w:val="22"/>
        </w:rPr>
      </w:pPr>
      <w:r w:rsidRPr="00363020">
        <w:rPr>
          <w:szCs w:val="22"/>
        </w:rPr>
        <w:t>Mannitoli</w:t>
      </w:r>
    </w:p>
    <w:p w14:paraId="7CD7A669" w14:textId="77777777" w:rsidR="009B3BE4" w:rsidRPr="00363020" w:rsidRDefault="009B3BE4">
      <w:pPr>
        <w:rPr>
          <w:szCs w:val="22"/>
        </w:rPr>
      </w:pPr>
      <w:r w:rsidRPr="00363020">
        <w:rPr>
          <w:szCs w:val="22"/>
        </w:rPr>
        <w:t>Natriumtärkkelysglykolaatti (tyyppi A)</w:t>
      </w:r>
    </w:p>
    <w:p w14:paraId="78181476" w14:textId="77777777" w:rsidR="009B3BE4" w:rsidRPr="00363020" w:rsidRDefault="009B3BE4">
      <w:pPr>
        <w:rPr>
          <w:szCs w:val="22"/>
        </w:rPr>
      </w:pPr>
      <w:r w:rsidRPr="00363020">
        <w:rPr>
          <w:szCs w:val="22"/>
        </w:rPr>
        <w:t>Natriumvetykarbonaatti</w:t>
      </w:r>
    </w:p>
    <w:p w14:paraId="4ED5D8B2" w14:textId="77777777" w:rsidR="009B3BE4" w:rsidRPr="00363020" w:rsidRDefault="00040FC6">
      <w:pPr>
        <w:rPr>
          <w:szCs w:val="22"/>
        </w:rPr>
      </w:pPr>
      <w:r w:rsidRPr="00363020">
        <w:rPr>
          <w:szCs w:val="22"/>
        </w:rPr>
        <w:t>N</w:t>
      </w:r>
      <w:r w:rsidR="009B3BE4" w:rsidRPr="00363020">
        <w:rPr>
          <w:szCs w:val="22"/>
        </w:rPr>
        <w:t>atriumkarbonaatti</w:t>
      </w:r>
    </w:p>
    <w:p w14:paraId="7CE6F8CE" w14:textId="77777777" w:rsidR="009B3BE4" w:rsidRPr="00363020" w:rsidRDefault="00430E5F">
      <w:pPr>
        <w:rPr>
          <w:szCs w:val="22"/>
        </w:rPr>
      </w:pPr>
      <w:r w:rsidRPr="00363020">
        <w:rPr>
          <w:szCs w:val="22"/>
        </w:rPr>
        <w:t>S</w:t>
      </w:r>
      <w:r w:rsidR="009B3BE4" w:rsidRPr="00363020">
        <w:rPr>
          <w:szCs w:val="22"/>
        </w:rPr>
        <w:t>itruunahappo</w:t>
      </w:r>
    </w:p>
    <w:p w14:paraId="43E3F65D" w14:textId="77777777" w:rsidR="009B3BE4" w:rsidRPr="00363020" w:rsidRDefault="009B3BE4">
      <w:pPr>
        <w:rPr>
          <w:szCs w:val="22"/>
        </w:rPr>
      </w:pPr>
      <w:r w:rsidRPr="00363020">
        <w:rPr>
          <w:szCs w:val="22"/>
        </w:rPr>
        <w:t>Magnesiumstearaatti</w:t>
      </w:r>
    </w:p>
    <w:p w14:paraId="1B6F2D9F" w14:textId="77777777" w:rsidR="009B3BE4" w:rsidRPr="00363020" w:rsidRDefault="009B3BE4">
      <w:pPr>
        <w:tabs>
          <w:tab w:val="clear" w:pos="567"/>
        </w:tabs>
        <w:rPr>
          <w:noProof/>
          <w:szCs w:val="22"/>
        </w:rPr>
      </w:pPr>
    </w:p>
    <w:p w14:paraId="1335EC74" w14:textId="77777777" w:rsidR="009B3BE4" w:rsidRPr="00363020" w:rsidRDefault="009B3BE4" w:rsidP="00F26A31">
      <w:pPr>
        <w:pStyle w:val="Heading2"/>
        <w:numPr>
          <w:ilvl w:val="1"/>
          <w:numId w:val="17"/>
        </w:numPr>
        <w:rPr>
          <w:noProof/>
          <w:szCs w:val="22"/>
          <w:lang w:val="fi-FI"/>
        </w:rPr>
      </w:pPr>
      <w:r w:rsidRPr="00363020">
        <w:rPr>
          <w:szCs w:val="22"/>
          <w:lang w:val="fi-FI"/>
        </w:rPr>
        <w:t>Yhteensopimattomuudet</w:t>
      </w:r>
    </w:p>
    <w:p w14:paraId="16BCE0C1" w14:textId="77777777" w:rsidR="009B3BE4" w:rsidRPr="00363020" w:rsidRDefault="009B3BE4">
      <w:pPr>
        <w:tabs>
          <w:tab w:val="clear" w:pos="567"/>
        </w:tabs>
        <w:rPr>
          <w:noProof/>
          <w:szCs w:val="22"/>
        </w:rPr>
      </w:pPr>
    </w:p>
    <w:p w14:paraId="670711F2" w14:textId="77777777" w:rsidR="009B3BE4" w:rsidRPr="00363020" w:rsidRDefault="009B3BE4">
      <w:pPr>
        <w:tabs>
          <w:tab w:val="clear" w:pos="567"/>
        </w:tabs>
        <w:rPr>
          <w:noProof/>
          <w:szCs w:val="22"/>
        </w:rPr>
      </w:pPr>
      <w:r w:rsidRPr="00363020">
        <w:rPr>
          <w:szCs w:val="22"/>
        </w:rPr>
        <w:t>Ei oleellinen.</w:t>
      </w:r>
    </w:p>
    <w:p w14:paraId="154855D8" w14:textId="77777777" w:rsidR="009B3BE4" w:rsidRPr="00363020" w:rsidRDefault="009B3BE4">
      <w:pPr>
        <w:tabs>
          <w:tab w:val="clear" w:pos="567"/>
        </w:tabs>
        <w:rPr>
          <w:noProof/>
          <w:szCs w:val="22"/>
        </w:rPr>
      </w:pPr>
    </w:p>
    <w:p w14:paraId="13120CA6" w14:textId="77777777" w:rsidR="009B3BE4" w:rsidRPr="00363020" w:rsidRDefault="009B3BE4" w:rsidP="00F26A31">
      <w:pPr>
        <w:pStyle w:val="Heading2"/>
        <w:numPr>
          <w:ilvl w:val="1"/>
          <w:numId w:val="17"/>
        </w:numPr>
        <w:rPr>
          <w:noProof/>
          <w:szCs w:val="22"/>
          <w:lang w:val="fi-FI"/>
        </w:rPr>
      </w:pPr>
      <w:r w:rsidRPr="00363020">
        <w:rPr>
          <w:szCs w:val="22"/>
          <w:lang w:val="fi-FI"/>
        </w:rPr>
        <w:t>Kestoaika</w:t>
      </w:r>
    </w:p>
    <w:p w14:paraId="367BF33A" w14:textId="77777777" w:rsidR="009B3BE4" w:rsidRPr="00363020" w:rsidRDefault="009B3BE4">
      <w:pPr>
        <w:tabs>
          <w:tab w:val="clear" w:pos="567"/>
        </w:tabs>
        <w:rPr>
          <w:noProof/>
          <w:szCs w:val="22"/>
        </w:rPr>
      </w:pPr>
    </w:p>
    <w:p w14:paraId="4C2ED761" w14:textId="77777777" w:rsidR="009B3BE4" w:rsidRPr="00363020" w:rsidRDefault="008900B8">
      <w:pPr>
        <w:rPr>
          <w:noProof/>
          <w:szCs w:val="22"/>
        </w:rPr>
      </w:pPr>
      <w:r w:rsidRPr="00363020">
        <w:rPr>
          <w:szCs w:val="22"/>
        </w:rPr>
        <w:t>3</w:t>
      </w:r>
      <w:r w:rsidR="00547C24" w:rsidRPr="00363020">
        <w:rPr>
          <w:szCs w:val="22"/>
        </w:rPr>
        <w:t> </w:t>
      </w:r>
      <w:r w:rsidR="009B3BE4" w:rsidRPr="00363020">
        <w:rPr>
          <w:szCs w:val="22"/>
        </w:rPr>
        <w:t>vuotta</w:t>
      </w:r>
    </w:p>
    <w:p w14:paraId="3C097FE0" w14:textId="77777777" w:rsidR="009B3BE4" w:rsidRPr="00363020" w:rsidRDefault="009B3BE4">
      <w:pPr>
        <w:tabs>
          <w:tab w:val="clear" w:pos="567"/>
        </w:tabs>
        <w:rPr>
          <w:noProof/>
          <w:szCs w:val="22"/>
        </w:rPr>
      </w:pPr>
    </w:p>
    <w:p w14:paraId="537B93D5" w14:textId="77777777" w:rsidR="009B3BE4" w:rsidRPr="00363020" w:rsidRDefault="009B3BE4" w:rsidP="00F26A31">
      <w:pPr>
        <w:pStyle w:val="Heading2"/>
        <w:numPr>
          <w:ilvl w:val="1"/>
          <w:numId w:val="17"/>
        </w:numPr>
        <w:rPr>
          <w:noProof/>
          <w:szCs w:val="22"/>
          <w:lang w:val="fi-FI"/>
        </w:rPr>
      </w:pPr>
      <w:r w:rsidRPr="00363020">
        <w:rPr>
          <w:szCs w:val="22"/>
          <w:lang w:val="fi-FI"/>
        </w:rPr>
        <w:t>Säilytys</w:t>
      </w:r>
    </w:p>
    <w:p w14:paraId="46E33BF4" w14:textId="77777777" w:rsidR="009B3BE4" w:rsidRPr="00363020" w:rsidRDefault="009B3BE4">
      <w:pPr>
        <w:tabs>
          <w:tab w:val="clear" w:pos="567"/>
        </w:tabs>
        <w:rPr>
          <w:noProof/>
          <w:szCs w:val="22"/>
        </w:rPr>
      </w:pPr>
    </w:p>
    <w:p w14:paraId="167FD6DC" w14:textId="77777777" w:rsidR="009B3BE4" w:rsidRPr="00363020" w:rsidRDefault="009B3BE4">
      <w:pPr>
        <w:rPr>
          <w:noProof/>
          <w:szCs w:val="22"/>
        </w:rPr>
      </w:pPr>
      <w:r w:rsidRPr="00363020">
        <w:rPr>
          <w:szCs w:val="22"/>
        </w:rPr>
        <w:t>Säilytä alkuperäispakkauksessa. Herkkä kosteudelle.</w:t>
      </w:r>
    </w:p>
    <w:p w14:paraId="416279E2" w14:textId="77777777" w:rsidR="009B3BE4" w:rsidRPr="00363020" w:rsidRDefault="009B3BE4">
      <w:pPr>
        <w:tabs>
          <w:tab w:val="clear" w:pos="567"/>
        </w:tabs>
        <w:rPr>
          <w:noProof/>
          <w:szCs w:val="22"/>
        </w:rPr>
      </w:pPr>
    </w:p>
    <w:p w14:paraId="79EAA346" w14:textId="77777777" w:rsidR="009B3BE4" w:rsidRPr="00363020" w:rsidRDefault="009B3BE4" w:rsidP="00F26A31">
      <w:pPr>
        <w:pStyle w:val="Heading2"/>
        <w:numPr>
          <w:ilvl w:val="1"/>
          <w:numId w:val="17"/>
        </w:numPr>
        <w:rPr>
          <w:noProof/>
          <w:szCs w:val="22"/>
          <w:lang w:val="fi-FI"/>
        </w:rPr>
      </w:pPr>
      <w:r w:rsidRPr="00363020">
        <w:rPr>
          <w:szCs w:val="22"/>
          <w:lang w:val="fi-FI"/>
        </w:rPr>
        <w:t>Pakkaustyyppi ja pakkauskoot</w:t>
      </w:r>
    </w:p>
    <w:p w14:paraId="39869BE8" w14:textId="77777777" w:rsidR="009B3BE4" w:rsidRPr="00363020" w:rsidRDefault="009B3BE4">
      <w:pPr>
        <w:tabs>
          <w:tab w:val="clear" w:pos="567"/>
        </w:tabs>
        <w:rPr>
          <w:noProof/>
          <w:szCs w:val="22"/>
        </w:rPr>
      </w:pPr>
    </w:p>
    <w:p w14:paraId="7C17E746" w14:textId="77777777" w:rsidR="009B3BE4" w:rsidRPr="00363020" w:rsidRDefault="009B3BE4">
      <w:pPr>
        <w:rPr>
          <w:szCs w:val="22"/>
        </w:rPr>
      </w:pPr>
      <w:r w:rsidRPr="00363020">
        <w:rPr>
          <w:szCs w:val="22"/>
        </w:rPr>
        <w:t>Alumiinilaminoitu läpipainopakkaus (PVC/alumiinikalvo/polyamidi/PVC), jossa</w:t>
      </w:r>
      <w:r w:rsidR="009B446C" w:rsidRPr="00363020">
        <w:rPr>
          <w:szCs w:val="22"/>
        </w:rPr>
        <w:t xml:space="preserve"> on</w:t>
      </w:r>
      <w:r w:rsidRPr="00363020">
        <w:rPr>
          <w:szCs w:val="22"/>
        </w:rPr>
        <w:t xml:space="preserve"> peitekalvo (paperi/polyesteri).</w:t>
      </w:r>
    </w:p>
    <w:p w14:paraId="3C105A06" w14:textId="77777777" w:rsidR="009B3BE4" w:rsidRPr="00363020" w:rsidRDefault="009B3BE4">
      <w:pPr>
        <w:rPr>
          <w:szCs w:val="22"/>
        </w:rPr>
      </w:pPr>
    </w:p>
    <w:p w14:paraId="5A5A59BE" w14:textId="77777777" w:rsidR="009B3BE4" w:rsidRPr="00363020" w:rsidRDefault="009B3BE4">
      <w:pPr>
        <w:rPr>
          <w:noProof/>
          <w:szCs w:val="22"/>
        </w:rPr>
      </w:pPr>
      <w:r w:rsidRPr="00363020">
        <w:rPr>
          <w:szCs w:val="22"/>
        </w:rPr>
        <w:t>Läpipainopakkaukset on pakattu 4 tai 28 tablettia sisältäviin pahvipakkauksiin. Kaikkia pakkauskokoja ei välttämättä ole myynnissä.</w:t>
      </w:r>
    </w:p>
    <w:p w14:paraId="5731A564" w14:textId="77777777" w:rsidR="009B3BE4" w:rsidRPr="00363020" w:rsidRDefault="009B3BE4">
      <w:pPr>
        <w:tabs>
          <w:tab w:val="clear" w:pos="567"/>
        </w:tabs>
        <w:rPr>
          <w:noProof/>
          <w:szCs w:val="22"/>
        </w:rPr>
      </w:pPr>
    </w:p>
    <w:p w14:paraId="26A2BF3A" w14:textId="77777777" w:rsidR="009B3BE4" w:rsidRPr="00363020" w:rsidRDefault="009B3BE4" w:rsidP="00F26A31">
      <w:pPr>
        <w:pStyle w:val="Heading2"/>
        <w:numPr>
          <w:ilvl w:val="1"/>
          <w:numId w:val="17"/>
        </w:numPr>
        <w:rPr>
          <w:noProof/>
          <w:szCs w:val="22"/>
          <w:lang w:val="fi-FI"/>
        </w:rPr>
      </w:pPr>
      <w:r w:rsidRPr="00363020">
        <w:rPr>
          <w:szCs w:val="22"/>
          <w:lang w:val="fi-FI"/>
        </w:rPr>
        <w:t xml:space="preserve">Erityiset varotoimet hävittämiselle </w:t>
      </w:r>
    </w:p>
    <w:p w14:paraId="4C8EDC00" w14:textId="77777777" w:rsidR="009B3BE4" w:rsidRPr="00363020" w:rsidRDefault="009B3BE4">
      <w:pPr>
        <w:rPr>
          <w:noProof/>
          <w:szCs w:val="22"/>
        </w:rPr>
      </w:pPr>
    </w:p>
    <w:p w14:paraId="1F9AD43A" w14:textId="77777777" w:rsidR="009B3BE4" w:rsidRPr="00363020" w:rsidRDefault="009B3BE4">
      <w:pPr>
        <w:tabs>
          <w:tab w:val="num" w:pos="1843"/>
        </w:tabs>
        <w:rPr>
          <w:szCs w:val="22"/>
        </w:rPr>
      </w:pPr>
      <w:r w:rsidRPr="00363020">
        <w:rPr>
          <w:szCs w:val="22"/>
        </w:rPr>
        <w:t>Potilaita ja heitä hoitavia henkilöitä tulee kehottaa hävittämään kaikki avaamattomat tabletit heti, kun niitä ei enää tarvita.</w:t>
      </w:r>
    </w:p>
    <w:p w14:paraId="11CC81F3" w14:textId="77777777" w:rsidR="009B3BE4" w:rsidRPr="00363020" w:rsidRDefault="009B3BE4">
      <w:pPr>
        <w:tabs>
          <w:tab w:val="num" w:pos="1843"/>
        </w:tabs>
        <w:rPr>
          <w:szCs w:val="22"/>
        </w:rPr>
      </w:pPr>
    </w:p>
    <w:p w14:paraId="6DA208B0" w14:textId="77777777" w:rsidR="009B3BE4" w:rsidRPr="00363020" w:rsidRDefault="009B3BE4" w:rsidP="00547C24">
      <w:pPr>
        <w:rPr>
          <w:szCs w:val="22"/>
        </w:rPr>
      </w:pPr>
      <w:r w:rsidRPr="00363020">
        <w:rPr>
          <w:szCs w:val="22"/>
        </w:rPr>
        <w:t>Käyt</w:t>
      </w:r>
      <w:r w:rsidR="00547C24" w:rsidRPr="00363020">
        <w:rPr>
          <w:szCs w:val="22"/>
        </w:rPr>
        <w:t>tämätön</w:t>
      </w:r>
      <w:r w:rsidRPr="00363020">
        <w:rPr>
          <w:szCs w:val="22"/>
        </w:rPr>
        <w:t xml:space="preserve"> </w:t>
      </w:r>
      <w:r w:rsidR="004A4BD8" w:rsidRPr="00363020">
        <w:rPr>
          <w:szCs w:val="22"/>
        </w:rPr>
        <w:t>lääke</w:t>
      </w:r>
      <w:r w:rsidRPr="00363020">
        <w:rPr>
          <w:szCs w:val="22"/>
        </w:rPr>
        <w:t>valmiste</w:t>
      </w:r>
      <w:r w:rsidR="00547C24" w:rsidRPr="00363020">
        <w:rPr>
          <w:szCs w:val="22"/>
        </w:rPr>
        <w:t xml:space="preserve"> ja</w:t>
      </w:r>
      <w:r w:rsidRPr="00363020">
        <w:rPr>
          <w:szCs w:val="22"/>
        </w:rPr>
        <w:t xml:space="preserve"> käyt</w:t>
      </w:r>
      <w:r w:rsidR="00DF6DFE" w:rsidRPr="00363020">
        <w:rPr>
          <w:szCs w:val="22"/>
        </w:rPr>
        <w:t>et</w:t>
      </w:r>
      <w:r w:rsidRPr="00363020">
        <w:rPr>
          <w:szCs w:val="22"/>
        </w:rPr>
        <w:t>t</w:t>
      </w:r>
      <w:r w:rsidR="00547C24" w:rsidRPr="00363020">
        <w:rPr>
          <w:szCs w:val="22"/>
        </w:rPr>
        <w:t>y</w:t>
      </w:r>
      <w:r w:rsidRPr="00363020">
        <w:rPr>
          <w:szCs w:val="22"/>
        </w:rPr>
        <w:t>, mutta tarpeettomaksi käyn</w:t>
      </w:r>
      <w:r w:rsidR="00547C24" w:rsidRPr="00363020">
        <w:rPr>
          <w:szCs w:val="22"/>
        </w:rPr>
        <w:t xml:space="preserve">yt lääkevalmiste tai </w:t>
      </w:r>
      <w:r w:rsidRPr="00363020">
        <w:rPr>
          <w:szCs w:val="22"/>
        </w:rPr>
        <w:t>jäte on hävitettävä paikallisten vaatimusten mukaisesti.</w:t>
      </w:r>
    </w:p>
    <w:p w14:paraId="7C3437BA" w14:textId="77777777" w:rsidR="009B3BE4" w:rsidRPr="00363020" w:rsidRDefault="009B3BE4">
      <w:pPr>
        <w:tabs>
          <w:tab w:val="clear" w:pos="567"/>
        </w:tabs>
        <w:rPr>
          <w:noProof/>
          <w:szCs w:val="22"/>
        </w:rPr>
      </w:pPr>
    </w:p>
    <w:p w14:paraId="7A4ADB12" w14:textId="77777777" w:rsidR="009B3BE4" w:rsidRPr="00363020" w:rsidRDefault="009B3BE4">
      <w:pPr>
        <w:tabs>
          <w:tab w:val="clear" w:pos="567"/>
        </w:tabs>
        <w:rPr>
          <w:noProof/>
          <w:szCs w:val="22"/>
        </w:rPr>
      </w:pPr>
    </w:p>
    <w:p w14:paraId="24C32F29" w14:textId="77777777" w:rsidR="009B3BE4" w:rsidRPr="00363020" w:rsidRDefault="009B3BE4" w:rsidP="00F26A31">
      <w:pPr>
        <w:pStyle w:val="Heading1"/>
        <w:numPr>
          <w:ilvl w:val="0"/>
          <w:numId w:val="17"/>
        </w:numPr>
        <w:rPr>
          <w:noProof/>
          <w:lang w:val="fi-FI"/>
        </w:rPr>
      </w:pPr>
      <w:r w:rsidRPr="00363020">
        <w:rPr>
          <w:lang w:val="fi-FI"/>
        </w:rPr>
        <w:t>MYYNTILUVAN HALTIJA</w:t>
      </w:r>
    </w:p>
    <w:p w14:paraId="6EF507D7" w14:textId="77777777" w:rsidR="009B3BE4" w:rsidRPr="00363020" w:rsidRDefault="009B3BE4">
      <w:pPr>
        <w:rPr>
          <w:noProof/>
          <w:szCs w:val="22"/>
        </w:rPr>
      </w:pPr>
    </w:p>
    <w:p w14:paraId="493ABC0A" w14:textId="77777777" w:rsidR="00E56104" w:rsidRPr="00363020" w:rsidRDefault="00E56104" w:rsidP="00E56104">
      <w:pPr>
        <w:widowControl w:val="0"/>
        <w:tabs>
          <w:tab w:val="clear" w:pos="567"/>
        </w:tabs>
        <w:autoSpaceDE w:val="0"/>
        <w:autoSpaceDN w:val="0"/>
        <w:adjustRightInd w:val="0"/>
        <w:rPr>
          <w:color w:val="000000"/>
          <w:szCs w:val="22"/>
          <w:lang w:eastAsia="de-DE"/>
        </w:rPr>
      </w:pPr>
      <w:r w:rsidRPr="00363020">
        <w:rPr>
          <w:color w:val="000000"/>
          <w:szCs w:val="22"/>
          <w:lang w:eastAsia="de-DE"/>
        </w:rPr>
        <w:t>TEVA B.V.</w:t>
      </w:r>
    </w:p>
    <w:p w14:paraId="6D4CAC10" w14:textId="77777777" w:rsidR="00E56104" w:rsidRPr="00363020" w:rsidRDefault="00E56104" w:rsidP="00E56104">
      <w:pPr>
        <w:widowControl w:val="0"/>
        <w:tabs>
          <w:tab w:val="clear" w:pos="567"/>
        </w:tabs>
        <w:autoSpaceDE w:val="0"/>
        <w:autoSpaceDN w:val="0"/>
        <w:adjustRightInd w:val="0"/>
        <w:ind w:left="560" w:hanging="560"/>
        <w:rPr>
          <w:color w:val="000000"/>
          <w:szCs w:val="22"/>
          <w:lang w:eastAsia="de-DE"/>
        </w:rPr>
      </w:pPr>
      <w:r w:rsidRPr="00363020">
        <w:rPr>
          <w:color w:val="000000"/>
          <w:szCs w:val="22"/>
          <w:lang w:eastAsia="de-DE"/>
        </w:rPr>
        <w:t>Swensweg 5</w:t>
      </w:r>
    </w:p>
    <w:p w14:paraId="3171D940" w14:textId="77777777" w:rsidR="00E56104" w:rsidRPr="00363020" w:rsidRDefault="00E56104" w:rsidP="00E56104">
      <w:pPr>
        <w:widowControl w:val="0"/>
        <w:tabs>
          <w:tab w:val="clear" w:pos="567"/>
        </w:tabs>
        <w:autoSpaceDE w:val="0"/>
        <w:autoSpaceDN w:val="0"/>
        <w:adjustRightInd w:val="0"/>
        <w:ind w:left="560" w:hanging="560"/>
        <w:rPr>
          <w:color w:val="000000"/>
          <w:szCs w:val="22"/>
          <w:lang w:eastAsia="de-DE"/>
        </w:rPr>
      </w:pPr>
      <w:r w:rsidRPr="00363020">
        <w:rPr>
          <w:color w:val="000000"/>
          <w:szCs w:val="22"/>
          <w:lang w:eastAsia="de-DE"/>
        </w:rPr>
        <w:t xml:space="preserve">2031 GA Haarlem </w:t>
      </w:r>
    </w:p>
    <w:p w14:paraId="77A83467" w14:textId="77777777" w:rsidR="001B2EE8" w:rsidRPr="00363020" w:rsidRDefault="001B2EE8" w:rsidP="001B2EE8">
      <w:pPr>
        <w:pStyle w:val="Default"/>
        <w:rPr>
          <w:sz w:val="22"/>
          <w:szCs w:val="22"/>
          <w:lang w:val="fi-FI"/>
        </w:rPr>
      </w:pPr>
      <w:r w:rsidRPr="00363020">
        <w:rPr>
          <w:sz w:val="22"/>
          <w:szCs w:val="22"/>
          <w:lang w:val="fi-FI"/>
        </w:rPr>
        <w:t xml:space="preserve">Alankomaat </w:t>
      </w:r>
    </w:p>
    <w:p w14:paraId="0AEF508D" w14:textId="77777777" w:rsidR="009B3BE4" w:rsidRPr="00363020" w:rsidRDefault="009B3BE4">
      <w:pPr>
        <w:rPr>
          <w:noProof/>
          <w:szCs w:val="22"/>
        </w:rPr>
      </w:pPr>
    </w:p>
    <w:p w14:paraId="19F1F1E3" w14:textId="77777777" w:rsidR="009B3BE4" w:rsidRPr="00363020" w:rsidRDefault="009B3BE4">
      <w:pPr>
        <w:rPr>
          <w:noProof/>
          <w:szCs w:val="22"/>
        </w:rPr>
      </w:pPr>
    </w:p>
    <w:p w14:paraId="71D961EF" w14:textId="77777777" w:rsidR="009B3BE4" w:rsidRPr="00363020" w:rsidRDefault="009B3BE4" w:rsidP="00F26A31">
      <w:pPr>
        <w:pStyle w:val="Heading1"/>
        <w:numPr>
          <w:ilvl w:val="0"/>
          <w:numId w:val="17"/>
        </w:numPr>
        <w:rPr>
          <w:noProof/>
          <w:lang w:val="fi-FI"/>
        </w:rPr>
      </w:pPr>
      <w:r w:rsidRPr="00363020">
        <w:rPr>
          <w:lang w:val="fi-FI"/>
        </w:rPr>
        <w:t>MYYNTILUVAN NUMERO(T)</w:t>
      </w:r>
    </w:p>
    <w:p w14:paraId="3B8F112D" w14:textId="77777777" w:rsidR="009B3BE4" w:rsidRPr="00363020" w:rsidRDefault="009B3BE4">
      <w:pPr>
        <w:rPr>
          <w:szCs w:val="22"/>
        </w:rPr>
      </w:pPr>
    </w:p>
    <w:p w14:paraId="7A92AEDB" w14:textId="77777777" w:rsidR="004735EB" w:rsidRPr="00363020" w:rsidRDefault="004735EB" w:rsidP="004735EB">
      <w:pPr>
        <w:widowControl w:val="0"/>
        <w:rPr>
          <w:szCs w:val="22"/>
        </w:rPr>
      </w:pPr>
      <w:r w:rsidRPr="00363020">
        <w:rPr>
          <w:szCs w:val="22"/>
        </w:rPr>
        <w:t>Effentora 100 mikrog bukkaalitabletti</w:t>
      </w:r>
    </w:p>
    <w:p w14:paraId="684AFAA5" w14:textId="77777777" w:rsidR="0084665D" w:rsidRPr="00363020" w:rsidRDefault="0084665D" w:rsidP="0084665D">
      <w:pPr>
        <w:rPr>
          <w:szCs w:val="22"/>
        </w:rPr>
      </w:pPr>
      <w:r w:rsidRPr="00363020">
        <w:rPr>
          <w:szCs w:val="22"/>
        </w:rPr>
        <w:t>EU/1/08/441/001-002</w:t>
      </w:r>
    </w:p>
    <w:p w14:paraId="1F7E8C25" w14:textId="77777777" w:rsidR="004735EB" w:rsidRPr="00363020" w:rsidRDefault="004735EB" w:rsidP="00C55E2D">
      <w:pPr>
        <w:widowControl w:val="0"/>
        <w:rPr>
          <w:szCs w:val="22"/>
        </w:rPr>
      </w:pPr>
    </w:p>
    <w:p w14:paraId="54D3391D" w14:textId="77777777" w:rsidR="00C55E2D" w:rsidRPr="00363020" w:rsidRDefault="00C55E2D" w:rsidP="00C55E2D">
      <w:pPr>
        <w:widowControl w:val="0"/>
        <w:rPr>
          <w:szCs w:val="22"/>
        </w:rPr>
      </w:pPr>
      <w:r w:rsidRPr="00363020">
        <w:rPr>
          <w:szCs w:val="22"/>
        </w:rPr>
        <w:t>Effentora 200 mikrog bukkaalitabletti</w:t>
      </w:r>
    </w:p>
    <w:p w14:paraId="4642E6ED" w14:textId="77777777" w:rsidR="004735EB" w:rsidRPr="00363020" w:rsidRDefault="004735EB" w:rsidP="004735EB">
      <w:pPr>
        <w:rPr>
          <w:szCs w:val="22"/>
        </w:rPr>
      </w:pPr>
      <w:r w:rsidRPr="00363020">
        <w:rPr>
          <w:szCs w:val="22"/>
        </w:rPr>
        <w:t>EU/1/08/441/003-004</w:t>
      </w:r>
    </w:p>
    <w:p w14:paraId="0FA1E053" w14:textId="77777777" w:rsidR="004735EB" w:rsidRPr="00363020" w:rsidRDefault="004735EB" w:rsidP="00C55E2D">
      <w:pPr>
        <w:widowControl w:val="0"/>
        <w:rPr>
          <w:szCs w:val="22"/>
        </w:rPr>
      </w:pPr>
    </w:p>
    <w:p w14:paraId="50279BE7" w14:textId="77777777" w:rsidR="00C55E2D" w:rsidRPr="00363020" w:rsidRDefault="00C55E2D" w:rsidP="00C55E2D">
      <w:pPr>
        <w:widowControl w:val="0"/>
        <w:rPr>
          <w:szCs w:val="22"/>
        </w:rPr>
      </w:pPr>
      <w:r w:rsidRPr="00363020">
        <w:rPr>
          <w:szCs w:val="22"/>
        </w:rPr>
        <w:t>Effentora 400 mikrog bukkaalitabletti</w:t>
      </w:r>
    </w:p>
    <w:p w14:paraId="1A94DF43" w14:textId="77777777" w:rsidR="004735EB" w:rsidRPr="00363020" w:rsidRDefault="004735EB" w:rsidP="004735EB">
      <w:pPr>
        <w:rPr>
          <w:szCs w:val="22"/>
        </w:rPr>
      </w:pPr>
      <w:r w:rsidRPr="00363020">
        <w:rPr>
          <w:szCs w:val="22"/>
        </w:rPr>
        <w:t>EU/1/08/441/005-006</w:t>
      </w:r>
    </w:p>
    <w:p w14:paraId="5C45C7DC" w14:textId="77777777" w:rsidR="004735EB" w:rsidRPr="00363020" w:rsidRDefault="004735EB" w:rsidP="00C55E2D">
      <w:pPr>
        <w:widowControl w:val="0"/>
        <w:rPr>
          <w:szCs w:val="22"/>
        </w:rPr>
      </w:pPr>
    </w:p>
    <w:p w14:paraId="7C111770" w14:textId="77777777" w:rsidR="00C55E2D" w:rsidRPr="00363020" w:rsidRDefault="00C55E2D" w:rsidP="00C55E2D">
      <w:pPr>
        <w:widowControl w:val="0"/>
        <w:rPr>
          <w:szCs w:val="22"/>
        </w:rPr>
      </w:pPr>
      <w:r w:rsidRPr="00363020">
        <w:rPr>
          <w:szCs w:val="22"/>
        </w:rPr>
        <w:t>Effentora 600 mikrog bukkaalitabletti</w:t>
      </w:r>
    </w:p>
    <w:p w14:paraId="36BD1FB2" w14:textId="77777777" w:rsidR="004735EB" w:rsidRPr="00363020" w:rsidRDefault="004735EB" w:rsidP="004735EB">
      <w:pPr>
        <w:rPr>
          <w:szCs w:val="22"/>
        </w:rPr>
      </w:pPr>
      <w:r w:rsidRPr="00363020">
        <w:rPr>
          <w:szCs w:val="22"/>
        </w:rPr>
        <w:t>EU/1/08/441/007-008</w:t>
      </w:r>
    </w:p>
    <w:p w14:paraId="1075BAD2" w14:textId="77777777" w:rsidR="004735EB" w:rsidRPr="00363020" w:rsidRDefault="004735EB" w:rsidP="00C55E2D">
      <w:pPr>
        <w:widowControl w:val="0"/>
        <w:rPr>
          <w:szCs w:val="22"/>
        </w:rPr>
      </w:pPr>
    </w:p>
    <w:p w14:paraId="0F8CC4E3" w14:textId="77777777" w:rsidR="00C55E2D" w:rsidRPr="00363020" w:rsidRDefault="00C55E2D" w:rsidP="00C55E2D">
      <w:pPr>
        <w:widowControl w:val="0"/>
        <w:rPr>
          <w:szCs w:val="22"/>
        </w:rPr>
      </w:pPr>
      <w:r w:rsidRPr="00363020">
        <w:rPr>
          <w:szCs w:val="22"/>
        </w:rPr>
        <w:t>Effentora 800 mikrog bukkaalitabletti</w:t>
      </w:r>
    </w:p>
    <w:p w14:paraId="2669ED97" w14:textId="77777777" w:rsidR="004735EB" w:rsidRPr="00363020" w:rsidRDefault="004735EB" w:rsidP="004735EB">
      <w:pPr>
        <w:rPr>
          <w:szCs w:val="22"/>
        </w:rPr>
      </w:pPr>
      <w:r w:rsidRPr="00363020">
        <w:rPr>
          <w:szCs w:val="22"/>
        </w:rPr>
        <w:t>EU/1/08/441/009-010</w:t>
      </w:r>
    </w:p>
    <w:p w14:paraId="48CC8B61" w14:textId="77777777" w:rsidR="009856AF" w:rsidRPr="00363020" w:rsidRDefault="009856AF" w:rsidP="0084665D">
      <w:pPr>
        <w:rPr>
          <w:szCs w:val="22"/>
        </w:rPr>
      </w:pPr>
    </w:p>
    <w:p w14:paraId="6A0BD3B0" w14:textId="77777777" w:rsidR="009856AF" w:rsidRPr="00363020" w:rsidRDefault="009856AF" w:rsidP="0084665D">
      <w:pPr>
        <w:rPr>
          <w:szCs w:val="22"/>
        </w:rPr>
      </w:pPr>
    </w:p>
    <w:p w14:paraId="62C503C4" w14:textId="77777777" w:rsidR="009B3BE4" w:rsidRPr="00363020" w:rsidRDefault="009B3BE4" w:rsidP="00F26A31">
      <w:pPr>
        <w:pStyle w:val="Heading1"/>
        <w:numPr>
          <w:ilvl w:val="0"/>
          <w:numId w:val="17"/>
        </w:numPr>
        <w:rPr>
          <w:noProof/>
          <w:lang w:val="fi-FI"/>
        </w:rPr>
      </w:pPr>
      <w:r w:rsidRPr="00363020">
        <w:rPr>
          <w:lang w:val="fi-FI"/>
        </w:rPr>
        <w:t>MYYNTILUVAN MYÖNTÄMISPÄIVÄMÄÄRÄ/UUDISTAMISPÄIVÄMÄÄRÄ</w:t>
      </w:r>
    </w:p>
    <w:p w14:paraId="3B2E6792" w14:textId="77777777" w:rsidR="009B3BE4" w:rsidRPr="00363020" w:rsidRDefault="009B3BE4">
      <w:pPr>
        <w:tabs>
          <w:tab w:val="clear" w:pos="567"/>
        </w:tabs>
        <w:rPr>
          <w:noProof/>
          <w:szCs w:val="22"/>
        </w:rPr>
      </w:pPr>
    </w:p>
    <w:p w14:paraId="7E481F0E" w14:textId="77777777" w:rsidR="009B3BE4" w:rsidRPr="00363020" w:rsidRDefault="004A4BD8">
      <w:pPr>
        <w:tabs>
          <w:tab w:val="clear" w:pos="567"/>
        </w:tabs>
        <w:rPr>
          <w:noProof/>
          <w:szCs w:val="22"/>
        </w:rPr>
      </w:pPr>
      <w:r w:rsidRPr="00363020">
        <w:rPr>
          <w:noProof/>
          <w:szCs w:val="22"/>
        </w:rPr>
        <w:t xml:space="preserve">Myyntiluvan myöntämisen päivämäärä: </w:t>
      </w:r>
      <w:r w:rsidR="00EA694C" w:rsidRPr="00363020">
        <w:rPr>
          <w:noProof/>
          <w:szCs w:val="22"/>
        </w:rPr>
        <w:t>04 huhtikuuta </w:t>
      </w:r>
      <w:r w:rsidR="003E674E" w:rsidRPr="00363020">
        <w:rPr>
          <w:noProof/>
          <w:szCs w:val="22"/>
        </w:rPr>
        <w:t>2008</w:t>
      </w:r>
    </w:p>
    <w:p w14:paraId="2FDC662E" w14:textId="77777777" w:rsidR="009856AF" w:rsidRPr="00363020" w:rsidRDefault="003E674E">
      <w:pPr>
        <w:tabs>
          <w:tab w:val="clear" w:pos="567"/>
        </w:tabs>
        <w:rPr>
          <w:noProof/>
          <w:szCs w:val="22"/>
        </w:rPr>
      </w:pPr>
      <w:r w:rsidRPr="00363020">
        <w:rPr>
          <w:noProof/>
          <w:szCs w:val="22"/>
        </w:rPr>
        <w:t>Viimeisim</w:t>
      </w:r>
      <w:r w:rsidR="00EA694C" w:rsidRPr="00363020">
        <w:rPr>
          <w:noProof/>
          <w:szCs w:val="22"/>
        </w:rPr>
        <w:t>män uudistamisen päivämäärä: 20 helmikuuta </w:t>
      </w:r>
      <w:r w:rsidRPr="00363020">
        <w:rPr>
          <w:noProof/>
          <w:szCs w:val="22"/>
        </w:rPr>
        <w:t>2013</w:t>
      </w:r>
    </w:p>
    <w:p w14:paraId="3548C38F" w14:textId="77777777" w:rsidR="003E674E" w:rsidRPr="00363020" w:rsidRDefault="003E674E">
      <w:pPr>
        <w:tabs>
          <w:tab w:val="clear" w:pos="567"/>
        </w:tabs>
        <w:rPr>
          <w:noProof/>
          <w:szCs w:val="22"/>
        </w:rPr>
      </w:pPr>
    </w:p>
    <w:p w14:paraId="43831E6A" w14:textId="77777777" w:rsidR="009856AF" w:rsidRPr="00363020" w:rsidRDefault="009856AF">
      <w:pPr>
        <w:tabs>
          <w:tab w:val="clear" w:pos="567"/>
        </w:tabs>
        <w:rPr>
          <w:noProof/>
          <w:szCs w:val="22"/>
        </w:rPr>
      </w:pPr>
    </w:p>
    <w:p w14:paraId="18329DB4" w14:textId="77777777" w:rsidR="009B3BE4" w:rsidRPr="00363020" w:rsidRDefault="009B3BE4" w:rsidP="00F26A31">
      <w:pPr>
        <w:pStyle w:val="Heading1"/>
        <w:numPr>
          <w:ilvl w:val="0"/>
          <w:numId w:val="17"/>
        </w:numPr>
        <w:rPr>
          <w:noProof/>
          <w:lang w:val="fi-FI"/>
        </w:rPr>
      </w:pPr>
      <w:r w:rsidRPr="00363020">
        <w:rPr>
          <w:lang w:val="fi-FI"/>
        </w:rPr>
        <w:t>TEKSTIN MUUTTAMISPÄIVÄMÄÄRÄ</w:t>
      </w:r>
    </w:p>
    <w:p w14:paraId="68D8CA05" w14:textId="77777777" w:rsidR="009B3BE4" w:rsidRPr="00363020" w:rsidRDefault="009B3BE4">
      <w:pPr>
        <w:tabs>
          <w:tab w:val="clear" w:pos="567"/>
        </w:tabs>
        <w:rPr>
          <w:noProof/>
          <w:szCs w:val="22"/>
        </w:rPr>
      </w:pPr>
    </w:p>
    <w:p w14:paraId="5FCB1488" w14:textId="599C3024" w:rsidR="009B3BE4" w:rsidRPr="00363020" w:rsidRDefault="009B3BE4" w:rsidP="00CC4540">
      <w:pPr>
        <w:rPr>
          <w:noProof/>
          <w:szCs w:val="22"/>
        </w:rPr>
      </w:pPr>
      <w:r w:rsidRPr="00363020">
        <w:rPr>
          <w:szCs w:val="22"/>
        </w:rPr>
        <w:t xml:space="preserve">Lisätietoa tästä lääkevalmisteesta on Euroopan lääkeviraston </w:t>
      </w:r>
      <w:r w:rsidR="004A4BD8" w:rsidRPr="00363020">
        <w:rPr>
          <w:szCs w:val="22"/>
        </w:rPr>
        <w:t xml:space="preserve">verkkosivuilla </w:t>
      </w:r>
      <w:hyperlink r:id="rId16" w:history="1">
        <w:r w:rsidRPr="00363020">
          <w:rPr>
            <w:rStyle w:val="Hyperlink"/>
            <w:szCs w:val="22"/>
          </w:rPr>
          <w:t>http</w:t>
        </w:r>
        <w:r w:rsidR="00016807" w:rsidRPr="00363020">
          <w:rPr>
            <w:rStyle w:val="Hyperlink"/>
            <w:szCs w:val="22"/>
          </w:rPr>
          <w:t>s</w:t>
        </w:r>
        <w:r w:rsidRPr="00363020">
          <w:rPr>
            <w:rStyle w:val="Hyperlink"/>
            <w:szCs w:val="22"/>
          </w:rPr>
          <w:t>://www.ema.europa.eu</w:t>
        </w:r>
        <w:r w:rsidR="004A4BD8" w:rsidRPr="00363020">
          <w:rPr>
            <w:rStyle w:val="Hyperlink"/>
            <w:szCs w:val="22"/>
          </w:rPr>
          <w:t>/</w:t>
        </w:r>
      </w:hyperlink>
      <w:r w:rsidRPr="00363020">
        <w:rPr>
          <w:szCs w:val="22"/>
        </w:rPr>
        <w:t>.</w:t>
      </w:r>
      <w:r w:rsidR="00C2133A" w:rsidRPr="00363020">
        <w:rPr>
          <w:szCs w:val="22"/>
        </w:rPr>
        <w:br w:type="page"/>
      </w:r>
    </w:p>
    <w:p w14:paraId="0CDF82C5" w14:textId="77777777" w:rsidR="009B3BE4" w:rsidRPr="00363020" w:rsidRDefault="009B3BE4">
      <w:pPr>
        <w:jc w:val="center"/>
        <w:rPr>
          <w:noProof/>
          <w:szCs w:val="22"/>
        </w:rPr>
      </w:pPr>
    </w:p>
    <w:p w14:paraId="75A87F7A" w14:textId="77777777" w:rsidR="009B3BE4" w:rsidRPr="00363020" w:rsidRDefault="009B3BE4">
      <w:pPr>
        <w:jc w:val="center"/>
        <w:rPr>
          <w:noProof/>
          <w:szCs w:val="22"/>
        </w:rPr>
      </w:pPr>
    </w:p>
    <w:p w14:paraId="5C2F6933" w14:textId="77777777" w:rsidR="009B3BE4" w:rsidRPr="00363020" w:rsidRDefault="009B3BE4">
      <w:pPr>
        <w:jc w:val="center"/>
        <w:rPr>
          <w:noProof/>
          <w:szCs w:val="22"/>
        </w:rPr>
      </w:pPr>
    </w:p>
    <w:p w14:paraId="21E3A95D" w14:textId="77777777" w:rsidR="009B3BE4" w:rsidRPr="00363020" w:rsidRDefault="009B3BE4">
      <w:pPr>
        <w:jc w:val="center"/>
        <w:rPr>
          <w:noProof/>
          <w:szCs w:val="22"/>
        </w:rPr>
      </w:pPr>
    </w:p>
    <w:p w14:paraId="35E5147A" w14:textId="77777777" w:rsidR="009B3BE4" w:rsidRPr="00363020" w:rsidRDefault="009B3BE4">
      <w:pPr>
        <w:jc w:val="center"/>
        <w:rPr>
          <w:noProof/>
          <w:szCs w:val="22"/>
        </w:rPr>
      </w:pPr>
    </w:p>
    <w:p w14:paraId="304F4EEF" w14:textId="77777777" w:rsidR="009B3BE4" w:rsidRPr="00363020" w:rsidRDefault="009B3BE4">
      <w:pPr>
        <w:jc w:val="center"/>
        <w:rPr>
          <w:noProof/>
          <w:szCs w:val="22"/>
        </w:rPr>
      </w:pPr>
    </w:p>
    <w:p w14:paraId="6D93ECA8" w14:textId="77777777" w:rsidR="009B3BE4" w:rsidRPr="00363020" w:rsidRDefault="009B3BE4">
      <w:pPr>
        <w:jc w:val="center"/>
        <w:rPr>
          <w:noProof/>
          <w:szCs w:val="22"/>
        </w:rPr>
      </w:pPr>
    </w:p>
    <w:p w14:paraId="5EEACDF5" w14:textId="77777777" w:rsidR="009B3BE4" w:rsidRPr="00363020" w:rsidRDefault="009B3BE4">
      <w:pPr>
        <w:jc w:val="center"/>
        <w:rPr>
          <w:noProof/>
          <w:szCs w:val="22"/>
        </w:rPr>
      </w:pPr>
    </w:p>
    <w:p w14:paraId="70EC239E" w14:textId="77777777" w:rsidR="009B3BE4" w:rsidRPr="00363020" w:rsidRDefault="009B3BE4">
      <w:pPr>
        <w:jc w:val="center"/>
        <w:rPr>
          <w:noProof/>
          <w:szCs w:val="22"/>
        </w:rPr>
      </w:pPr>
    </w:p>
    <w:p w14:paraId="2E1F48A7" w14:textId="77777777" w:rsidR="009B3BE4" w:rsidRPr="00363020" w:rsidRDefault="009B3BE4">
      <w:pPr>
        <w:jc w:val="center"/>
        <w:rPr>
          <w:noProof/>
          <w:szCs w:val="22"/>
        </w:rPr>
      </w:pPr>
    </w:p>
    <w:p w14:paraId="01330A02" w14:textId="77777777" w:rsidR="009B3BE4" w:rsidRPr="00363020" w:rsidRDefault="009B3BE4">
      <w:pPr>
        <w:jc w:val="center"/>
        <w:rPr>
          <w:noProof/>
          <w:szCs w:val="22"/>
        </w:rPr>
      </w:pPr>
    </w:p>
    <w:p w14:paraId="1E13B250" w14:textId="77777777" w:rsidR="009B3BE4" w:rsidRPr="00363020" w:rsidRDefault="009B3BE4">
      <w:pPr>
        <w:jc w:val="center"/>
        <w:rPr>
          <w:noProof/>
          <w:szCs w:val="22"/>
        </w:rPr>
      </w:pPr>
    </w:p>
    <w:p w14:paraId="74AC7AC1" w14:textId="77777777" w:rsidR="009B3BE4" w:rsidRPr="00363020" w:rsidRDefault="009B3BE4">
      <w:pPr>
        <w:jc w:val="center"/>
        <w:rPr>
          <w:noProof/>
          <w:szCs w:val="22"/>
        </w:rPr>
      </w:pPr>
    </w:p>
    <w:p w14:paraId="17EE45B3" w14:textId="77777777" w:rsidR="009B3BE4" w:rsidRPr="00363020" w:rsidRDefault="009B3BE4">
      <w:pPr>
        <w:jc w:val="center"/>
        <w:rPr>
          <w:noProof/>
          <w:szCs w:val="22"/>
        </w:rPr>
      </w:pPr>
    </w:p>
    <w:p w14:paraId="2AF49E66" w14:textId="77777777" w:rsidR="009B3BE4" w:rsidRPr="00363020" w:rsidRDefault="009B3BE4">
      <w:pPr>
        <w:jc w:val="center"/>
        <w:rPr>
          <w:noProof/>
          <w:szCs w:val="22"/>
        </w:rPr>
      </w:pPr>
    </w:p>
    <w:p w14:paraId="056D75A4" w14:textId="77777777" w:rsidR="009B3BE4" w:rsidRPr="00363020" w:rsidRDefault="009B3BE4">
      <w:pPr>
        <w:jc w:val="center"/>
        <w:rPr>
          <w:noProof/>
          <w:szCs w:val="22"/>
        </w:rPr>
      </w:pPr>
    </w:p>
    <w:p w14:paraId="5346CC19" w14:textId="77777777" w:rsidR="009B3BE4" w:rsidRPr="00363020" w:rsidRDefault="009B3BE4">
      <w:pPr>
        <w:jc w:val="center"/>
        <w:rPr>
          <w:noProof/>
          <w:szCs w:val="22"/>
        </w:rPr>
      </w:pPr>
    </w:p>
    <w:p w14:paraId="5E10CBC6" w14:textId="77777777" w:rsidR="009B3BE4" w:rsidRPr="00363020" w:rsidRDefault="009B3BE4">
      <w:pPr>
        <w:jc w:val="center"/>
        <w:rPr>
          <w:noProof/>
          <w:szCs w:val="22"/>
        </w:rPr>
      </w:pPr>
    </w:p>
    <w:p w14:paraId="45664BF6" w14:textId="77777777" w:rsidR="001C4078" w:rsidRPr="00363020" w:rsidRDefault="001C4078">
      <w:pPr>
        <w:jc w:val="center"/>
        <w:rPr>
          <w:noProof/>
          <w:szCs w:val="22"/>
        </w:rPr>
      </w:pPr>
    </w:p>
    <w:p w14:paraId="007CFED4" w14:textId="77777777" w:rsidR="001C4078" w:rsidRPr="00363020" w:rsidRDefault="001C4078">
      <w:pPr>
        <w:jc w:val="center"/>
        <w:rPr>
          <w:noProof/>
          <w:szCs w:val="22"/>
        </w:rPr>
      </w:pPr>
    </w:p>
    <w:p w14:paraId="5648B20D" w14:textId="77777777" w:rsidR="001C4078" w:rsidRPr="00363020" w:rsidRDefault="001C4078">
      <w:pPr>
        <w:jc w:val="center"/>
        <w:rPr>
          <w:noProof/>
          <w:szCs w:val="22"/>
        </w:rPr>
      </w:pPr>
    </w:p>
    <w:p w14:paraId="3DE38EEA" w14:textId="77777777" w:rsidR="001C4078" w:rsidRPr="00363020" w:rsidRDefault="001C4078">
      <w:pPr>
        <w:jc w:val="center"/>
        <w:rPr>
          <w:noProof/>
          <w:szCs w:val="22"/>
        </w:rPr>
      </w:pPr>
    </w:p>
    <w:p w14:paraId="5DEE856A" w14:textId="77777777" w:rsidR="009B3BE4" w:rsidRPr="00363020" w:rsidRDefault="009B3BE4">
      <w:pPr>
        <w:jc w:val="center"/>
        <w:rPr>
          <w:noProof/>
          <w:szCs w:val="22"/>
        </w:rPr>
      </w:pPr>
      <w:r w:rsidRPr="00363020">
        <w:rPr>
          <w:b/>
          <w:noProof/>
          <w:szCs w:val="22"/>
        </w:rPr>
        <w:t>LIITE II</w:t>
      </w:r>
    </w:p>
    <w:p w14:paraId="22812E9E" w14:textId="77777777" w:rsidR="009B3BE4" w:rsidRPr="00363020" w:rsidRDefault="009B3BE4" w:rsidP="00133E86">
      <w:pPr>
        <w:rPr>
          <w:noProof/>
          <w:szCs w:val="22"/>
        </w:rPr>
      </w:pPr>
    </w:p>
    <w:p w14:paraId="50E62795" w14:textId="77777777" w:rsidR="009B3BE4" w:rsidRPr="00363020" w:rsidRDefault="000B4AE8" w:rsidP="00354FB3">
      <w:pPr>
        <w:rPr>
          <w:b/>
          <w:szCs w:val="22"/>
        </w:rPr>
      </w:pPr>
      <w:r w:rsidRPr="00363020">
        <w:rPr>
          <w:noProof/>
          <w:szCs w:val="22"/>
        </w:rPr>
        <w:tab/>
      </w:r>
      <w:r w:rsidRPr="00363020">
        <w:rPr>
          <w:noProof/>
          <w:szCs w:val="22"/>
        </w:rPr>
        <w:tab/>
      </w:r>
      <w:r w:rsidR="009B3BE4" w:rsidRPr="00363020">
        <w:rPr>
          <w:b/>
          <w:szCs w:val="22"/>
        </w:rPr>
        <w:t>A.</w:t>
      </w:r>
      <w:r w:rsidR="009B3BE4" w:rsidRPr="00363020">
        <w:rPr>
          <w:b/>
          <w:szCs w:val="22"/>
        </w:rPr>
        <w:tab/>
        <w:t xml:space="preserve">ERÄN VAPAUTTAMISESTA VASTAAVA(T) </w:t>
      </w:r>
      <w:r w:rsidR="009A0CA5" w:rsidRPr="00363020">
        <w:rPr>
          <w:b/>
          <w:szCs w:val="22"/>
        </w:rPr>
        <w:t>VALMISTAJA(T)</w:t>
      </w:r>
    </w:p>
    <w:p w14:paraId="28896435" w14:textId="77777777" w:rsidR="009B3BE4" w:rsidRPr="00363020" w:rsidRDefault="009B3BE4" w:rsidP="00354FB3">
      <w:pPr>
        <w:rPr>
          <w:b/>
          <w:szCs w:val="22"/>
        </w:rPr>
      </w:pPr>
    </w:p>
    <w:p w14:paraId="39D6205E" w14:textId="77777777" w:rsidR="009B3BE4" w:rsidRPr="00363020" w:rsidRDefault="000B4AE8" w:rsidP="00354FB3">
      <w:pPr>
        <w:rPr>
          <w:b/>
          <w:szCs w:val="22"/>
        </w:rPr>
      </w:pPr>
      <w:r w:rsidRPr="00363020">
        <w:rPr>
          <w:b/>
          <w:szCs w:val="22"/>
        </w:rPr>
        <w:tab/>
      </w:r>
      <w:r w:rsidRPr="00363020">
        <w:rPr>
          <w:b/>
          <w:szCs w:val="22"/>
        </w:rPr>
        <w:tab/>
      </w:r>
      <w:r w:rsidR="009B3BE4" w:rsidRPr="00363020">
        <w:rPr>
          <w:b/>
          <w:szCs w:val="22"/>
        </w:rPr>
        <w:t>B.</w:t>
      </w:r>
      <w:r w:rsidR="009B3BE4" w:rsidRPr="00363020">
        <w:rPr>
          <w:b/>
          <w:szCs w:val="22"/>
        </w:rPr>
        <w:tab/>
      </w:r>
      <w:r w:rsidR="009A0CA5" w:rsidRPr="00363020">
        <w:rPr>
          <w:b/>
          <w:szCs w:val="22"/>
        </w:rPr>
        <w:t xml:space="preserve">TOIMITTAMISEEN JA KÄYTTÖÖN </w:t>
      </w:r>
      <w:r w:rsidR="009B3BE4" w:rsidRPr="00363020">
        <w:rPr>
          <w:b/>
          <w:szCs w:val="22"/>
        </w:rPr>
        <w:t>LIITTYVÄT EHDOT</w:t>
      </w:r>
      <w:r w:rsidR="009A0CA5" w:rsidRPr="00363020">
        <w:rPr>
          <w:b/>
          <w:szCs w:val="22"/>
        </w:rPr>
        <w:t xml:space="preserve"> TAI </w:t>
      </w:r>
      <w:r w:rsidRPr="00363020">
        <w:rPr>
          <w:b/>
          <w:szCs w:val="22"/>
        </w:rPr>
        <w:tab/>
      </w:r>
      <w:r w:rsidRPr="00363020">
        <w:rPr>
          <w:b/>
          <w:szCs w:val="22"/>
        </w:rPr>
        <w:tab/>
      </w:r>
      <w:r w:rsidRPr="00363020">
        <w:rPr>
          <w:b/>
          <w:szCs w:val="22"/>
        </w:rPr>
        <w:tab/>
      </w:r>
      <w:r w:rsidRPr="00363020">
        <w:rPr>
          <w:b/>
          <w:szCs w:val="22"/>
        </w:rPr>
        <w:tab/>
      </w:r>
      <w:r w:rsidR="009A0CA5" w:rsidRPr="00363020">
        <w:rPr>
          <w:b/>
          <w:szCs w:val="22"/>
        </w:rPr>
        <w:t>RAJOITUKSET</w:t>
      </w:r>
    </w:p>
    <w:p w14:paraId="66A48B31" w14:textId="77777777" w:rsidR="009A0CA5" w:rsidRPr="00363020" w:rsidRDefault="009A0CA5" w:rsidP="00354FB3">
      <w:pPr>
        <w:rPr>
          <w:b/>
          <w:szCs w:val="22"/>
        </w:rPr>
      </w:pPr>
    </w:p>
    <w:p w14:paraId="517CB6DC" w14:textId="77777777" w:rsidR="009A0CA5" w:rsidRPr="00363020" w:rsidRDefault="000B4AE8" w:rsidP="00354FB3">
      <w:pPr>
        <w:rPr>
          <w:b/>
          <w:szCs w:val="22"/>
        </w:rPr>
      </w:pPr>
      <w:r w:rsidRPr="00363020">
        <w:rPr>
          <w:b/>
          <w:szCs w:val="22"/>
        </w:rPr>
        <w:tab/>
      </w:r>
      <w:r w:rsidRPr="00363020">
        <w:rPr>
          <w:b/>
          <w:szCs w:val="22"/>
        </w:rPr>
        <w:tab/>
      </w:r>
      <w:r w:rsidR="009A0CA5" w:rsidRPr="00363020">
        <w:rPr>
          <w:b/>
          <w:szCs w:val="22"/>
        </w:rPr>
        <w:t>C.</w:t>
      </w:r>
      <w:r w:rsidR="009A0CA5" w:rsidRPr="00363020">
        <w:rPr>
          <w:b/>
          <w:szCs w:val="22"/>
        </w:rPr>
        <w:tab/>
        <w:t>MYYNTILUVAN MUUT EHDOT JA EDELLYTYKSET</w:t>
      </w:r>
    </w:p>
    <w:p w14:paraId="387FEA84" w14:textId="77777777" w:rsidR="00426E22" w:rsidRPr="00363020" w:rsidRDefault="00426E22" w:rsidP="00354FB3">
      <w:pPr>
        <w:rPr>
          <w:b/>
          <w:szCs w:val="22"/>
        </w:rPr>
      </w:pPr>
    </w:p>
    <w:p w14:paraId="1E54A691" w14:textId="77777777" w:rsidR="00426E22" w:rsidRPr="00363020" w:rsidRDefault="000B4AE8" w:rsidP="00354FB3">
      <w:pPr>
        <w:rPr>
          <w:b/>
          <w:szCs w:val="22"/>
        </w:rPr>
      </w:pPr>
      <w:r w:rsidRPr="00363020">
        <w:rPr>
          <w:b/>
          <w:szCs w:val="22"/>
        </w:rPr>
        <w:tab/>
      </w:r>
      <w:r w:rsidRPr="00363020">
        <w:rPr>
          <w:b/>
          <w:szCs w:val="22"/>
        </w:rPr>
        <w:tab/>
      </w:r>
      <w:r w:rsidR="00426E22" w:rsidRPr="00363020">
        <w:rPr>
          <w:b/>
          <w:szCs w:val="22"/>
        </w:rPr>
        <w:t>D.</w:t>
      </w:r>
      <w:r w:rsidR="00426E22" w:rsidRPr="00363020">
        <w:rPr>
          <w:b/>
          <w:szCs w:val="22"/>
        </w:rPr>
        <w:tab/>
        <w:t xml:space="preserve">EHDOT TAI RAJOITUKSET, JOTKA KOSKEVAT LÄÄKEVALMISTEEN </w:t>
      </w:r>
      <w:r w:rsidRPr="00363020">
        <w:rPr>
          <w:b/>
          <w:szCs w:val="22"/>
        </w:rPr>
        <w:tab/>
      </w:r>
      <w:r w:rsidRPr="00363020">
        <w:rPr>
          <w:b/>
          <w:szCs w:val="22"/>
        </w:rPr>
        <w:tab/>
      </w:r>
      <w:r w:rsidR="00354FB3" w:rsidRPr="00363020">
        <w:rPr>
          <w:b/>
          <w:szCs w:val="22"/>
        </w:rPr>
        <w:tab/>
      </w:r>
      <w:r w:rsidR="00426E22" w:rsidRPr="00363020">
        <w:rPr>
          <w:b/>
          <w:szCs w:val="22"/>
        </w:rPr>
        <w:t>TURVALLISTA JA TEHOKASTA KÄYTTÖÄ</w:t>
      </w:r>
    </w:p>
    <w:p w14:paraId="3086CFA2" w14:textId="77777777" w:rsidR="009B3BE4" w:rsidRPr="00363020" w:rsidRDefault="009B3BE4" w:rsidP="00354FB3">
      <w:pPr>
        <w:rPr>
          <w:b/>
          <w:szCs w:val="22"/>
        </w:rPr>
      </w:pPr>
    </w:p>
    <w:p w14:paraId="3ED85437" w14:textId="77777777" w:rsidR="009B3BE4" w:rsidRPr="00363020" w:rsidRDefault="009B3BE4" w:rsidP="00EB20B7">
      <w:pPr>
        <w:pStyle w:val="TitleB"/>
        <w:rPr>
          <w:lang w:val="fi-FI"/>
        </w:rPr>
      </w:pPr>
      <w:r w:rsidRPr="00363020">
        <w:rPr>
          <w:noProof/>
          <w:lang w:val="fi-FI"/>
        </w:rPr>
        <w:br w:type="page"/>
      </w:r>
      <w:r w:rsidRPr="00363020">
        <w:rPr>
          <w:lang w:val="fi-FI"/>
        </w:rPr>
        <w:t>A.</w:t>
      </w:r>
      <w:r w:rsidRPr="00363020">
        <w:rPr>
          <w:lang w:val="fi-FI"/>
        </w:rPr>
        <w:tab/>
        <w:t xml:space="preserve">ERÄN VAPAUTTAMISESTA VASTAAVA(T) </w:t>
      </w:r>
      <w:r w:rsidR="009A0CA5" w:rsidRPr="00363020">
        <w:rPr>
          <w:lang w:val="fi-FI"/>
        </w:rPr>
        <w:t>VALMISTAJA(T)</w:t>
      </w:r>
    </w:p>
    <w:p w14:paraId="0C239E12" w14:textId="77777777" w:rsidR="009B3BE4" w:rsidRPr="00363020" w:rsidRDefault="009B3BE4" w:rsidP="00E94402">
      <w:pPr>
        <w:rPr>
          <w:noProof/>
          <w:szCs w:val="22"/>
        </w:rPr>
      </w:pPr>
    </w:p>
    <w:p w14:paraId="4D73D515" w14:textId="77777777" w:rsidR="009B3BE4" w:rsidRPr="00363020" w:rsidRDefault="009B3BE4" w:rsidP="008D5CC4">
      <w:pPr>
        <w:rPr>
          <w:noProof/>
          <w:szCs w:val="22"/>
          <w:u w:val="single"/>
        </w:rPr>
      </w:pPr>
      <w:r w:rsidRPr="00363020">
        <w:rPr>
          <w:szCs w:val="22"/>
          <w:u w:val="single"/>
        </w:rPr>
        <w:t>Erän vapauttamisesta vastaavan (vastaavien) valmistajan (valmistajien) nimi (nimet) ja osoite (osoitteet)</w:t>
      </w:r>
    </w:p>
    <w:p w14:paraId="6FC25779" w14:textId="77777777" w:rsidR="009B3BE4" w:rsidRPr="00363020" w:rsidRDefault="009B3BE4">
      <w:pPr>
        <w:rPr>
          <w:noProof/>
          <w:szCs w:val="22"/>
        </w:rPr>
      </w:pPr>
    </w:p>
    <w:p w14:paraId="1E12700A" w14:textId="77777777" w:rsidR="00586F08" w:rsidRPr="00363020" w:rsidRDefault="00586F08" w:rsidP="00586F08">
      <w:pPr>
        <w:rPr>
          <w:szCs w:val="22"/>
          <w:lang w:eastAsia="en-US"/>
        </w:rPr>
      </w:pPr>
      <w:r w:rsidRPr="00363020">
        <w:rPr>
          <w:szCs w:val="22"/>
          <w:lang w:eastAsia="en-US"/>
        </w:rPr>
        <w:t>Merckle GmbH</w:t>
      </w:r>
    </w:p>
    <w:p w14:paraId="4461002E" w14:textId="77777777" w:rsidR="00586F08" w:rsidRPr="00363020" w:rsidRDefault="00586F08" w:rsidP="00586F08">
      <w:pPr>
        <w:rPr>
          <w:szCs w:val="22"/>
          <w:lang w:eastAsia="en-US"/>
        </w:rPr>
      </w:pPr>
      <w:r w:rsidRPr="00363020">
        <w:rPr>
          <w:szCs w:val="22"/>
          <w:lang w:eastAsia="en-US"/>
        </w:rPr>
        <w:t>Ludwig-Merckle-Straße 3</w:t>
      </w:r>
    </w:p>
    <w:p w14:paraId="5850C8AA" w14:textId="77777777" w:rsidR="00586F08" w:rsidRPr="00363020" w:rsidRDefault="00586F08" w:rsidP="00586F08">
      <w:pPr>
        <w:rPr>
          <w:szCs w:val="22"/>
          <w:lang w:eastAsia="en-US"/>
        </w:rPr>
      </w:pPr>
      <w:r w:rsidRPr="00363020">
        <w:rPr>
          <w:szCs w:val="22"/>
          <w:lang w:eastAsia="en-US"/>
        </w:rPr>
        <w:t>89143 Blaubeuren</w:t>
      </w:r>
    </w:p>
    <w:p w14:paraId="2E2F0770" w14:textId="77777777" w:rsidR="00586F08" w:rsidRPr="00363020" w:rsidRDefault="00586F08" w:rsidP="00586F08">
      <w:pPr>
        <w:rPr>
          <w:szCs w:val="22"/>
          <w:lang w:eastAsia="en-US"/>
        </w:rPr>
      </w:pPr>
      <w:r w:rsidRPr="00363020">
        <w:rPr>
          <w:szCs w:val="22"/>
          <w:lang w:eastAsia="en-US"/>
        </w:rPr>
        <w:t>Saksa</w:t>
      </w:r>
    </w:p>
    <w:p w14:paraId="5D3D19D2" w14:textId="77777777" w:rsidR="009B3BE4" w:rsidRPr="00363020" w:rsidRDefault="009B3BE4">
      <w:pPr>
        <w:rPr>
          <w:noProof/>
          <w:szCs w:val="22"/>
        </w:rPr>
      </w:pPr>
    </w:p>
    <w:p w14:paraId="0C1467BB" w14:textId="77777777" w:rsidR="009B3BE4" w:rsidRPr="00363020" w:rsidRDefault="009B3BE4">
      <w:pPr>
        <w:rPr>
          <w:noProof/>
          <w:szCs w:val="22"/>
        </w:rPr>
      </w:pPr>
    </w:p>
    <w:p w14:paraId="05DC2DA1" w14:textId="77777777" w:rsidR="009B3BE4" w:rsidRPr="00363020" w:rsidRDefault="009B3BE4" w:rsidP="00EB20B7">
      <w:pPr>
        <w:pStyle w:val="TitleB"/>
        <w:rPr>
          <w:lang w:val="fi-FI"/>
        </w:rPr>
      </w:pPr>
      <w:r w:rsidRPr="00363020">
        <w:rPr>
          <w:lang w:val="fi-FI"/>
        </w:rPr>
        <w:t>B.</w:t>
      </w:r>
      <w:r w:rsidRPr="00363020">
        <w:rPr>
          <w:lang w:val="fi-FI"/>
        </w:rPr>
        <w:tab/>
      </w:r>
      <w:r w:rsidR="0063451F" w:rsidRPr="00363020">
        <w:rPr>
          <w:lang w:val="fi-FI"/>
        </w:rPr>
        <w:t>TOIMITTAMISEEN JA KÄYTTÖÖN LIITTYVÄT EHDOT TAI RAJOITUKSET</w:t>
      </w:r>
    </w:p>
    <w:p w14:paraId="6ACF31E8" w14:textId="77777777" w:rsidR="009B3BE4" w:rsidRPr="00363020" w:rsidRDefault="009B3BE4">
      <w:pPr>
        <w:rPr>
          <w:noProof/>
          <w:szCs w:val="22"/>
        </w:rPr>
      </w:pPr>
    </w:p>
    <w:p w14:paraId="29BA88DE" w14:textId="77777777" w:rsidR="009B3BE4" w:rsidRPr="00363020" w:rsidRDefault="006D6338">
      <w:pPr>
        <w:numPr>
          <w:ilvl w:val="12"/>
          <w:numId w:val="0"/>
        </w:numPr>
        <w:rPr>
          <w:noProof/>
          <w:szCs w:val="22"/>
        </w:rPr>
      </w:pPr>
      <w:r w:rsidRPr="00363020">
        <w:rPr>
          <w:szCs w:val="22"/>
        </w:rPr>
        <w:t>Reseptilääke, jonka määräämiseen liittyy ehto ja rajoitus (k</w:t>
      </w:r>
      <w:r w:rsidR="001B3DE3" w:rsidRPr="00363020">
        <w:rPr>
          <w:szCs w:val="22"/>
        </w:rPr>
        <w:t>t</w:t>
      </w:r>
      <w:r w:rsidRPr="00363020">
        <w:rPr>
          <w:szCs w:val="22"/>
        </w:rPr>
        <w:t>s</w:t>
      </w:r>
      <w:r w:rsidR="001B3DE3" w:rsidRPr="00363020">
        <w:rPr>
          <w:szCs w:val="22"/>
        </w:rPr>
        <w:t>.</w:t>
      </w:r>
      <w:r w:rsidRPr="00363020">
        <w:rPr>
          <w:szCs w:val="22"/>
        </w:rPr>
        <w:t xml:space="preserve"> liite I: valmisteyhteenvedon kohta 4.2)</w:t>
      </w:r>
      <w:r w:rsidR="009B3BE4" w:rsidRPr="00363020">
        <w:rPr>
          <w:szCs w:val="22"/>
        </w:rPr>
        <w:t>.</w:t>
      </w:r>
    </w:p>
    <w:p w14:paraId="74218297" w14:textId="77777777" w:rsidR="009B3BE4" w:rsidRPr="00363020" w:rsidRDefault="009B3BE4" w:rsidP="00E94402">
      <w:pPr>
        <w:rPr>
          <w:szCs w:val="22"/>
        </w:rPr>
      </w:pPr>
    </w:p>
    <w:p w14:paraId="449BC1CF" w14:textId="77777777" w:rsidR="00D326B9" w:rsidRPr="00363020" w:rsidRDefault="00D326B9" w:rsidP="00E94402">
      <w:pPr>
        <w:rPr>
          <w:szCs w:val="22"/>
        </w:rPr>
      </w:pPr>
    </w:p>
    <w:p w14:paraId="2666EBDB" w14:textId="77777777" w:rsidR="009B3BE4" w:rsidRPr="00363020" w:rsidRDefault="006D6338" w:rsidP="00EB20B7">
      <w:pPr>
        <w:pStyle w:val="TitleB"/>
        <w:rPr>
          <w:lang w:val="fi-FI"/>
        </w:rPr>
      </w:pPr>
      <w:r w:rsidRPr="00363020">
        <w:rPr>
          <w:lang w:val="fi-FI"/>
        </w:rPr>
        <w:t>C.</w:t>
      </w:r>
      <w:r w:rsidRPr="00363020">
        <w:rPr>
          <w:lang w:val="fi-FI"/>
        </w:rPr>
        <w:tab/>
        <w:t xml:space="preserve">MYYNTILUVAN MUUT </w:t>
      </w:r>
      <w:r w:rsidR="009B3BE4" w:rsidRPr="00363020">
        <w:rPr>
          <w:lang w:val="fi-FI"/>
        </w:rPr>
        <w:t xml:space="preserve">EHDOT </w:t>
      </w:r>
      <w:r w:rsidRPr="00363020">
        <w:rPr>
          <w:lang w:val="fi-FI"/>
        </w:rPr>
        <w:t>JA EDELLYTYKSET</w:t>
      </w:r>
    </w:p>
    <w:p w14:paraId="5572F93D" w14:textId="77777777" w:rsidR="009B3BE4" w:rsidRPr="00363020" w:rsidRDefault="009B3BE4" w:rsidP="00E94402">
      <w:pPr>
        <w:rPr>
          <w:noProof/>
          <w:szCs w:val="22"/>
        </w:rPr>
      </w:pPr>
    </w:p>
    <w:p w14:paraId="36D07A58" w14:textId="77777777" w:rsidR="00834829" w:rsidRPr="00363020" w:rsidRDefault="00834829" w:rsidP="00F26A31">
      <w:pPr>
        <w:numPr>
          <w:ilvl w:val="0"/>
          <w:numId w:val="19"/>
        </w:numPr>
        <w:tabs>
          <w:tab w:val="clear" w:pos="567"/>
        </w:tabs>
        <w:ind w:hanging="720"/>
        <w:rPr>
          <w:noProof/>
          <w:szCs w:val="22"/>
        </w:rPr>
      </w:pPr>
      <w:r w:rsidRPr="00363020">
        <w:rPr>
          <w:b/>
          <w:noProof/>
          <w:szCs w:val="22"/>
        </w:rPr>
        <w:t>Määräaikaiset turvallisuuskatsaukset</w:t>
      </w:r>
    </w:p>
    <w:p w14:paraId="76F24BFF" w14:textId="77777777" w:rsidR="00834829" w:rsidRPr="00363020" w:rsidRDefault="00834829">
      <w:pPr>
        <w:tabs>
          <w:tab w:val="clear" w:pos="567"/>
        </w:tabs>
        <w:rPr>
          <w:noProof/>
          <w:szCs w:val="22"/>
        </w:rPr>
      </w:pPr>
    </w:p>
    <w:p w14:paraId="485A6129" w14:textId="77777777" w:rsidR="00834829" w:rsidRPr="00363020" w:rsidRDefault="00541657">
      <w:pPr>
        <w:tabs>
          <w:tab w:val="clear" w:pos="567"/>
        </w:tabs>
        <w:rPr>
          <w:noProof/>
          <w:szCs w:val="22"/>
        </w:rPr>
      </w:pPr>
      <w:r w:rsidRPr="00363020">
        <w:rPr>
          <w:noProof/>
          <w:szCs w:val="22"/>
        </w:rPr>
        <w:t>T</w:t>
      </w:r>
      <w:r w:rsidR="00834829" w:rsidRPr="00363020">
        <w:rPr>
          <w:noProof/>
          <w:szCs w:val="22"/>
        </w:rPr>
        <w:t>ä</w:t>
      </w:r>
      <w:r w:rsidRPr="00363020">
        <w:rPr>
          <w:noProof/>
          <w:szCs w:val="22"/>
        </w:rPr>
        <w:t>män lääke</w:t>
      </w:r>
      <w:r w:rsidR="00834829" w:rsidRPr="00363020">
        <w:rPr>
          <w:noProof/>
          <w:szCs w:val="22"/>
        </w:rPr>
        <w:t>valmist</w:t>
      </w:r>
      <w:r w:rsidRPr="00363020">
        <w:rPr>
          <w:noProof/>
          <w:szCs w:val="22"/>
        </w:rPr>
        <w:t>een osalta velvoitteet</w:t>
      </w:r>
      <w:r w:rsidR="00834829" w:rsidRPr="00363020">
        <w:rPr>
          <w:noProof/>
          <w:szCs w:val="22"/>
        </w:rPr>
        <w:t xml:space="preserve"> määräaikais</w:t>
      </w:r>
      <w:r w:rsidRPr="00363020">
        <w:rPr>
          <w:noProof/>
          <w:szCs w:val="22"/>
        </w:rPr>
        <w:t>ten</w:t>
      </w:r>
      <w:r w:rsidR="00834829" w:rsidRPr="00363020">
        <w:rPr>
          <w:noProof/>
          <w:szCs w:val="22"/>
        </w:rPr>
        <w:t xml:space="preserve"> turvallisuuskatsau</w:t>
      </w:r>
      <w:r w:rsidRPr="00363020">
        <w:rPr>
          <w:noProof/>
          <w:szCs w:val="22"/>
        </w:rPr>
        <w:t>sten toimittamisesta on määritelty Euroopan</w:t>
      </w:r>
      <w:r w:rsidR="00834829" w:rsidRPr="00363020">
        <w:rPr>
          <w:noProof/>
          <w:szCs w:val="22"/>
        </w:rPr>
        <w:t xml:space="preserve"> unionin viitepäiv</w:t>
      </w:r>
      <w:r w:rsidRPr="00363020">
        <w:rPr>
          <w:noProof/>
          <w:szCs w:val="22"/>
        </w:rPr>
        <w:t>ämäärät</w:t>
      </w:r>
      <w:r w:rsidR="00834829" w:rsidRPr="00363020">
        <w:rPr>
          <w:noProof/>
          <w:szCs w:val="22"/>
        </w:rPr>
        <w:t xml:space="preserve"> (EURD)</w:t>
      </w:r>
      <w:r w:rsidRPr="00363020">
        <w:rPr>
          <w:noProof/>
          <w:szCs w:val="22"/>
        </w:rPr>
        <w:t xml:space="preserve"> ja toimittamisvaatimukset sisältävässä luettelossa, </w:t>
      </w:r>
      <w:r w:rsidR="00834829" w:rsidRPr="00363020">
        <w:rPr>
          <w:noProof/>
          <w:szCs w:val="22"/>
        </w:rPr>
        <w:t xml:space="preserve">josta </w:t>
      </w:r>
      <w:r w:rsidRPr="00363020">
        <w:rPr>
          <w:noProof/>
          <w:szCs w:val="22"/>
        </w:rPr>
        <w:t xml:space="preserve">on </w:t>
      </w:r>
      <w:r w:rsidR="00834829" w:rsidRPr="00363020">
        <w:rPr>
          <w:noProof/>
          <w:szCs w:val="22"/>
        </w:rPr>
        <w:t>säädet</w:t>
      </w:r>
      <w:r w:rsidRPr="00363020">
        <w:rPr>
          <w:noProof/>
          <w:szCs w:val="22"/>
        </w:rPr>
        <w:t>ty</w:t>
      </w:r>
      <w:r w:rsidR="00834829" w:rsidRPr="00363020">
        <w:rPr>
          <w:noProof/>
          <w:szCs w:val="22"/>
        </w:rPr>
        <w:t xml:space="preserve"> </w:t>
      </w:r>
      <w:r w:rsidRPr="00363020">
        <w:rPr>
          <w:noProof/>
          <w:szCs w:val="22"/>
        </w:rPr>
        <w:t>D</w:t>
      </w:r>
      <w:r w:rsidR="00834829" w:rsidRPr="00363020">
        <w:rPr>
          <w:noProof/>
          <w:szCs w:val="22"/>
        </w:rPr>
        <w:t>irektiivin 2001/83/E</w:t>
      </w:r>
      <w:r w:rsidR="00EB1D69" w:rsidRPr="00363020">
        <w:rPr>
          <w:noProof/>
          <w:szCs w:val="22"/>
        </w:rPr>
        <w:t>C</w:t>
      </w:r>
      <w:r w:rsidR="00834829" w:rsidRPr="00363020">
        <w:rPr>
          <w:noProof/>
          <w:szCs w:val="22"/>
        </w:rPr>
        <w:t xml:space="preserve"> </w:t>
      </w:r>
      <w:r w:rsidRPr="00363020">
        <w:rPr>
          <w:noProof/>
          <w:szCs w:val="22"/>
        </w:rPr>
        <w:t>A</w:t>
      </w:r>
      <w:r w:rsidR="00834829" w:rsidRPr="00363020">
        <w:rPr>
          <w:noProof/>
          <w:szCs w:val="22"/>
        </w:rPr>
        <w:t>rtikla</w:t>
      </w:r>
      <w:r w:rsidRPr="00363020">
        <w:rPr>
          <w:noProof/>
          <w:szCs w:val="22"/>
        </w:rPr>
        <w:t>ssa</w:t>
      </w:r>
      <w:r w:rsidR="00834829" w:rsidRPr="00363020">
        <w:rPr>
          <w:noProof/>
          <w:szCs w:val="22"/>
        </w:rPr>
        <w:t xml:space="preserve"> </w:t>
      </w:r>
      <w:r w:rsidRPr="00363020">
        <w:rPr>
          <w:noProof/>
          <w:szCs w:val="22"/>
        </w:rPr>
        <w:t>107c (</w:t>
      </w:r>
      <w:r w:rsidR="00834829" w:rsidRPr="00363020">
        <w:rPr>
          <w:noProof/>
          <w:szCs w:val="22"/>
        </w:rPr>
        <w:t>7</w:t>
      </w:r>
      <w:r w:rsidRPr="00363020">
        <w:rPr>
          <w:noProof/>
          <w:szCs w:val="22"/>
        </w:rPr>
        <w:t>), ja kaikissa luettelon myöhemmissä päivityksissä, jotka</w:t>
      </w:r>
      <w:r w:rsidR="00834829" w:rsidRPr="00363020">
        <w:rPr>
          <w:noProof/>
          <w:szCs w:val="22"/>
        </w:rPr>
        <w:t xml:space="preserve"> julkaistaan Euroopan lääk</w:t>
      </w:r>
      <w:r w:rsidRPr="00363020">
        <w:rPr>
          <w:noProof/>
          <w:szCs w:val="22"/>
        </w:rPr>
        <w:t>eviraston</w:t>
      </w:r>
      <w:r w:rsidR="00834829" w:rsidRPr="00363020">
        <w:rPr>
          <w:noProof/>
          <w:szCs w:val="22"/>
        </w:rPr>
        <w:t xml:space="preserve"> verkko</w:t>
      </w:r>
      <w:r w:rsidRPr="00363020">
        <w:rPr>
          <w:noProof/>
          <w:szCs w:val="22"/>
        </w:rPr>
        <w:t>sivuilla</w:t>
      </w:r>
      <w:r w:rsidR="00834829" w:rsidRPr="00363020">
        <w:rPr>
          <w:noProof/>
          <w:szCs w:val="22"/>
        </w:rPr>
        <w:t>.</w:t>
      </w:r>
    </w:p>
    <w:p w14:paraId="4E4E2E8C" w14:textId="77777777" w:rsidR="00834829" w:rsidRPr="00363020" w:rsidRDefault="00834829">
      <w:pPr>
        <w:tabs>
          <w:tab w:val="clear" w:pos="567"/>
        </w:tabs>
        <w:rPr>
          <w:noProof/>
          <w:szCs w:val="22"/>
        </w:rPr>
      </w:pPr>
    </w:p>
    <w:p w14:paraId="285C83BB" w14:textId="77777777" w:rsidR="0063451F" w:rsidRPr="00363020" w:rsidRDefault="0063451F">
      <w:pPr>
        <w:tabs>
          <w:tab w:val="clear" w:pos="567"/>
        </w:tabs>
        <w:rPr>
          <w:noProof/>
          <w:szCs w:val="22"/>
        </w:rPr>
      </w:pPr>
    </w:p>
    <w:p w14:paraId="003672BB" w14:textId="77777777" w:rsidR="00834829" w:rsidRPr="00363020" w:rsidRDefault="00834829" w:rsidP="00EB20B7">
      <w:pPr>
        <w:pStyle w:val="TitleB"/>
        <w:rPr>
          <w:lang w:val="fi-FI"/>
        </w:rPr>
      </w:pPr>
      <w:r w:rsidRPr="00363020">
        <w:rPr>
          <w:lang w:val="fi-FI"/>
        </w:rPr>
        <w:t>D.</w:t>
      </w:r>
      <w:r w:rsidRPr="00363020">
        <w:rPr>
          <w:lang w:val="fi-FI"/>
        </w:rPr>
        <w:tab/>
        <w:t>EHDOT TAI RAJOITUKSET, JOTKA KOSKEVAT LÄÄKEVALMISTEEN TURVALLISTA JA TEHOKASTA KÄYTTÖÄ</w:t>
      </w:r>
    </w:p>
    <w:p w14:paraId="43DC2296" w14:textId="77777777" w:rsidR="00834829" w:rsidRPr="00363020" w:rsidRDefault="00834829" w:rsidP="00834829">
      <w:pPr>
        <w:ind w:right="-1"/>
        <w:rPr>
          <w:noProof/>
          <w:szCs w:val="22"/>
          <w:u w:val="single"/>
        </w:rPr>
      </w:pPr>
    </w:p>
    <w:p w14:paraId="6F27A63D" w14:textId="77777777" w:rsidR="00834829" w:rsidRPr="00363020" w:rsidRDefault="00834829" w:rsidP="00F26A31">
      <w:pPr>
        <w:numPr>
          <w:ilvl w:val="0"/>
          <w:numId w:val="21"/>
        </w:numPr>
        <w:suppressLineNumbers/>
        <w:spacing w:line="260" w:lineRule="exact"/>
        <w:ind w:right="-1" w:hanging="720"/>
        <w:rPr>
          <w:b/>
          <w:noProof/>
          <w:szCs w:val="22"/>
        </w:rPr>
      </w:pPr>
      <w:r w:rsidRPr="00363020">
        <w:rPr>
          <w:b/>
          <w:noProof/>
          <w:szCs w:val="22"/>
        </w:rPr>
        <w:t>Riskinhallintasuunnitelma (RMP)</w:t>
      </w:r>
    </w:p>
    <w:p w14:paraId="5F2160E7" w14:textId="77777777" w:rsidR="00834829" w:rsidRPr="00363020" w:rsidRDefault="00834829" w:rsidP="00834829">
      <w:pPr>
        <w:ind w:right="-1"/>
        <w:rPr>
          <w:b/>
          <w:noProof/>
          <w:szCs w:val="22"/>
        </w:rPr>
      </w:pPr>
    </w:p>
    <w:p w14:paraId="1E8F69BE" w14:textId="77777777" w:rsidR="00834829" w:rsidRPr="00363020" w:rsidRDefault="00834829" w:rsidP="00834829">
      <w:pPr>
        <w:ind w:right="-1"/>
        <w:rPr>
          <w:noProof/>
          <w:szCs w:val="22"/>
        </w:rPr>
      </w:pPr>
      <w:r w:rsidRPr="00363020">
        <w:rPr>
          <w:noProof/>
          <w:szCs w:val="22"/>
        </w:rPr>
        <w:t>Myyntiluvan haltijan on suoritettava vaaditut lääketurvatoimet ja interventiot myyntiluvan moduulissa 1.8.2 esitetyn sovitun riskinhallintasuunnitelman sekä mahdollisten sovittujen riskinhallintasuunnitelman myöhempien päivitysten mukaisesti.</w:t>
      </w:r>
    </w:p>
    <w:p w14:paraId="7ED8601B" w14:textId="77777777" w:rsidR="00834829" w:rsidRPr="00363020" w:rsidRDefault="00834829" w:rsidP="00834829">
      <w:pPr>
        <w:ind w:right="-1"/>
        <w:rPr>
          <w:noProof/>
          <w:szCs w:val="22"/>
        </w:rPr>
      </w:pPr>
    </w:p>
    <w:p w14:paraId="4DEBF3F4" w14:textId="77777777" w:rsidR="00834829" w:rsidRPr="00363020" w:rsidRDefault="0063451F" w:rsidP="00834829">
      <w:pPr>
        <w:ind w:right="-1"/>
        <w:rPr>
          <w:szCs w:val="22"/>
        </w:rPr>
      </w:pPr>
      <w:r w:rsidRPr="00363020">
        <w:rPr>
          <w:noProof/>
          <w:szCs w:val="22"/>
        </w:rPr>
        <w:t>P</w:t>
      </w:r>
      <w:r w:rsidR="00834829" w:rsidRPr="00363020">
        <w:rPr>
          <w:noProof/>
          <w:szCs w:val="22"/>
        </w:rPr>
        <w:t>äivitetty RMP tulee toimittaa</w:t>
      </w:r>
    </w:p>
    <w:p w14:paraId="6FFAB320" w14:textId="77777777" w:rsidR="00834829" w:rsidRPr="00363020" w:rsidRDefault="00834829" w:rsidP="00F26A31">
      <w:pPr>
        <w:numPr>
          <w:ilvl w:val="0"/>
          <w:numId w:val="20"/>
        </w:numPr>
        <w:tabs>
          <w:tab w:val="clear" w:pos="720"/>
        </w:tabs>
        <w:ind w:left="567" w:hanging="210"/>
        <w:rPr>
          <w:noProof/>
          <w:szCs w:val="22"/>
        </w:rPr>
      </w:pPr>
      <w:r w:rsidRPr="00363020">
        <w:rPr>
          <w:noProof/>
          <w:szCs w:val="22"/>
        </w:rPr>
        <w:t>Euroopan lääkeviraston pyynnöstä</w:t>
      </w:r>
    </w:p>
    <w:p w14:paraId="7FB6CA82" w14:textId="77777777" w:rsidR="00834829" w:rsidRPr="00363020" w:rsidRDefault="00834829" w:rsidP="00F26A31">
      <w:pPr>
        <w:numPr>
          <w:ilvl w:val="0"/>
          <w:numId w:val="20"/>
        </w:numPr>
        <w:tabs>
          <w:tab w:val="clear" w:pos="720"/>
        </w:tabs>
        <w:ind w:left="567" w:hanging="210"/>
        <w:rPr>
          <w:szCs w:val="22"/>
        </w:rPr>
      </w:pPr>
      <w:r w:rsidRPr="00363020">
        <w:rPr>
          <w:noProof/>
          <w:szCs w:val="22"/>
        </w:rPr>
        <w:t>kun riskinhallintajärjestelmää muutetaan, varsinkin kun saadaan uutta tietoa, joka saattaa johtaa hyöty-riskiprofiilin merkittävään muutokseen, tai kun on saavutettu tärkeä tavoite (lääketurvatoiminnassa tai riskien minimoinnissa).</w:t>
      </w:r>
    </w:p>
    <w:p w14:paraId="2283CF0B" w14:textId="77777777" w:rsidR="0063451F" w:rsidRPr="00363020" w:rsidRDefault="0063451F" w:rsidP="00A12146">
      <w:pPr>
        <w:rPr>
          <w:szCs w:val="22"/>
        </w:rPr>
      </w:pPr>
    </w:p>
    <w:p w14:paraId="35AAAF8A" w14:textId="77777777" w:rsidR="00834829" w:rsidRPr="00363020" w:rsidRDefault="0063451F" w:rsidP="00834829">
      <w:pPr>
        <w:ind w:right="-1"/>
        <w:rPr>
          <w:noProof/>
          <w:szCs w:val="22"/>
        </w:rPr>
      </w:pPr>
      <w:r w:rsidRPr="00363020">
        <w:rPr>
          <w:noProof/>
          <w:szCs w:val="22"/>
        </w:rPr>
        <w:t>Jos määräaikaisen turvallisuuskatsauksen toimittaminen ja riskinhallintasuunnitelman päivitys osuvat samaan aikaan, ne voidaan toimittaa samanaikaisesti.</w:t>
      </w:r>
    </w:p>
    <w:p w14:paraId="701D131A" w14:textId="77777777" w:rsidR="0063451F" w:rsidRPr="00363020" w:rsidRDefault="0063451F" w:rsidP="00834829">
      <w:pPr>
        <w:ind w:right="-1"/>
        <w:rPr>
          <w:noProof/>
          <w:szCs w:val="22"/>
        </w:rPr>
      </w:pPr>
    </w:p>
    <w:p w14:paraId="2672C1B6" w14:textId="77777777" w:rsidR="00834829" w:rsidRPr="00363020" w:rsidRDefault="00834829" w:rsidP="00F26A31">
      <w:pPr>
        <w:numPr>
          <w:ilvl w:val="0"/>
          <w:numId w:val="21"/>
        </w:numPr>
        <w:suppressLineNumbers/>
        <w:spacing w:line="260" w:lineRule="exact"/>
        <w:ind w:right="-1" w:hanging="720"/>
        <w:rPr>
          <w:b/>
          <w:szCs w:val="22"/>
        </w:rPr>
      </w:pPr>
      <w:r w:rsidRPr="00363020">
        <w:rPr>
          <w:b/>
          <w:noProof/>
          <w:szCs w:val="22"/>
        </w:rPr>
        <w:t>Lisätoimenpiteet riskien minimoimiseksi</w:t>
      </w:r>
    </w:p>
    <w:p w14:paraId="1B7E20F0" w14:textId="77777777" w:rsidR="00D326B9" w:rsidRPr="00363020" w:rsidRDefault="00D326B9" w:rsidP="002032CB">
      <w:pPr>
        <w:suppressLineNumbers/>
        <w:spacing w:line="260" w:lineRule="exact"/>
        <w:ind w:right="-1"/>
        <w:rPr>
          <w:b/>
          <w:noProof/>
          <w:szCs w:val="22"/>
        </w:rPr>
      </w:pPr>
    </w:p>
    <w:p w14:paraId="50C2450B" w14:textId="77777777" w:rsidR="00F07B3B" w:rsidRPr="00363020" w:rsidRDefault="00F07B3B" w:rsidP="0033762B">
      <w:pPr>
        <w:widowControl w:val="0"/>
        <w:suppressLineNumbers/>
        <w:tabs>
          <w:tab w:val="clear" w:pos="567"/>
          <w:tab w:val="left" w:pos="0"/>
        </w:tabs>
        <w:spacing w:line="260" w:lineRule="exact"/>
        <w:rPr>
          <w:rStyle w:val="markedcontent"/>
          <w:szCs w:val="22"/>
        </w:rPr>
      </w:pPr>
      <w:r w:rsidRPr="00363020">
        <w:rPr>
          <w:rStyle w:val="markedcontent"/>
          <w:szCs w:val="22"/>
        </w:rPr>
        <w:t>Ennen Effentora-valmisteen tuloa markkinoille / käyttöä kussakin jäsenvaltiossa myyntiluvan haltijan on sovittava kansallisen toimivaltaisen viranomaisen kanssa koulutusohjelman sisällöstä ja muodosta, kuten käytettävistä viestintävälineistä, jakelutavoista ja muista ohjelmaan liittyvistä asioista.</w:t>
      </w:r>
    </w:p>
    <w:p w14:paraId="47DF9721" w14:textId="77777777" w:rsidR="00F07B3B" w:rsidRPr="00363020" w:rsidRDefault="00F07B3B" w:rsidP="0033762B">
      <w:pPr>
        <w:widowControl w:val="0"/>
        <w:suppressLineNumbers/>
        <w:tabs>
          <w:tab w:val="clear" w:pos="567"/>
          <w:tab w:val="left" w:pos="0"/>
        </w:tabs>
        <w:spacing w:line="260" w:lineRule="exact"/>
        <w:rPr>
          <w:rStyle w:val="markedcontent"/>
          <w:szCs w:val="22"/>
        </w:rPr>
      </w:pPr>
    </w:p>
    <w:p w14:paraId="67B5A88C" w14:textId="77777777" w:rsidR="00F07B3B" w:rsidRPr="00363020" w:rsidRDefault="00F07B3B" w:rsidP="00F07B3B">
      <w:pPr>
        <w:tabs>
          <w:tab w:val="clear" w:pos="567"/>
        </w:tabs>
        <w:rPr>
          <w:szCs w:val="22"/>
          <w:lang w:eastAsia="fi-FI"/>
        </w:rPr>
      </w:pPr>
      <w:r w:rsidRPr="00363020">
        <w:rPr>
          <w:szCs w:val="22"/>
          <w:lang w:eastAsia="fi-FI"/>
        </w:rPr>
        <w:t>Myyntiluvan haltijan on varmistettava, että lääkäreille, apteekkihenkilökunnalle ja potilaille, joiden odotetaan määräävän/jakavan/käyttävän Effentora-valmistetta, annetaan koulutusmateriaalia valmisteen oikeasta ja turvallisesta käytöstä.</w:t>
      </w:r>
    </w:p>
    <w:p w14:paraId="3F1001B7" w14:textId="77777777" w:rsidR="00F07B3B" w:rsidRPr="00363020" w:rsidRDefault="00F07B3B" w:rsidP="00F07B3B">
      <w:pPr>
        <w:tabs>
          <w:tab w:val="clear" w:pos="567"/>
        </w:tabs>
        <w:rPr>
          <w:szCs w:val="22"/>
          <w:lang w:eastAsia="fi-FI"/>
        </w:rPr>
      </w:pPr>
    </w:p>
    <w:p w14:paraId="641E90CF" w14:textId="77777777" w:rsidR="00F07B3B" w:rsidRPr="00363020" w:rsidRDefault="00F07B3B" w:rsidP="0033762B">
      <w:pPr>
        <w:tabs>
          <w:tab w:val="clear" w:pos="567"/>
        </w:tabs>
        <w:spacing w:line="360" w:lineRule="auto"/>
        <w:rPr>
          <w:szCs w:val="22"/>
          <w:lang w:eastAsia="fi-FI"/>
        </w:rPr>
      </w:pPr>
      <w:r w:rsidRPr="00363020">
        <w:rPr>
          <w:b/>
          <w:bCs/>
          <w:i/>
          <w:iCs/>
          <w:szCs w:val="22"/>
          <w:lang w:eastAsia="fi-FI"/>
        </w:rPr>
        <w:t>Potilaille tarkoitetun koulutusmateriaalin tulee sisältää seuraavat:</w:t>
      </w:r>
    </w:p>
    <w:p w14:paraId="03A65269" w14:textId="77777777" w:rsidR="00F07B3B" w:rsidRPr="00363020" w:rsidRDefault="001E4E33" w:rsidP="00F26A31">
      <w:pPr>
        <w:pStyle w:val="C-Bullet"/>
        <w:numPr>
          <w:ilvl w:val="0"/>
          <w:numId w:val="21"/>
        </w:numPr>
        <w:tabs>
          <w:tab w:val="clear" w:pos="720"/>
          <w:tab w:val="num" w:pos="1080"/>
        </w:tabs>
        <w:ind w:left="1080"/>
        <w:rPr>
          <w:sz w:val="22"/>
          <w:szCs w:val="22"/>
          <w:lang w:val="fi-FI" w:eastAsia="fi-FI"/>
        </w:rPr>
      </w:pPr>
      <w:r w:rsidRPr="00363020">
        <w:rPr>
          <w:sz w:val="22"/>
          <w:szCs w:val="22"/>
          <w:lang w:val="fi-FI"/>
        </w:rPr>
        <w:t>p</w:t>
      </w:r>
      <w:r w:rsidR="00DF18AF" w:rsidRPr="00363020">
        <w:rPr>
          <w:sz w:val="22"/>
          <w:szCs w:val="22"/>
          <w:lang w:val="fi-FI"/>
        </w:rPr>
        <w:t>akkausseloste</w:t>
      </w:r>
    </w:p>
    <w:p w14:paraId="1EB42744" w14:textId="77777777" w:rsidR="00F07B3B" w:rsidRPr="00363020" w:rsidRDefault="001E4E33" w:rsidP="00F26A31">
      <w:pPr>
        <w:pStyle w:val="C-Bullet"/>
        <w:numPr>
          <w:ilvl w:val="0"/>
          <w:numId w:val="21"/>
        </w:numPr>
        <w:tabs>
          <w:tab w:val="clear" w:pos="720"/>
          <w:tab w:val="num" w:pos="1080"/>
        </w:tabs>
        <w:ind w:left="1080"/>
        <w:rPr>
          <w:sz w:val="22"/>
          <w:szCs w:val="22"/>
          <w:lang w:val="fi-FI" w:eastAsia="fi-FI"/>
        </w:rPr>
      </w:pPr>
      <w:r w:rsidRPr="00363020">
        <w:rPr>
          <w:sz w:val="22"/>
          <w:szCs w:val="22"/>
          <w:lang w:val="fi-FI" w:eastAsia="fi-FI"/>
        </w:rPr>
        <w:t>p</w:t>
      </w:r>
      <w:r w:rsidR="00F07B3B" w:rsidRPr="00363020">
        <w:rPr>
          <w:sz w:val="22"/>
          <w:szCs w:val="22"/>
          <w:lang w:val="fi-FI" w:eastAsia="fi-FI"/>
        </w:rPr>
        <w:t>otilaan/hoitajan opas</w:t>
      </w:r>
    </w:p>
    <w:p w14:paraId="00531A1F" w14:textId="77777777" w:rsidR="00F07B3B" w:rsidRPr="00363020" w:rsidRDefault="001E4E33" w:rsidP="00F26A31">
      <w:pPr>
        <w:pStyle w:val="C-Bullet"/>
        <w:numPr>
          <w:ilvl w:val="0"/>
          <w:numId w:val="21"/>
        </w:numPr>
        <w:tabs>
          <w:tab w:val="clear" w:pos="720"/>
          <w:tab w:val="num" w:pos="1080"/>
        </w:tabs>
        <w:ind w:left="1080"/>
        <w:rPr>
          <w:sz w:val="22"/>
          <w:szCs w:val="22"/>
          <w:lang w:val="fi-FI" w:eastAsia="fi-FI"/>
        </w:rPr>
      </w:pPr>
      <w:r w:rsidRPr="00363020">
        <w:rPr>
          <w:sz w:val="22"/>
          <w:szCs w:val="22"/>
          <w:lang w:val="fi-FI" w:eastAsia="fi-FI"/>
        </w:rPr>
        <w:t>t</w:t>
      </w:r>
      <w:r w:rsidR="009633BA" w:rsidRPr="00363020">
        <w:rPr>
          <w:sz w:val="22"/>
          <w:szCs w:val="22"/>
          <w:lang w:val="fi-FI" w:eastAsia="fi-FI"/>
        </w:rPr>
        <w:t xml:space="preserve">ietoa </w:t>
      </w:r>
      <w:r w:rsidRPr="00363020">
        <w:rPr>
          <w:sz w:val="22"/>
          <w:szCs w:val="22"/>
          <w:lang w:val="fi-FI" w:eastAsia="fi-FI"/>
        </w:rPr>
        <w:t>digitaalisten materiaalien</w:t>
      </w:r>
      <w:r w:rsidR="00684E62" w:rsidRPr="00363020">
        <w:rPr>
          <w:sz w:val="22"/>
          <w:szCs w:val="22"/>
          <w:lang w:val="fi-FI" w:eastAsia="fi-FI"/>
        </w:rPr>
        <w:t xml:space="preserve"> </w:t>
      </w:r>
      <w:r w:rsidR="00732EA7" w:rsidRPr="00363020">
        <w:rPr>
          <w:sz w:val="22"/>
          <w:szCs w:val="22"/>
          <w:lang w:val="fi-FI" w:eastAsia="fi-FI"/>
        </w:rPr>
        <w:t>tehostetusta</w:t>
      </w:r>
      <w:r w:rsidR="00684E62" w:rsidRPr="00363020">
        <w:rPr>
          <w:sz w:val="22"/>
          <w:szCs w:val="22"/>
          <w:lang w:val="fi-FI" w:eastAsia="fi-FI"/>
        </w:rPr>
        <w:t xml:space="preserve"> saatavuudesta</w:t>
      </w:r>
      <w:r w:rsidR="009633BA" w:rsidRPr="00363020">
        <w:rPr>
          <w:sz w:val="22"/>
          <w:szCs w:val="22"/>
          <w:lang w:val="fi-FI" w:eastAsia="fi-FI"/>
        </w:rPr>
        <w:t>.</w:t>
      </w:r>
    </w:p>
    <w:p w14:paraId="0F1DD681" w14:textId="77777777" w:rsidR="009633BA" w:rsidRPr="00363020" w:rsidRDefault="009633BA" w:rsidP="0033762B">
      <w:pPr>
        <w:tabs>
          <w:tab w:val="clear" w:pos="567"/>
        </w:tabs>
        <w:spacing w:line="360" w:lineRule="auto"/>
        <w:rPr>
          <w:szCs w:val="22"/>
          <w:lang w:eastAsia="fi-FI"/>
        </w:rPr>
      </w:pPr>
    </w:p>
    <w:p w14:paraId="06BAD208" w14:textId="77777777" w:rsidR="009633BA" w:rsidRPr="00363020" w:rsidRDefault="009633BA" w:rsidP="0033762B">
      <w:pPr>
        <w:tabs>
          <w:tab w:val="clear" w:pos="567"/>
        </w:tabs>
        <w:spacing w:line="360" w:lineRule="auto"/>
        <w:rPr>
          <w:szCs w:val="22"/>
          <w:lang w:eastAsia="fi-FI"/>
        </w:rPr>
      </w:pPr>
      <w:r w:rsidRPr="00363020">
        <w:rPr>
          <w:szCs w:val="22"/>
          <w:u w:val="single"/>
          <w:lang w:eastAsia="fi-FI"/>
        </w:rPr>
        <w:t>Potilaan/hoitajan opas</w:t>
      </w:r>
    </w:p>
    <w:p w14:paraId="48184378" w14:textId="77777777" w:rsidR="009633BA" w:rsidRPr="00363020" w:rsidRDefault="009633BA" w:rsidP="00F26A31">
      <w:pPr>
        <w:pStyle w:val="C-Bullet"/>
        <w:numPr>
          <w:ilvl w:val="0"/>
          <w:numId w:val="21"/>
        </w:numPr>
        <w:tabs>
          <w:tab w:val="clear" w:pos="720"/>
          <w:tab w:val="num" w:pos="1080"/>
        </w:tabs>
        <w:ind w:left="1080"/>
        <w:rPr>
          <w:sz w:val="22"/>
          <w:szCs w:val="22"/>
          <w:lang w:val="fi-FI"/>
        </w:rPr>
      </w:pPr>
      <w:r w:rsidRPr="00363020">
        <w:rPr>
          <w:sz w:val="22"/>
          <w:szCs w:val="22"/>
          <w:lang w:val="fi-FI"/>
        </w:rPr>
        <w:t>EFFENTORA-valmistetta saa käyttää vain, jos potilas/hoitaja on saanut asianmukaiset tiedot lääkkeen käytöstä ja turvallisuustoimenpiteistä.</w:t>
      </w:r>
    </w:p>
    <w:p w14:paraId="65E13853" w14:textId="77777777" w:rsidR="009633BA" w:rsidRPr="00363020" w:rsidRDefault="00DF18AF" w:rsidP="00F26A31">
      <w:pPr>
        <w:pStyle w:val="C-Bullet"/>
        <w:numPr>
          <w:ilvl w:val="0"/>
          <w:numId w:val="21"/>
        </w:numPr>
        <w:tabs>
          <w:tab w:val="clear" w:pos="720"/>
          <w:tab w:val="num" w:pos="1080"/>
        </w:tabs>
        <w:ind w:left="1080"/>
        <w:rPr>
          <w:sz w:val="22"/>
          <w:szCs w:val="22"/>
          <w:lang w:val="fi-FI"/>
        </w:rPr>
      </w:pPr>
      <w:r w:rsidRPr="00363020">
        <w:rPr>
          <w:sz w:val="22"/>
          <w:szCs w:val="22"/>
          <w:lang w:val="fi-FI"/>
        </w:rPr>
        <w:t>K</w:t>
      </w:r>
      <w:r w:rsidR="009633BA" w:rsidRPr="00363020">
        <w:rPr>
          <w:sz w:val="22"/>
          <w:szCs w:val="22"/>
          <w:lang w:val="fi-FI"/>
        </w:rPr>
        <w:t>äyttöaiheen selitys.</w:t>
      </w:r>
    </w:p>
    <w:p w14:paraId="0C3AC37D" w14:textId="77777777" w:rsidR="009633BA" w:rsidRPr="00363020" w:rsidRDefault="00DF18AF" w:rsidP="00F26A31">
      <w:pPr>
        <w:pStyle w:val="C-Bullet"/>
        <w:numPr>
          <w:ilvl w:val="0"/>
          <w:numId w:val="21"/>
        </w:numPr>
        <w:tabs>
          <w:tab w:val="clear" w:pos="720"/>
          <w:tab w:val="num" w:pos="1080"/>
        </w:tabs>
        <w:ind w:left="1080"/>
        <w:rPr>
          <w:sz w:val="22"/>
          <w:szCs w:val="22"/>
          <w:lang w:val="fi-FI"/>
        </w:rPr>
      </w:pPr>
      <w:r w:rsidRPr="00363020">
        <w:rPr>
          <w:sz w:val="22"/>
          <w:szCs w:val="22"/>
          <w:lang w:val="fi-FI"/>
        </w:rPr>
        <w:t>S</w:t>
      </w:r>
      <w:r w:rsidR="009633BA" w:rsidRPr="00363020">
        <w:rPr>
          <w:sz w:val="22"/>
          <w:szCs w:val="22"/>
          <w:lang w:val="fi-FI"/>
        </w:rPr>
        <w:t>euraavien selitykset: läpilyöntikipu, potilaan arvio kivun voimakkuudesta ja sen hoito.</w:t>
      </w:r>
    </w:p>
    <w:p w14:paraId="456A4523" w14:textId="77777777" w:rsidR="009633BA" w:rsidRPr="00363020" w:rsidRDefault="00DF18AF" w:rsidP="00F26A31">
      <w:pPr>
        <w:pStyle w:val="C-Bullet"/>
        <w:numPr>
          <w:ilvl w:val="0"/>
          <w:numId w:val="21"/>
        </w:numPr>
        <w:tabs>
          <w:tab w:val="clear" w:pos="720"/>
          <w:tab w:val="num" w:pos="1080"/>
        </w:tabs>
        <w:ind w:left="1080"/>
        <w:rPr>
          <w:sz w:val="22"/>
          <w:szCs w:val="22"/>
          <w:lang w:val="fi-FI"/>
        </w:rPr>
      </w:pPr>
      <w:r w:rsidRPr="00363020">
        <w:rPr>
          <w:sz w:val="22"/>
          <w:szCs w:val="22"/>
          <w:lang w:val="fi-FI"/>
        </w:rPr>
        <w:t>S</w:t>
      </w:r>
      <w:r w:rsidR="009633BA" w:rsidRPr="00363020">
        <w:rPr>
          <w:sz w:val="22"/>
          <w:szCs w:val="22"/>
          <w:lang w:val="fi-FI"/>
        </w:rPr>
        <w:t xml:space="preserve">euraavien selitykset: </w:t>
      </w:r>
      <w:r w:rsidR="002E6E88" w:rsidRPr="00363020">
        <w:rPr>
          <w:sz w:val="22"/>
          <w:szCs w:val="22"/>
          <w:lang w:val="fi-FI"/>
        </w:rPr>
        <w:t>käyttöaiheesta poikkeava käyttö, väärinkäyttö, lääkitysvirhe, yliannostus, kuolema ja addiktio.</w:t>
      </w:r>
    </w:p>
    <w:p w14:paraId="18EB286F" w14:textId="77777777" w:rsidR="002E6E88" w:rsidRPr="00363020" w:rsidRDefault="00DF18AF" w:rsidP="00F26A31">
      <w:pPr>
        <w:pStyle w:val="C-Bullet"/>
        <w:numPr>
          <w:ilvl w:val="0"/>
          <w:numId w:val="21"/>
        </w:numPr>
        <w:tabs>
          <w:tab w:val="clear" w:pos="720"/>
          <w:tab w:val="num" w:pos="1080"/>
        </w:tabs>
        <w:ind w:left="1080"/>
        <w:rPr>
          <w:sz w:val="22"/>
          <w:szCs w:val="22"/>
          <w:lang w:val="fi-FI"/>
        </w:rPr>
      </w:pPr>
      <w:r w:rsidRPr="00363020">
        <w:rPr>
          <w:sz w:val="22"/>
          <w:szCs w:val="22"/>
          <w:lang w:val="fi-FI"/>
        </w:rPr>
        <w:t>S</w:t>
      </w:r>
      <w:r w:rsidR="002E6E88" w:rsidRPr="00363020">
        <w:rPr>
          <w:sz w:val="22"/>
          <w:szCs w:val="22"/>
          <w:lang w:val="fi-FI"/>
        </w:rPr>
        <w:t>ellaisen potilaan määritelmä, jolla on yliannostuksen, väärinkäytön, riippuvuuden ja addiktion riski, jotta näistä voidaan kertoa lääkkeen määränneelle lääkärille / apteekkihenkilökunnalle.</w:t>
      </w:r>
    </w:p>
    <w:p w14:paraId="107AE033" w14:textId="77777777" w:rsidR="002E6E88" w:rsidRPr="00363020" w:rsidRDefault="002E6E88" w:rsidP="00F26A31">
      <w:pPr>
        <w:pStyle w:val="C-Bullet"/>
        <w:numPr>
          <w:ilvl w:val="0"/>
          <w:numId w:val="21"/>
        </w:numPr>
        <w:tabs>
          <w:tab w:val="clear" w:pos="720"/>
          <w:tab w:val="num" w:pos="1080"/>
        </w:tabs>
        <w:ind w:left="1080"/>
        <w:rPr>
          <w:sz w:val="22"/>
          <w:szCs w:val="22"/>
          <w:lang w:val="fi-FI"/>
        </w:rPr>
      </w:pPr>
      <w:r w:rsidRPr="00363020">
        <w:rPr>
          <w:sz w:val="22"/>
          <w:szCs w:val="22"/>
          <w:lang w:val="fi-FI"/>
        </w:rPr>
        <w:t xml:space="preserve">EFFENTORA-valmistetta ei saa </w:t>
      </w:r>
      <w:r w:rsidR="00DF18AF" w:rsidRPr="00363020">
        <w:rPr>
          <w:sz w:val="22"/>
          <w:szCs w:val="22"/>
          <w:lang w:val="fi-FI"/>
        </w:rPr>
        <w:t>käyttää</w:t>
      </w:r>
      <w:r w:rsidRPr="00363020">
        <w:rPr>
          <w:sz w:val="22"/>
          <w:szCs w:val="22"/>
          <w:lang w:val="fi-FI"/>
        </w:rPr>
        <w:t xml:space="preserve"> minkään muun lyhytkestoisen kivun tai kiputilan hoitoon eik</w:t>
      </w:r>
      <w:r w:rsidR="00DF18AF" w:rsidRPr="00363020">
        <w:rPr>
          <w:sz w:val="22"/>
          <w:szCs w:val="22"/>
          <w:lang w:val="fi-FI"/>
        </w:rPr>
        <w:t>ä useamman kuin neljän syövästä johtuvan läpilyöntikipujakson hoitoon vuorokaudessa (pakkausselosteen kohta 3).</w:t>
      </w:r>
    </w:p>
    <w:p w14:paraId="54F7CF01" w14:textId="77777777" w:rsidR="00DF18AF" w:rsidRPr="00363020" w:rsidRDefault="00DF18AF" w:rsidP="00F26A31">
      <w:pPr>
        <w:pStyle w:val="C-Bullet"/>
        <w:numPr>
          <w:ilvl w:val="0"/>
          <w:numId w:val="21"/>
        </w:numPr>
        <w:tabs>
          <w:tab w:val="clear" w:pos="720"/>
          <w:tab w:val="num" w:pos="1080"/>
        </w:tabs>
        <w:ind w:left="1080"/>
        <w:rPr>
          <w:sz w:val="22"/>
          <w:szCs w:val="22"/>
          <w:lang w:val="fi-FI"/>
        </w:rPr>
      </w:pPr>
      <w:r w:rsidRPr="00363020">
        <w:rPr>
          <w:sz w:val="22"/>
          <w:szCs w:val="22"/>
          <w:lang w:val="fi-FI"/>
        </w:rPr>
        <w:t>Lääkemuodot eivät ole keskenään vaihtokelpoisia.</w:t>
      </w:r>
    </w:p>
    <w:p w14:paraId="41CD4855" w14:textId="77777777" w:rsidR="00DF18AF" w:rsidRPr="00363020" w:rsidRDefault="001E4E33" w:rsidP="00F26A31">
      <w:pPr>
        <w:pStyle w:val="C-Bullet"/>
        <w:numPr>
          <w:ilvl w:val="0"/>
          <w:numId w:val="21"/>
        </w:numPr>
        <w:tabs>
          <w:tab w:val="clear" w:pos="720"/>
          <w:tab w:val="num" w:pos="1080"/>
        </w:tabs>
        <w:ind w:left="1080"/>
        <w:rPr>
          <w:sz w:val="22"/>
          <w:szCs w:val="22"/>
          <w:lang w:val="fi-FI"/>
        </w:rPr>
      </w:pPr>
      <w:r w:rsidRPr="00363020">
        <w:rPr>
          <w:sz w:val="22"/>
          <w:szCs w:val="22"/>
          <w:lang w:val="fi-FI"/>
        </w:rPr>
        <w:t>Kehotus</w:t>
      </w:r>
      <w:r w:rsidR="00DF18AF" w:rsidRPr="00363020">
        <w:rPr>
          <w:sz w:val="22"/>
          <w:szCs w:val="22"/>
          <w:lang w:val="fi-FI"/>
        </w:rPr>
        <w:t xml:space="preserve"> ottaa yhteyttä lääkkeen määränneeseen lääkäriin / apteekkihenkilökuntaan, jos on kysyttävää.</w:t>
      </w:r>
    </w:p>
    <w:p w14:paraId="7B5CBF17" w14:textId="77777777" w:rsidR="00DF18AF" w:rsidRPr="00363020" w:rsidRDefault="00DF18AF" w:rsidP="00F26A31">
      <w:pPr>
        <w:pStyle w:val="C-Bullet"/>
        <w:numPr>
          <w:ilvl w:val="0"/>
          <w:numId w:val="21"/>
        </w:numPr>
        <w:tabs>
          <w:tab w:val="clear" w:pos="720"/>
          <w:tab w:val="num" w:pos="1080"/>
        </w:tabs>
        <w:ind w:left="1080"/>
        <w:rPr>
          <w:sz w:val="22"/>
          <w:szCs w:val="22"/>
          <w:lang w:val="fi-FI" w:eastAsia="fi-FI"/>
        </w:rPr>
      </w:pPr>
      <w:r w:rsidRPr="00363020">
        <w:rPr>
          <w:sz w:val="22"/>
          <w:szCs w:val="22"/>
          <w:lang w:val="fi-FI"/>
        </w:rPr>
        <w:t>Miten EFFENTORA</w:t>
      </w:r>
      <w:r w:rsidRPr="00363020">
        <w:rPr>
          <w:sz w:val="22"/>
          <w:szCs w:val="22"/>
          <w:lang w:val="fi-FI" w:eastAsia="fi-FI"/>
        </w:rPr>
        <w:t>-valmistetta käytetään.</w:t>
      </w:r>
    </w:p>
    <w:p w14:paraId="301BC9DF" w14:textId="77777777" w:rsidR="00DF18AF" w:rsidRPr="00363020" w:rsidRDefault="00DF18AF" w:rsidP="0033762B">
      <w:pPr>
        <w:tabs>
          <w:tab w:val="clear" w:pos="567"/>
        </w:tabs>
        <w:rPr>
          <w:szCs w:val="22"/>
          <w:lang w:eastAsia="fi-FI"/>
        </w:rPr>
      </w:pPr>
    </w:p>
    <w:p w14:paraId="351C34DF" w14:textId="77777777" w:rsidR="00DF18AF" w:rsidRPr="00363020" w:rsidRDefault="00DF18AF" w:rsidP="0033762B">
      <w:pPr>
        <w:tabs>
          <w:tab w:val="clear" w:pos="567"/>
        </w:tabs>
        <w:spacing w:line="360" w:lineRule="auto"/>
        <w:rPr>
          <w:szCs w:val="22"/>
          <w:lang w:eastAsia="fi-FI"/>
        </w:rPr>
      </w:pPr>
      <w:r w:rsidRPr="00363020">
        <w:rPr>
          <w:b/>
          <w:bCs/>
          <w:i/>
          <w:iCs/>
          <w:szCs w:val="22"/>
          <w:lang w:eastAsia="fi-FI"/>
        </w:rPr>
        <w:t>Lääkäreille tarkoitetun koulutusmateriaalin tulee sisältää seuraavat:</w:t>
      </w:r>
    </w:p>
    <w:p w14:paraId="16252615" w14:textId="77777777" w:rsidR="00DF18AF" w:rsidRPr="00363020" w:rsidRDefault="00DF18AF" w:rsidP="00F26A31">
      <w:pPr>
        <w:pStyle w:val="C-Bullet"/>
        <w:numPr>
          <w:ilvl w:val="0"/>
          <w:numId w:val="21"/>
        </w:numPr>
        <w:tabs>
          <w:tab w:val="clear" w:pos="720"/>
          <w:tab w:val="num" w:pos="1080"/>
        </w:tabs>
        <w:ind w:left="1080"/>
        <w:rPr>
          <w:sz w:val="22"/>
          <w:szCs w:val="22"/>
          <w:lang w:val="fi-FI"/>
        </w:rPr>
      </w:pPr>
      <w:r w:rsidRPr="00363020">
        <w:rPr>
          <w:sz w:val="22"/>
          <w:szCs w:val="22"/>
          <w:lang w:val="fi-FI"/>
        </w:rPr>
        <w:t>valmisteyhteenveto ja pakkausseloste</w:t>
      </w:r>
    </w:p>
    <w:p w14:paraId="2A32A9A7" w14:textId="77777777" w:rsidR="00DF18AF" w:rsidRPr="00363020" w:rsidRDefault="00DF18AF" w:rsidP="00F26A31">
      <w:pPr>
        <w:pStyle w:val="C-Bullet"/>
        <w:numPr>
          <w:ilvl w:val="0"/>
          <w:numId w:val="21"/>
        </w:numPr>
        <w:tabs>
          <w:tab w:val="clear" w:pos="720"/>
          <w:tab w:val="num" w:pos="1080"/>
        </w:tabs>
        <w:ind w:left="1080"/>
        <w:rPr>
          <w:sz w:val="22"/>
          <w:szCs w:val="22"/>
          <w:lang w:val="fi-FI"/>
        </w:rPr>
      </w:pPr>
      <w:r w:rsidRPr="00363020">
        <w:rPr>
          <w:sz w:val="22"/>
          <w:szCs w:val="22"/>
          <w:lang w:val="fi-FI"/>
        </w:rPr>
        <w:t>lääkärin opas</w:t>
      </w:r>
    </w:p>
    <w:p w14:paraId="74A34415" w14:textId="77777777" w:rsidR="00DF18AF" w:rsidRPr="00363020" w:rsidRDefault="00DF18AF" w:rsidP="00F26A31">
      <w:pPr>
        <w:pStyle w:val="C-Bullet"/>
        <w:numPr>
          <w:ilvl w:val="0"/>
          <w:numId w:val="21"/>
        </w:numPr>
        <w:tabs>
          <w:tab w:val="clear" w:pos="720"/>
          <w:tab w:val="num" w:pos="1080"/>
        </w:tabs>
        <w:ind w:left="1080"/>
        <w:rPr>
          <w:sz w:val="22"/>
          <w:szCs w:val="22"/>
          <w:lang w:val="fi-FI"/>
        </w:rPr>
      </w:pPr>
      <w:r w:rsidRPr="00363020">
        <w:rPr>
          <w:sz w:val="22"/>
          <w:szCs w:val="22"/>
          <w:lang w:val="fi-FI"/>
        </w:rPr>
        <w:t>lääkkeen määräämistä koskeva tarkistuslista</w:t>
      </w:r>
    </w:p>
    <w:p w14:paraId="3677C05B" w14:textId="77777777" w:rsidR="00DF18AF" w:rsidRPr="00363020" w:rsidRDefault="00684E62" w:rsidP="00F26A31">
      <w:pPr>
        <w:pStyle w:val="C-Bullet"/>
        <w:numPr>
          <w:ilvl w:val="0"/>
          <w:numId w:val="21"/>
        </w:numPr>
        <w:tabs>
          <w:tab w:val="clear" w:pos="720"/>
          <w:tab w:val="num" w:pos="1080"/>
        </w:tabs>
        <w:ind w:left="1080"/>
        <w:rPr>
          <w:sz w:val="22"/>
          <w:szCs w:val="22"/>
          <w:lang w:val="fi-FI" w:eastAsia="fi-FI"/>
        </w:rPr>
      </w:pPr>
      <w:r w:rsidRPr="00363020">
        <w:rPr>
          <w:sz w:val="22"/>
          <w:szCs w:val="22"/>
          <w:lang w:val="fi-FI"/>
        </w:rPr>
        <w:t>tietoa digitaalisten</w:t>
      </w:r>
      <w:r w:rsidRPr="00363020">
        <w:rPr>
          <w:sz w:val="22"/>
          <w:szCs w:val="22"/>
          <w:lang w:val="fi-FI" w:eastAsia="fi-FI"/>
        </w:rPr>
        <w:t xml:space="preserve"> materiaalien </w:t>
      </w:r>
      <w:r w:rsidR="00732EA7" w:rsidRPr="00363020">
        <w:rPr>
          <w:sz w:val="22"/>
          <w:szCs w:val="22"/>
          <w:lang w:val="fi-FI" w:eastAsia="fi-FI"/>
        </w:rPr>
        <w:t>tehostetusta</w:t>
      </w:r>
      <w:r w:rsidRPr="00363020">
        <w:rPr>
          <w:sz w:val="22"/>
          <w:szCs w:val="22"/>
          <w:lang w:val="fi-FI" w:eastAsia="fi-FI"/>
        </w:rPr>
        <w:t xml:space="preserve"> saatavuudesta</w:t>
      </w:r>
      <w:r w:rsidR="00DF18AF" w:rsidRPr="00363020">
        <w:rPr>
          <w:sz w:val="22"/>
          <w:szCs w:val="22"/>
          <w:lang w:val="fi-FI" w:eastAsia="fi-FI"/>
        </w:rPr>
        <w:t>.</w:t>
      </w:r>
    </w:p>
    <w:p w14:paraId="2B1B3E19" w14:textId="77777777" w:rsidR="00F07B3B" w:rsidRPr="00363020" w:rsidRDefault="00F07B3B" w:rsidP="0033762B">
      <w:pPr>
        <w:widowControl w:val="0"/>
        <w:tabs>
          <w:tab w:val="clear" w:pos="567"/>
          <w:tab w:val="left" w:pos="0"/>
        </w:tabs>
        <w:spacing w:line="360" w:lineRule="auto"/>
        <w:rPr>
          <w:noProof/>
          <w:szCs w:val="22"/>
        </w:rPr>
      </w:pPr>
    </w:p>
    <w:p w14:paraId="4F2A1328" w14:textId="77777777" w:rsidR="00DF18AF" w:rsidRPr="00363020" w:rsidRDefault="00DF18AF" w:rsidP="0033762B">
      <w:pPr>
        <w:widowControl w:val="0"/>
        <w:tabs>
          <w:tab w:val="clear" w:pos="567"/>
          <w:tab w:val="left" w:pos="0"/>
        </w:tabs>
        <w:spacing w:line="360" w:lineRule="auto"/>
        <w:rPr>
          <w:noProof/>
          <w:szCs w:val="22"/>
        </w:rPr>
      </w:pPr>
      <w:r w:rsidRPr="00363020">
        <w:rPr>
          <w:noProof/>
          <w:szCs w:val="22"/>
          <w:u w:val="single"/>
        </w:rPr>
        <w:t>Lääkärin opas</w:t>
      </w:r>
    </w:p>
    <w:p w14:paraId="1C2DC9B6" w14:textId="77777777" w:rsidR="00DF18AF" w:rsidRPr="00363020" w:rsidRDefault="001F511B" w:rsidP="00F26A31">
      <w:pPr>
        <w:pStyle w:val="C-Bullet"/>
        <w:numPr>
          <w:ilvl w:val="0"/>
          <w:numId w:val="21"/>
        </w:numPr>
        <w:tabs>
          <w:tab w:val="clear" w:pos="720"/>
          <w:tab w:val="num" w:pos="1080"/>
        </w:tabs>
        <w:ind w:left="1080"/>
        <w:rPr>
          <w:noProof/>
          <w:sz w:val="22"/>
          <w:szCs w:val="22"/>
          <w:lang w:val="fi-FI"/>
        </w:rPr>
      </w:pPr>
      <w:r w:rsidRPr="00363020">
        <w:rPr>
          <w:sz w:val="22"/>
          <w:szCs w:val="22"/>
          <w:u w:val="single"/>
          <w:lang w:val="fi-FI"/>
        </w:rPr>
        <w:t xml:space="preserve">Hoidon aloittaa </w:t>
      </w:r>
      <w:r w:rsidR="0081345B" w:rsidRPr="00363020">
        <w:rPr>
          <w:sz w:val="22"/>
          <w:szCs w:val="22"/>
          <w:u w:val="single"/>
          <w:lang w:val="fi-FI"/>
        </w:rPr>
        <w:t>/ hoitoa</w:t>
      </w:r>
      <w:r w:rsidRPr="00363020">
        <w:rPr>
          <w:sz w:val="22"/>
          <w:szCs w:val="22"/>
          <w:u w:val="single"/>
          <w:lang w:val="fi-FI"/>
        </w:rPr>
        <w:t xml:space="preserve"> valvoo</w:t>
      </w:r>
      <w:r w:rsidRPr="00363020">
        <w:rPr>
          <w:sz w:val="22"/>
          <w:szCs w:val="22"/>
          <w:lang w:val="fi-FI"/>
        </w:rPr>
        <w:t xml:space="preserve"> syöpäpotilaiden opioidihoitoon perehtynyt lääkäri etenkin siirryttäessä sairaalahoidosta kotihoitoon.</w:t>
      </w:r>
    </w:p>
    <w:p w14:paraId="23A01F57" w14:textId="77777777" w:rsidR="001F511B" w:rsidRPr="00363020" w:rsidRDefault="001F511B" w:rsidP="00F26A31">
      <w:pPr>
        <w:pStyle w:val="C-Bullet"/>
        <w:numPr>
          <w:ilvl w:val="0"/>
          <w:numId w:val="21"/>
        </w:numPr>
        <w:tabs>
          <w:tab w:val="clear" w:pos="720"/>
          <w:tab w:val="num" w:pos="1080"/>
        </w:tabs>
        <w:ind w:left="1080"/>
        <w:rPr>
          <w:sz w:val="22"/>
          <w:szCs w:val="22"/>
          <w:lang w:val="fi-FI"/>
        </w:rPr>
      </w:pPr>
      <w:r w:rsidRPr="00363020">
        <w:rPr>
          <w:sz w:val="22"/>
          <w:szCs w:val="22"/>
          <w:lang w:val="fi-FI"/>
        </w:rPr>
        <w:t>Seuraavien selitykset: käyttöaiheesta poikkeava käyttö (</w:t>
      </w:r>
      <w:r w:rsidR="00684E62" w:rsidRPr="00363020">
        <w:rPr>
          <w:sz w:val="22"/>
          <w:szCs w:val="22"/>
          <w:lang w:val="fi-FI"/>
        </w:rPr>
        <w:t xml:space="preserve">eli </w:t>
      </w:r>
      <w:r w:rsidRPr="00363020">
        <w:rPr>
          <w:sz w:val="22"/>
          <w:szCs w:val="22"/>
          <w:lang w:val="fi-FI"/>
        </w:rPr>
        <w:t>käyttöaihe, ikä) ja väärinkäytön, lääkitysvirheiden, yliannostuksen, kuoleman ja addiktion vakavat riskit.</w:t>
      </w:r>
    </w:p>
    <w:p w14:paraId="50DF0660" w14:textId="77777777" w:rsidR="001F511B" w:rsidRPr="00363020" w:rsidRDefault="00684E62" w:rsidP="00F26A31">
      <w:pPr>
        <w:pStyle w:val="C-Bullet"/>
        <w:numPr>
          <w:ilvl w:val="0"/>
          <w:numId w:val="21"/>
        </w:numPr>
        <w:tabs>
          <w:tab w:val="clear" w:pos="720"/>
          <w:tab w:val="num" w:pos="1080"/>
        </w:tabs>
        <w:ind w:left="1080"/>
        <w:rPr>
          <w:sz w:val="22"/>
          <w:szCs w:val="22"/>
          <w:lang w:val="fi-FI"/>
        </w:rPr>
      </w:pPr>
      <w:r w:rsidRPr="00363020">
        <w:rPr>
          <w:sz w:val="22"/>
          <w:szCs w:val="22"/>
          <w:u w:val="single"/>
          <w:lang w:val="fi-FI"/>
        </w:rPr>
        <w:t>P</w:t>
      </w:r>
      <w:r w:rsidR="001F511B" w:rsidRPr="00363020">
        <w:rPr>
          <w:sz w:val="22"/>
          <w:szCs w:val="22"/>
          <w:u w:val="single"/>
          <w:lang w:val="fi-FI"/>
        </w:rPr>
        <w:t xml:space="preserve">otilaille/hoitajille </w:t>
      </w:r>
      <w:r w:rsidRPr="00363020">
        <w:rPr>
          <w:sz w:val="22"/>
          <w:szCs w:val="22"/>
          <w:u w:val="single"/>
          <w:lang w:val="fi-FI"/>
        </w:rPr>
        <w:t>on kerrottava</w:t>
      </w:r>
      <w:r w:rsidRPr="00363020">
        <w:rPr>
          <w:sz w:val="22"/>
          <w:szCs w:val="22"/>
          <w:lang w:val="fi-FI"/>
        </w:rPr>
        <w:t xml:space="preserve"> </w:t>
      </w:r>
      <w:r w:rsidR="001F511B" w:rsidRPr="00363020">
        <w:rPr>
          <w:sz w:val="22"/>
          <w:szCs w:val="22"/>
          <w:lang w:val="fi-FI"/>
        </w:rPr>
        <w:t>seuraavista:</w:t>
      </w:r>
    </w:p>
    <w:p w14:paraId="17046C71" w14:textId="77777777" w:rsidR="001F511B" w:rsidRPr="00363020" w:rsidRDefault="001F511B" w:rsidP="00F26A31">
      <w:pPr>
        <w:pStyle w:val="C-BulletIndented2"/>
        <w:numPr>
          <w:ilvl w:val="0"/>
          <w:numId w:val="37"/>
        </w:numPr>
        <w:ind w:left="1800"/>
        <w:rPr>
          <w:noProof/>
          <w:sz w:val="22"/>
          <w:szCs w:val="22"/>
          <w:lang w:val="fi-FI"/>
        </w:rPr>
      </w:pPr>
      <w:r w:rsidRPr="00363020">
        <w:rPr>
          <w:noProof/>
          <w:sz w:val="22"/>
          <w:szCs w:val="22"/>
          <w:lang w:val="fi-FI"/>
        </w:rPr>
        <w:t xml:space="preserve">hoidon </w:t>
      </w:r>
      <w:r w:rsidRPr="00363020">
        <w:rPr>
          <w:sz w:val="22"/>
          <w:szCs w:val="22"/>
          <w:lang w:val="fi-FI"/>
        </w:rPr>
        <w:t>hallinta</w:t>
      </w:r>
      <w:r w:rsidRPr="00363020">
        <w:rPr>
          <w:noProof/>
          <w:sz w:val="22"/>
          <w:szCs w:val="22"/>
          <w:lang w:val="fi-FI"/>
        </w:rPr>
        <w:t xml:space="preserve"> ja väärinkäytön ja riippuvuuden riskit</w:t>
      </w:r>
    </w:p>
    <w:p w14:paraId="1FC0DD2E" w14:textId="77777777" w:rsidR="001F511B" w:rsidRPr="00363020" w:rsidRDefault="001F511B" w:rsidP="00F26A31">
      <w:pPr>
        <w:pStyle w:val="C-BulletIndented2"/>
        <w:numPr>
          <w:ilvl w:val="0"/>
          <w:numId w:val="37"/>
        </w:numPr>
        <w:ind w:left="1800"/>
        <w:rPr>
          <w:noProof/>
          <w:sz w:val="22"/>
          <w:szCs w:val="22"/>
          <w:lang w:val="fi-FI"/>
        </w:rPr>
      </w:pPr>
      <w:r w:rsidRPr="00363020">
        <w:rPr>
          <w:noProof/>
          <w:sz w:val="22"/>
          <w:szCs w:val="22"/>
          <w:lang w:val="fi-FI"/>
        </w:rPr>
        <w:t>lääkkeen määränneen lääkärin tulee tarkistaa tilanne säännöllisesti</w:t>
      </w:r>
    </w:p>
    <w:p w14:paraId="44F1F50B" w14:textId="77777777" w:rsidR="001F511B" w:rsidRPr="00363020" w:rsidRDefault="001F511B" w:rsidP="00F26A31">
      <w:pPr>
        <w:pStyle w:val="C-BulletIndented2"/>
        <w:numPr>
          <w:ilvl w:val="0"/>
          <w:numId w:val="37"/>
        </w:numPr>
        <w:ind w:left="1800"/>
        <w:rPr>
          <w:noProof/>
          <w:sz w:val="22"/>
          <w:szCs w:val="22"/>
          <w:lang w:val="fi-FI"/>
        </w:rPr>
      </w:pPr>
      <w:r w:rsidRPr="00363020">
        <w:rPr>
          <w:noProof/>
          <w:sz w:val="22"/>
          <w:szCs w:val="22"/>
          <w:lang w:val="fi-FI"/>
        </w:rPr>
        <w:t>kehotus raportoida kaikista hoidon hallintaan liittyvistä ongelmista.</w:t>
      </w:r>
    </w:p>
    <w:p w14:paraId="11527DD7" w14:textId="77777777" w:rsidR="001F511B" w:rsidRPr="00363020" w:rsidRDefault="001F511B" w:rsidP="00F26A31">
      <w:pPr>
        <w:pStyle w:val="C-Bullet"/>
        <w:numPr>
          <w:ilvl w:val="0"/>
          <w:numId w:val="21"/>
        </w:numPr>
        <w:tabs>
          <w:tab w:val="clear" w:pos="720"/>
          <w:tab w:val="num" w:pos="1080"/>
        </w:tabs>
        <w:ind w:left="1080"/>
        <w:rPr>
          <w:sz w:val="22"/>
          <w:szCs w:val="22"/>
          <w:lang w:val="fi-FI"/>
        </w:rPr>
      </w:pPr>
      <w:r w:rsidRPr="00363020">
        <w:rPr>
          <w:sz w:val="22"/>
          <w:szCs w:val="22"/>
          <w:lang w:val="fi-FI"/>
        </w:rPr>
        <w:t>Sellaisten potilaiden tunnistaminen ja seuranta, joilla on väärinkäytön riski ennen hoitoa ja hoidon aikana, opioidien käyttöhäiriön (OUD) tärkeimpien piirteiden tunnistamis</w:t>
      </w:r>
      <w:r w:rsidR="0087296A" w:rsidRPr="00363020">
        <w:rPr>
          <w:sz w:val="22"/>
          <w:szCs w:val="22"/>
          <w:lang w:val="fi-FI"/>
        </w:rPr>
        <w:t>e</w:t>
      </w:r>
      <w:r w:rsidRPr="00363020">
        <w:rPr>
          <w:sz w:val="22"/>
          <w:szCs w:val="22"/>
          <w:lang w:val="fi-FI"/>
        </w:rPr>
        <w:t>ksi: opioideihin liittyvien haittavaikutusten</w:t>
      </w:r>
      <w:r w:rsidR="00C4455A" w:rsidRPr="00363020">
        <w:rPr>
          <w:sz w:val="22"/>
          <w:szCs w:val="22"/>
          <w:lang w:val="fi-FI"/>
        </w:rPr>
        <w:t xml:space="preserve"> ja opioidien käyttöhäiriön erottaminen toisistaan.</w:t>
      </w:r>
    </w:p>
    <w:p w14:paraId="24B26897" w14:textId="77777777" w:rsidR="00C4455A" w:rsidRPr="00363020" w:rsidRDefault="00C4455A" w:rsidP="00F26A31">
      <w:pPr>
        <w:pStyle w:val="C-Bullet"/>
        <w:numPr>
          <w:ilvl w:val="0"/>
          <w:numId w:val="21"/>
        </w:numPr>
        <w:tabs>
          <w:tab w:val="clear" w:pos="720"/>
          <w:tab w:val="num" w:pos="1080"/>
        </w:tabs>
        <w:ind w:left="1080"/>
        <w:rPr>
          <w:sz w:val="22"/>
          <w:szCs w:val="22"/>
          <w:lang w:val="fi-FI"/>
        </w:rPr>
      </w:pPr>
      <w:r w:rsidRPr="00363020">
        <w:rPr>
          <w:sz w:val="22"/>
          <w:szCs w:val="22"/>
          <w:lang w:val="fi-FI"/>
        </w:rPr>
        <w:t>Käyttöaiheesta poikkeavan käytön, väärinkäytön, addiktion ja yliannostuksen raportointi on tärkeää.</w:t>
      </w:r>
    </w:p>
    <w:p w14:paraId="6B632745" w14:textId="77777777" w:rsidR="00C4455A" w:rsidRPr="00363020" w:rsidRDefault="00C4455A" w:rsidP="00F26A31">
      <w:pPr>
        <w:pStyle w:val="C-Bullet"/>
        <w:numPr>
          <w:ilvl w:val="0"/>
          <w:numId w:val="21"/>
        </w:numPr>
        <w:tabs>
          <w:tab w:val="clear" w:pos="720"/>
          <w:tab w:val="num" w:pos="1080"/>
        </w:tabs>
        <w:ind w:left="1080"/>
        <w:rPr>
          <w:sz w:val="22"/>
          <w:szCs w:val="22"/>
          <w:lang w:val="fi-FI"/>
        </w:rPr>
      </w:pPr>
      <w:r w:rsidRPr="00363020">
        <w:rPr>
          <w:sz w:val="22"/>
          <w:szCs w:val="22"/>
          <w:lang w:val="fi-FI"/>
        </w:rPr>
        <w:t>Hoitoa on muutettava, jos opioidien käyttöhäiriö todetaan.</w:t>
      </w:r>
    </w:p>
    <w:p w14:paraId="55E667AB" w14:textId="77777777" w:rsidR="00DF18AF" w:rsidRPr="00363020" w:rsidRDefault="00DF18AF" w:rsidP="004F6C7A">
      <w:pPr>
        <w:widowControl w:val="0"/>
        <w:tabs>
          <w:tab w:val="clear" w:pos="567"/>
          <w:tab w:val="left" w:pos="0"/>
        </w:tabs>
        <w:rPr>
          <w:noProof/>
          <w:szCs w:val="22"/>
        </w:rPr>
      </w:pPr>
    </w:p>
    <w:p w14:paraId="0323F0A7" w14:textId="77777777" w:rsidR="00C4455A" w:rsidRPr="00363020" w:rsidRDefault="00C4455A" w:rsidP="0033762B">
      <w:pPr>
        <w:widowControl w:val="0"/>
        <w:tabs>
          <w:tab w:val="clear" w:pos="567"/>
          <w:tab w:val="left" w:pos="0"/>
        </w:tabs>
        <w:spacing w:line="360" w:lineRule="auto"/>
        <w:rPr>
          <w:noProof/>
          <w:szCs w:val="22"/>
        </w:rPr>
      </w:pPr>
      <w:r w:rsidRPr="00363020">
        <w:rPr>
          <w:noProof/>
          <w:szCs w:val="22"/>
        </w:rPr>
        <w:t xml:space="preserve">EFFENTORA-valmistetta määräävien lääkärien on valittava potilaat erittäin huolellisesti ja </w:t>
      </w:r>
      <w:r w:rsidR="000965C6" w:rsidRPr="00363020">
        <w:rPr>
          <w:noProof/>
          <w:szCs w:val="22"/>
        </w:rPr>
        <w:t>keskusteltava heidän kanssaan</w:t>
      </w:r>
      <w:r w:rsidRPr="00363020">
        <w:rPr>
          <w:noProof/>
          <w:szCs w:val="22"/>
        </w:rPr>
        <w:t xml:space="preserve"> seuraavista</w:t>
      </w:r>
      <w:r w:rsidR="000965C6" w:rsidRPr="00363020">
        <w:rPr>
          <w:noProof/>
          <w:szCs w:val="22"/>
        </w:rPr>
        <w:t xml:space="preserve"> asioista</w:t>
      </w:r>
      <w:r w:rsidRPr="00363020">
        <w:rPr>
          <w:noProof/>
          <w:szCs w:val="22"/>
        </w:rPr>
        <w:t>:</w:t>
      </w:r>
    </w:p>
    <w:p w14:paraId="14D3EEDE" w14:textId="77777777" w:rsidR="00C4455A" w:rsidRPr="00363020" w:rsidRDefault="00C4455A" w:rsidP="00F26A31">
      <w:pPr>
        <w:pStyle w:val="C-Bullet"/>
        <w:numPr>
          <w:ilvl w:val="0"/>
          <w:numId w:val="21"/>
        </w:numPr>
        <w:tabs>
          <w:tab w:val="clear" w:pos="720"/>
          <w:tab w:val="num" w:pos="1080"/>
        </w:tabs>
        <w:ind w:left="1080"/>
        <w:rPr>
          <w:sz w:val="22"/>
          <w:szCs w:val="22"/>
          <w:lang w:val="fi-FI"/>
        </w:rPr>
      </w:pPr>
      <w:r w:rsidRPr="00363020">
        <w:rPr>
          <w:sz w:val="22"/>
          <w:szCs w:val="22"/>
          <w:lang w:val="fi-FI"/>
        </w:rPr>
        <w:t>Ohjeet EFFENTORA-valmisteen käytöstä.</w:t>
      </w:r>
    </w:p>
    <w:p w14:paraId="217F76F8" w14:textId="77777777" w:rsidR="00C4455A" w:rsidRPr="00363020" w:rsidRDefault="00C4455A" w:rsidP="00F26A31">
      <w:pPr>
        <w:pStyle w:val="C-Bullet"/>
        <w:numPr>
          <w:ilvl w:val="0"/>
          <w:numId w:val="21"/>
        </w:numPr>
        <w:tabs>
          <w:tab w:val="clear" w:pos="720"/>
          <w:tab w:val="num" w:pos="1080"/>
        </w:tabs>
        <w:ind w:left="1080"/>
        <w:rPr>
          <w:sz w:val="22"/>
          <w:szCs w:val="22"/>
          <w:lang w:val="fi-FI"/>
        </w:rPr>
      </w:pPr>
      <w:r w:rsidRPr="00363020">
        <w:rPr>
          <w:sz w:val="22"/>
          <w:szCs w:val="22"/>
          <w:lang w:val="fi-FI"/>
        </w:rPr>
        <w:t>Lääkettä ei saa koskaan antaa muille eikä käyttää sen käyttötarkoituksesta poikkeavalla tavalla.</w:t>
      </w:r>
    </w:p>
    <w:p w14:paraId="3203DB0A" w14:textId="77777777" w:rsidR="00C4455A" w:rsidRPr="00363020" w:rsidRDefault="00C4455A" w:rsidP="00F26A31">
      <w:pPr>
        <w:pStyle w:val="C-Bullet"/>
        <w:numPr>
          <w:ilvl w:val="0"/>
          <w:numId w:val="21"/>
        </w:numPr>
        <w:tabs>
          <w:tab w:val="clear" w:pos="720"/>
          <w:tab w:val="num" w:pos="1080"/>
        </w:tabs>
        <w:ind w:left="1080"/>
        <w:rPr>
          <w:sz w:val="22"/>
          <w:szCs w:val="22"/>
          <w:lang w:val="fi-FI"/>
        </w:rPr>
      </w:pPr>
      <w:r w:rsidRPr="00363020">
        <w:rPr>
          <w:sz w:val="22"/>
          <w:szCs w:val="22"/>
          <w:lang w:val="fi-FI"/>
        </w:rPr>
        <w:t>Päivitetyt valmistetiedo</w:t>
      </w:r>
      <w:r w:rsidR="000965C6" w:rsidRPr="00363020">
        <w:rPr>
          <w:sz w:val="22"/>
          <w:szCs w:val="22"/>
          <w:lang w:val="fi-FI"/>
        </w:rPr>
        <w:t>t mm.</w:t>
      </w:r>
      <w:r w:rsidRPr="00363020">
        <w:rPr>
          <w:sz w:val="22"/>
          <w:szCs w:val="22"/>
          <w:lang w:val="fi-FI"/>
        </w:rPr>
        <w:t xml:space="preserve"> hyperalgesia</w:t>
      </w:r>
      <w:r w:rsidR="000965C6" w:rsidRPr="00363020">
        <w:rPr>
          <w:sz w:val="22"/>
          <w:szCs w:val="22"/>
          <w:lang w:val="fi-FI"/>
        </w:rPr>
        <w:t>sta</w:t>
      </w:r>
      <w:r w:rsidRPr="00363020">
        <w:rPr>
          <w:sz w:val="22"/>
          <w:szCs w:val="22"/>
          <w:lang w:val="fi-FI"/>
        </w:rPr>
        <w:t xml:space="preserve">, </w:t>
      </w:r>
      <w:r w:rsidR="000965C6" w:rsidRPr="00363020">
        <w:rPr>
          <w:sz w:val="22"/>
          <w:szCs w:val="22"/>
          <w:lang w:val="fi-FI"/>
        </w:rPr>
        <w:t xml:space="preserve">käytöstä </w:t>
      </w:r>
      <w:r w:rsidRPr="00363020">
        <w:rPr>
          <w:sz w:val="22"/>
          <w:szCs w:val="22"/>
          <w:lang w:val="fi-FI"/>
        </w:rPr>
        <w:t>raskauden</w:t>
      </w:r>
      <w:r w:rsidR="000965C6" w:rsidRPr="00363020">
        <w:rPr>
          <w:sz w:val="22"/>
          <w:szCs w:val="22"/>
          <w:lang w:val="fi-FI"/>
        </w:rPr>
        <w:t xml:space="preserve"> aikana</w:t>
      </w:r>
      <w:r w:rsidRPr="00363020">
        <w:rPr>
          <w:sz w:val="22"/>
          <w:szCs w:val="22"/>
          <w:lang w:val="fi-FI"/>
        </w:rPr>
        <w:t>, lääkkeiden yhteisvaikutuk</w:t>
      </w:r>
      <w:r w:rsidR="000965C6" w:rsidRPr="00363020">
        <w:rPr>
          <w:sz w:val="22"/>
          <w:szCs w:val="22"/>
          <w:lang w:val="fi-FI"/>
        </w:rPr>
        <w:t>sista</w:t>
      </w:r>
      <w:r w:rsidRPr="00363020">
        <w:rPr>
          <w:sz w:val="22"/>
          <w:szCs w:val="22"/>
          <w:lang w:val="fi-FI"/>
        </w:rPr>
        <w:t xml:space="preserve"> esim. bentsodiatsepiinien kanssa, iatrogeeni</w:t>
      </w:r>
      <w:r w:rsidR="000965C6" w:rsidRPr="00363020">
        <w:rPr>
          <w:sz w:val="22"/>
          <w:szCs w:val="22"/>
          <w:lang w:val="fi-FI"/>
        </w:rPr>
        <w:t>sestä</w:t>
      </w:r>
      <w:r w:rsidRPr="00363020">
        <w:rPr>
          <w:sz w:val="22"/>
          <w:szCs w:val="22"/>
          <w:lang w:val="fi-FI"/>
        </w:rPr>
        <w:t xml:space="preserve"> addiktio</w:t>
      </w:r>
      <w:r w:rsidR="000965C6" w:rsidRPr="00363020">
        <w:rPr>
          <w:sz w:val="22"/>
          <w:szCs w:val="22"/>
          <w:lang w:val="fi-FI"/>
        </w:rPr>
        <w:t>sta</w:t>
      </w:r>
      <w:r w:rsidRPr="00363020">
        <w:rPr>
          <w:sz w:val="22"/>
          <w:szCs w:val="22"/>
          <w:lang w:val="fi-FI"/>
        </w:rPr>
        <w:t>, vieroitusoire</w:t>
      </w:r>
      <w:r w:rsidR="000965C6" w:rsidRPr="00363020">
        <w:rPr>
          <w:sz w:val="22"/>
          <w:szCs w:val="22"/>
          <w:lang w:val="fi-FI"/>
        </w:rPr>
        <w:t>ista</w:t>
      </w:r>
      <w:r w:rsidRPr="00363020">
        <w:rPr>
          <w:sz w:val="22"/>
          <w:szCs w:val="22"/>
          <w:lang w:val="fi-FI"/>
        </w:rPr>
        <w:t xml:space="preserve"> ja riippuvu</w:t>
      </w:r>
      <w:r w:rsidR="000965C6" w:rsidRPr="00363020">
        <w:rPr>
          <w:sz w:val="22"/>
          <w:szCs w:val="22"/>
          <w:lang w:val="fi-FI"/>
        </w:rPr>
        <w:t>udesta</w:t>
      </w:r>
      <w:r w:rsidRPr="00363020">
        <w:rPr>
          <w:sz w:val="22"/>
          <w:szCs w:val="22"/>
          <w:lang w:val="fi-FI"/>
        </w:rPr>
        <w:t>.</w:t>
      </w:r>
    </w:p>
    <w:p w14:paraId="58F6EB65" w14:textId="77777777" w:rsidR="00C4455A" w:rsidRPr="00363020" w:rsidRDefault="00C4455A" w:rsidP="00F26A31">
      <w:pPr>
        <w:pStyle w:val="C-Bullet"/>
        <w:numPr>
          <w:ilvl w:val="0"/>
          <w:numId w:val="21"/>
        </w:numPr>
        <w:tabs>
          <w:tab w:val="clear" w:pos="720"/>
          <w:tab w:val="num" w:pos="1080"/>
        </w:tabs>
        <w:ind w:left="1080"/>
        <w:rPr>
          <w:sz w:val="22"/>
          <w:szCs w:val="22"/>
          <w:lang w:val="fi-FI"/>
        </w:rPr>
      </w:pPr>
      <w:r w:rsidRPr="00363020">
        <w:rPr>
          <w:sz w:val="22"/>
          <w:szCs w:val="22"/>
          <w:lang w:val="fi-FI"/>
        </w:rPr>
        <w:t>Lääkettä määräävän lääkärin on käytettävä lääkkeen määrääjälle tarkoitettua tarkistuslistaa.</w:t>
      </w:r>
    </w:p>
    <w:p w14:paraId="13B15697" w14:textId="77777777" w:rsidR="006166A4" w:rsidRPr="00363020" w:rsidRDefault="006166A4" w:rsidP="004F6C7A">
      <w:pPr>
        <w:widowControl w:val="0"/>
        <w:tabs>
          <w:tab w:val="clear" w:pos="567"/>
          <w:tab w:val="left" w:pos="0"/>
        </w:tabs>
        <w:rPr>
          <w:noProof/>
          <w:szCs w:val="22"/>
        </w:rPr>
      </w:pPr>
    </w:p>
    <w:p w14:paraId="15538A9E" w14:textId="77777777" w:rsidR="006166A4" w:rsidRPr="00363020" w:rsidRDefault="006166A4" w:rsidP="004F6C7A">
      <w:pPr>
        <w:widowControl w:val="0"/>
        <w:tabs>
          <w:tab w:val="clear" w:pos="567"/>
          <w:tab w:val="left" w:pos="0"/>
        </w:tabs>
        <w:rPr>
          <w:noProof/>
          <w:szCs w:val="22"/>
        </w:rPr>
      </w:pPr>
      <w:r w:rsidRPr="00363020">
        <w:rPr>
          <w:noProof/>
          <w:szCs w:val="22"/>
          <w:u w:val="single"/>
        </w:rPr>
        <w:t>Lääkkeen määräämistä koskeva tarkistuslista</w:t>
      </w:r>
    </w:p>
    <w:p w14:paraId="40F985DF" w14:textId="77777777" w:rsidR="006166A4" w:rsidRPr="00363020" w:rsidRDefault="006166A4" w:rsidP="0033762B">
      <w:pPr>
        <w:pStyle w:val="Default"/>
        <w:rPr>
          <w:noProof/>
          <w:sz w:val="22"/>
          <w:szCs w:val="22"/>
          <w:lang w:val="fi-FI"/>
        </w:rPr>
      </w:pPr>
      <w:r w:rsidRPr="00363020">
        <w:rPr>
          <w:noProof/>
          <w:sz w:val="22"/>
          <w:szCs w:val="22"/>
          <w:lang w:val="fi-FI"/>
        </w:rPr>
        <w:t>Pakolliset toimet ennen EFFENTORA-valmisteen määräämistä. Kaikki seuraavat kohdat on käytävä läpi ennen EFFENTORA-valmisteen määräämistä:</w:t>
      </w:r>
    </w:p>
    <w:p w14:paraId="3F9197E0" w14:textId="77777777" w:rsidR="006166A4" w:rsidRPr="00363020" w:rsidRDefault="006166A4" w:rsidP="00F26A31">
      <w:pPr>
        <w:pStyle w:val="C-Bullet"/>
        <w:numPr>
          <w:ilvl w:val="0"/>
          <w:numId w:val="21"/>
        </w:numPr>
        <w:tabs>
          <w:tab w:val="clear" w:pos="720"/>
          <w:tab w:val="num" w:pos="1080"/>
        </w:tabs>
        <w:ind w:left="1080"/>
        <w:rPr>
          <w:sz w:val="22"/>
          <w:szCs w:val="22"/>
          <w:lang w:val="fi-FI"/>
        </w:rPr>
      </w:pPr>
      <w:r w:rsidRPr="00363020">
        <w:rPr>
          <w:sz w:val="22"/>
          <w:szCs w:val="22"/>
          <w:lang w:val="fi-FI"/>
        </w:rPr>
        <w:t>Varmista, että kaikki hyväksytyn käyttöaiheen vaatimukset täyttyvät.</w:t>
      </w:r>
    </w:p>
    <w:p w14:paraId="4F7C3A60" w14:textId="77777777" w:rsidR="006166A4" w:rsidRPr="00363020" w:rsidRDefault="006166A4" w:rsidP="00F26A31">
      <w:pPr>
        <w:pStyle w:val="C-Bullet"/>
        <w:numPr>
          <w:ilvl w:val="0"/>
          <w:numId w:val="21"/>
        </w:numPr>
        <w:tabs>
          <w:tab w:val="clear" w:pos="720"/>
          <w:tab w:val="num" w:pos="1080"/>
        </w:tabs>
        <w:ind w:left="1080"/>
        <w:rPr>
          <w:sz w:val="22"/>
          <w:szCs w:val="22"/>
          <w:lang w:val="fi-FI"/>
        </w:rPr>
      </w:pPr>
      <w:r w:rsidRPr="00363020">
        <w:rPr>
          <w:sz w:val="22"/>
          <w:szCs w:val="22"/>
          <w:lang w:val="fi-FI"/>
        </w:rPr>
        <w:t>Anna potilaalle ja/tai hoitajalle ohjeet EFFENTORA-valmisteen käytöstä.</w:t>
      </w:r>
    </w:p>
    <w:p w14:paraId="6BD85215" w14:textId="77777777" w:rsidR="006166A4" w:rsidRPr="00363020" w:rsidRDefault="006166A4" w:rsidP="00F26A31">
      <w:pPr>
        <w:pStyle w:val="C-Bullet"/>
        <w:numPr>
          <w:ilvl w:val="0"/>
          <w:numId w:val="21"/>
        </w:numPr>
        <w:tabs>
          <w:tab w:val="clear" w:pos="720"/>
          <w:tab w:val="num" w:pos="1080"/>
        </w:tabs>
        <w:ind w:left="1080"/>
        <w:rPr>
          <w:sz w:val="22"/>
          <w:szCs w:val="22"/>
          <w:lang w:val="fi-FI"/>
        </w:rPr>
      </w:pPr>
      <w:r w:rsidRPr="00363020">
        <w:rPr>
          <w:sz w:val="22"/>
          <w:szCs w:val="22"/>
          <w:lang w:val="fi-FI"/>
        </w:rPr>
        <w:t>Varmista, että potilas lukee EFFENTORA-pakkauksessa toimitetun pakkausselosteen.</w:t>
      </w:r>
    </w:p>
    <w:p w14:paraId="64D1EE55" w14:textId="77777777" w:rsidR="006166A4" w:rsidRPr="00363020" w:rsidRDefault="006166A4" w:rsidP="00F26A31">
      <w:pPr>
        <w:pStyle w:val="C-Bullet"/>
        <w:numPr>
          <w:ilvl w:val="0"/>
          <w:numId w:val="21"/>
        </w:numPr>
        <w:tabs>
          <w:tab w:val="clear" w:pos="720"/>
          <w:tab w:val="num" w:pos="1080"/>
        </w:tabs>
        <w:ind w:left="1080"/>
        <w:rPr>
          <w:sz w:val="22"/>
          <w:szCs w:val="22"/>
          <w:lang w:val="fi-FI"/>
        </w:rPr>
      </w:pPr>
      <w:r w:rsidRPr="00363020">
        <w:rPr>
          <w:sz w:val="22"/>
          <w:szCs w:val="22"/>
          <w:lang w:val="fi-FI"/>
        </w:rPr>
        <w:t>Anna potilaalle EFFENTORA-potilasesite, jossa käsitellään seuraavia asioita:</w:t>
      </w:r>
    </w:p>
    <w:p w14:paraId="64B112B6" w14:textId="77777777" w:rsidR="006166A4" w:rsidRPr="00363020" w:rsidRDefault="006166A4" w:rsidP="00F26A31">
      <w:pPr>
        <w:pStyle w:val="C-BulletIndented"/>
        <w:numPr>
          <w:ilvl w:val="0"/>
          <w:numId w:val="38"/>
        </w:numPr>
        <w:tabs>
          <w:tab w:val="num" w:pos="1440"/>
        </w:tabs>
        <w:ind w:left="1440"/>
        <w:rPr>
          <w:noProof/>
          <w:sz w:val="22"/>
          <w:szCs w:val="22"/>
          <w:lang w:val="fi-FI"/>
        </w:rPr>
      </w:pPr>
      <w:r w:rsidRPr="00363020">
        <w:rPr>
          <w:noProof/>
          <w:sz w:val="22"/>
          <w:szCs w:val="22"/>
          <w:lang w:val="fi-FI"/>
        </w:rPr>
        <w:t>Syöpä ja kipu.</w:t>
      </w:r>
    </w:p>
    <w:p w14:paraId="7827B62B" w14:textId="77777777" w:rsidR="006166A4" w:rsidRPr="00363020" w:rsidRDefault="006166A4" w:rsidP="00F26A31">
      <w:pPr>
        <w:pStyle w:val="C-BulletIndented"/>
        <w:numPr>
          <w:ilvl w:val="0"/>
          <w:numId w:val="38"/>
        </w:numPr>
        <w:tabs>
          <w:tab w:val="num" w:pos="1440"/>
        </w:tabs>
        <w:ind w:left="1440"/>
        <w:rPr>
          <w:noProof/>
          <w:sz w:val="22"/>
          <w:szCs w:val="22"/>
          <w:lang w:val="fi-FI"/>
        </w:rPr>
      </w:pPr>
      <w:r w:rsidRPr="00363020">
        <w:rPr>
          <w:noProof/>
          <w:sz w:val="22"/>
          <w:szCs w:val="22"/>
          <w:lang w:val="fi-FI"/>
        </w:rPr>
        <w:t>EFFENTORA. Mitä se on? Miten sitä käytetään?</w:t>
      </w:r>
    </w:p>
    <w:p w14:paraId="26847899" w14:textId="77777777" w:rsidR="006166A4" w:rsidRPr="00363020" w:rsidRDefault="006166A4" w:rsidP="00F26A31">
      <w:pPr>
        <w:pStyle w:val="C-BulletIndented"/>
        <w:numPr>
          <w:ilvl w:val="0"/>
          <w:numId w:val="38"/>
        </w:numPr>
        <w:tabs>
          <w:tab w:val="num" w:pos="1440"/>
        </w:tabs>
        <w:ind w:left="1440"/>
        <w:rPr>
          <w:noProof/>
          <w:sz w:val="22"/>
          <w:szCs w:val="22"/>
          <w:lang w:val="fi-FI"/>
        </w:rPr>
      </w:pPr>
      <w:r w:rsidRPr="00363020">
        <w:rPr>
          <w:noProof/>
          <w:sz w:val="22"/>
          <w:szCs w:val="22"/>
          <w:lang w:val="fi-FI"/>
        </w:rPr>
        <w:t>EFFENTORA. Väärinkäytön riskit.</w:t>
      </w:r>
    </w:p>
    <w:p w14:paraId="43134B7E" w14:textId="77777777" w:rsidR="006166A4" w:rsidRPr="00363020" w:rsidRDefault="006166A4" w:rsidP="00F26A31">
      <w:pPr>
        <w:pStyle w:val="C-Bullet"/>
        <w:numPr>
          <w:ilvl w:val="0"/>
          <w:numId w:val="21"/>
        </w:numPr>
        <w:tabs>
          <w:tab w:val="clear" w:pos="720"/>
          <w:tab w:val="num" w:pos="1080"/>
        </w:tabs>
        <w:ind w:left="1080"/>
        <w:rPr>
          <w:noProof/>
          <w:sz w:val="22"/>
          <w:szCs w:val="22"/>
          <w:lang w:val="fi-FI"/>
        </w:rPr>
      </w:pPr>
      <w:r w:rsidRPr="00363020">
        <w:rPr>
          <w:noProof/>
          <w:sz w:val="22"/>
          <w:szCs w:val="22"/>
          <w:lang w:val="fi-FI"/>
        </w:rPr>
        <w:t xml:space="preserve">Selitä, mitä riskejä liittyy EFFENTORA-valmisteen käyttämiseen suositeltua suurempina </w:t>
      </w:r>
      <w:r w:rsidRPr="00363020">
        <w:rPr>
          <w:sz w:val="22"/>
          <w:szCs w:val="22"/>
          <w:lang w:val="fi-FI"/>
        </w:rPr>
        <w:t>annoksina</w:t>
      </w:r>
      <w:r w:rsidRPr="00363020">
        <w:rPr>
          <w:noProof/>
          <w:sz w:val="22"/>
          <w:szCs w:val="22"/>
          <w:lang w:val="fi-FI"/>
        </w:rPr>
        <w:t>.</w:t>
      </w:r>
    </w:p>
    <w:p w14:paraId="5643E64E" w14:textId="77777777" w:rsidR="006166A4" w:rsidRPr="00363020" w:rsidRDefault="006166A4" w:rsidP="00F26A31">
      <w:pPr>
        <w:pStyle w:val="C-Bullet"/>
        <w:numPr>
          <w:ilvl w:val="0"/>
          <w:numId w:val="21"/>
        </w:numPr>
        <w:tabs>
          <w:tab w:val="clear" w:pos="720"/>
          <w:tab w:val="num" w:pos="1080"/>
        </w:tabs>
        <w:ind w:left="1080"/>
        <w:rPr>
          <w:noProof/>
          <w:sz w:val="22"/>
          <w:szCs w:val="22"/>
          <w:lang w:val="fi-FI"/>
        </w:rPr>
      </w:pPr>
      <w:r w:rsidRPr="00363020">
        <w:rPr>
          <w:noProof/>
          <w:sz w:val="22"/>
          <w:szCs w:val="22"/>
          <w:lang w:val="fi-FI"/>
        </w:rPr>
        <w:t>Selitä annosseurantakorttien käyttö.</w:t>
      </w:r>
    </w:p>
    <w:p w14:paraId="05E72DC2" w14:textId="77777777" w:rsidR="006166A4" w:rsidRPr="00363020" w:rsidRDefault="006166A4" w:rsidP="00F26A31">
      <w:pPr>
        <w:pStyle w:val="C-Bullet"/>
        <w:numPr>
          <w:ilvl w:val="0"/>
          <w:numId w:val="21"/>
        </w:numPr>
        <w:tabs>
          <w:tab w:val="clear" w:pos="720"/>
          <w:tab w:val="num" w:pos="1080"/>
        </w:tabs>
        <w:ind w:left="1080"/>
        <w:rPr>
          <w:noProof/>
          <w:sz w:val="22"/>
          <w:szCs w:val="22"/>
          <w:lang w:val="fi-FI"/>
        </w:rPr>
      </w:pPr>
      <w:r w:rsidRPr="00363020">
        <w:rPr>
          <w:noProof/>
          <w:sz w:val="22"/>
          <w:szCs w:val="22"/>
          <w:lang w:val="fi-FI"/>
        </w:rPr>
        <w:t>Kerro potilaalle fentanyyliyliannostuksen merkeistä ja välittömästä lääkärinhoidon tarpeesta.</w:t>
      </w:r>
    </w:p>
    <w:p w14:paraId="10D322C7" w14:textId="77777777" w:rsidR="006166A4" w:rsidRPr="00363020" w:rsidRDefault="0087296A" w:rsidP="00F26A31">
      <w:pPr>
        <w:pStyle w:val="C-Bullet"/>
        <w:numPr>
          <w:ilvl w:val="0"/>
          <w:numId w:val="21"/>
        </w:numPr>
        <w:tabs>
          <w:tab w:val="clear" w:pos="720"/>
          <w:tab w:val="num" w:pos="1080"/>
        </w:tabs>
        <w:ind w:left="1080"/>
        <w:rPr>
          <w:noProof/>
          <w:sz w:val="22"/>
          <w:szCs w:val="22"/>
          <w:lang w:val="fi-FI"/>
        </w:rPr>
      </w:pPr>
      <w:r w:rsidRPr="00363020">
        <w:rPr>
          <w:noProof/>
          <w:sz w:val="22"/>
          <w:szCs w:val="22"/>
          <w:lang w:val="fi-FI"/>
        </w:rPr>
        <w:t>Selitä, että valmistetta on säilytettävä turvallisesti ja se on pidettävä poissa lasten ulottuvilta ja näkyviltä.</w:t>
      </w:r>
    </w:p>
    <w:p w14:paraId="0EE9E1B8" w14:textId="77777777" w:rsidR="0087296A" w:rsidRPr="00363020" w:rsidRDefault="0087296A" w:rsidP="00F26A31">
      <w:pPr>
        <w:pStyle w:val="C-Bullet"/>
        <w:numPr>
          <w:ilvl w:val="0"/>
          <w:numId w:val="21"/>
        </w:numPr>
        <w:tabs>
          <w:tab w:val="clear" w:pos="720"/>
          <w:tab w:val="num" w:pos="1080"/>
        </w:tabs>
        <w:ind w:left="1080"/>
        <w:rPr>
          <w:noProof/>
          <w:sz w:val="22"/>
          <w:szCs w:val="22"/>
          <w:lang w:val="fi-FI"/>
        </w:rPr>
      </w:pPr>
      <w:r w:rsidRPr="00363020">
        <w:rPr>
          <w:noProof/>
          <w:sz w:val="22"/>
          <w:szCs w:val="22"/>
          <w:lang w:val="fi-FI"/>
        </w:rPr>
        <w:t>Muistuta potilasta ja/tai hoitajaa siitä, että heidän tulee kääntyä lääkärin puoleen, jos heillä on kysyttävää tai huolenaiheita EFFENTORA-valmisteen käytöstä tai siihen liittyvästä väärinkäytön riskistä.</w:t>
      </w:r>
    </w:p>
    <w:p w14:paraId="3D8516E0" w14:textId="77777777" w:rsidR="0087296A" w:rsidRPr="00363020" w:rsidRDefault="0087296A" w:rsidP="004F6C7A">
      <w:pPr>
        <w:widowControl w:val="0"/>
        <w:tabs>
          <w:tab w:val="clear" w:pos="567"/>
          <w:tab w:val="left" w:pos="0"/>
        </w:tabs>
        <w:spacing w:line="360" w:lineRule="auto"/>
        <w:rPr>
          <w:noProof/>
          <w:szCs w:val="22"/>
        </w:rPr>
      </w:pPr>
    </w:p>
    <w:p w14:paraId="35CB70B5" w14:textId="77777777" w:rsidR="0087296A" w:rsidRPr="00363020" w:rsidRDefault="0087296A" w:rsidP="004F6C7A">
      <w:pPr>
        <w:widowControl w:val="0"/>
        <w:tabs>
          <w:tab w:val="clear" w:pos="567"/>
          <w:tab w:val="left" w:pos="0"/>
        </w:tabs>
        <w:spacing w:line="360" w:lineRule="auto"/>
        <w:rPr>
          <w:noProof/>
          <w:szCs w:val="22"/>
        </w:rPr>
      </w:pPr>
      <w:r w:rsidRPr="00363020">
        <w:rPr>
          <w:b/>
          <w:bCs/>
          <w:i/>
          <w:iCs/>
          <w:noProof/>
          <w:szCs w:val="22"/>
        </w:rPr>
        <w:t>Apteekkihenkilökunnalle tarkoitetun koulutusmateriaalin tulee sisältää seuraavat:</w:t>
      </w:r>
    </w:p>
    <w:p w14:paraId="58AFA7B8" w14:textId="77777777" w:rsidR="0087296A" w:rsidRPr="00363020" w:rsidRDefault="0087296A" w:rsidP="00F26A31">
      <w:pPr>
        <w:pStyle w:val="C-Bullet"/>
        <w:numPr>
          <w:ilvl w:val="0"/>
          <w:numId w:val="21"/>
        </w:numPr>
        <w:tabs>
          <w:tab w:val="clear" w:pos="720"/>
          <w:tab w:val="num" w:pos="1080"/>
        </w:tabs>
        <w:ind w:left="1080"/>
        <w:rPr>
          <w:noProof/>
          <w:sz w:val="22"/>
          <w:szCs w:val="22"/>
          <w:lang w:val="fi-FI"/>
        </w:rPr>
      </w:pPr>
      <w:r w:rsidRPr="00363020">
        <w:rPr>
          <w:noProof/>
          <w:sz w:val="22"/>
          <w:szCs w:val="22"/>
          <w:lang w:val="fi-FI"/>
        </w:rPr>
        <w:t>valmisteyhteenveto ja pakkausseloste</w:t>
      </w:r>
    </w:p>
    <w:p w14:paraId="65C2211F" w14:textId="77777777" w:rsidR="0087296A" w:rsidRPr="00363020" w:rsidRDefault="0087296A" w:rsidP="00F26A31">
      <w:pPr>
        <w:pStyle w:val="C-Bullet"/>
        <w:numPr>
          <w:ilvl w:val="0"/>
          <w:numId w:val="21"/>
        </w:numPr>
        <w:tabs>
          <w:tab w:val="clear" w:pos="720"/>
          <w:tab w:val="num" w:pos="1080"/>
        </w:tabs>
        <w:ind w:left="1080"/>
        <w:rPr>
          <w:noProof/>
          <w:sz w:val="22"/>
          <w:szCs w:val="22"/>
          <w:lang w:val="fi-FI"/>
        </w:rPr>
      </w:pPr>
      <w:r w:rsidRPr="00363020">
        <w:rPr>
          <w:noProof/>
          <w:sz w:val="22"/>
          <w:szCs w:val="22"/>
          <w:lang w:val="fi-FI"/>
        </w:rPr>
        <w:t>apteekkihenkilökunnan opas</w:t>
      </w:r>
    </w:p>
    <w:p w14:paraId="637D95F3" w14:textId="77777777" w:rsidR="0087296A" w:rsidRPr="00363020" w:rsidRDefault="0087296A" w:rsidP="00F26A31">
      <w:pPr>
        <w:pStyle w:val="C-Bullet"/>
        <w:numPr>
          <w:ilvl w:val="0"/>
          <w:numId w:val="21"/>
        </w:numPr>
        <w:tabs>
          <w:tab w:val="clear" w:pos="720"/>
          <w:tab w:val="num" w:pos="1080"/>
        </w:tabs>
        <w:ind w:left="1080"/>
        <w:rPr>
          <w:noProof/>
          <w:sz w:val="22"/>
          <w:szCs w:val="22"/>
          <w:lang w:val="fi-FI"/>
        </w:rPr>
      </w:pPr>
      <w:r w:rsidRPr="00363020">
        <w:rPr>
          <w:noProof/>
          <w:sz w:val="22"/>
          <w:szCs w:val="22"/>
          <w:lang w:val="fi-FI"/>
        </w:rPr>
        <w:t>lääkkeen jakelua koskeva tarkistuslista</w:t>
      </w:r>
    </w:p>
    <w:p w14:paraId="63EE767F" w14:textId="77777777" w:rsidR="0087296A" w:rsidRPr="00363020" w:rsidRDefault="000965C6" w:rsidP="00F26A31">
      <w:pPr>
        <w:pStyle w:val="C-Bullet"/>
        <w:numPr>
          <w:ilvl w:val="0"/>
          <w:numId w:val="21"/>
        </w:numPr>
        <w:tabs>
          <w:tab w:val="clear" w:pos="720"/>
          <w:tab w:val="num" w:pos="1080"/>
        </w:tabs>
        <w:ind w:left="1080"/>
        <w:rPr>
          <w:noProof/>
          <w:sz w:val="22"/>
          <w:szCs w:val="22"/>
          <w:lang w:val="fi-FI"/>
        </w:rPr>
      </w:pPr>
      <w:r w:rsidRPr="00363020">
        <w:rPr>
          <w:noProof/>
          <w:sz w:val="22"/>
          <w:szCs w:val="22"/>
          <w:lang w:val="fi-FI"/>
        </w:rPr>
        <w:t xml:space="preserve">tietoa digitaalisten materiaalien </w:t>
      </w:r>
      <w:r w:rsidR="00732EA7" w:rsidRPr="00363020">
        <w:rPr>
          <w:noProof/>
          <w:sz w:val="22"/>
          <w:szCs w:val="22"/>
          <w:lang w:val="fi-FI"/>
        </w:rPr>
        <w:t>tehostetusta</w:t>
      </w:r>
      <w:r w:rsidRPr="00363020">
        <w:rPr>
          <w:sz w:val="22"/>
          <w:szCs w:val="22"/>
          <w:lang w:val="fi-FI" w:eastAsia="fi-FI"/>
        </w:rPr>
        <w:t xml:space="preserve"> saatavuudesta</w:t>
      </w:r>
      <w:r w:rsidR="0087296A" w:rsidRPr="00363020">
        <w:rPr>
          <w:noProof/>
          <w:sz w:val="22"/>
          <w:szCs w:val="22"/>
          <w:lang w:val="fi-FI"/>
        </w:rPr>
        <w:t>.</w:t>
      </w:r>
    </w:p>
    <w:p w14:paraId="4E44E391" w14:textId="77777777" w:rsidR="0087296A" w:rsidRPr="00363020" w:rsidRDefault="0087296A" w:rsidP="004F6C7A">
      <w:pPr>
        <w:widowControl w:val="0"/>
        <w:tabs>
          <w:tab w:val="clear" w:pos="567"/>
          <w:tab w:val="left" w:pos="0"/>
        </w:tabs>
        <w:rPr>
          <w:noProof/>
          <w:szCs w:val="22"/>
        </w:rPr>
      </w:pPr>
    </w:p>
    <w:p w14:paraId="43DB0E10" w14:textId="77777777" w:rsidR="0087296A" w:rsidRPr="00363020" w:rsidRDefault="0087296A" w:rsidP="004F6C7A">
      <w:pPr>
        <w:widowControl w:val="0"/>
        <w:tabs>
          <w:tab w:val="clear" w:pos="567"/>
          <w:tab w:val="left" w:pos="0"/>
        </w:tabs>
        <w:rPr>
          <w:noProof/>
          <w:szCs w:val="22"/>
        </w:rPr>
      </w:pPr>
      <w:r w:rsidRPr="00363020">
        <w:rPr>
          <w:noProof/>
          <w:szCs w:val="22"/>
          <w:u w:val="single"/>
        </w:rPr>
        <w:t>Apteekkihenkilökunnan opas</w:t>
      </w:r>
    </w:p>
    <w:p w14:paraId="45B7543A" w14:textId="77777777" w:rsidR="0087296A" w:rsidRPr="00363020" w:rsidRDefault="0087296A" w:rsidP="00F26A31">
      <w:pPr>
        <w:pStyle w:val="C-Bullet"/>
        <w:numPr>
          <w:ilvl w:val="0"/>
          <w:numId w:val="21"/>
        </w:numPr>
        <w:tabs>
          <w:tab w:val="clear" w:pos="720"/>
          <w:tab w:val="num" w:pos="1080"/>
        </w:tabs>
        <w:ind w:left="1080"/>
        <w:rPr>
          <w:noProof/>
          <w:sz w:val="22"/>
          <w:szCs w:val="22"/>
          <w:lang w:val="fi-FI"/>
        </w:rPr>
      </w:pPr>
      <w:r w:rsidRPr="00363020">
        <w:rPr>
          <w:sz w:val="22"/>
          <w:szCs w:val="22"/>
          <w:u w:val="single"/>
          <w:lang w:val="fi-FI"/>
        </w:rPr>
        <w:t>Hoidon aloittaa</w:t>
      </w:r>
      <w:r w:rsidR="0081345B" w:rsidRPr="00363020">
        <w:rPr>
          <w:sz w:val="22"/>
          <w:szCs w:val="22"/>
          <w:u w:val="single"/>
          <w:lang w:val="fi-FI"/>
        </w:rPr>
        <w:t xml:space="preserve"> / hoitoa</w:t>
      </w:r>
      <w:r w:rsidRPr="00363020">
        <w:rPr>
          <w:sz w:val="22"/>
          <w:szCs w:val="22"/>
          <w:u w:val="single"/>
          <w:lang w:val="fi-FI"/>
        </w:rPr>
        <w:t xml:space="preserve"> valvoo</w:t>
      </w:r>
      <w:r w:rsidRPr="00363020">
        <w:rPr>
          <w:sz w:val="22"/>
          <w:szCs w:val="22"/>
          <w:lang w:val="fi-FI"/>
        </w:rPr>
        <w:t xml:space="preserve"> </w:t>
      </w:r>
      <w:r w:rsidRPr="00363020">
        <w:rPr>
          <w:noProof/>
          <w:sz w:val="22"/>
          <w:szCs w:val="22"/>
          <w:lang w:val="fi-FI"/>
        </w:rPr>
        <w:t>syöpäpotilaiden</w:t>
      </w:r>
      <w:r w:rsidRPr="00363020">
        <w:rPr>
          <w:sz w:val="22"/>
          <w:szCs w:val="22"/>
          <w:lang w:val="fi-FI"/>
        </w:rPr>
        <w:t xml:space="preserve"> opioidihoitoon perehtynyt lääkäri etenkin siirryttäessä sairaalahoidosta kotihoitoon.</w:t>
      </w:r>
    </w:p>
    <w:p w14:paraId="25271BCD" w14:textId="77777777" w:rsidR="0087296A" w:rsidRPr="00363020" w:rsidRDefault="0087296A" w:rsidP="00F26A31">
      <w:pPr>
        <w:pStyle w:val="C-Bullet"/>
        <w:numPr>
          <w:ilvl w:val="0"/>
          <w:numId w:val="21"/>
        </w:numPr>
        <w:tabs>
          <w:tab w:val="clear" w:pos="720"/>
          <w:tab w:val="num" w:pos="1080"/>
        </w:tabs>
        <w:ind w:left="1080"/>
        <w:rPr>
          <w:sz w:val="22"/>
          <w:szCs w:val="22"/>
          <w:lang w:val="fi-FI"/>
        </w:rPr>
      </w:pPr>
      <w:r w:rsidRPr="00363020">
        <w:rPr>
          <w:sz w:val="22"/>
          <w:szCs w:val="22"/>
          <w:lang w:val="fi-FI"/>
        </w:rPr>
        <w:t>Seuraavien selitykset: käyttöaiheesta poikkeava käyttö (</w:t>
      </w:r>
      <w:r w:rsidR="000965C6" w:rsidRPr="00363020">
        <w:rPr>
          <w:sz w:val="22"/>
          <w:szCs w:val="22"/>
          <w:lang w:val="fi-FI"/>
        </w:rPr>
        <w:t xml:space="preserve">eli </w:t>
      </w:r>
      <w:r w:rsidRPr="00363020">
        <w:rPr>
          <w:sz w:val="22"/>
          <w:szCs w:val="22"/>
          <w:lang w:val="fi-FI"/>
        </w:rPr>
        <w:t>käyttöaihe, ikä) ja väärinkäytön, lääkitysvirheiden, yliannostuksen, kuoleman ja addiktion vakavat riskit.</w:t>
      </w:r>
    </w:p>
    <w:p w14:paraId="68623C12" w14:textId="77777777" w:rsidR="0087296A" w:rsidRPr="00363020" w:rsidRDefault="00732EA7" w:rsidP="00F26A31">
      <w:pPr>
        <w:pStyle w:val="C-Bullet"/>
        <w:numPr>
          <w:ilvl w:val="0"/>
          <w:numId w:val="21"/>
        </w:numPr>
        <w:tabs>
          <w:tab w:val="clear" w:pos="720"/>
          <w:tab w:val="num" w:pos="1080"/>
        </w:tabs>
        <w:ind w:left="1080"/>
        <w:rPr>
          <w:noProof/>
          <w:sz w:val="22"/>
          <w:szCs w:val="22"/>
          <w:lang w:val="fi-FI"/>
        </w:rPr>
      </w:pPr>
      <w:r w:rsidRPr="00363020">
        <w:rPr>
          <w:noProof/>
          <w:sz w:val="22"/>
          <w:szCs w:val="22"/>
          <w:u w:val="single"/>
          <w:lang w:val="fi-FI"/>
        </w:rPr>
        <w:t>P</w:t>
      </w:r>
      <w:r w:rsidR="0087296A" w:rsidRPr="00363020">
        <w:rPr>
          <w:noProof/>
          <w:sz w:val="22"/>
          <w:szCs w:val="22"/>
          <w:u w:val="single"/>
          <w:lang w:val="fi-FI"/>
        </w:rPr>
        <w:t xml:space="preserve">otilaille/hoitajille </w:t>
      </w:r>
      <w:r w:rsidRPr="00363020">
        <w:rPr>
          <w:noProof/>
          <w:sz w:val="22"/>
          <w:szCs w:val="22"/>
          <w:u w:val="single"/>
          <w:lang w:val="fi-FI"/>
        </w:rPr>
        <w:t>on kerrottava</w:t>
      </w:r>
      <w:r w:rsidRPr="00363020">
        <w:rPr>
          <w:noProof/>
          <w:sz w:val="22"/>
          <w:szCs w:val="22"/>
          <w:lang w:val="fi-FI"/>
        </w:rPr>
        <w:t xml:space="preserve"> </w:t>
      </w:r>
      <w:r w:rsidR="0087296A" w:rsidRPr="00363020">
        <w:rPr>
          <w:sz w:val="22"/>
          <w:szCs w:val="22"/>
          <w:lang w:val="fi-FI"/>
        </w:rPr>
        <w:t>seuraavista</w:t>
      </w:r>
      <w:r w:rsidR="0087296A" w:rsidRPr="00363020">
        <w:rPr>
          <w:noProof/>
          <w:sz w:val="22"/>
          <w:szCs w:val="22"/>
          <w:lang w:val="fi-FI"/>
        </w:rPr>
        <w:t>:</w:t>
      </w:r>
    </w:p>
    <w:p w14:paraId="1BA76C03" w14:textId="77777777" w:rsidR="0087296A" w:rsidRPr="00363020" w:rsidRDefault="0087296A" w:rsidP="00F26A31">
      <w:pPr>
        <w:pStyle w:val="C-BulletIndented2"/>
        <w:numPr>
          <w:ilvl w:val="0"/>
          <w:numId w:val="37"/>
        </w:numPr>
        <w:ind w:left="1800"/>
        <w:rPr>
          <w:sz w:val="22"/>
          <w:szCs w:val="22"/>
          <w:lang w:val="fi-FI"/>
        </w:rPr>
      </w:pPr>
      <w:r w:rsidRPr="00363020">
        <w:rPr>
          <w:sz w:val="22"/>
          <w:szCs w:val="22"/>
          <w:lang w:val="fi-FI"/>
        </w:rPr>
        <w:t>hoidon hallinta ja väärinkäytön ja riippuvuuden riskit</w:t>
      </w:r>
    </w:p>
    <w:p w14:paraId="00E77108" w14:textId="77777777" w:rsidR="0087296A" w:rsidRPr="00363020" w:rsidRDefault="0087296A" w:rsidP="00F26A31">
      <w:pPr>
        <w:pStyle w:val="C-BulletIndented2"/>
        <w:numPr>
          <w:ilvl w:val="0"/>
          <w:numId w:val="37"/>
        </w:numPr>
        <w:ind w:left="1800"/>
        <w:rPr>
          <w:sz w:val="22"/>
          <w:szCs w:val="22"/>
          <w:lang w:val="fi-FI"/>
        </w:rPr>
      </w:pPr>
      <w:r w:rsidRPr="00363020">
        <w:rPr>
          <w:sz w:val="22"/>
          <w:szCs w:val="22"/>
          <w:lang w:val="fi-FI"/>
        </w:rPr>
        <w:t>lääkkeen määränneen lääkärin tulee tarkistaa tilanne säännöllisesti</w:t>
      </w:r>
    </w:p>
    <w:p w14:paraId="49E7ED63" w14:textId="77777777" w:rsidR="0087296A" w:rsidRPr="00363020" w:rsidRDefault="0087296A" w:rsidP="00F26A31">
      <w:pPr>
        <w:pStyle w:val="C-BulletIndented2"/>
        <w:numPr>
          <w:ilvl w:val="0"/>
          <w:numId w:val="37"/>
        </w:numPr>
        <w:ind w:left="1800"/>
        <w:rPr>
          <w:noProof/>
          <w:sz w:val="22"/>
          <w:szCs w:val="22"/>
          <w:lang w:val="fi-FI"/>
        </w:rPr>
      </w:pPr>
      <w:r w:rsidRPr="00363020">
        <w:rPr>
          <w:sz w:val="22"/>
          <w:szCs w:val="22"/>
          <w:lang w:val="fi-FI"/>
        </w:rPr>
        <w:t>kehotus raportoida</w:t>
      </w:r>
      <w:r w:rsidRPr="00363020">
        <w:rPr>
          <w:noProof/>
          <w:sz w:val="22"/>
          <w:szCs w:val="22"/>
          <w:lang w:val="fi-FI"/>
        </w:rPr>
        <w:t xml:space="preserve"> kaikista hoidon hallintaan liittyvistä ongelmista.</w:t>
      </w:r>
    </w:p>
    <w:p w14:paraId="618AD29E" w14:textId="77777777" w:rsidR="0087296A" w:rsidRPr="00363020" w:rsidRDefault="0087296A" w:rsidP="00F26A31">
      <w:pPr>
        <w:pStyle w:val="C-Bullet"/>
        <w:numPr>
          <w:ilvl w:val="0"/>
          <w:numId w:val="21"/>
        </w:numPr>
        <w:tabs>
          <w:tab w:val="clear" w:pos="720"/>
          <w:tab w:val="num" w:pos="1080"/>
        </w:tabs>
        <w:ind w:left="1080"/>
        <w:rPr>
          <w:sz w:val="22"/>
          <w:szCs w:val="22"/>
          <w:lang w:val="fi-FI"/>
        </w:rPr>
      </w:pPr>
      <w:r w:rsidRPr="00363020">
        <w:rPr>
          <w:sz w:val="22"/>
          <w:szCs w:val="22"/>
          <w:lang w:val="fi-FI"/>
        </w:rPr>
        <w:t>Sellaisten potilaiden tunnistaminen ja seuranta, joilla on väärinkäytön riski ennen hoitoa ja hoidon aikana, opioidien käyttöhäiriön (OUD) tärkeimpien piirteiden tunnistamiseksi: opioideihin liittyvien haittavaikutusten ja opioidien käyttöhäiriön erottaminen toisistaan.</w:t>
      </w:r>
    </w:p>
    <w:p w14:paraId="25BEF308" w14:textId="77777777" w:rsidR="0087296A" w:rsidRPr="00363020" w:rsidRDefault="0087296A" w:rsidP="00F26A31">
      <w:pPr>
        <w:pStyle w:val="C-Bullet"/>
        <w:numPr>
          <w:ilvl w:val="0"/>
          <w:numId w:val="21"/>
        </w:numPr>
        <w:tabs>
          <w:tab w:val="clear" w:pos="720"/>
          <w:tab w:val="num" w:pos="1080"/>
        </w:tabs>
        <w:ind w:left="1080"/>
        <w:rPr>
          <w:sz w:val="22"/>
          <w:szCs w:val="22"/>
          <w:lang w:val="fi-FI"/>
        </w:rPr>
      </w:pPr>
      <w:r w:rsidRPr="00363020">
        <w:rPr>
          <w:sz w:val="22"/>
          <w:szCs w:val="22"/>
          <w:lang w:val="fi-FI"/>
        </w:rPr>
        <w:t>Käyttöaiheesta poikkeavan käytön, väärinkäytön, addiktion ja yliannostuksen raportointi on tärkeää.</w:t>
      </w:r>
    </w:p>
    <w:p w14:paraId="297E4882" w14:textId="77777777" w:rsidR="0087296A" w:rsidRPr="00363020" w:rsidRDefault="0087296A" w:rsidP="00F26A31">
      <w:pPr>
        <w:pStyle w:val="C-Bullet"/>
        <w:numPr>
          <w:ilvl w:val="0"/>
          <w:numId w:val="21"/>
        </w:numPr>
        <w:tabs>
          <w:tab w:val="clear" w:pos="720"/>
          <w:tab w:val="num" w:pos="1080"/>
        </w:tabs>
        <w:ind w:left="1080"/>
        <w:rPr>
          <w:sz w:val="22"/>
          <w:szCs w:val="22"/>
          <w:lang w:val="fi-FI"/>
        </w:rPr>
      </w:pPr>
      <w:r w:rsidRPr="00363020">
        <w:rPr>
          <w:sz w:val="22"/>
          <w:szCs w:val="22"/>
          <w:lang w:val="fi-FI"/>
        </w:rPr>
        <w:t>Lääkäriin on otettava yhteyttä, jos opioidien käyttöhäiriö tunnistetaan.</w:t>
      </w:r>
    </w:p>
    <w:p w14:paraId="6CB06B74" w14:textId="77777777" w:rsidR="0087296A" w:rsidRPr="00363020" w:rsidRDefault="0087296A" w:rsidP="00F26A31">
      <w:pPr>
        <w:pStyle w:val="C-Bullet"/>
        <w:numPr>
          <w:ilvl w:val="0"/>
          <w:numId w:val="21"/>
        </w:numPr>
        <w:tabs>
          <w:tab w:val="clear" w:pos="720"/>
          <w:tab w:val="num" w:pos="1080"/>
        </w:tabs>
        <w:ind w:left="1080"/>
        <w:rPr>
          <w:sz w:val="22"/>
          <w:szCs w:val="22"/>
          <w:lang w:val="fi-FI"/>
        </w:rPr>
      </w:pPr>
      <w:r w:rsidRPr="00363020">
        <w:rPr>
          <w:sz w:val="22"/>
          <w:szCs w:val="22"/>
          <w:lang w:val="fi-FI"/>
        </w:rPr>
        <w:t>Apteekkihenkilökunnan on tutustuttava koulutusmateriaaleihin ennen potilaalle luovuttamista.</w:t>
      </w:r>
    </w:p>
    <w:p w14:paraId="4717453D" w14:textId="77777777" w:rsidR="0087296A" w:rsidRPr="00363020" w:rsidRDefault="0087296A" w:rsidP="00F26A31">
      <w:pPr>
        <w:pStyle w:val="C-Bullet"/>
        <w:numPr>
          <w:ilvl w:val="0"/>
          <w:numId w:val="21"/>
        </w:numPr>
        <w:tabs>
          <w:tab w:val="clear" w:pos="720"/>
          <w:tab w:val="num" w:pos="1080"/>
        </w:tabs>
        <w:ind w:left="1080"/>
        <w:rPr>
          <w:sz w:val="22"/>
          <w:szCs w:val="22"/>
          <w:lang w:val="fi-FI"/>
        </w:rPr>
      </w:pPr>
      <w:r w:rsidRPr="00363020">
        <w:rPr>
          <w:sz w:val="22"/>
          <w:szCs w:val="22"/>
          <w:lang w:val="fi-FI"/>
        </w:rPr>
        <w:t>EFFENTORA ei ole vaihtokelpoinen muiden fentanyylivalmisteiden kanssa.</w:t>
      </w:r>
    </w:p>
    <w:p w14:paraId="62C817FD" w14:textId="77777777" w:rsidR="0087296A" w:rsidRPr="00363020" w:rsidRDefault="0087296A" w:rsidP="004F6C7A">
      <w:pPr>
        <w:widowControl w:val="0"/>
        <w:tabs>
          <w:tab w:val="clear" w:pos="567"/>
          <w:tab w:val="left" w:pos="0"/>
        </w:tabs>
        <w:rPr>
          <w:noProof/>
          <w:szCs w:val="22"/>
        </w:rPr>
      </w:pPr>
    </w:p>
    <w:p w14:paraId="314D3527" w14:textId="77777777" w:rsidR="0087296A" w:rsidRPr="00363020" w:rsidRDefault="0087296A" w:rsidP="004F6C7A">
      <w:pPr>
        <w:rPr>
          <w:noProof/>
          <w:szCs w:val="22"/>
        </w:rPr>
      </w:pPr>
      <w:r w:rsidRPr="00363020">
        <w:rPr>
          <w:noProof/>
          <w:szCs w:val="22"/>
        </w:rPr>
        <w:t>EFFENTORA-</w:t>
      </w:r>
      <w:r w:rsidRPr="00363020">
        <w:rPr>
          <w:bCs/>
          <w:color w:val="000000"/>
          <w:szCs w:val="22"/>
          <w:lang w:eastAsia="en-US"/>
        </w:rPr>
        <w:t>valmistetta</w:t>
      </w:r>
      <w:r w:rsidRPr="00363020">
        <w:rPr>
          <w:noProof/>
          <w:szCs w:val="22"/>
        </w:rPr>
        <w:t xml:space="preserve"> jakelevan apteekkihenkilökunnan on </w:t>
      </w:r>
      <w:r w:rsidR="00732EA7" w:rsidRPr="00363020">
        <w:rPr>
          <w:noProof/>
          <w:szCs w:val="22"/>
        </w:rPr>
        <w:t>keskusteltava</w:t>
      </w:r>
      <w:r w:rsidRPr="00363020">
        <w:rPr>
          <w:noProof/>
          <w:szCs w:val="22"/>
        </w:rPr>
        <w:t xml:space="preserve"> potilai</w:t>
      </w:r>
      <w:r w:rsidR="00732EA7" w:rsidRPr="00363020">
        <w:rPr>
          <w:noProof/>
          <w:szCs w:val="22"/>
        </w:rPr>
        <w:t>den kanssa</w:t>
      </w:r>
      <w:r w:rsidRPr="00363020">
        <w:rPr>
          <w:noProof/>
          <w:szCs w:val="22"/>
        </w:rPr>
        <w:t xml:space="preserve"> seuraavista</w:t>
      </w:r>
      <w:r w:rsidR="00732EA7" w:rsidRPr="00363020">
        <w:rPr>
          <w:noProof/>
          <w:szCs w:val="22"/>
        </w:rPr>
        <w:t xml:space="preserve"> asioista</w:t>
      </w:r>
      <w:r w:rsidR="000E523D" w:rsidRPr="00363020">
        <w:rPr>
          <w:noProof/>
          <w:szCs w:val="22"/>
        </w:rPr>
        <w:t>:</w:t>
      </w:r>
    </w:p>
    <w:p w14:paraId="79FCF6C0" w14:textId="77777777" w:rsidR="000E523D" w:rsidRPr="00363020" w:rsidRDefault="000E523D" w:rsidP="00F26A31">
      <w:pPr>
        <w:pStyle w:val="C-Bullet"/>
        <w:numPr>
          <w:ilvl w:val="0"/>
          <w:numId w:val="21"/>
        </w:numPr>
        <w:tabs>
          <w:tab w:val="clear" w:pos="720"/>
          <w:tab w:val="num" w:pos="1080"/>
        </w:tabs>
        <w:ind w:left="1080"/>
        <w:rPr>
          <w:noProof/>
          <w:sz w:val="22"/>
          <w:szCs w:val="22"/>
          <w:lang w:val="fi-FI"/>
        </w:rPr>
      </w:pPr>
      <w:r w:rsidRPr="00363020">
        <w:rPr>
          <w:noProof/>
          <w:sz w:val="22"/>
          <w:szCs w:val="22"/>
          <w:lang w:val="fi-FI"/>
        </w:rPr>
        <w:t>Ohjeet EFFENTORA-</w:t>
      </w:r>
      <w:r w:rsidRPr="00363020">
        <w:rPr>
          <w:sz w:val="22"/>
          <w:szCs w:val="22"/>
          <w:lang w:val="fi-FI"/>
        </w:rPr>
        <w:t>valmisteen</w:t>
      </w:r>
      <w:r w:rsidRPr="00363020">
        <w:rPr>
          <w:noProof/>
          <w:sz w:val="22"/>
          <w:szCs w:val="22"/>
          <w:lang w:val="fi-FI"/>
        </w:rPr>
        <w:t xml:space="preserve"> käytöstä.</w:t>
      </w:r>
    </w:p>
    <w:p w14:paraId="78931EEE" w14:textId="77777777" w:rsidR="000E523D" w:rsidRPr="00363020" w:rsidRDefault="000E523D" w:rsidP="00F26A31">
      <w:pPr>
        <w:pStyle w:val="C-Bullet"/>
        <w:numPr>
          <w:ilvl w:val="0"/>
          <w:numId w:val="21"/>
        </w:numPr>
        <w:tabs>
          <w:tab w:val="clear" w:pos="720"/>
          <w:tab w:val="num" w:pos="1080"/>
        </w:tabs>
        <w:ind w:left="1080"/>
        <w:rPr>
          <w:noProof/>
          <w:sz w:val="22"/>
          <w:szCs w:val="22"/>
          <w:lang w:val="fi-FI"/>
        </w:rPr>
      </w:pPr>
      <w:r w:rsidRPr="00363020">
        <w:rPr>
          <w:noProof/>
          <w:sz w:val="22"/>
          <w:szCs w:val="22"/>
          <w:lang w:val="fi-FI"/>
        </w:rPr>
        <w:t>Apteekkihenkilökunnan on kerrottava potilaalle, että varkauksien, väärinkäytön ja huvikäytön ehkäisemiseksi EFFENTORA on säilytettävä turvallisessa paikassa.</w:t>
      </w:r>
    </w:p>
    <w:p w14:paraId="3F1681FA" w14:textId="77777777" w:rsidR="000E523D" w:rsidRPr="00363020" w:rsidRDefault="000E523D" w:rsidP="00F26A31">
      <w:pPr>
        <w:pStyle w:val="C-Bullet"/>
        <w:numPr>
          <w:ilvl w:val="0"/>
          <w:numId w:val="21"/>
        </w:numPr>
        <w:tabs>
          <w:tab w:val="clear" w:pos="720"/>
          <w:tab w:val="num" w:pos="1080"/>
        </w:tabs>
        <w:ind w:left="1080"/>
        <w:rPr>
          <w:noProof/>
          <w:sz w:val="22"/>
          <w:szCs w:val="22"/>
          <w:lang w:val="fi-FI"/>
        </w:rPr>
      </w:pPr>
      <w:r w:rsidRPr="00363020">
        <w:rPr>
          <w:noProof/>
          <w:sz w:val="22"/>
          <w:szCs w:val="22"/>
          <w:lang w:val="fi-FI"/>
        </w:rPr>
        <w:t>Apteekkihenkilökunnan on käytettävä apteekkihenkilökunnalle tarkoitettua tarkistuslistaa.</w:t>
      </w:r>
    </w:p>
    <w:p w14:paraId="5D8534DA" w14:textId="77777777" w:rsidR="000E523D" w:rsidRPr="00363020" w:rsidRDefault="000E523D" w:rsidP="004F6C7A">
      <w:pPr>
        <w:widowControl w:val="0"/>
        <w:tabs>
          <w:tab w:val="clear" w:pos="567"/>
          <w:tab w:val="left" w:pos="0"/>
        </w:tabs>
        <w:rPr>
          <w:noProof/>
          <w:szCs w:val="22"/>
        </w:rPr>
      </w:pPr>
    </w:p>
    <w:p w14:paraId="5A4971A6" w14:textId="77777777" w:rsidR="000E523D" w:rsidRPr="00363020" w:rsidRDefault="000E523D" w:rsidP="004F6C7A">
      <w:pPr>
        <w:widowControl w:val="0"/>
        <w:tabs>
          <w:tab w:val="clear" w:pos="567"/>
          <w:tab w:val="left" w:pos="0"/>
        </w:tabs>
        <w:spacing w:line="360" w:lineRule="auto"/>
        <w:rPr>
          <w:noProof/>
          <w:szCs w:val="22"/>
        </w:rPr>
      </w:pPr>
      <w:r w:rsidRPr="00363020">
        <w:rPr>
          <w:noProof/>
          <w:szCs w:val="22"/>
          <w:u w:val="single"/>
        </w:rPr>
        <w:t>Lääkkeen jakelua koskeva tarkistuslista</w:t>
      </w:r>
    </w:p>
    <w:p w14:paraId="4E99E111" w14:textId="77777777" w:rsidR="000E523D" w:rsidRPr="00363020" w:rsidRDefault="000E523D" w:rsidP="004F6C7A">
      <w:pPr>
        <w:widowControl w:val="0"/>
        <w:tabs>
          <w:tab w:val="clear" w:pos="567"/>
          <w:tab w:val="left" w:pos="0"/>
        </w:tabs>
        <w:spacing w:line="280" w:lineRule="exact"/>
        <w:rPr>
          <w:noProof/>
          <w:szCs w:val="22"/>
        </w:rPr>
      </w:pPr>
      <w:r w:rsidRPr="00363020">
        <w:rPr>
          <w:noProof/>
          <w:szCs w:val="22"/>
        </w:rPr>
        <w:t>Pakolliset toimet ennen EFFENTORA-valmisteen luovuttamista. Kaikki seuraavat kohdat on käytävä läpi ennen EFFENTORA-valmisteen luovuttamista:</w:t>
      </w:r>
    </w:p>
    <w:p w14:paraId="005C3B5F" w14:textId="77777777" w:rsidR="000E523D" w:rsidRPr="00363020" w:rsidRDefault="000E523D" w:rsidP="00F26A31">
      <w:pPr>
        <w:pStyle w:val="C-Bullet"/>
        <w:numPr>
          <w:ilvl w:val="0"/>
          <w:numId w:val="21"/>
        </w:numPr>
        <w:tabs>
          <w:tab w:val="clear" w:pos="720"/>
          <w:tab w:val="num" w:pos="1080"/>
        </w:tabs>
        <w:ind w:left="1080"/>
        <w:rPr>
          <w:noProof/>
          <w:sz w:val="22"/>
          <w:szCs w:val="22"/>
          <w:lang w:val="fi-FI"/>
        </w:rPr>
      </w:pPr>
      <w:r w:rsidRPr="00363020">
        <w:rPr>
          <w:noProof/>
          <w:sz w:val="22"/>
          <w:szCs w:val="22"/>
          <w:lang w:val="fi-FI"/>
        </w:rPr>
        <w:t>Varmista, että kaikki hyväksytyn käyttöaiheen vaatimukset täyttyvät.</w:t>
      </w:r>
    </w:p>
    <w:p w14:paraId="6D5E5817" w14:textId="77777777" w:rsidR="000E523D" w:rsidRPr="00363020" w:rsidRDefault="000E523D" w:rsidP="00F26A31">
      <w:pPr>
        <w:pStyle w:val="C-Bullet"/>
        <w:numPr>
          <w:ilvl w:val="0"/>
          <w:numId w:val="21"/>
        </w:numPr>
        <w:tabs>
          <w:tab w:val="clear" w:pos="720"/>
          <w:tab w:val="num" w:pos="1080"/>
        </w:tabs>
        <w:ind w:left="1080"/>
        <w:rPr>
          <w:noProof/>
          <w:sz w:val="22"/>
          <w:szCs w:val="22"/>
          <w:lang w:val="fi-FI"/>
        </w:rPr>
      </w:pPr>
      <w:r w:rsidRPr="00363020">
        <w:rPr>
          <w:noProof/>
          <w:sz w:val="22"/>
          <w:szCs w:val="22"/>
          <w:lang w:val="fi-FI"/>
        </w:rPr>
        <w:t>Anna potilaalle ja/tai hoitajalle ohjeet EFFENTORA-valmisteen käytöstä.</w:t>
      </w:r>
    </w:p>
    <w:p w14:paraId="57666D7B" w14:textId="77777777" w:rsidR="000E523D" w:rsidRPr="00363020" w:rsidRDefault="000E523D" w:rsidP="00F26A31">
      <w:pPr>
        <w:pStyle w:val="C-Bullet"/>
        <w:numPr>
          <w:ilvl w:val="0"/>
          <w:numId w:val="21"/>
        </w:numPr>
        <w:tabs>
          <w:tab w:val="clear" w:pos="720"/>
          <w:tab w:val="num" w:pos="1080"/>
        </w:tabs>
        <w:ind w:left="1080"/>
        <w:rPr>
          <w:noProof/>
          <w:sz w:val="22"/>
          <w:szCs w:val="22"/>
          <w:lang w:val="fi-FI"/>
        </w:rPr>
      </w:pPr>
      <w:r w:rsidRPr="00363020">
        <w:rPr>
          <w:noProof/>
          <w:sz w:val="22"/>
          <w:szCs w:val="22"/>
          <w:lang w:val="fi-FI"/>
        </w:rPr>
        <w:t>Varmista, että potilas lukee EFFENTORA-pakkauksessa toimitetun pakkausselosteen.</w:t>
      </w:r>
    </w:p>
    <w:p w14:paraId="0F82EAF8" w14:textId="77777777" w:rsidR="000E523D" w:rsidRPr="00363020" w:rsidRDefault="000E523D" w:rsidP="00F26A31">
      <w:pPr>
        <w:pStyle w:val="C-Bullet"/>
        <w:numPr>
          <w:ilvl w:val="0"/>
          <w:numId w:val="21"/>
        </w:numPr>
        <w:tabs>
          <w:tab w:val="clear" w:pos="720"/>
          <w:tab w:val="num" w:pos="1080"/>
        </w:tabs>
        <w:ind w:left="1080"/>
        <w:rPr>
          <w:noProof/>
          <w:sz w:val="22"/>
          <w:szCs w:val="22"/>
          <w:lang w:val="fi-FI"/>
        </w:rPr>
      </w:pPr>
      <w:r w:rsidRPr="00363020">
        <w:rPr>
          <w:noProof/>
          <w:sz w:val="22"/>
          <w:szCs w:val="22"/>
          <w:lang w:val="fi-FI"/>
        </w:rPr>
        <w:t>Anna potilaalle EFFENTORA-potilasesite, jossa käsitellään seuraavia asioita:</w:t>
      </w:r>
    </w:p>
    <w:p w14:paraId="2C7CD30F" w14:textId="77777777" w:rsidR="000E523D" w:rsidRPr="00363020" w:rsidRDefault="000E523D" w:rsidP="00F26A31">
      <w:pPr>
        <w:pStyle w:val="C-BulletIndented2"/>
        <w:numPr>
          <w:ilvl w:val="0"/>
          <w:numId w:val="39"/>
        </w:numPr>
        <w:ind w:left="1800"/>
        <w:rPr>
          <w:sz w:val="22"/>
          <w:szCs w:val="22"/>
          <w:lang w:val="fi-FI"/>
        </w:rPr>
      </w:pPr>
      <w:r w:rsidRPr="00363020">
        <w:rPr>
          <w:sz w:val="22"/>
          <w:szCs w:val="22"/>
          <w:lang w:val="fi-FI"/>
        </w:rPr>
        <w:t>Syöpä ja kipu.</w:t>
      </w:r>
    </w:p>
    <w:p w14:paraId="4BB9AB4F" w14:textId="77777777" w:rsidR="000E523D" w:rsidRPr="00363020" w:rsidRDefault="000E523D" w:rsidP="00F26A31">
      <w:pPr>
        <w:pStyle w:val="C-BulletIndented2"/>
        <w:numPr>
          <w:ilvl w:val="0"/>
          <w:numId w:val="39"/>
        </w:numPr>
        <w:ind w:left="1800"/>
        <w:rPr>
          <w:sz w:val="22"/>
          <w:szCs w:val="22"/>
          <w:lang w:val="fi-FI"/>
        </w:rPr>
      </w:pPr>
      <w:r w:rsidRPr="00363020">
        <w:rPr>
          <w:sz w:val="22"/>
          <w:szCs w:val="22"/>
          <w:lang w:val="fi-FI"/>
        </w:rPr>
        <w:t>EFFENTORA. Mitä se on? Miten sitä käytetään?</w:t>
      </w:r>
    </w:p>
    <w:p w14:paraId="2CEDCCC4" w14:textId="77777777" w:rsidR="000E523D" w:rsidRPr="00363020" w:rsidRDefault="000E523D" w:rsidP="00F26A31">
      <w:pPr>
        <w:pStyle w:val="C-BulletIndented2"/>
        <w:numPr>
          <w:ilvl w:val="0"/>
          <w:numId w:val="39"/>
        </w:numPr>
        <w:ind w:left="1800"/>
        <w:rPr>
          <w:noProof/>
          <w:sz w:val="22"/>
          <w:szCs w:val="22"/>
          <w:lang w:val="fi-FI"/>
        </w:rPr>
      </w:pPr>
      <w:r w:rsidRPr="00363020">
        <w:rPr>
          <w:sz w:val="22"/>
          <w:szCs w:val="22"/>
          <w:lang w:val="fi-FI"/>
        </w:rPr>
        <w:t>EFFENTORA. Väärinkäytön riskit</w:t>
      </w:r>
      <w:r w:rsidRPr="00363020">
        <w:rPr>
          <w:noProof/>
          <w:sz w:val="22"/>
          <w:szCs w:val="22"/>
          <w:lang w:val="fi-FI"/>
        </w:rPr>
        <w:t>.</w:t>
      </w:r>
    </w:p>
    <w:p w14:paraId="39D55797" w14:textId="77777777" w:rsidR="000E523D" w:rsidRPr="00363020" w:rsidRDefault="000E523D" w:rsidP="00F26A31">
      <w:pPr>
        <w:pStyle w:val="C-Bullet"/>
        <w:numPr>
          <w:ilvl w:val="0"/>
          <w:numId w:val="21"/>
        </w:numPr>
        <w:tabs>
          <w:tab w:val="clear" w:pos="720"/>
          <w:tab w:val="num" w:pos="1080"/>
        </w:tabs>
        <w:ind w:left="1080"/>
        <w:rPr>
          <w:noProof/>
          <w:sz w:val="22"/>
          <w:szCs w:val="22"/>
          <w:lang w:val="fi-FI"/>
        </w:rPr>
      </w:pPr>
      <w:r w:rsidRPr="00363020">
        <w:rPr>
          <w:noProof/>
          <w:sz w:val="22"/>
          <w:szCs w:val="22"/>
          <w:lang w:val="fi-FI"/>
        </w:rPr>
        <w:t>Selitä, mitä riskejä liittyy EFFENTORA-valmisteen käyttämiseen suositeltua suurempina annoksina.</w:t>
      </w:r>
    </w:p>
    <w:p w14:paraId="488E1445" w14:textId="77777777" w:rsidR="000E523D" w:rsidRPr="00363020" w:rsidRDefault="000E523D" w:rsidP="00F26A31">
      <w:pPr>
        <w:pStyle w:val="C-Bullet"/>
        <w:numPr>
          <w:ilvl w:val="0"/>
          <w:numId w:val="21"/>
        </w:numPr>
        <w:tabs>
          <w:tab w:val="clear" w:pos="720"/>
          <w:tab w:val="num" w:pos="1080"/>
        </w:tabs>
        <w:ind w:left="1080"/>
        <w:rPr>
          <w:noProof/>
          <w:sz w:val="22"/>
          <w:szCs w:val="22"/>
          <w:lang w:val="fi-FI"/>
        </w:rPr>
      </w:pPr>
      <w:r w:rsidRPr="00363020">
        <w:rPr>
          <w:noProof/>
          <w:sz w:val="22"/>
          <w:szCs w:val="22"/>
          <w:lang w:val="fi-FI"/>
        </w:rPr>
        <w:t>Selitä annosseurantakorttien käyttö.</w:t>
      </w:r>
    </w:p>
    <w:p w14:paraId="0DAC81CC" w14:textId="77777777" w:rsidR="000E523D" w:rsidRPr="00363020" w:rsidRDefault="000E523D" w:rsidP="00F26A31">
      <w:pPr>
        <w:pStyle w:val="C-Bullet"/>
        <w:numPr>
          <w:ilvl w:val="0"/>
          <w:numId w:val="21"/>
        </w:numPr>
        <w:tabs>
          <w:tab w:val="clear" w:pos="720"/>
          <w:tab w:val="num" w:pos="1080"/>
        </w:tabs>
        <w:ind w:left="1080"/>
        <w:rPr>
          <w:noProof/>
          <w:sz w:val="22"/>
          <w:szCs w:val="22"/>
          <w:lang w:val="fi-FI"/>
        </w:rPr>
      </w:pPr>
      <w:r w:rsidRPr="00363020">
        <w:rPr>
          <w:noProof/>
          <w:sz w:val="22"/>
          <w:szCs w:val="22"/>
          <w:lang w:val="fi-FI"/>
        </w:rPr>
        <w:t>Kerro potilaalle fentanyyliyliannostuksen merkeistä ja välittömästä lääkärinhoidon tarpeesta.</w:t>
      </w:r>
    </w:p>
    <w:p w14:paraId="2DFC23B6" w14:textId="77777777" w:rsidR="000E523D" w:rsidRPr="00363020" w:rsidRDefault="000E523D" w:rsidP="00F26A31">
      <w:pPr>
        <w:pStyle w:val="C-Bullet"/>
        <w:numPr>
          <w:ilvl w:val="0"/>
          <w:numId w:val="21"/>
        </w:numPr>
        <w:tabs>
          <w:tab w:val="clear" w:pos="720"/>
          <w:tab w:val="num" w:pos="1080"/>
        </w:tabs>
        <w:ind w:left="1080"/>
        <w:rPr>
          <w:noProof/>
          <w:sz w:val="22"/>
          <w:szCs w:val="22"/>
          <w:lang w:val="fi-FI"/>
        </w:rPr>
      </w:pPr>
      <w:r w:rsidRPr="00363020">
        <w:rPr>
          <w:noProof/>
          <w:sz w:val="22"/>
          <w:szCs w:val="22"/>
          <w:lang w:val="fi-FI"/>
        </w:rPr>
        <w:t>Selitä, että valmistetta on säilytettävä turvallisesti ja se on pidettävä poissa lasten ulottuvilta ja näkyviltä.</w:t>
      </w:r>
    </w:p>
    <w:p w14:paraId="3CF2C43A" w14:textId="77777777" w:rsidR="000E523D" w:rsidRPr="00363020" w:rsidRDefault="000E523D" w:rsidP="004F6C7A">
      <w:pPr>
        <w:widowControl w:val="0"/>
        <w:tabs>
          <w:tab w:val="clear" w:pos="567"/>
          <w:tab w:val="left" w:pos="0"/>
        </w:tabs>
        <w:spacing w:line="360" w:lineRule="auto"/>
        <w:rPr>
          <w:noProof/>
          <w:szCs w:val="22"/>
        </w:rPr>
      </w:pPr>
    </w:p>
    <w:p w14:paraId="485EA702" w14:textId="77777777" w:rsidR="0087296A" w:rsidRPr="00363020" w:rsidRDefault="00732EA7" w:rsidP="004F6C7A">
      <w:pPr>
        <w:widowControl w:val="0"/>
        <w:tabs>
          <w:tab w:val="clear" w:pos="567"/>
          <w:tab w:val="left" w:pos="0"/>
        </w:tabs>
        <w:spacing w:line="360" w:lineRule="auto"/>
        <w:rPr>
          <w:noProof/>
          <w:szCs w:val="22"/>
        </w:rPr>
      </w:pPr>
      <w:r w:rsidRPr="00363020">
        <w:rPr>
          <w:noProof/>
          <w:szCs w:val="22"/>
          <w:u w:val="single"/>
        </w:rPr>
        <w:t>Digitaalisten</w:t>
      </w:r>
      <w:r w:rsidR="000E523D" w:rsidRPr="00363020">
        <w:rPr>
          <w:noProof/>
          <w:szCs w:val="22"/>
          <w:u w:val="single"/>
        </w:rPr>
        <w:t xml:space="preserve"> koulutusmateriaali</w:t>
      </w:r>
      <w:r w:rsidRPr="00363020">
        <w:rPr>
          <w:noProof/>
          <w:szCs w:val="22"/>
          <w:u w:val="single"/>
        </w:rPr>
        <w:t>en saatavuus</w:t>
      </w:r>
    </w:p>
    <w:p w14:paraId="7239CB92" w14:textId="77777777" w:rsidR="000E523D" w:rsidRPr="00363020" w:rsidRDefault="000E523D" w:rsidP="004F6C7A">
      <w:pPr>
        <w:widowControl w:val="0"/>
        <w:tabs>
          <w:tab w:val="clear" w:pos="567"/>
          <w:tab w:val="left" w:pos="0"/>
        </w:tabs>
        <w:rPr>
          <w:noProof/>
          <w:szCs w:val="22"/>
        </w:rPr>
      </w:pPr>
      <w:r w:rsidRPr="00363020">
        <w:rPr>
          <w:noProof/>
          <w:szCs w:val="22"/>
        </w:rPr>
        <w:t>Kaikki</w:t>
      </w:r>
      <w:r w:rsidR="00732EA7" w:rsidRPr="00363020">
        <w:rPr>
          <w:noProof/>
          <w:szCs w:val="22"/>
        </w:rPr>
        <w:t>en</w:t>
      </w:r>
      <w:r w:rsidRPr="00363020">
        <w:rPr>
          <w:noProof/>
          <w:szCs w:val="22"/>
        </w:rPr>
        <w:t xml:space="preserve"> </w:t>
      </w:r>
      <w:r w:rsidR="00732EA7" w:rsidRPr="00363020">
        <w:rPr>
          <w:noProof/>
          <w:szCs w:val="22"/>
        </w:rPr>
        <w:t xml:space="preserve">digitaalisten </w:t>
      </w:r>
      <w:r w:rsidRPr="00363020">
        <w:rPr>
          <w:noProof/>
          <w:szCs w:val="22"/>
        </w:rPr>
        <w:t>koulutusmateriaali</w:t>
      </w:r>
      <w:r w:rsidR="00732EA7" w:rsidRPr="00363020">
        <w:rPr>
          <w:noProof/>
          <w:szCs w:val="22"/>
        </w:rPr>
        <w:t>en saatavuutta on tehostettu</w:t>
      </w:r>
      <w:r w:rsidRPr="00363020">
        <w:rPr>
          <w:noProof/>
          <w:szCs w:val="22"/>
        </w:rPr>
        <w:t xml:space="preserve">. Lääkettä määräävän lääkärin (lääkärin), apteekkihenkilökunnan ja potilaan koulutusmateriaalit ovat saatavilla ja ladattavissa verkkosivustossa. </w:t>
      </w:r>
      <w:r w:rsidR="00732EA7" w:rsidRPr="00363020">
        <w:rPr>
          <w:noProof/>
          <w:szCs w:val="22"/>
        </w:rPr>
        <w:t>D</w:t>
      </w:r>
      <w:r w:rsidRPr="00363020">
        <w:rPr>
          <w:noProof/>
          <w:szCs w:val="22"/>
        </w:rPr>
        <w:t>igitaalis</w:t>
      </w:r>
      <w:r w:rsidR="00732EA7" w:rsidRPr="00363020">
        <w:rPr>
          <w:noProof/>
          <w:szCs w:val="22"/>
        </w:rPr>
        <w:t>ten materiaalien tehostetun saatavuuden</w:t>
      </w:r>
      <w:r w:rsidRPr="00363020">
        <w:rPr>
          <w:noProof/>
          <w:szCs w:val="22"/>
        </w:rPr>
        <w:t xml:space="preserve"> yksityiskohdista keskustellaan tarvittaessa kansallisten toimivaltaisten viranomaisten ja Euroopan lääkeviraston kanssa.</w:t>
      </w:r>
    </w:p>
    <w:p w14:paraId="2E4383B2" w14:textId="77777777" w:rsidR="009B3BE4" w:rsidRPr="00363020" w:rsidRDefault="009B3BE4" w:rsidP="00A12146">
      <w:pPr>
        <w:tabs>
          <w:tab w:val="clear" w:pos="567"/>
        </w:tabs>
        <w:rPr>
          <w:noProof/>
          <w:szCs w:val="22"/>
        </w:rPr>
      </w:pPr>
      <w:r w:rsidRPr="00363020">
        <w:rPr>
          <w:noProof/>
          <w:szCs w:val="22"/>
        </w:rPr>
        <w:br w:type="page"/>
      </w:r>
    </w:p>
    <w:p w14:paraId="6F200D9E" w14:textId="77777777" w:rsidR="009B3BE4" w:rsidRPr="00363020" w:rsidRDefault="009B3BE4">
      <w:pPr>
        <w:tabs>
          <w:tab w:val="clear" w:pos="567"/>
        </w:tabs>
        <w:rPr>
          <w:noProof/>
          <w:szCs w:val="22"/>
        </w:rPr>
      </w:pPr>
    </w:p>
    <w:p w14:paraId="3BB74AF4" w14:textId="77777777" w:rsidR="009B3BE4" w:rsidRPr="00363020" w:rsidRDefault="009B3BE4">
      <w:pPr>
        <w:tabs>
          <w:tab w:val="clear" w:pos="567"/>
        </w:tabs>
        <w:rPr>
          <w:noProof/>
          <w:szCs w:val="22"/>
        </w:rPr>
      </w:pPr>
    </w:p>
    <w:p w14:paraId="01C3437E" w14:textId="77777777" w:rsidR="009B3BE4" w:rsidRPr="00363020" w:rsidRDefault="009B3BE4">
      <w:pPr>
        <w:tabs>
          <w:tab w:val="clear" w:pos="567"/>
        </w:tabs>
        <w:rPr>
          <w:noProof/>
          <w:szCs w:val="22"/>
        </w:rPr>
      </w:pPr>
    </w:p>
    <w:p w14:paraId="3B00EBE0" w14:textId="77777777" w:rsidR="009B3BE4" w:rsidRPr="00363020" w:rsidRDefault="009B3BE4">
      <w:pPr>
        <w:tabs>
          <w:tab w:val="clear" w:pos="567"/>
        </w:tabs>
        <w:rPr>
          <w:noProof/>
          <w:szCs w:val="22"/>
        </w:rPr>
      </w:pPr>
    </w:p>
    <w:p w14:paraId="2D65C593" w14:textId="77777777" w:rsidR="009B3BE4" w:rsidRPr="00363020" w:rsidRDefault="009B3BE4">
      <w:pPr>
        <w:tabs>
          <w:tab w:val="clear" w:pos="567"/>
        </w:tabs>
        <w:rPr>
          <w:noProof/>
          <w:szCs w:val="22"/>
        </w:rPr>
      </w:pPr>
    </w:p>
    <w:p w14:paraId="345950AD" w14:textId="77777777" w:rsidR="009B3BE4" w:rsidRPr="00363020" w:rsidRDefault="009B3BE4">
      <w:pPr>
        <w:tabs>
          <w:tab w:val="clear" w:pos="567"/>
        </w:tabs>
        <w:rPr>
          <w:noProof/>
          <w:szCs w:val="22"/>
        </w:rPr>
      </w:pPr>
    </w:p>
    <w:p w14:paraId="6178C022" w14:textId="77777777" w:rsidR="009B3BE4" w:rsidRPr="00363020" w:rsidRDefault="009B3BE4">
      <w:pPr>
        <w:tabs>
          <w:tab w:val="clear" w:pos="567"/>
        </w:tabs>
        <w:rPr>
          <w:noProof/>
          <w:szCs w:val="22"/>
        </w:rPr>
      </w:pPr>
    </w:p>
    <w:p w14:paraId="706FB689" w14:textId="77777777" w:rsidR="009B3BE4" w:rsidRPr="00363020" w:rsidRDefault="009B3BE4">
      <w:pPr>
        <w:tabs>
          <w:tab w:val="clear" w:pos="567"/>
        </w:tabs>
        <w:rPr>
          <w:noProof/>
          <w:szCs w:val="22"/>
        </w:rPr>
      </w:pPr>
    </w:p>
    <w:p w14:paraId="08BA8BFA" w14:textId="77777777" w:rsidR="009B3BE4" w:rsidRPr="00363020" w:rsidRDefault="009B3BE4">
      <w:pPr>
        <w:tabs>
          <w:tab w:val="clear" w:pos="567"/>
        </w:tabs>
        <w:rPr>
          <w:noProof/>
          <w:szCs w:val="22"/>
        </w:rPr>
      </w:pPr>
    </w:p>
    <w:p w14:paraId="7798A000" w14:textId="77777777" w:rsidR="009B3BE4" w:rsidRPr="00363020" w:rsidRDefault="009B3BE4">
      <w:pPr>
        <w:tabs>
          <w:tab w:val="clear" w:pos="567"/>
        </w:tabs>
        <w:rPr>
          <w:noProof/>
          <w:szCs w:val="22"/>
        </w:rPr>
      </w:pPr>
    </w:p>
    <w:p w14:paraId="353F2A52" w14:textId="77777777" w:rsidR="009B3BE4" w:rsidRPr="00363020" w:rsidRDefault="009B3BE4">
      <w:pPr>
        <w:tabs>
          <w:tab w:val="clear" w:pos="567"/>
        </w:tabs>
        <w:rPr>
          <w:noProof/>
          <w:szCs w:val="22"/>
        </w:rPr>
      </w:pPr>
    </w:p>
    <w:p w14:paraId="53474B41" w14:textId="77777777" w:rsidR="009B3BE4" w:rsidRPr="00363020" w:rsidRDefault="009B3BE4">
      <w:pPr>
        <w:tabs>
          <w:tab w:val="clear" w:pos="567"/>
        </w:tabs>
        <w:rPr>
          <w:noProof/>
          <w:szCs w:val="22"/>
        </w:rPr>
      </w:pPr>
    </w:p>
    <w:p w14:paraId="711ED0AE" w14:textId="77777777" w:rsidR="009B3BE4" w:rsidRPr="00363020" w:rsidRDefault="009B3BE4">
      <w:pPr>
        <w:tabs>
          <w:tab w:val="clear" w:pos="567"/>
        </w:tabs>
        <w:rPr>
          <w:noProof/>
          <w:szCs w:val="22"/>
        </w:rPr>
      </w:pPr>
    </w:p>
    <w:p w14:paraId="46389BC5" w14:textId="77777777" w:rsidR="009B3BE4" w:rsidRPr="00363020" w:rsidRDefault="009B3BE4">
      <w:pPr>
        <w:tabs>
          <w:tab w:val="clear" w:pos="567"/>
        </w:tabs>
        <w:rPr>
          <w:noProof/>
          <w:szCs w:val="22"/>
        </w:rPr>
      </w:pPr>
    </w:p>
    <w:p w14:paraId="04BCB873" w14:textId="77777777" w:rsidR="009B3BE4" w:rsidRPr="00363020" w:rsidRDefault="009B3BE4">
      <w:pPr>
        <w:tabs>
          <w:tab w:val="clear" w:pos="567"/>
        </w:tabs>
        <w:rPr>
          <w:noProof/>
          <w:szCs w:val="22"/>
        </w:rPr>
      </w:pPr>
    </w:p>
    <w:p w14:paraId="56FCCC1F" w14:textId="77777777" w:rsidR="009B3BE4" w:rsidRPr="00363020" w:rsidRDefault="009B3BE4">
      <w:pPr>
        <w:tabs>
          <w:tab w:val="clear" w:pos="567"/>
        </w:tabs>
        <w:rPr>
          <w:noProof/>
          <w:szCs w:val="22"/>
        </w:rPr>
      </w:pPr>
    </w:p>
    <w:p w14:paraId="3B2FB1E1" w14:textId="77777777" w:rsidR="009B3BE4" w:rsidRPr="00363020" w:rsidRDefault="009B3BE4">
      <w:pPr>
        <w:tabs>
          <w:tab w:val="clear" w:pos="567"/>
        </w:tabs>
        <w:rPr>
          <w:noProof/>
          <w:szCs w:val="22"/>
        </w:rPr>
      </w:pPr>
    </w:p>
    <w:p w14:paraId="2FC7DECE" w14:textId="77777777" w:rsidR="009B3BE4" w:rsidRPr="00363020" w:rsidRDefault="009B3BE4">
      <w:pPr>
        <w:tabs>
          <w:tab w:val="clear" w:pos="567"/>
        </w:tabs>
        <w:rPr>
          <w:noProof/>
          <w:szCs w:val="22"/>
        </w:rPr>
      </w:pPr>
    </w:p>
    <w:p w14:paraId="21BB450D" w14:textId="77777777" w:rsidR="001C4078" w:rsidRPr="00363020" w:rsidRDefault="001C4078">
      <w:pPr>
        <w:tabs>
          <w:tab w:val="clear" w:pos="567"/>
        </w:tabs>
        <w:rPr>
          <w:noProof/>
          <w:szCs w:val="22"/>
        </w:rPr>
      </w:pPr>
    </w:p>
    <w:p w14:paraId="2854D0C0" w14:textId="77777777" w:rsidR="001C4078" w:rsidRPr="00363020" w:rsidRDefault="001C4078">
      <w:pPr>
        <w:tabs>
          <w:tab w:val="clear" w:pos="567"/>
        </w:tabs>
        <w:rPr>
          <w:noProof/>
          <w:szCs w:val="22"/>
        </w:rPr>
      </w:pPr>
    </w:p>
    <w:p w14:paraId="58D92519" w14:textId="77777777" w:rsidR="001C4078" w:rsidRPr="00363020" w:rsidRDefault="001C4078">
      <w:pPr>
        <w:tabs>
          <w:tab w:val="clear" w:pos="567"/>
        </w:tabs>
        <w:rPr>
          <w:noProof/>
          <w:szCs w:val="22"/>
        </w:rPr>
      </w:pPr>
    </w:p>
    <w:p w14:paraId="1D7117A3" w14:textId="77777777" w:rsidR="001C4078" w:rsidRPr="00363020" w:rsidRDefault="001C4078">
      <w:pPr>
        <w:tabs>
          <w:tab w:val="clear" w:pos="567"/>
        </w:tabs>
        <w:rPr>
          <w:noProof/>
          <w:szCs w:val="22"/>
        </w:rPr>
      </w:pPr>
    </w:p>
    <w:p w14:paraId="16A47CBE" w14:textId="77777777" w:rsidR="009B3BE4" w:rsidRPr="00363020" w:rsidRDefault="009B3BE4" w:rsidP="008D5CC4">
      <w:pPr>
        <w:jc w:val="center"/>
        <w:rPr>
          <w:b/>
          <w:noProof/>
          <w:szCs w:val="22"/>
        </w:rPr>
      </w:pPr>
      <w:r w:rsidRPr="00363020">
        <w:rPr>
          <w:b/>
          <w:szCs w:val="22"/>
        </w:rPr>
        <w:t>LIITE III</w:t>
      </w:r>
    </w:p>
    <w:p w14:paraId="3F52452A" w14:textId="77777777" w:rsidR="009B3BE4" w:rsidRPr="00363020" w:rsidRDefault="009B3BE4">
      <w:pPr>
        <w:tabs>
          <w:tab w:val="clear" w:pos="567"/>
        </w:tabs>
        <w:jc w:val="center"/>
        <w:rPr>
          <w:b/>
          <w:bCs/>
          <w:noProof/>
          <w:szCs w:val="22"/>
        </w:rPr>
      </w:pPr>
    </w:p>
    <w:p w14:paraId="52342251" w14:textId="77777777" w:rsidR="009B3BE4" w:rsidRPr="00363020" w:rsidRDefault="009B3BE4" w:rsidP="00B87140">
      <w:pPr>
        <w:jc w:val="center"/>
        <w:rPr>
          <w:b/>
          <w:noProof/>
          <w:szCs w:val="22"/>
        </w:rPr>
      </w:pPr>
      <w:r w:rsidRPr="00363020">
        <w:rPr>
          <w:b/>
          <w:szCs w:val="22"/>
        </w:rPr>
        <w:t>MYYNTIPÄÄLLYSMERKINNÄT JA PAKKAUSSELOSTE</w:t>
      </w:r>
    </w:p>
    <w:p w14:paraId="351550E6" w14:textId="77777777" w:rsidR="009B3BE4" w:rsidRPr="00363020" w:rsidRDefault="009B3BE4">
      <w:pPr>
        <w:tabs>
          <w:tab w:val="clear" w:pos="567"/>
        </w:tabs>
        <w:rPr>
          <w:noProof/>
          <w:szCs w:val="22"/>
        </w:rPr>
      </w:pPr>
      <w:r w:rsidRPr="00363020">
        <w:rPr>
          <w:noProof/>
          <w:szCs w:val="22"/>
        </w:rPr>
        <w:br w:type="page"/>
      </w:r>
    </w:p>
    <w:p w14:paraId="0DCD485F" w14:textId="77777777" w:rsidR="009B3BE4" w:rsidRPr="00363020" w:rsidRDefault="009B3BE4">
      <w:pPr>
        <w:tabs>
          <w:tab w:val="clear" w:pos="567"/>
        </w:tabs>
        <w:rPr>
          <w:noProof/>
          <w:szCs w:val="22"/>
        </w:rPr>
      </w:pPr>
    </w:p>
    <w:p w14:paraId="175E1C90" w14:textId="77777777" w:rsidR="009B3BE4" w:rsidRPr="00363020" w:rsidRDefault="009B3BE4">
      <w:pPr>
        <w:tabs>
          <w:tab w:val="clear" w:pos="567"/>
        </w:tabs>
        <w:rPr>
          <w:noProof/>
          <w:szCs w:val="22"/>
        </w:rPr>
      </w:pPr>
    </w:p>
    <w:p w14:paraId="107A6EB2" w14:textId="77777777" w:rsidR="009B3BE4" w:rsidRPr="00363020" w:rsidRDefault="009B3BE4">
      <w:pPr>
        <w:tabs>
          <w:tab w:val="clear" w:pos="567"/>
        </w:tabs>
        <w:rPr>
          <w:noProof/>
          <w:szCs w:val="22"/>
        </w:rPr>
      </w:pPr>
    </w:p>
    <w:p w14:paraId="43F566D9" w14:textId="77777777" w:rsidR="009B3BE4" w:rsidRPr="00363020" w:rsidRDefault="009B3BE4">
      <w:pPr>
        <w:tabs>
          <w:tab w:val="clear" w:pos="567"/>
        </w:tabs>
        <w:rPr>
          <w:noProof/>
          <w:szCs w:val="22"/>
        </w:rPr>
      </w:pPr>
    </w:p>
    <w:p w14:paraId="387777E9" w14:textId="77777777" w:rsidR="009B3BE4" w:rsidRPr="00363020" w:rsidRDefault="009B3BE4">
      <w:pPr>
        <w:tabs>
          <w:tab w:val="clear" w:pos="567"/>
        </w:tabs>
        <w:rPr>
          <w:noProof/>
          <w:szCs w:val="22"/>
        </w:rPr>
      </w:pPr>
    </w:p>
    <w:p w14:paraId="5A4000C2" w14:textId="77777777" w:rsidR="009B3BE4" w:rsidRPr="00363020" w:rsidRDefault="009B3BE4">
      <w:pPr>
        <w:tabs>
          <w:tab w:val="clear" w:pos="567"/>
        </w:tabs>
        <w:rPr>
          <w:noProof/>
          <w:szCs w:val="22"/>
        </w:rPr>
      </w:pPr>
    </w:p>
    <w:p w14:paraId="6469E785" w14:textId="77777777" w:rsidR="009B3BE4" w:rsidRPr="00363020" w:rsidRDefault="009B3BE4">
      <w:pPr>
        <w:tabs>
          <w:tab w:val="clear" w:pos="567"/>
        </w:tabs>
        <w:rPr>
          <w:noProof/>
          <w:szCs w:val="22"/>
        </w:rPr>
      </w:pPr>
    </w:p>
    <w:p w14:paraId="4DE3B960" w14:textId="77777777" w:rsidR="009B3BE4" w:rsidRPr="00363020" w:rsidRDefault="009B3BE4">
      <w:pPr>
        <w:tabs>
          <w:tab w:val="clear" w:pos="567"/>
        </w:tabs>
        <w:rPr>
          <w:noProof/>
          <w:szCs w:val="22"/>
        </w:rPr>
      </w:pPr>
    </w:p>
    <w:p w14:paraId="344B6C78" w14:textId="77777777" w:rsidR="009B3BE4" w:rsidRPr="00363020" w:rsidRDefault="009B3BE4">
      <w:pPr>
        <w:tabs>
          <w:tab w:val="clear" w:pos="567"/>
        </w:tabs>
        <w:rPr>
          <w:noProof/>
          <w:szCs w:val="22"/>
        </w:rPr>
      </w:pPr>
    </w:p>
    <w:p w14:paraId="4C8D1434" w14:textId="77777777" w:rsidR="009B3BE4" w:rsidRPr="00363020" w:rsidRDefault="009B3BE4">
      <w:pPr>
        <w:tabs>
          <w:tab w:val="clear" w:pos="567"/>
        </w:tabs>
        <w:rPr>
          <w:noProof/>
          <w:szCs w:val="22"/>
        </w:rPr>
      </w:pPr>
    </w:p>
    <w:p w14:paraId="5B4CFC36" w14:textId="77777777" w:rsidR="009B3BE4" w:rsidRPr="00363020" w:rsidRDefault="009B3BE4">
      <w:pPr>
        <w:tabs>
          <w:tab w:val="clear" w:pos="567"/>
        </w:tabs>
        <w:rPr>
          <w:noProof/>
          <w:szCs w:val="22"/>
        </w:rPr>
      </w:pPr>
    </w:p>
    <w:p w14:paraId="33747DFB" w14:textId="77777777" w:rsidR="009B3BE4" w:rsidRPr="00363020" w:rsidRDefault="009B3BE4">
      <w:pPr>
        <w:tabs>
          <w:tab w:val="clear" w:pos="567"/>
        </w:tabs>
        <w:rPr>
          <w:noProof/>
          <w:szCs w:val="22"/>
        </w:rPr>
      </w:pPr>
    </w:p>
    <w:p w14:paraId="1711E246" w14:textId="77777777" w:rsidR="009B3BE4" w:rsidRPr="00363020" w:rsidRDefault="009B3BE4">
      <w:pPr>
        <w:tabs>
          <w:tab w:val="clear" w:pos="567"/>
        </w:tabs>
        <w:rPr>
          <w:noProof/>
          <w:szCs w:val="22"/>
        </w:rPr>
      </w:pPr>
    </w:p>
    <w:p w14:paraId="242253F9" w14:textId="77777777" w:rsidR="009B3BE4" w:rsidRPr="00363020" w:rsidRDefault="009B3BE4">
      <w:pPr>
        <w:tabs>
          <w:tab w:val="clear" w:pos="567"/>
        </w:tabs>
        <w:rPr>
          <w:noProof/>
          <w:szCs w:val="22"/>
        </w:rPr>
      </w:pPr>
    </w:p>
    <w:p w14:paraId="53FC484E" w14:textId="77777777" w:rsidR="009B3BE4" w:rsidRPr="00363020" w:rsidRDefault="009B3BE4">
      <w:pPr>
        <w:tabs>
          <w:tab w:val="clear" w:pos="567"/>
        </w:tabs>
        <w:rPr>
          <w:noProof/>
          <w:szCs w:val="22"/>
        </w:rPr>
      </w:pPr>
    </w:p>
    <w:p w14:paraId="106EB1CE" w14:textId="77777777" w:rsidR="009B3BE4" w:rsidRPr="00363020" w:rsidRDefault="009B3BE4">
      <w:pPr>
        <w:tabs>
          <w:tab w:val="clear" w:pos="567"/>
        </w:tabs>
        <w:rPr>
          <w:noProof/>
          <w:szCs w:val="22"/>
        </w:rPr>
      </w:pPr>
    </w:p>
    <w:p w14:paraId="01A7DAAC" w14:textId="77777777" w:rsidR="009B3BE4" w:rsidRPr="00363020" w:rsidRDefault="009B3BE4">
      <w:pPr>
        <w:tabs>
          <w:tab w:val="clear" w:pos="567"/>
        </w:tabs>
        <w:rPr>
          <w:noProof/>
          <w:szCs w:val="22"/>
        </w:rPr>
      </w:pPr>
    </w:p>
    <w:p w14:paraId="1F7C99C1" w14:textId="77777777" w:rsidR="009B3BE4" w:rsidRPr="00363020" w:rsidRDefault="009B3BE4">
      <w:pPr>
        <w:tabs>
          <w:tab w:val="clear" w:pos="567"/>
        </w:tabs>
        <w:rPr>
          <w:noProof/>
          <w:szCs w:val="22"/>
        </w:rPr>
      </w:pPr>
    </w:p>
    <w:p w14:paraId="0A234D78" w14:textId="77777777" w:rsidR="009B3BE4" w:rsidRPr="00363020" w:rsidRDefault="009B3BE4">
      <w:pPr>
        <w:tabs>
          <w:tab w:val="clear" w:pos="567"/>
        </w:tabs>
        <w:rPr>
          <w:noProof/>
          <w:szCs w:val="22"/>
        </w:rPr>
      </w:pPr>
    </w:p>
    <w:p w14:paraId="075FB719" w14:textId="77777777" w:rsidR="009B3BE4" w:rsidRPr="00363020" w:rsidRDefault="009B3BE4">
      <w:pPr>
        <w:tabs>
          <w:tab w:val="clear" w:pos="567"/>
        </w:tabs>
        <w:rPr>
          <w:noProof/>
          <w:szCs w:val="22"/>
        </w:rPr>
      </w:pPr>
    </w:p>
    <w:p w14:paraId="7DFFE247" w14:textId="77777777" w:rsidR="009B3BE4" w:rsidRPr="00363020" w:rsidRDefault="009B3BE4">
      <w:pPr>
        <w:tabs>
          <w:tab w:val="clear" w:pos="567"/>
        </w:tabs>
        <w:rPr>
          <w:noProof/>
          <w:szCs w:val="22"/>
        </w:rPr>
      </w:pPr>
    </w:p>
    <w:p w14:paraId="5C98BC15" w14:textId="77777777" w:rsidR="009B3BE4" w:rsidRPr="00363020" w:rsidRDefault="009B3BE4">
      <w:pPr>
        <w:tabs>
          <w:tab w:val="clear" w:pos="567"/>
        </w:tabs>
        <w:rPr>
          <w:noProof/>
          <w:szCs w:val="22"/>
        </w:rPr>
      </w:pPr>
    </w:p>
    <w:p w14:paraId="6A7464A4" w14:textId="77777777" w:rsidR="009B3BE4" w:rsidRPr="00363020" w:rsidRDefault="009B3BE4" w:rsidP="00EB20B7">
      <w:pPr>
        <w:pStyle w:val="TitleA"/>
        <w:rPr>
          <w:lang w:val="fi-FI"/>
        </w:rPr>
      </w:pPr>
      <w:r w:rsidRPr="00363020">
        <w:rPr>
          <w:lang w:val="fi-FI"/>
        </w:rPr>
        <w:t>A. MYYNTIPÄÄLLYSMERKINNÄT</w:t>
      </w:r>
    </w:p>
    <w:p w14:paraId="0E45E0D1" w14:textId="77777777" w:rsidR="009B3BE4" w:rsidRPr="00363020" w:rsidRDefault="009B3BE4">
      <w:pPr>
        <w:rPr>
          <w:noProof/>
          <w:szCs w:val="22"/>
        </w:rPr>
      </w:pPr>
      <w:r w:rsidRPr="00363020">
        <w:rPr>
          <w:noProof/>
          <w:szCs w:val="22"/>
        </w:rPr>
        <w:br w:type="page"/>
      </w:r>
    </w:p>
    <w:p w14:paraId="29CE615B"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rPr>
          <w:b/>
          <w:bCs/>
          <w:noProof/>
          <w:szCs w:val="22"/>
        </w:rPr>
      </w:pPr>
      <w:r w:rsidRPr="00363020">
        <w:rPr>
          <w:b/>
          <w:bCs/>
          <w:szCs w:val="22"/>
        </w:rPr>
        <w:t>ULKOPAKKAUKSESSA ON OLTAVA SEURAAVAT MERKINNÄT</w:t>
      </w:r>
    </w:p>
    <w:p w14:paraId="6D79B912"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ind w:left="567" w:hanging="567"/>
        <w:rPr>
          <w:noProof/>
          <w:szCs w:val="22"/>
        </w:rPr>
      </w:pPr>
    </w:p>
    <w:p w14:paraId="71BDDFA5"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rPr>
          <w:noProof/>
          <w:szCs w:val="22"/>
        </w:rPr>
      </w:pPr>
      <w:r w:rsidRPr="00363020">
        <w:rPr>
          <w:b/>
          <w:bCs/>
          <w:szCs w:val="22"/>
        </w:rPr>
        <w:t>PAHVIPAKKAUS</w:t>
      </w:r>
    </w:p>
    <w:p w14:paraId="1C39C3BD" w14:textId="77777777" w:rsidR="009B3BE4" w:rsidRPr="00363020" w:rsidRDefault="009B3BE4">
      <w:pPr>
        <w:tabs>
          <w:tab w:val="clear" w:pos="567"/>
        </w:tabs>
        <w:rPr>
          <w:noProof/>
          <w:szCs w:val="22"/>
        </w:rPr>
      </w:pPr>
    </w:p>
    <w:p w14:paraId="6F16FACE" w14:textId="77777777" w:rsidR="009B3BE4" w:rsidRPr="00363020" w:rsidRDefault="009B3BE4">
      <w:pPr>
        <w:tabs>
          <w:tab w:val="clear" w:pos="567"/>
        </w:tabs>
        <w:rPr>
          <w:noProof/>
          <w:szCs w:val="22"/>
        </w:rPr>
      </w:pPr>
    </w:p>
    <w:p w14:paraId="5FA0A62C"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rPr>
      </w:pPr>
      <w:r w:rsidRPr="00363020">
        <w:rPr>
          <w:b/>
          <w:bCs/>
          <w:noProof/>
          <w:szCs w:val="22"/>
        </w:rPr>
        <w:t>1.</w:t>
      </w:r>
      <w:r w:rsidRPr="00363020">
        <w:rPr>
          <w:b/>
          <w:bCs/>
          <w:noProof/>
          <w:szCs w:val="22"/>
        </w:rPr>
        <w:tab/>
      </w:r>
      <w:r w:rsidRPr="00363020">
        <w:rPr>
          <w:b/>
          <w:bCs/>
          <w:szCs w:val="22"/>
        </w:rPr>
        <w:t>LÄÄKEVALMISTEEN NIMI</w:t>
      </w:r>
    </w:p>
    <w:p w14:paraId="3113D135" w14:textId="77777777" w:rsidR="009B3BE4" w:rsidRPr="00363020" w:rsidRDefault="009B3BE4">
      <w:pPr>
        <w:tabs>
          <w:tab w:val="clear" w:pos="567"/>
        </w:tabs>
        <w:rPr>
          <w:noProof/>
          <w:szCs w:val="22"/>
        </w:rPr>
      </w:pPr>
    </w:p>
    <w:p w14:paraId="604DB552" w14:textId="77777777" w:rsidR="009B3BE4" w:rsidRPr="00363020" w:rsidRDefault="009B3BE4">
      <w:pPr>
        <w:rPr>
          <w:szCs w:val="22"/>
        </w:rPr>
      </w:pPr>
      <w:r w:rsidRPr="00363020">
        <w:rPr>
          <w:szCs w:val="22"/>
        </w:rPr>
        <w:t>Effentora 100 mikrog bukkaalitabletti</w:t>
      </w:r>
    </w:p>
    <w:p w14:paraId="2031E72E" w14:textId="77777777" w:rsidR="009B3BE4" w:rsidRPr="00363020" w:rsidRDefault="009B3BE4">
      <w:pPr>
        <w:rPr>
          <w:noProof/>
          <w:szCs w:val="22"/>
        </w:rPr>
      </w:pPr>
      <w:r w:rsidRPr="00363020">
        <w:rPr>
          <w:szCs w:val="22"/>
        </w:rPr>
        <w:t>Fentanyyli</w:t>
      </w:r>
    </w:p>
    <w:p w14:paraId="357E81C4" w14:textId="77777777" w:rsidR="009B3BE4" w:rsidRPr="00363020" w:rsidRDefault="009B3BE4">
      <w:pPr>
        <w:tabs>
          <w:tab w:val="clear" w:pos="567"/>
        </w:tabs>
        <w:rPr>
          <w:noProof/>
          <w:szCs w:val="22"/>
        </w:rPr>
      </w:pPr>
    </w:p>
    <w:p w14:paraId="5144FC91" w14:textId="77777777" w:rsidR="009B3BE4" w:rsidRPr="00363020" w:rsidRDefault="009B3BE4">
      <w:pPr>
        <w:tabs>
          <w:tab w:val="clear" w:pos="567"/>
        </w:tabs>
        <w:rPr>
          <w:noProof/>
          <w:szCs w:val="22"/>
        </w:rPr>
      </w:pPr>
    </w:p>
    <w:p w14:paraId="5E9A21A3" w14:textId="77777777" w:rsidR="009B3BE4" w:rsidRPr="00363020" w:rsidRDefault="009B3BE4" w:rsidP="008D5CC4">
      <w:pPr>
        <w:pBdr>
          <w:top w:val="single" w:sz="4" w:space="1" w:color="auto"/>
          <w:left w:val="single" w:sz="4" w:space="4" w:color="auto"/>
          <w:bottom w:val="single" w:sz="4" w:space="1" w:color="auto"/>
          <w:right w:val="single" w:sz="4" w:space="4" w:color="auto"/>
        </w:pBdr>
        <w:tabs>
          <w:tab w:val="clear" w:pos="567"/>
        </w:tabs>
        <w:ind w:left="567" w:hanging="567"/>
        <w:outlineLvl w:val="0"/>
        <w:rPr>
          <w:b/>
          <w:bCs/>
          <w:noProof/>
          <w:szCs w:val="22"/>
        </w:rPr>
      </w:pPr>
      <w:r w:rsidRPr="00363020">
        <w:rPr>
          <w:b/>
          <w:bCs/>
          <w:noProof/>
          <w:szCs w:val="22"/>
        </w:rPr>
        <w:t>2.</w:t>
      </w:r>
      <w:r w:rsidRPr="00363020">
        <w:rPr>
          <w:b/>
          <w:bCs/>
          <w:noProof/>
          <w:szCs w:val="22"/>
        </w:rPr>
        <w:tab/>
        <w:t>VAIKUTTAVA(T) AINE(ET)</w:t>
      </w:r>
    </w:p>
    <w:p w14:paraId="5A0957AF" w14:textId="77777777" w:rsidR="009B3BE4" w:rsidRPr="00363020" w:rsidRDefault="009B3BE4">
      <w:pPr>
        <w:tabs>
          <w:tab w:val="clear" w:pos="567"/>
        </w:tabs>
        <w:rPr>
          <w:noProof/>
          <w:szCs w:val="22"/>
        </w:rPr>
      </w:pPr>
    </w:p>
    <w:p w14:paraId="3375BCE0" w14:textId="77777777" w:rsidR="009B3BE4" w:rsidRPr="00363020" w:rsidRDefault="009B3BE4">
      <w:pPr>
        <w:rPr>
          <w:noProof/>
          <w:szCs w:val="22"/>
        </w:rPr>
      </w:pPr>
      <w:r w:rsidRPr="00363020">
        <w:rPr>
          <w:szCs w:val="22"/>
        </w:rPr>
        <w:t>Yksi bukkaalitabletti sisältää fentanyylisitraattia, joka vastaa 100 mikrogrammaa fentanyyliä.</w:t>
      </w:r>
    </w:p>
    <w:p w14:paraId="46DBB138" w14:textId="77777777" w:rsidR="009B3BE4" w:rsidRPr="00363020" w:rsidRDefault="009B3BE4">
      <w:pPr>
        <w:tabs>
          <w:tab w:val="clear" w:pos="567"/>
        </w:tabs>
        <w:rPr>
          <w:noProof/>
          <w:szCs w:val="22"/>
        </w:rPr>
      </w:pPr>
    </w:p>
    <w:p w14:paraId="752A94FF" w14:textId="77777777" w:rsidR="009B3BE4" w:rsidRPr="00363020" w:rsidRDefault="009B3BE4">
      <w:pPr>
        <w:tabs>
          <w:tab w:val="clear" w:pos="567"/>
        </w:tabs>
        <w:rPr>
          <w:noProof/>
          <w:szCs w:val="22"/>
        </w:rPr>
      </w:pPr>
    </w:p>
    <w:p w14:paraId="7DA2EACD"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highlight w:val="lightGray"/>
        </w:rPr>
      </w:pPr>
      <w:r w:rsidRPr="00363020">
        <w:rPr>
          <w:b/>
          <w:bCs/>
          <w:noProof/>
          <w:szCs w:val="22"/>
        </w:rPr>
        <w:t>3.</w:t>
      </w:r>
      <w:r w:rsidRPr="00363020">
        <w:rPr>
          <w:b/>
          <w:bCs/>
          <w:noProof/>
          <w:szCs w:val="22"/>
        </w:rPr>
        <w:tab/>
      </w:r>
      <w:r w:rsidRPr="00363020">
        <w:rPr>
          <w:b/>
          <w:bCs/>
          <w:szCs w:val="22"/>
        </w:rPr>
        <w:t>LUETTELO APUAINEISTA</w:t>
      </w:r>
    </w:p>
    <w:p w14:paraId="6E16B787" w14:textId="77777777" w:rsidR="009B3BE4" w:rsidRPr="00363020" w:rsidRDefault="009B3BE4">
      <w:pPr>
        <w:tabs>
          <w:tab w:val="clear" w:pos="567"/>
        </w:tabs>
        <w:rPr>
          <w:noProof/>
          <w:szCs w:val="22"/>
        </w:rPr>
      </w:pPr>
    </w:p>
    <w:p w14:paraId="788B9606" w14:textId="77777777" w:rsidR="009B3BE4" w:rsidRPr="00363020" w:rsidRDefault="009B3BE4">
      <w:pPr>
        <w:rPr>
          <w:noProof/>
          <w:szCs w:val="22"/>
        </w:rPr>
      </w:pPr>
      <w:r w:rsidRPr="00363020">
        <w:rPr>
          <w:szCs w:val="22"/>
        </w:rPr>
        <w:t>Sisältää natriumia</w:t>
      </w:r>
      <w:r w:rsidR="00EF28BE" w:rsidRPr="00363020">
        <w:rPr>
          <w:szCs w:val="22"/>
        </w:rPr>
        <w:t>. Lue lisätietoja pakkausselosteesta.</w:t>
      </w:r>
    </w:p>
    <w:p w14:paraId="1E07583F" w14:textId="77777777" w:rsidR="009B3BE4" w:rsidRPr="00363020" w:rsidRDefault="009B3BE4">
      <w:pPr>
        <w:tabs>
          <w:tab w:val="clear" w:pos="567"/>
        </w:tabs>
        <w:rPr>
          <w:noProof/>
          <w:szCs w:val="22"/>
        </w:rPr>
      </w:pPr>
    </w:p>
    <w:p w14:paraId="1AD12A4D" w14:textId="77777777" w:rsidR="009B3BE4" w:rsidRPr="00363020" w:rsidRDefault="009B3BE4">
      <w:pPr>
        <w:tabs>
          <w:tab w:val="clear" w:pos="567"/>
        </w:tabs>
        <w:rPr>
          <w:noProof/>
          <w:szCs w:val="22"/>
        </w:rPr>
      </w:pPr>
    </w:p>
    <w:p w14:paraId="65509567"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rPr>
      </w:pPr>
      <w:r w:rsidRPr="00363020">
        <w:rPr>
          <w:b/>
          <w:bCs/>
          <w:noProof/>
          <w:szCs w:val="22"/>
        </w:rPr>
        <w:t>4.</w:t>
      </w:r>
      <w:r w:rsidRPr="00363020">
        <w:rPr>
          <w:b/>
          <w:bCs/>
          <w:noProof/>
          <w:szCs w:val="22"/>
        </w:rPr>
        <w:tab/>
      </w:r>
      <w:r w:rsidRPr="00363020">
        <w:rPr>
          <w:b/>
          <w:bCs/>
          <w:szCs w:val="22"/>
        </w:rPr>
        <w:t>LÄÄKEMUOTO JA SISÄLLÖN MÄÄRÄ</w:t>
      </w:r>
    </w:p>
    <w:p w14:paraId="5F806A8E" w14:textId="77777777" w:rsidR="009B3BE4" w:rsidRPr="00363020" w:rsidRDefault="009B3BE4">
      <w:pPr>
        <w:tabs>
          <w:tab w:val="clear" w:pos="567"/>
        </w:tabs>
        <w:rPr>
          <w:noProof/>
          <w:szCs w:val="22"/>
        </w:rPr>
      </w:pPr>
    </w:p>
    <w:p w14:paraId="5C84B721" w14:textId="77777777" w:rsidR="009B3BE4" w:rsidRPr="00363020" w:rsidRDefault="009B3BE4">
      <w:pPr>
        <w:rPr>
          <w:szCs w:val="22"/>
        </w:rPr>
      </w:pPr>
      <w:r w:rsidRPr="00363020">
        <w:rPr>
          <w:szCs w:val="22"/>
        </w:rPr>
        <w:t>4 bukkaalitablettia</w:t>
      </w:r>
    </w:p>
    <w:p w14:paraId="6A725C41" w14:textId="77777777" w:rsidR="009B3BE4" w:rsidRPr="00363020" w:rsidRDefault="009B3BE4">
      <w:pPr>
        <w:rPr>
          <w:szCs w:val="22"/>
        </w:rPr>
      </w:pPr>
      <w:r w:rsidRPr="00363020">
        <w:rPr>
          <w:szCs w:val="22"/>
          <w:highlight w:val="lightGray"/>
        </w:rPr>
        <w:t>28 bukkaalitablettia</w:t>
      </w:r>
    </w:p>
    <w:p w14:paraId="404A1FB3" w14:textId="77777777" w:rsidR="009B3BE4" w:rsidRPr="00363020" w:rsidRDefault="009B3BE4">
      <w:pPr>
        <w:tabs>
          <w:tab w:val="clear" w:pos="567"/>
        </w:tabs>
        <w:rPr>
          <w:noProof/>
          <w:szCs w:val="22"/>
        </w:rPr>
      </w:pPr>
    </w:p>
    <w:p w14:paraId="76AEFA0E" w14:textId="77777777" w:rsidR="009B3BE4" w:rsidRPr="00363020" w:rsidRDefault="009B3BE4">
      <w:pPr>
        <w:tabs>
          <w:tab w:val="clear" w:pos="567"/>
        </w:tabs>
        <w:rPr>
          <w:noProof/>
          <w:szCs w:val="22"/>
        </w:rPr>
      </w:pPr>
    </w:p>
    <w:p w14:paraId="31BBD7BC"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highlight w:val="lightGray"/>
        </w:rPr>
      </w:pPr>
      <w:r w:rsidRPr="00363020">
        <w:rPr>
          <w:b/>
          <w:bCs/>
          <w:noProof/>
          <w:szCs w:val="22"/>
        </w:rPr>
        <w:t>5.</w:t>
      </w:r>
      <w:r w:rsidRPr="00363020">
        <w:rPr>
          <w:b/>
          <w:bCs/>
          <w:noProof/>
          <w:szCs w:val="22"/>
        </w:rPr>
        <w:tab/>
      </w:r>
      <w:r w:rsidRPr="00363020">
        <w:rPr>
          <w:b/>
          <w:bCs/>
          <w:szCs w:val="22"/>
        </w:rPr>
        <w:t>ANTOTAPA JA TARVITTAESSA ANTOREITTI (ANTOREITIT)</w:t>
      </w:r>
    </w:p>
    <w:p w14:paraId="0E500976" w14:textId="77777777" w:rsidR="009B3BE4" w:rsidRPr="00363020" w:rsidRDefault="009B3BE4">
      <w:pPr>
        <w:tabs>
          <w:tab w:val="clear" w:pos="567"/>
        </w:tabs>
        <w:rPr>
          <w:i/>
          <w:iCs/>
          <w:noProof/>
          <w:szCs w:val="22"/>
        </w:rPr>
      </w:pPr>
    </w:p>
    <w:p w14:paraId="2F87B641" w14:textId="77777777" w:rsidR="009B3BE4" w:rsidRPr="00363020" w:rsidRDefault="009B3BE4">
      <w:pPr>
        <w:tabs>
          <w:tab w:val="clear" w:pos="567"/>
        </w:tabs>
        <w:rPr>
          <w:szCs w:val="22"/>
        </w:rPr>
      </w:pPr>
      <w:r w:rsidRPr="00363020">
        <w:rPr>
          <w:szCs w:val="22"/>
        </w:rPr>
        <w:t xml:space="preserve">Suuonteloon. </w:t>
      </w:r>
    </w:p>
    <w:p w14:paraId="0467B2E9" w14:textId="77777777" w:rsidR="009B3BE4" w:rsidRPr="00363020" w:rsidRDefault="009B3BE4">
      <w:pPr>
        <w:tabs>
          <w:tab w:val="clear" w:pos="567"/>
        </w:tabs>
        <w:rPr>
          <w:noProof/>
          <w:szCs w:val="22"/>
        </w:rPr>
      </w:pPr>
      <w:r w:rsidRPr="00363020">
        <w:rPr>
          <w:szCs w:val="22"/>
        </w:rPr>
        <w:t>Tabletti asetetaan suuonteloon. Ei saa imeskellä, pureskella eikä niellä kokonaisena. Lue pakkausseloste ennen käyttöä.</w:t>
      </w:r>
    </w:p>
    <w:p w14:paraId="19473936" w14:textId="77777777" w:rsidR="009B3BE4" w:rsidRPr="00363020" w:rsidRDefault="009B3BE4">
      <w:pPr>
        <w:tabs>
          <w:tab w:val="clear" w:pos="567"/>
        </w:tabs>
        <w:rPr>
          <w:noProof/>
          <w:szCs w:val="22"/>
        </w:rPr>
      </w:pPr>
    </w:p>
    <w:p w14:paraId="5C6A98AB" w14:textId="77777777" w:rsidR="009B3BE4" w:rsidRPr="00363020" w:rsidRDefault="009B3BE4">
      <w:pPr>
        <w:tabs>
          <w:tab w:val="clear" w:pos="567"/>
        </w:tabs>
        <w:rPr>
          <w:noProof/>
          <w:szCs w:val="22"/>
        </w:rPr>
      </w:pPr>
    </w:p>
    <w:p w14:paraId="006FBFFA"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rPr>
      </w:pPr>
      <w:r w:rsidRPr="00363020">
        <w:rPr>
          <w:b/>
          <w:bCs/>
          <w:noProof/>
          <w:szCs w:val="22"/>
        </w:rPr>
        <w:t>6.</w:t>
      </w:r>
      <w:r w:rsidRPr="00363020">
        <w:rPr>
          <w:b/>
          <w:bCs/>
          <w:noProof/>
          <w:szCs w:val="22"/>
        </w:rPr>
        <w:tab/>
      </w:r>
      <w:r w:rsidRPr="00363020">
        <w:rPr>
          <w:b/>
          <w:bCs/>
          <w:szCs w:val="22"/>
        </w:rPr>
        <w:t>ERITYISVAROITUS VALMISTEEN SÄILYTTÄMISESTÄ POIS</w:t>
      </w:r>
      <w:r w:rsidR="003C1E0B" w:rsidRPr="00363020">
        <w:rPr>
          <w:b/>
          <w:bCs/>
          <w:szCs w:val="22"/>
        </w:rPr>
        <w:t>SA</w:t>
      </w:r>
      <w:r w:rsidRPr="00363020">
        <w:rPr>
          <w:b/>
          <w:bCs/>
          <w:szCs w:val="22"/>
        </w:rPr>
        <w:t xml:space="preserve"> LASTEN ULOTTUVILTA</w:t>
      </w:r>
      <w:r w:rsidR="003C1E0B" w:rsidRPr="00363020">
        <w:rPr>
          <w:b/>
          <w:bCs/>
          <w:szCs w:val="22"/>
        </w:rPr>
        <w:t xml:space="preserve"> JA NÄKYVILTÄ</w:t>
      </w:r>
    </w:p>
    <w:p w14:paraId="5A2483DB" w14:textId="77777777" w:rsidR="009B3BE4" w:rsidRPr="00363020" w:rsidRDefault="009B3BE4">
      <w:pPr>
        <w:tabs>
          <w:tab w:val="clear" w:pos="567"/>
        </w:tabs>
        <w:rPr>
          <w:noProof/>
          <w:szCs w:val="22"/>
        </w:rPr>
      </w:pPr>
    </w:p>
    <w:p w14:paraId="45E33E94" w14:textId="77777777" w:rsidR="009B3BE4" w:rsidRPr="00363020" w:rsidRDefault="009B3BE4">
      <w:pPr>
        <w:tabs>
          <w:tab w:val="clear" w:pos="567"/>
        </w:tabs>
        <w:rPr>
          <w:noProof/>
          <w:szCs w:val="22"/>
        </w:rPr>
      </w:pPr>
      <w:r w:rsidRPr="00363020">
        <w:rPr>
          <w:b/>
          <w:bCs/>
          <w:szCs w:val="22"/>
        </w:rPr>
        <w:t>Ei lasten ulottuville eikä näkyville</w:t>
      </w:r>
      <w:r w:rsidRPr="00363020">
        <w:rPr>
          <w:szCs w:val="22"/>
        </w:rPr>
        <w:t>.</w:t>
      </w:r>
    </w:p>
    <w:p w14:paraId="39E486C9" w14:textId="77777777" w:rsidR="009B3BE4" w:rsidRPr="00363020" w:rsidRDefault="009B3BE4">
      <w:pPr>
        <w:tabs>
          <w:tab w:val="clear" w:pos="567"/>
        </w:tabs>
        <w:rPr>
          <w:noProof/>
          <w:szCs w:val="22"/>
        </w:rPr>
      </w:pPr>
    </w:p>
    <w:p w14:paraId="0F13B0C1" w14:textId="77777777" w:rsidR="009B3BE4" w:rsidRPr="00363020" w:rsidRDefault="009B3BE4">
      <w:pPr>
        <w:tabs>
          <w:tab w:val="clear" w:pos="567"/>
        </w:tabs>
        <w:rPr>
          <w:noProof/>
          <w:szCs w:val="22"/>
        </w:rPr>
      </w:pPr>
    </w:p>
    <w:p w14:paraId="01708687"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highlight w:val="lightGray"/>
        </w:rPr>
      </w:pPr>
      <w:r w:rsidRPr="00363020">
        <w:rPr>
          <w:b/>
          <w:bCs/>
          <w:noProof/>
          <w:szCs w:val="22"/>
        </w:rPr>
        <w:t>7.</w:t>
      </w:r>
      <w:r w:rsidRPr="00363020">
        <w:rPr>
          <w:b/>
          <w:bCs/>
          <w:noProof/>
          <w:szCs w:val="22"/>
        </w:rPr>
        <w:tab/>
      </w:r>
      <w:r w:rsidRPr="00363020">
        <w:rPr>
          <w:b/>
          <w:bCs/>
          <w:szCs w:val="22"/>
        </w:rPr>
        <w:t>MUU ERITYISVAROITUS (MUUT ERITYISVAROITUKSET), JOS TARPEEN</w:t>
      </w:r>
    </w:p>
    <w:p w14:paraId="54E5952D" w14:textId="77777777" w:rsidR="009B3BE4" w:rsidRPr="00363020" w:rsidRDefault="009B3BE4">
      <w:pPr>
        <w:tabs>
          <w:tab w:val="clear" w:pos="567"/>
        </w:tabs>
        <w:rPr>
          <w:noProof/>
          <w:szCs w:val="22"/>
        </w:rPr>
      </w:pPr>
    </w:p>
    <w:p w14:paraId="0698B8AB" w14:textId="77777777" w:rsidR="009B3BE4" w:rsidRPr="00363020" w:rsidRDefault="009B3BE4">
      <w:pPr>
        <w:rPr>
          <w:bCs/>
          <w:szCs w:val="22"/>
        </w:rPr>
      </w:pPr>
      <w:r w:rsidRPr="00363020">
        <w:rPr>
          <w:b/>
          <w:bCs/>
          <w:szCs w:val="22"/>
        </w:rPr>
        <w:t xml:space="preserve">Vain </w:t>
      </w:r>
      <w:r w:rsidR="00D95A8E" w:rsidRPr="00363020">
        <w:rPr>
          <w:b/>
          <w:bCs/>
          <w:szCs w:val="22"/>
        </w:rPr>
        <w:t>entuudestaan opioideja kroonisen syöpäkivun ylläpitohoitona</w:t>
      </w:r>
      <w:r w:rsidR="00D95A8E" w:rsidRPr="00363020" w:rsidDel="00D95A8E">
        <w:rPr>
          <w:b/>
          <w:bCs/>
          <w:szCs w:val="22"/>
        </w:rPr>
        <w:t xml:space="preserve"> </w:t>
      </w:r>
      <w:r w:rsidRPr="00363020">
        <w:rPr>
          <w:b/>
          <w:bCs/>
          <w:szCs w:val="22"/>
        </w:rPr>
        <w:t>käyttävät potilaat saavat käyttää tätä valmistetta.</w:t>
      </w:r>
      <w:r w:rsidR="00D95A8E" w:rsidRPr="00363020">
        <w:rPr>
          <w:b/>
          <w:bCs/>
          <w:szCs w:val="22"/>
        </w:rPr>
        <w:t xml:space="preserve"> </w:t>
      </w:r>
      <w:r w:rsidR="00D95A8E" w:rsidRPr="00363020">
        <w:rPr>
          <w:bCs/>
          <w:szCs w:val="22"/>
        </w:rPr>
        <w:t>Lue mukana olevasta pakkausselosteesta tärkeät varoitukset ja ohjeet.</w:t>
      </w:r>
    </w:p>
    <w:p w14:paraId="2BF1247B" w14:textId="77777777" w:rsidR="0020488C" w:rsidRPr="00363020" w:rsidRDefault="0020488C">
      <w:pPr>
        <w:rPr>
          <w:b/>
          <w:bCs/>
          <w:szCs w:val="22"/>
        </w:rPr>
      </w:pPr>
    </w:p>
    <w:p w14:paraId="5D114A8A" w14:textId="77777777" w:rsidR="0020488C" w:rsidRPr="00363020" w:rsidRDefault="0020488C">
      <w:pPr>
        <w:rPr>
          <w:b/>
          <w:bCs/>
          <w:szCs w:val="22"/>
        </w:rPr>
      </w:pPr>
      <w:r w:rsidRPr="00363020">
        <w:rPr>
          <w:b/>
          <w:bCs/>
          <w:szCs w:val="22"/>
        </w:rPr>
        <w:t>Vahingossa tapahtuva käyttö voi aiheuttaa vakavaa haittaa ja johtaa kuolemaan.</w:t>
      </w:r>
    </w:p>
    <w:p w14:paraId="7B657163" w14:textId="77777777" w:rsidR="009B3BE4" w:rsidRPr="00363020" w:rsidRDefault="009B3BE4">
      <w:pPr>
        <w:tabs>
          <w:tab w:val="clear" w:pos="567"/>
        </w:tabs>
        <w:rPr>
          <w:noProof/>
          <w:szCs w:val="22"/>
        </w:rPr>
      </w:pPr>
    </w:p>
    <w:p w14:paraId="7DBBDA52" w14:textId="77777777" w:rsidR="009B3BE4" w:rsidRPr="00363020" w:rsidRDefault="009B3BE4">
      <w:pPr>
        <w:tabs>
          <w:tab w:val="clear" w:pos="567"/>
        </w:tabs>
        <w:rPr>
          <w:noProof/>
          <w:szCs w:val="22"/>
        </w:rPr>
      </w:pPr>
    </w:p>
    <w:p w14:paraId="2AB389A1"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highlight w:val="lightGray"/>
        </w:rPr>
      </w:pPr>
      <w:r w:rsidRPr="00363020">
        <w:rPr>
          <w:b/>
          <w:bCs/>
          <w:noProof/>
          <w:szCs w:val="22"/>
        </w:rPr>
        <w:t>8.</w:t>
      </w:r>
      <w:r w:rsidRPr="00363020">
        <w:rPr>
          <w:b/>
          <w:bCs/>
          <w:noProof/>
          <w:szCs w:val="22"/>
        </w:rPr>
        <w:tab/>
      </w:r>
      <w:r w:rsidRPr="00363020">
        <w:rPr>
          <w:b/>
          <w:bCs/>
          <w:szCs w:val="22"/>
        </w:rPr>
        <w:t>VIIMEINEN KÄYTTÖPÄIVÄMÄÄRÄ</w:t>
      </w:r>
    </w:p>
    <w:p w14:paraId="44B3B97C" w14:textId="77777777" w:rsidR="009B3BE4" w:rsidRPr="00363020" w:rsidRDefault="009B3BE4">
      <w:pPr>
        <w:tabs>
          <w:tab w:val="clear" w:pos="567"/>
        </w:tabs>
        <w:rPr>
          <w:noProof/>
          <w:szCs w:val="22"/>
        </w:rPr>
      </w:pPr>
    </w:p>
    <w:p w14:paraId="3DDF9546" w14:textId="77777777" w:rsidR="009B3BE4" w:rsidRPr="00363020" w:rsidRDefault="009B3BE4">
      <w:pPr>
        <w:rPr>
          <w:noProof/>
          <w:szCs w:val="22"/>
        </w:rPr>
      </w:pPr>
      <w:r w:rsidRPr="00363020">
        <w:rPr>
          <w:szCs w:val="22"/>
        </w:rPr>
        <w:t>Käyt. viim.</w:t>
      </w:r>
    </w:p>
    <w:p w14:paraId="456E865B" w14:textId="77777777" w:rsidR="009B3BE4" w:rsidRPr="00363020" w:rsidRDefault="009B3BE4">
      <w:pPr>
        <w:tabs>
          <w:tab w:val="clear" w:pos="567"/>
        </w:tabs>
        <w:rPr>
          <w:noProof/>
          <w:szCs w:val="22"/>
        </w:rPr>
      </w:pPr>
    </w:p>
    <w:p w14:paraId="3C25286D" w14:textId="77777777" w:rsidR="009B3BE4" w:rsidRPr="00363020" w:rsidRDefault="009B3BE4">
      <w:pPr>
        <w:tabs>
          <w:tab w:val="clear" w:pos="567"/>
        </w:tabs>
        <w:rPr>
          <w:noProof/>
          <w:szCs w:val="22"/>
        </w:rPr>
      </w:pPr>
    </w:p>
    <w:p w14:paraId="788CAF7E"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rPr>
      </w:pPr>
      <w:r w:rsidRPr="00363020">
        <w:rPr>
          <w:b/>
          <w:bCs/>
          <w:noProof/>
          <w:szCs w:val="22"/>
        </w:rPr>
        <w:t>9.</w:t>
      </w:r>
      <w:r w:rsidRPr="00363020">
        <w:rPr>
          <w:b/>
          <w:bCs/>
          <w:noProof/>
          <w:szCs w:val="22"/>
        </w:rPr>
        <w:tab/>
      </w:r>
      <w:r w:rsidRPr="00363020">
        <w:rPr>
          <w:b/>
          <w:bCs/>
          <w:szCs w:val="22"/>
        </w:rPr>
        <w:t>ERITYISET SÄILYTYSOLOSUHTEET</w:t>
      </w:r>
    </w:p>
    <w:p w14:paraId="48356311" w14:textId="77777777" w:rsidR="009B3BE4" w:rsidRPr="00363020" w:rsidRDefault="009B3BE4">
      <w:pPr>
        <w:tabs>
          <w:tab w:val="clear" w:pos="567"/>
        </w:tabs>
        <w:rPr>
          <w:noProof/>
          <w:szCs w:val="22"/>
        </w:rPr>
      </w:pPr>
    </w:p>
    <w:p w14:paraId="43266B67" w14:textId="77777777" w:rsidR="009B3BE4" w:rsidRPr="00363020" w:rsidRDefault="009B3BE4">
      <w:pPr>
        <w:rPr>
          <w:noProof/>
          <w:szCs w:val="22"/>
        </w:rPr>
      </w:pPr>
      <w:r w:rsidRPr="00363020">
        <w:rPr>
          <w:szCs w:val="22"/>
        </w:rPr>
        <w:t>Säilytä alkuperäispakkauksessa. Herkkä kosteudelle.</w:t>
      </w:r>
    </w:p>
    <w:p w14:paraId="33F31B4C" w14:textId="77777777" w:rsidR="009B3BE4" w:rsidRPr="00363020" w:rsidRDefault="009B3BE4">
      <w:pPr>
        <w:tabs>
          <w:tab w:val="clear" w:pos="567"/>
        </w:tabs>
        <w:rPr>
          <w:noProof/>
          <w:szCs w:val="22"/>
        </w:rPr>
      </w:pPr>
    </w:p>
    <w:p w14:paraId="106AF406" w14:textId="77777777" w:rsidR="009B3BE4" w:rsidRPr="00363020" w:rsidRDefault="009B3BE4">
      <w:pPr>
        <w:rPr>
          <w:noProof/>
          <w:szCs w:val="22"/>
        </w:rPr>
      </w:pPr>
    </w:p>
    <w:p w14:paraId="7220539B"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outlineLvl w:val="0"/>
        <w:rPr>
          <w:b/>
          <w:bCs/>
          <w:noProof/>
          <w:szCs w:val="22"/>
        </w:rPr>
      </w:pPr>
      <w:r w:rsidRPr="00363020">
        <w:rPr>
          <w:b/>
          <w:bCs/>
          <w:noProof/>
          <w:szCs w:val="22"/>
        </w:rPr>
        <w:t>10.</w:t>
      </w:r>
      <w:r w:rsidRPr="00363020">
        <w:rPr>
          <w:b/>
          <w:bCs/>
          <w:noProof/>
          <w:szCs w:val="22"/>
        </w:rPr>
        <w:tab/>
      </w:r>
      <w:r w:rsidRPr="00363020">
        <w:rPr>
          <w:b/>
          <w:bCs/>
          <w:szCs w:val="22"/>
        </w:rPr>
        <w:t>ERITYISET VAROTOIMET KÄYTTÄMÄTTÖMIEN LÄÄKEVALMISTEIDEN TAI NIISTÄ PERÄISIN OLEVAN JÄTEMATERIAALIN HÄVITTÄMISEKSI, JOS TARPEEN</w:t>
      </w:r>
    </w:p>
    <w:p w14:paraId="5D3461CF" w14:textId="77777777" w:rsidR="009B3BE4" w:rsidRPr="00363020" w:rsidRDefault="009B3BE4">
      <w:pPr>
        <w:tabs>
          <w:tab w:val="clear" w:pos="567"/>
        </w:tabs>
        <w:rPr>
          <w:noProof/>
          <w:szCs w:val="22"/>
        </w:rPr>
      </w:pPr>
    </w:p>
    <w:p w14:paraId="3D992FD2" w14:textId="77777777" w:rsidR="009B3BE4" w:rsidRPr="00363020" w:rsidRDefault="009B3BE4">
      <w:pPr>
        <w:tabs>
          <w:tab w:val="clear" w:pos="567"/>
        </w:tabs>
        <w:rPr>
          <w:noProof/>
          <w:szCs w:val="22"/>
        </w:rPr>
      </w:pPr>
    </w:p>
    <w:p w14:paraId="38CC5B2A"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outlineLvl w:val="0"/>
        <w:rPr>
          <w:b/>
          <w:bCs/>
          <w:noProof/>
          <w:szCs w:val="22"/>
        </w:rPr>
      </w:pPr>
      <w:r w:rsidRPr="00363020">
        <w:rPr>
          <w:b/>
          <w:bCs/>
          <w:noProof/>
          <w:szCs w:val="22"/>
        </w:rPr>
        <w:t>11.</w:t>
      </w:r>
      <w:r w:rsidRPr="00363020">
        <w:rPr>
          <w:b/>
          <w:bCs/>
          <w:noProof/>
          <w:szCs w:val="22"/>
        </w:rPr>
        <w:tab/>
      </w:r>
      <w:r w:rsidRPr="00363020">
        <w:rPr>
          <w:b/>
          <w:bCs/>
          <w:szCs w:val="22"/>
        </w:rPr>
        <w:t>MYYNTILUVAN HALTIJAN NIMI JA OSOITE</w:t>
      </w:r>
    </w:p>
    <w:p w14:paraId="12D225DD" w14:textId="77777777" w:rsidR="009B3BE4" w:rsidRPr="00363020" w:rsidRDefault="009B3BE4">
      <w:pPr>
        <w:tabs>
          <w:tab w:val="clear" w:pos="567"/>
        </w:tabs>
        <w:rPr>
          <w:noProof/>
          <w:szCs w:val="22"/>
        </w:rPr>
      </w:pPr>
    </w:p>
    <w:p w14:paraId="23034D54" w14:textId="77777777" w:rsidR="001B2EE8" w:rsidRPr="00363020" w:rsidRDefault="00E56104" w:rsidP="001B2EE8">
      <w:pPr>
        <w:pStyle w:val="Default"/>
        <w:rPr>
          <w:sz w:val="22"/>
          <w:szCs w:val="22"/>
          <w:lang w:val="fi-FI"/>
        </w:rPr>
      </w:pPr>
      <w:r w:rsidRPr="00363020">
        <w:rPr>
          <w:sz w:val="22"/>
          <w:szCs w:val="22"/>
          <w:lang w:val="fi-FI"/>
        </w:rPr>
        <w:t xml:space="preserve">TEVA B.V. Swensweg 5 2031 GA Haarlem </w:t>
      </w:r>
      <w:r w:rsidR="001B2EE8" w:rsidRPr="00363020">
        <w:rPr>
          <w:sz w:val="22"/>
          <w:szCs w:val="22"/>
          <w:lang w:val="fi-FI"/>
        </w:rPr>
        <w:t xml:space="preserve">Alankomaat </w:t>
      </w:r>
    </w:p>
    <w:p w14:paraId="50BA5247" w14:textId="77777777" w:rsidR="009B3BE4" w:rsidRPr="00363020" w:rsidRDefault="009B3BE4">
      <w:pPr>
        <w:tabs>
          <w:tab w:val="clear" w:pos="567"/>
        </w:tabs>
        <w:rPr>
          <w:noProof/>
          <w:szCs w:val="22"/>
        </w:rPr>
      </w:pPr>
    </w:p>
    <w:p w14:paraId="16F34191" w14:textId="77777777" w:rsidR="009B3BE4" w:rsidRPr="00363020" w:rsidRDefault="009B3BE4">
      <w:pPr>
        <w:tabs>
          <w:tab w:val="clear" w:pos="567"/>
        </w:tabs>
        <w:rPr>
          <w:noProof/>
          <w:szCs w:val="22"/>
        </w:rPr>
      </w:pPr>
    </w:p>
    <w:p w14:paraId="0D270E01"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outlineLvl w:val="0"/>
        <w:rPr>
          <w:noProof/>
          <w:szCs w:val="22"/>
        </w:rPr>
      </w:pPr>
      <w:r w:rsidRPr="00363020">
        <w:rPr>
          <w:b/>
          <w:bCs/>
          <w:noProof/>
          <w:szCs w:val="22"/>
        </w:rPr>
        <w:t>12.</w:t>
      </w:r>
      <w:r w:rsidRPr="00363020">
        <w:rPr>
          <w:b/>
          <w:bCs/>
          <w:noProof/>
          <w:szCs w:val="22"/>
        </w:rPr>
        <w:tab/>
      </w:r>
      <w:r w:rsidRPr="00363020">
        <w:rPr>
          <w:b/>
          <w:bCs/>
          <w:szCs w:val="22"/>
        </w:rPr>
        <w:t>MYYNTILUVAN NUMERO(T)</w:t>
      </w:r>
    </w:p>
    <w:p w14:paraId="2E50E3ED" w14:textId="77777777" w:rsidR="009B3BE4" w:rsidRPr="00363020" w:rsidRDefault="009B3BE4">
      <w:pPr>
        <w:tabs>
          <w:tab w:val="clear" w:pos="567"/>
        </w:tabs>
        <w:rPr>
          <w:noProof/>
          <w:szCs w:val="22"/>
        </w:rPr>
      </w:pPr>
    </w:p>
    <w:p w14:paraId="7044D156" w14:textId="77777777" w:rsidR="0093728B" w:rsidRPr="00363020" w:rsidRDefault="0093728B" w:rsidP="0093728B">
      <w:pPr>
        <w:rPr>
          <w:szCs w:val="22"/>
        </w:rPr>
      </w:pPr>
      <w:r w:rsidRPr="00363020">
        <w:rPr>
          <w:szCs w:val="22"/>
        </w:rPr>
        <w:t>EU/1/08/441/001</w:t>
      </w:r>
    </w:p>
    <w:p w14:paraId="1B1FD312" w14:textId="77777777" w:rsidR="0093728B" w:rsidRPr="00363020" w:rsidRDefault="0093728B" w:rsidP="0093728B">
      <w:pPr>
        <w:rPr>
          <w:szCs w:val="22"/>
        </w:rPr>
      </w:pPr>
      <w:r w:rsidRPr="00363020">
        <w:rPr>
          <w:szCs w:val="22"/>
          <w:highlight w:val="lightGray"/>
        </w:rPr>
        <w:t>EU/1/08/441/002</w:t>
      </w:r>
    </w:p>
    <w:p w14:paraId="2EF112B6" w14:textId="77777777" w:rsidR="0093728B" w:rsidRPr="00363020" w:rsidRDefault="0093728B" w:rsidP="0093728B">
      <w:pPr>
        <w:rPr>
          <w:szCs w:val="22"/>
        </w:rPr>
      </w:pPr>
    </w:p>
    <w:p w14:paraId="71679A4B" w14:textId="77777777" w:rsidR="0093728B" w:rsidRPr="00363020" w:rsidRDefault="0093728B" w:rsidP="0093728B">
      <w:pPr>
        <w:rPr>
          <w:szCs w:val="22"/>
        </w:rPr>
      </w:pPr>
    </w:p>
    <w:p w14:paraId="2E9728B5"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outlineLvl w:val="0"/>
        <w:rPr>
          <w:noProof/>
          <w:szCs w:val="22"/>
        </w:rPr>
      </w:pPr>
      <w:r w:rsidRPr="00363020">
        <w:rPr>
          <w:b/>
          <w:bCs/>
          <w:noProof/>
          <w:szCs w:val="22"/>
        </w:rPr>
        <w:t>13.</w:t>
      </w:r>
      <w:r w:rsidRPr="00363020">
        <w:rPr>
          <w:b/>
          <w:bCs/>
          <w:noProof/>
          <w:szCs w:val="22"/>
        </w:rPr>
        <w:tab/>
      </w:r>
      <w:r w:rsidRPr="00363020">
        <w:rPr>
          <w:b/>
          <w:bCs/>
          <w:szCs w:val="22"/>
        </w:rPr>
        <w:t>ERÄNUMERO</w:t>
      </w:r>
    </w:p>
    <w:p w14:paraId="78016C29" w14:textId="77777777" w:rsidR="009B3BE4" w:rsidRPr="00363020" w:rsidRDefault="009B3BE4">
      <w:pPr>
        <w:tabs>
          <w:tab w:val="clear" w:pos="567"/>
        </w:tabs>
        <w:rPr>
          <w:noProof/>
          <w:szCs w:val="22"/>
        </w:rPr>
      </w:pPr>
    </w:p>
    <w:p w14:paraId="699F5AE0" w14:textId="77777777" w:rsidR="009B3BE4" w:rsidRPr="00363020" w:rsidRDefault="009B3BE4">
      <w:pPr>
        <w:rPr>
          <w:noProof/>
          <w:szCs w:val="22"/>
        </w:rPr>
      </w:pPr>
      <w:r w:rsidRPr="00363020">
        <w:rPr>
          <w:szCs w:val="22"/>
        </w:rPr>
        <w:t>Erä</w:t>
      </w:r>
    </w:p>
    <w:p w14:paraId="216E387D" w14:textId="77777777" w:rsidR="009B3BE4" w:rsidRPr="00363020" w:rsidRDefault="009B3BE4">
      <w:pPr>
        <w:tabs>
          <w:tab w:val="clear" w:pos="567"/>
        </w:tabs>
        <w:rPr>
          <w:noProof/>
          <w:szCs w:val="22"/>
        </w:rPr>
      </w:pPr>
    </w:p>
    <w:p w14:paraId="1C79E995" w14:textId="77777777" w:rsidR="009B3BE4" w:rsidRPr="00363020" w:rsidRDefault="009B3BE4">
      <w:pPr>
        <w:tabs>
          <w:tab w:val="clear" w:pos="567"/>
        </w:tabs>
        <w:rPr>
          <w:noProof/>
          <w:szCs w:val="22"/>
        </w:rPr>
      </w:pPr>
    </w:p>
    <w:p w14:paraId="0C02A843"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outlineLvl w:val="0"/>
        <w:rPr>
          <w:noProof/>
          <w:szCs w:val="22"/>
        </w:rPr>
      </w:pPr>
      <w:r w:rsidRPr="00363020">
        <w:rPr>
          <w:b/>
          <w:bCs/>
          <w:noProof/>
          <w:szCs w:val="22"/>
        </w:rPr>
        <w:t>14.</w:t>
      </w:r>
      <w:r w:rsidRPr="00363020">
        <w:rPr>
          <w:b/>
          <w:bCs/>
          <w:noProof/>
          <w:szCs w:val="22"/>
        </w:rPr>
        <w:tab/>
      </w:r>
      <w:r w:rsidRPr="00363020">
        <w:rPr>
          <w:b/>
          <w:bCs/>
          <w:szCs w:val="22"/>
        </w:rPr>
        <w:t>YLEINEN TOIMITTAMISLUOKITTELU</w:t>
      </w:r>
    </w:p>
    <w:p w14:paraId="5CFDCF7B" w14:textId="77777777" w:rsidR="009B3BE4" w:rsidRPr="00363020" w:rsidRDefault="009B3BE4">
      <w:pPr>
        <w:tabs>
          <w:tab w:val="clear" w:pos="567"/>
        </w:tabs>
        <w:rPr>
          <w:noProof/>
          <w:szCs w:val="22"/>
        </w:rPr>
      </w:pPr>
    </w:p>
    <w:p w14:paraId="100D83EB" w14:textId="77777777" w:rsidR="009B3BE4" w:rsidRPr="00363020" w:rsidRDefault="009B3BE4">
      <w:pPr>
        <w:tabs>
          <w:tab w:val="clear" w:pos="567"/>
        </w:tabs>
        <w:rPr>
          <w:noProof/>
          <w:szCs w:val="22"/>
        </w:rPr>
      </w:pPr>
      <w:r w:rsidRPr="00363020">
        <w:rPr>
          <w:szCs w:val="22"/>
        </w:rPr>
        <w:t>Reseptilääke.</w:t>
      </w:r>
    </w:p>
    <w:p w14:paraId="718A86DD" w14:textId="77777777" w:rsidR="009B3BE4" w:rsidRPr="00363020" w:rsidRDefault="009B3BE4">
      <w:pPr>
        <w:tabs>
          <w:tab w:val="clear" w:pos="567"/>
        </w:tabs>
        <w:rPr>
          <w:noProof/>
          <w:szCs w:val="22"/>
        </w:rPr>
      </w:pPr>
    </w:p>
    <w:p w14:paraId="6A64CAD6" w14:textId="77777777" w:rsidR="009B3BE4" w:rsidRPr="00363020" w:rsidRDefault="009B3BE4">
      <w:pPr>
        <w:tabs>
          <w:tab w:val="clear" w:pos="567"/>
        </w:tabs>
        <w:rPr>
          <w:noProof/>
          <w:szCs w:val="22"/>
        </w:rPr>
      </w:pPr>
    </w:p>
    <w:p w14:paraId="37C66C01"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outlineLvl w:val="0"/>
        <w:rPr>
          <w:noProof/>
          <w:szCs w:val="22"/>
        </w:rPr>
      </w:pPr>
      <w:r w:rsidRPr="00363020">
        <w:rPr>
          <w:b/>
          <w:bCs/>
          <w:noProof/>
          <w:szCs w:val="22"/>
        </w:rPr>
        <w:t>15.</w:t>
      </w:r>
      <w:r w:rsidRPr="00363020">
        <w:rPr>
          <w:b/>
          <w:bCs/>
          <w:noProof/>
          <w:szCs w:val="22"/>
        </w:rPr>
        <w:tab/>
      </w:r>
      <w:r w:rsidRPr="00363020">
        <w:rPr>
          <w:b/>
          <w:bCs/>
          <w:szCs w:val="22"/>
        </w:rPr>
        <w:t>KÄYTTÖOHJEET</w:t>
      </w:r>
    </w:p>
    <w:p w14:paraId="522A2A4B" w14:textId="77777777" w:rsidR="009B3BE4" w:rsidRPr="00363020" w:rsidRDefault="009B3BE4">
      <w:pPr>
        <w:tabs>
          <w:tab w:val="clear" w:pos="567"/>
        </w:tabs>
        <w:rPr>
          <w:noProof/>
          <w:szCs w:val="22"/>
        </w:rPr>
      </w:pPr>
    </w:p>
    <w:p w14:paraId="36A56779" w14:textId="77777777" w:rsidR="009B3BE4" w:rsidRPr="00363020" w:rsidRDefault="009B3BE4">
      <w:pPr>
        <w:tabs>
          <w:tab w:val="clear" w:pos="567"/>
        </w:tabs>
        <w:rPr>
          <w:noProof/>
          <w:szCs w:val="22"/>
        </w:rPr>
      </w:pPr>
    </w:p>
    <w:p w14:paraId="027F59D6"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outlineLvl w:val="0"/>
        <w:rPr>
          <w:noProof/>
          <w:szCs w:val="22"/>
        </w:rPr>
      </w:pPr>
      <w:r w:rsidRPr="00363020">
        <w:rPr>
          <w:b/>
          <w:bCs/>
          <w:noProof/>
          <w:szCs w:val="22"/>
        </w:rPr>
        <w:t>16.</w:t>
      </w:r>
      <w:r w:rsidRPr="00363020">
        <w:rPr>
          <w:b/>
          <w:bCs/>
          <w:noProof/>
          <w:szCs w:val="22"/>
        </w:rPr>
        <w:tab/>
      </w:r>
      <w:r w:rsidRPr="00363020">
        <w:rPr>
          <w:b/>
          <w:bCs/>
          <w:szCs w:val="22"/>
        </w:rPr>
        <w:t>TIEDOT PISTEKIRJOITUKSELLA</w:t>
      </w:r>
    </w:p>
    <w:p w14:paraId="6AA62827" w14:textId="77777777" w:rsidR="009B3BE4" w:rsidRPr="00363020" w:rsidRDefault="009B3BE4">
      <w:pPr>
        <w:rPr>
          <w:noProof/>
          <w:szCs w:val="22"/>
          <w:shd w:val="clear" w:color="auto" w:fill="CCCCCC"/>
        </w:rPr>
      </w:pPr>
    </w:p>
    <w:p w14:paraId="035F4FF8" w14:textId="77777777" w:rsidR="00333D9A" w:rsidRPr="00363020" w:rsidRDefault="009B3BE4" w:rsidP="00333D9A">
      <w:pPr>
        <w:suppressAutoHyphens/>
        <w:rPr>
          <w:szCs w:val="22"/>
        </w:rPr>
      </w:pPr>
      <w:r w:rsidRPr="00363020">
        <w:rPr>
          <w:szCs w:val="22"/>
        </w:rPr>
        <w:t>Effentora 100</w:t>
      </w:r>
    </w:p>
    <w:p w14:paraId="7A8B8181" w14:textId="77777777" w:rsidR="00333D9A" w:rsidRPr="00363020" w:rsidRDefault="00333D9A" w:rsidP="00333D9A">
      <w:pPr>
        <w:suppressAutoHyphens/>
        <w:rPr>
          <w:szCs w:val="22"/>
        </w:rPr>
      </w:pPr>
    </w:p>
    <w:p w14:paraId="54F43CB4" w14:textId="77777777" w:rsidR="00333D9A" w:rsidRPr="00363020" w:rsidRDefault="00333D9A" w:rsidP="00333D9A">
      <w:pPr>
        <w:suppressAutoHyphens/>
        <w:rPr>
          <w:szCs w:val="22"/>
          <w:shd w:val="clear" w:color="auto" w:fill="CCCCCC"/>
        </w:rPr>
      </w:pPr>
    </w:p>
    <w:p w14:paraId="38C9B58F" w14:textId="77777777" w:rsidR="00333D9A" w:rsidRPr="00363020" w:rsidRDefault="00333D9A" w:rsidP="00333D9A">
      <w:pPr>
        <w:keepNext/>
        <w:pBdr>
          <w:top w:val="single" w:sz="4" w:space="1" w:color="auto"/>
          <w:left w:val="single" w:sz="4" w:space="4" w:color="auto"/>
          <w:bottom w:val="single" w:sz="4" w:space="1" w:color="auto"/>
          <w:right w:val="single" w:sz="4" w:space="4" w:color="auto"/>
        </w:pBdr>
        <w:outlineLvl w:val="0"/>
        <w:rPr>
          <w:i/>
          <w:noProof/>
          <w:szCs w:val="22"/>
        </w:rPr>
      </w:pPr>
      <w:r w:rsidRPr="00363020">
        <w:rPr>
          <w:b/>
          <w:noProof/>
          <w:szCs w:val="22"/>
        </w:rPr>
        <w:t>17.</w:t>
      </w:r>
      <w:r w:rsidRPr="00363020">
        <w:rPr>
          <w:b/>
          <w:noProof/>
          <w:szCs w:val="22"/>
        </w:rPr>
        <w:tab/>
        <w:t>YKSILÖLLINEN TUNNISTE – 2D-VIIVAKOODI</w:t>
      </w:r>
    </w:p>
    <w:p w14:paraId="2D470591" w14:textId="77777777" w:rsidR="00333D9A" w:rsidRPr="00363020" w:rsidRDefault="00333D9A" w:rsidP="00333D9A">
      <w:pPr>
        <w:tabs>
          <w:tab w:val="left" w:pos="720"/>
        </w:tabs>
        <w:rPr>
          <w:noProof/>
          <w:szCs w:val="22"/>
        </w:rPr>
      </w:pPr>
    </w:p>
    <w:p w14:paraId="18AD649E" w14:textId="77777777" w:rsidR="00333D9A" w:rsidRPr="00363020" w:rsidRDefault="00333D9A" w:rsidP="00333D9A">
      <w:pPr>
        <w:rPr>
          <w:noProof/>
          <w:szCs w:val="22"/>
          <w:highlight w:val="lightGray"/>
          <w:lang w:eastAsia="en-US"/>
        </w:rPr>
      </w:pPr>
      <w:r w:rsidRPr="00363020">
        <w:rPr>
          <w:noProof/>
          <w:szCs w:val="22"/>
          <w:highlight w:val="lightGray"/>
          <w:lang w:eastAsia="en-US"/>
        </w:rPr>
        <w:t>2D-viivakoodi, joka sisältää yksilöllisen tunnisteen.</w:t>
      </w:r>
    </w:p>
    <w:p w14:paraId="4EF9CC2D" w14:textId="77777777" w:rsidR="00333D9A" w:rsidRPr="00363020" w:rsidRDefault="00333D9A" w:rsidP="00333D9A">
      <w:pPr>
        <w:tabs>
          <w:tab w:val="left" w:pos="720"/>
        </w:tabs>
        <w:rPr>
          <w:noProof/>
          <w:szCs w:val="22"/>
          <w:lang w:eastAsia="fi-FI"/>
        </w:rPr>
      </w:pPr>
    </w:p>
    <w:p w14:paraId="601ABED3" w14:textId="77777777" w:rsidR="00333D9A" w:rsidRPr="00363020" w:rsidRDefault="00333D9A" w:rsidP="00333D9A">
      <w:pPr>
        <w:tabs>
          <w:tab w:val="left" w:pos="720"/>
        </w:tabs>
        <w:rPr>
          <w:noProof/>
          <w:szCs w:val="22"/>
        </w:rPr>
      </w:pPr>
    </w:p>
    <w:p w14:paraId="7D1794BE" w14:textId="77777777" w:rsidR="00333D9A" w:rsidRPr="00363020" w:rsidRDefault="00333D9A" w:rsidP="00333D9A">
      <w:pPr>
        <w:keepNext/>
        <w:pBdr>
          <w:top w:val="single" w:sz="4" w:space="1" w:color="auto"/>
          <w:left w:val="single" w:sz="4" w:space="4" w:color="auto"/>
          <w:bottom w:val="single" w:sz="4" w:space="1" w:color="auto"/>
          <w:right w:val="single" w:sz="4" w:space="4" w:color="auto"/>
        </w:pBdr>
        <w:outlineLvl w:val="0"/>
        <w:rPr>
          <w:i/>
          <w:noProof/>
          <w:szCs w:val="22"/>
        </w:rPr>
      </w:pPr>
      <w:r w:rsidRPr="00363020">
        <w:rPr>
          <w:b/>
          <w:noProof/>
          <w:szCs w:val="22"/>
        </w:rPr>
        <w:t>18.</w:t>
      </w:r>
      <w:r w:rsidRPr="00363020">
        <w:rPr>
          <w:b/>
          <w:noProof/>
          <w:szCs w:val="22"/>
        </w:rPr>
        <w:tab/>
        <w:t>YKSILÖLLINEN TUNNISTE – LUETTAVISSA OLEVAT TIEDOT</w:t>
      </w:r>
    </w:p>
    <w:p w14:paraId="0CB2330A" w14:textId="77777777" w:rsidR="00333D9A" w:rsidRPr="00363020" w:rsidRDefault="00333D9A" w:rsidP="00333D9A">
      <w:pPr>
        <w:tabs>
          <w:tab w:val="left" w:pos="720"/>
        </w:tabs>
        <w:rPr>
          <w:noProof/>
          <w:szCs w:val="22"/>
        </w:rPr>
      </w:pPr>
    </w:p>
    <w:p w14:paraId="2B5CBD68" w14:textId="77777777" w:rsidR="00333D9A" w:rsidRPr="00363020" w:rsidRDefault="00333D9A" w:rsidP="00333D9A">
      <w:pPr>
        <w:rPr>
          <w:color w:val="008000"/>
          <w:szCs w:val="22"/>
        </w:rPr>
      </w:pPr>
      <w:r w:rsidRPr="00363020">
        <w:rPr>
          <w:szCs w:val="22"/>
        </w:rPr>
        <w:t>PC:</w:t>
      </w:r>
    </w:p>
    <w:p w14:paraId="1FDB1028" w14:textId="77777777" w:rsidR="00333D9A" w:rsidRPr="00363020" w:rsidRDefault="00333D9A" w:rsidP="00333D9A">
      <w:pPr>
        <w:rPr>
          <w:szCs w:val="22"/>
        </w:rPr>
      </w:pPr>
      <w:r w:rsidRPr="00363020">
        <w:rPr>
          <w:szCs w:val="22"/>
        </w:rPr>
        <w:t>SN:</w:t>
      </w:r>
    </w:p>
    <w:p w14:paraId="32078C0C" w14:textId="77777777" w:rsidR="00333D9A" w:rsidRPr="00363020" w:rsidRDefault="00333D9A" w:rsidP="00333D9A">
      <w:pPr>
        <w:rPr>
          <w:szCs w:val="22"/>
        </w:rPr>
      </w:pPr>
      <w:r w:rsidRPr="00363020">
        <w:rPr>
          <w:szCs w:val="22"/>
        </w:rPr>
        <w:t>NN:</w:t>
      </w:r>
    </w:p>
    <w:p w14:paraId="66948711" w14:textId="77777777" w:rsidR="009B3BE4" w:rsidRPr="00363020" w:rsidRDefault="009B3BE4">
      <w:pPr>
        <w:rPr>
          <w:noProof/>
          <w:szCs w:val="22"/>
          <w:shd w:val="clear" w:color="auto" w:fill="CCCCCC"/>
        </w:rPr>
      </w:pPr>
    </w:p>
    <w:p w14:paraId="6B0E87CA" w14:textId="77777777" w:rsidR="009B3BE4" w:rsidRPr="00363020" w:rsidRDefault="009B3BE4">
      <w:pPr>
        <w:rPr>
          <w:b/>
          <w:bCs/>
          <w:noProof/>
          <w:szCs w:val="22"/>
        </w:rPr>
      </w:pPr>
      <w:r w:rsidRPr="00363020">
        <w:rPr>
          <w:b/>
          <w:bCs/>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3BE4" w:rsidRPr="00363020" w14:paraId="14A3C2EC" w14:textId="77777777">
        <w:trPr>
          <w:trHeight w:val="785"/>
        </w:trPr>
        <w:tc>
          <w:tcPr>
            <w:tcW w:w="9287" w:type="dxa"/>
          </w:tcPr>
          <w:p w14:paraId="277C50D0" w14:textId="77777777" w:rsidR="009B3BE4" w:rsidRPr="00363020" w:rsidRDefault="009B3BE4">
            <w:pPr>
              <w:rPr>
                <w:b/>
                <w:bCs/>
                <w:noProof/>
                <w:szCs w:val="22"/>
              </w:rPr>
            </w:pPr>
            <w:r w:rsidRPr="00363020">
              <w:rPr>
                <w:b/>
                <w:bCs/>
                <w:szCs w:val="22"/>
              </w:rPr>
              <w:t>LÄPIPAINOPAKKAUKSISSA TAI LEVYISSÄ ON OLTAVA VÄHINTÄÄN SEURAAVAT MERKINNÄT</w:t>
            </w:r>
          </w:p>
          <w:p w14:paraId="6734FBED" w14:textId="77777777" w:rsidR="009B3BE4" w:rsidRPr="00363020" w:rsidRDefault="009B3BE4">
            <w:pPr>
              <w:rPr>
                <w:b/>
                <w:bCs/>
                <w:noProof/>
                <w:szCs w:val="22"/>
              </w:rPr>
            </w:pPr>
          </w:p>
          <w:p w14:paraId="76B18E0F" w14:textId="77777777" w:rsidR="009B3BE4" w:rsidRPr="00363020" w:rsidRDefault="009B3BE4">
            <w:pPr>
              <w:rPr>
                <w:b/>
                <w:bCs/>
                <w:noProof/>
                <w:szCs w:val="22"/>
              </w:rPr>
            </w:pPr>
            <w:r w:rsidRPr="00363020">
              <w:rPr>
                <w:b/>
                <w:bCs/>
                <w:caps/>
                <w:szCs w:val="22"/>
              </w:rPr>
              <w:t>LÄPIPAINOPAKKAUS (4 TABLETTIA)</w:t>
            </w:r>
          </w:p>
        </w:tc>
      </w:tr>
    </w:tbl>
    <w:p w14:paraId="697999BE" w14:textId="77777777" w:rsidR="009B3BE4" w:rsidRPr="00363020" w:rsidRDefault="009B3BE4">
      <w:pPr>
        <w:tabs>
          <w:tab w:val="clear" w:pos="567"/>
        </w:tabs>
        <w:rPr>
          <w:b/>
          <w:bCs/>
          <w:noProof/>
          <w:szCs w:val="22"/>
        </w:rPr>
      </w:pPr>
    </w:p>
    <w:p w14:paraId="790C0F32" w14:textId="77777777" w:rsidR="009B3BE4" w:rsidRPr="00363020" w:rsidRDefault="009B3BE4">
      <w:pPr>
        <w:tabs>
          <w:tab w:val="clear" w:pos="567"/>
        </w:tabs>
        <w:rPr>
          <w:b/>
          <w:bCs/>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3BE4" w:rsidRPr="00363020" w14:paraId="1FA5EB12" w14:textId="77777777">
        <w:tc>
          <w:tcPr>
            <w:tcW w:w="9287" w:type="dxa"/>
          </w:tcPr>
          <w:p w14:paraId="5EAFF70F" w14:textId="77777777" w:rsidR="009B3BE4" w:rsidRPr="00363020" w:rsidRDefault="009B3BE4">
            <w:pPr>
              <w:tabs>
                <w:tab w:val="clear" w:pos="567"/>
                <w:tab w:val="left" w:pos="142"/>
              </w:tabs>
              <w:ind w:left="567" w:hanging="567"/>
              <w:rPr>
                <w:b/>
                <w:bCs/>
                <w:noProof/>
                <w:szCs w:val="22"/>
              </w:rPr>
            </w:pPr>
            <w:r w:rsidRPr="00363020">
              <w:rPr>
                <w:b/>
                <w:bCs/>
                <w:noProof/>
                <w:szCs w:val="22"/>
              </w:rPr>
              <w:t>1.</w:t>
            </w:r>
            <w:r w:rsidRPr="00363020">
              <w:rPr>
                <w:b/>
                <w:bCs/>
                <w:noProof/>
                <w:szCs w:val="22"/>
              </w:rPr>
              <w:tab/>
            </w:r>
            <w:r w:rsidRPr="00363020">
              <w:rPr>
                <w:b/>
                <w:bCs/>
                <w:szCs w:val="22"/>
              </w:rPr>
              <w:t>LÄÄKEVALMISTEEN NIMI</w:t>
            </w:r>
          </w:p>
        </w:tc>
      </w:tr>
    </w:tbl>
    <w:p w14:paraId="3B37C53D" w14:textId="77777777" w:rsidR="009B3BE4" w:rsidRPr="00363020" w:rsidRDefault="009B3BE4">
      <w:pPr>
        <w:rPr>
          <w:noProof/>
          <w:szCs w:val="22"/>
        </w:rPr>
      </w:pPr>
    </w:p>
    <w:p w14:paraId="65969BBC" w14:textId="77777777" w:rsidR="009B3BE4" w:rsidRPr="00363020" w:rsidRDefault="009B3BE4">
      <w:pPr>
        <w:rPr>
          <w:szCs w:val="22"/>
        </w:rPr>
      </w:pPr>
      <w:r w:rsidRPr="00363020">
        <w:rPr>
          <w:szCs w:val="22"/>
        </w:rPr>
        <w:t>Effentora 100 mikrog bukkaalitabletti</w:t>
      </w:r>
    </w:p>
    <w:p w14:paraId="5DE16EAF" w14:textId="77777777" w:rsidR="009B3BE4" w:rsidRPr="00363020" w:rsidRDefault="009B3BE4">
      <w:pPr>
        <w:rPr>
          <w:szCs w:val="22"/>
        </w:rPr>
      </w:pPr>
      <w:r w:rsidRPr="00363020">
        <w:rPr>
          <w:szCs w:val="22"/>
        </w:rPr>
        <w:t>Fentanyyli</w:t>
      </w:r>
    </w:p>
    <w:p w14:paraId="2C60254A" w14:textId="77777777" w:rsidR="009B3BE4" w:rsidRPr="00363020" w:rsidRDefault="009B3BE4">
      <w:pPr>
        <w:tabs>
          <w:tab w:val="clear" w:pos="567"/>
        </w:tabs>
        <w:rPr>
          <w:b/>
          <w:bCs/>
          <w:noProof/>
          <w:szCs w:val="22"/>
        </w:rPr>
      </w:pPr>
    </w:p>
    <w:p w14:paraId="7F834911" w14:textId="77777777" w:rsidR="009B3BE4" w:rsidRPr="00363020" w:rsidRDefault="009B3BE4">
      <w:pPr>
        <w:tabs>
          <w:tab w:val="clear" w:pos="567"/>
        </w:tabs>
        <w:rPr>
          <w:b/>
          <w:bCs/>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3BE4" w:rsidRPr="00363020" w14:paraId="40AAC62D" w14:textId="77777777">
        <w:tc>
          <w:tcPr>
            <w:tcW w:w="9287" w:type="dxa"/>
          </w:tcPr>
          <w:p w14:paraId="6A97126D" w14:textId="77777777" w:rsidR="009B3BE4" w:rsidRPr="00363020" w:rsidRDefault="009B3BE4">
            <w:pPr>
              <w:tabs>
                <w:tab w:val="clear" w:pos="567"/>
                <w:tab w:val="left" w:pos="142"/>
              </w:tabs>
              <w:ind w:left="567" w:hanging="567"/>
              <w:rPr>
                <w:b/>
                <w:bCs/>
                <w:noProof/>
                <w:szCs w:val="22"/>
              </w:rPr>
            </w:pPr>
            <w:r w:rsidRPr="00363020">
              <w:rPr>
                <w:b/>
                <w:bCs/>
                <w:noProof/>
                <w:szCs w:val="22"/>
              </w:rPr>
              <w:t>2.</w:t>
            </w:r>
            <w:r w:rsidRPr="00363020">
              <w:rPr>
                <w:b/>
                <w:bCs/>
                <w:noProof/>
                <w:szCs w:val="22"/>
              </w:rPr>
              <w:tab/>
            </w:r>
            <w:r w:rsidRPr="00363020">
              <w:rPr>
                <w:b/>
                <w:bCs/>
                <w:szCs w:val="22"/>
              </w:rPr>
              <w:t>MYYNTILUVAN HALTIJAN NIMI</w:t>
            </w:r>
          </w:p>
        </w:tc>
      </w:tr>
    </w:tbl>
    <w:p w14:paraId="7281795F" w14:textId="77777777" w:rsidR="009B3BE4" w:rsidRPr="00363020" w:rsidRDefault="009B3BE4">
      <w:pPr>
        <w:tabs>
          <w:tab w:val="clear" w:pos="567"/>
        </w:tabs>
        <w:rPr>
          <w:b/>
          <w:bCs/>
          <w:noProof/>
          <w:szCs w:val="22"/>
        </w:rPr>
      </w:pPr>
    </w:p>
    <w:p w14:paraId="6C1A2739" w14:textId="77777777" w:rsidR="001B2EE8" w:rsidRPr="00363020" w:rsidRDefault="001B2EE8" w:rsidP="001B2EE8">
      <w:pPr>
        <w:pStyle w:val="Default"/>
        <w:rPr>
          <w:sz w:val="22"/>
          <w:szCs w:val="22"/>
          <w:lang w:val="fi-FI"/>
        </w:rPr>
      </w:pPr>
      <w:r w:rsidRPr="00363020">
        <w:rPr>
          <w:sz w:val="22"/>
          <w:szCs w:val="22"/>
          <w:lang w:val="fi-FI"/>
        </w:rPr>
        <w:t>TEVA B.V.</w:t>
      </w:r>
    </w:p>
    <w:p w14:paraId="425F9D55" w14:textId="77777777" w:rsidR="009B3BE4" w:rsidRPr="00363020" w:rsidRDefault="009B3BE4">
      <w:pPr>
        <w:tabs>
          <w:tab w:val="clear" w:pos="567"/>
        </w:tabs>
        <w:rPr>
          <w:b/>
          <w:bCs/>
          <w:noProof/>
          <w:szCs w:val="22"/>
        </w:rPr>
      </w:pPr>
    </w:p>
    <w:p w14:paraId="6923A7CF" w14:textId="77777777" w:rsidR="009B3BE4" w:rsidRPr="00363020" w:rsidRDefault="009B3BE4">
      <w:pPr>
        <w:tabs>
          <w:tab w:val="clear" w:pos="567"/>
        </w:tabs>
        <w:rPr>
          <w:b/>
          <w:bCs/>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3BE4" w:rsidRPr="00363020" w14:paraId="77B47888" w14:textId="77777777">
        <w:tc>
          <w:tcPr>
            <w:tcW w:w="9287" w:type="dxa"/>
          </w:tcPr>
          <w:p w14:paraId="17E9998D" w14:textId="77777777" w:rsidR="009B3BE4" w:rsidRPr="00363020" w:rsidRDefault="009B3BE4">
            <w:pPr>
              <w:tabs>
                <w:tab w:val="clear" w:pos="567"/>
                <w:tab w:val="left" w:pos="142"/>
              </w:tabs>
              <w:ind w:left="567" w:hanging="567"/>
              <w:rPr>
                <w:b/>
                <w:bCs/>
                <w:noProof/>
                <w:szCs w:val="22"/>
              </w:rPr>
            </w:pPr>
            <w:r w:rsidRPr="00363020">
              <w:rPr>
                <w:b/>
                <w:bCs/>
                <w:noProof/>
                <w:szCs w:val="22"/>
              </w:rPr>
              <w:t>3.</w:t>
            </w:r>
            <w:r w:rsidRPr="00363020">
              <w:rPr>
                <w:b/>
                <w:bCs/>
                <w:noProof/>
                <w:szCs w:val="22"/>
              </w:rPr>
              <w:tab/>
            </w:r>
            <w:r w:rsidRPr="00363020">
              <w:rPr>
                <w:b/>
                <w:bCs/>
                <w:szCs w:val="22"/>
              </w:rPr>
              <w:t>VIIMEINEN KÄYTTÖPÄIVÄMÄÄRÄ</w:t>
            </w:r>
          </w:p>
        </w:tc>
      </w:tr>
    </w:tbl>
    <w:p w14:paraId="6180F017" w14:textId="77777777" w:rsidR="009B3BE4" w:rsidRPr="00363020" w:rsidRDefault="009B3BE4">
      <w:pPr>
        <w:tabs>
          <w:tab w:val="clear" w:pos="567"/>
        </w:tabs>
        <w:rPr>
          <w:b/>
          <w:bCs/>
          <w:noProof/>
          <w:szCs w:val="22"/>
        </w:rPr>
      </w:pPr>
    </w:p>
    <w:p w14:paraId="2A8797C5" w14:textId="77777777" w:rsidR="009B3BE4" w:rsidRPr="00363020" w:rsidRDefault="009B3BE4">
      <w:pPr>
        <w:rPr>
          <w:b/>
          <w:bCs/>
          <w:noProof/>
          <w:szCs w:val="22"/>
        </w:rPr>
      </w:pPr>
      <w:r w:rsidRPr="00363020">
        <w:rPr>
          <w:szCs w:val="22"/>
        </w:rPr>
        <w:t>Käyt. viim.</w:t>
      </w:r>
    </w:p>
    <w:p w14:paraId="2ED62C3F" w14:textId="77777777" w:rsidR="009B3BE4" w:rsidRPr="00363020" w:rsidRDefault="009B3BE4">
      <w:pPr>
        <w:tabs>
          <w:tab w:val="clear" w:pos="567"/>
        </w:tabs>
        <w:rPr>
          <w:b/>
          <w:bCs/>
          <w:noProof/>
          <w:szCs w:val="22"/>
        </w:rPr>
      </w:pPr>
    </w:p>
    <w:p w14:paraId="696C31E5" w14:textId="77777777" w:rsidR="009B3BE4" w:rsidRPr="00363020" w:rsidRDefault="009B3BE4">
      <w:pPr>
        <w:tabs>
          <w:tab w:val="clear"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3BE4" w:rsidRPr="00363020" w14:paraId="325E694F" w14:textId="77777777">
        <w:tc>
          <w:tcPr>
            <w:tcW w:w="9287" w:type="dxa"/>
          </w:tcPr>
          <w:p w14:paraId="76C30331" w14:textId="77777777" w:rsidR="009B3BE4" w:rsidRPr="00363020" w:rsidRDefault="009B3BE4">
            <w:pPr>
              <w:tabs>
                <w:tab w:val="clear" w:pos="567"/>
                <w:tab w:val="left" w:pos="142"/>
              </w:tabs>
              <w:ind w:left="567" w:hanging="567"/>
              <w:rPr>
                <w:b/>
                <w:bCs/>
                <w:noProof/>
                <w:szCs w:val="22"/>
              </w:rPr>
            </w:pPr>
            <w:r w:rsidRPr="00363020">
              <w:rPr>
                <w:b/>
                <w:bCs/>
                <w:noProof/>
                <w:szCs w:val="22"/>
              </w:rPr>
              <w:t>4.</w:t>
            </w:r>
            <w:r w:rsidRPr="00363020">
              <w:rPr>
                <w:b/>
                <w:bCs/>
                <w:noProof/>
                <w:szCs w:val="22"/>
              </w:rPr>
              <w:tab/>
            </w:r>
            <w:r w:rsidRPr="00363020">
              <w:rPr>
                <w:b/>
                <w:bCs/>
                <w:szCs w:val="22"/>
              </w:rPr>
              <w:t>ERÄNUMERO</w:t>
            </w:r>
          </w:p>
        </w:tc>
      </w:tr>
    </w:tbl>
    <w:p w14:paraId="6AFAD4F0" w14:textId="77777777" w:rsidR="009B3BE4" w:rsidRPr="00363020" w:rsidRDefault="009B3BE4">
      <w:pPr>
        <w:rPr>
          <w:noProof/>
          <w:szCs w:val="22"/>
        </w:rPr>
      </w:pPr>
    </w:p>
    <w:p w14:paraId="33C7E1D7" w14:textId="77777777" w:rsidR="009B3BE4" w:rsidRPr="00363020" w:rsidRDefault="009B3BE4">
      <w:pPr>
        <w:rPr>
          <w:szCs w:val="22"/>
        </w:rPr>
      </w:pPr>
      <w:r w:rsidRPr="00363020">
        <w:rPr>
          <w:szCs w:val="22"/>
        </w:rPr>
        <w:t>Erä</w:t>
      </w:r>
    </w:p>
    <w:p w14:paraId="162FC941" w14:textId="77777777" w:rsidR="009B3BE4" w:rsidRPr="00363020" w:rsidRDefault="009B3BE4">
      <w:pPr>
        <w:rPr>
          <w:noProof/>
          <w:szCs w:val="22"/>
        </w:rPr>
      </w:pPr>
    </w:p>
    <w:p w14:paraId="4248756A" w14:textId="77777777" w:rsidR="009B3BE4" w:rsidRPr="00363020" w:rsidRDefault="009B3BE4">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3BE4" w:rsidRPr="00363020" w14:paraId="0D9786EB" w14:textId="77777777">
        <w:tc>
          <w:tcPr>
            <w:tcW w:w="9287" w:type="dxa"/>
          </w:tcPr>
          <w:p w14:paraId="70CD4330" w14:textId="77777777" w:rsidR="009B3BE4" w:rsidRPr="00363020" w:rsidRDefault="009B3BE4">
            <w:pPr>
              <w:tabs>
                <w:tab w:val="clear" w:pos="567"/>
                <w:tab w:val="left" w:pos="142"/>
              </w:tabs>
              <w:ind w:left="567" w:hanging="567"/>
              <w:rPr>
                <w:b/>
                <w:bCs/>
                <w:noProof/>
                <w:szCs w:val="22"/>
              </w:rPr>
            </w:pPr>
            <w:r w:rsidRPr="00363020">
              <w:rPr>
                <w:b/>
                <w:bCs/>
                <w:noProof/>
                <w:szCs w:val="22"/>
              </w:rPr>
              <w:t>5.</w:t>
            </w:r>
            <w:r w:rsidRPr="00363020">
              <w:rPr>
                <w:b/>
                <w:bCs/>
                <w:noProof/>
                <w:szCs w:val="22"/>
              </w:rPr>
              <w:tab/>
            </w:r>
            <w:r w:rsidRPr="00363020">
              <w:rPr>
                <w:b/>
                <w:bCs/>
                <w:szCs w:val="22"/>
              </w:rPr>
              <w:t>MUUTA</w:t>
            </w:r>
          </w:p>
        </w:tc>
      </w:tr>
    </w:tbl>
    <w:p w14:paraId="091FB03A" w14:textId="77777777" w:rsidR="009B3BE4" w:rsidRPr="00363020" w:rsidRDefault="009B3BE4">
      <w:pPr>
        <w:rPr>
          <w:noProof/>
          <w:szCs w:val="22"/>
        </w:rPr>
      </w:pPr>
    </w:p>
    <w:p w14:paraId="1FB86628" w14:textId="77777777" w:rsidR="009B3BE4" w:rsidRPr="00363020" w:rsidRDefault="009B3BE4">
      <w:pPr>
        <w:rPr>
          <w:szCs w:val="22"/>
        </w:rPr>
      </w:pPr>
      <w:r w:rsidRPr="00363020">
        <w:rPr>
          <w:szCs w:val="22"/>
        </w:rPr>
        <w:t>1. Repäise</w:t>
      </w:r>
    </w:p>
    <w:p w14:paraId="0033D225" w14:textId="77777777" w:rsidR="009B3BE4" w:rsidRPr="00363020" w:rsidRDefault="009B3BE4">
      <w:pPr>
        <w:rPr>
          <w:szCs w:val="22"/>
        </w:rPr>
      </w:pPr>
      <w:r w:rsidRPr="00363020">
        <w:rPr>
          <w:szCs w:val="22"/>
        </w:rPr>
        <w:t>2. Taivuta</w:t>
      </w:r>
    </w:p>
    <w:p w14:paraId="5F117F1A" w14:textId="77777777" w:rsidR="009B3BE4" w:rsidRPr="00363020" w:rsidRDefault="009B3BE4">
      <w:pPr>
        <w:rPr>
          <w:noProof/>
          <w:szCs w:val="22"/>
        </w:rPr>
      </w:pPr>
      <w:r w:rsidRPr="00363020">
        <w:rPr>
          <w:szCs w:val="22"/>
        </w:rPr>
        <w:t>3. Avaa</w:t>
      </w:r>
    </w:p>
    <w:p w14:paraId="3D45E1FD" w14:textId="77777777" w:rsidR="009B3BE4" w:rsidRPr="00363020" w:rsidRDefault="009B3BE4">
      <w:pPr>
        <w:rPr>
          <w:noProof/>
          <w:szCs w:val="22"/>
        </w:rPr>
      </w:pPr>
      <w:r w:rsidRPr="00363020">
        <w:rPr>
          <w:noProof/>
          <w:szCs w:val="22"/>
        </w:rPr>
        <w:br w:type="page"/>
      </w:r>
    </w:p>
    <w:p w14:paraId="3CFB6B18"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rPr>
          <w:b/>
          <w:bCs/>
          <w:noProof/>
          <w:szCs w:val="22"/>
        </w:rPr>
      </w:pPr>
      <w:r w:rsidRPr="00363020">
        <w:rPr>
          <w:b/>
          <w:bCs/>
          <w:szCs w:val="22"/>
        </w:rPr>
        <w:t>ULKOPAKKAUKSESSA ON OLTAVA SEURAAVAT MERKINNÄT</w:t>
      </w:r>
    </w:p>
    <w:p w14:paraId="14485CCD"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ind w:left="567" w:hanging="567"/>
        <w:rPr>
          <w:noProof/>
          <w:szCs w:val="22"/>
        </w:rPr>
      </w:pPr>
    </w:p>
    <w:p w14:paraId="371CD939"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rPr>
          <w:noProof/>
          <w:szCs w:val="22"/>
        </w:rPr>
      </w:pPr>
      <w:r w:rsidRPr="00363020">
        <w:rPr>
          <w:b/>
          <w:bCs/>
          <w:szCs w:val="22"/>
        </w:rPr>
        <w:t>PAHVIPAKKAUS</w:t>
      </w:r>
    </w:p>
    <w:p w14:paraId="68C634C0" w14:textId="77777777" w:rsidR="009B3BE4" w:rsidRPr="00363020" w:rsidRDefault="009B3BE4">
      <w:pPr>
        <w:tabs>
          <w:tab w:val="clear" w:pos="567"/>
        </w:tabs>
        <w:rPr>
          <w:noProof/>
          <w:szCs w:val="22"/>
        </w:rPr>
      </w:pPr>
    </w:p>
    <w:p w14:paraId="16E289D0" w14:textId="77777777" w:rsidR="009B3BE4" w:rsidRPr="00363020" w:rsidRDefault="009B3BE4">
      <w:pPr>
        <w:tabs>
          <w:tab w:val="clear" w:pos="567"/>
        </w:tabs>
        <w:rPr>
          <w:noProof/>
          <w:szCs w:val="22"/>
        </w:rPr>
      </w:pPr>
    </w:p>
    <w:p w14:paraId="0BCD9ECC"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rPr>
      </w:pPr>
      <w:r w:rsidRPr="00363020">
        <w:rPr>
          <w:b/>
          <w:bCs/>
          <w:noProof/>
          <w:szCs w:val="22"/>
        </w:rPr>
        <w:t>1.</w:t>
      </w:r>
      <w:r w:rsidRPr="00363020">
        <w:rPr>
          <w:b/>
          <w:bCs/>
          <w:noProof/>
          <w:szCs w:val="22"/>
        </w:rPr>
        <w:tab/>
      </w:r>
      <w:r w:rsidRPr="00363020">
        <w:rPr>
          <w:b/>
          <w:bCs/>
          <w:szCs w:val="22"/>
        </w:rPr>
        <w:t>LÄÄKEVALMISTEEN NIMI</w:t>
      </w:r>
    </w:p>
    <w:p w14:paraId="6A51AE5B" w14:textId="77777777" w:rsidR="009B3BE4" w:rsidRPr="00363020" w:rsidRDefault="009B3BE4">
      <w:pPr>
        <w:tabs>
          <w:tab w:val="clear" w:pos="567"/>
        </w:tabs>
        <w:rPr>
          <w:noProof/>
          <w:szCs w:val="22"/>
        </w:rPr>
      </w:pPr>
    </w:p>
    <w:p w14:paraId="5A9AC661" w14:textId="77777777" w:rsidR="009B3BE4" w:rsidRPr="00363020" w:rsidRDefault="009B3BE4">
      <w:pPr>
        <w:rPr>
          <w:szCs w:val="22"/>
        </w:rPr>
      </w:pPr>
      <w:r w:rsidRPr="00363020">
        <w:rPr>
          <w:szCs w:val="22"/>
        </w:rPr>
        <w:t>Effentora 200 mikrog bukkaalitabletti</w:t>
      </w:r>
    </w:p>
    <w:p w14:paraId="7EB95199" w14:textId="77777777" w:rsidR="009B3BE4" w:rsidRPr="00363020" w:rsidRDefault="009B3BE4">
      <w:pPr>
        <w:rPr>
          <w:noProof/>
          <w:szCs w:val="22"/>
        </w:rPr>
      </w:pPr>
      <w:r w:rsidRPr="00363020">
        <w:rPr>
          <w:szCs w:val="22"/>
        </w:rPr>
        <w:t>Fentanyyli</w:t>
      </w:r>
    </w:p>
    <w:p w14:paraId="267C5D09" w14:textId="77777777" w:rsidR="009B3BE4" w:rsidRPr="00363020" w:rsidRDefault="009B3BE4">
      <w:pPr>
        <w:tabs>
          <w:tab w:val="clear" w:pos="567"/>
        </w:tabs>
        <w:rPr>
          <w:noProof/>
          <w:szCs w:val="22"/>
        </w:rPr>
      </w:pPr>
    </w:p>
    <w:p w14:paraId="0C09DEE4" w14:textId="77777777" w:rsidR="009B3BE4" w:rsidRPr="00363020" w:rsidRDefault="009B3BE4">
      <w:pPr>
        <w:tabs>
          <w:tab w:val="clear" w:pos="567"/>
        </w:tabs>
        <w:rPr>
          <w:noProof/>
          <w:szCs w:val="22"/>
        </w:rPr>
      </w:pPr>
    </w:p>
    <w:p w14:paraId="71B88247" w14:textId="77777777" w:rsidR="009B3BE4" w:rsidRPr="00363020" w:rsidRDefault="009B3BE4" w:rsidP="008D5CC4">
      <w:pPr>
        <w:pBdr>
          <w:top w:val="single" w:sz="4" w:space="1" w:color="auto"/>
          <w:left w:val="single" w:sz="4" w:space="4" w:color="auto"/>
          <w:bottom w:val="single" w:sz="4" w:space="1" w:color="auto"/>
          <w:right w:val="single" w:sz="4" w:space="4" w:color="auto"/>
        </w:pBdr>
        <w:tabs>
          <w:tab w:val="clear" w:pos="567"/>
        </w:tabs>
        <w:ind w:left="567" w:hanging="567"/>
        <w:outlineLvl w:val="0"/>
        <w:rPr>
          <w:b/>
          <w:bCs/>
          <w:noProof/>
          <w:szCs w:val="22"/>
        </w:rPr>
      </w:pPr>
      <w:r w:rsidRPr="00363020">
        <w:rPr>
          <w:b/>
          <w:bCs/>
          <w:noProof/>
          <w:szCs w:val="22"/>
        </w:rPr>
        <w:t>2.</w:t>
      </w:r>
      <w:r w:rsidRPr="00363020">
        <w:rPr>
          <w:b/>
          <w:bCs/>
          <w:noProof/>
          <w:szCs w:val="22"/>
        </w:rPr>
        <w:tab/>
        <w:t>VAIKUTTAVA(T) AINE(ET)</w:t>
      </w:r>
    </w:p>
    <w:p w14:paraId="4E6AD980" w14:textId="77777777" w:rsidR="009B3BE4" w:rsidRPr="00363020" w:rsidRDefault="009B3BE4">
      <w:pPr>
        <w:tabs>
          <w:tab w:val="clear" w:pos="567"/>
        </w:tabs>
        <w:rPr>
          <w:noProof/>
          <w:szCs w:val="22"/>
        </w:rPr>
      </w:pPr>
    </w:p>
    <w:p w14:paraId="7426D924" w14:textId="77777777" w:rsidR="009B3BE4" w:rsidRPr="00363020" w:rsidRDefault="009B3BE4">
      <w:pPr>
        <w:rPr>
          <w:noProof/>
          <w:szCs w:val="22"/>
        </w:rPr>
      </w:pPr>
      <w:r w:rsidRPr="00363020">
        <w:rPr>
          <w:szCs w:val="22"/>
        </w:rPr>
        <w:t>Yksi bukkaalitabletti sisältää fentanyylisitraattia, joka vastaa 200 mikrogrammaa fentanyyliä.</w:t>
      </w:r>
    </w:p>
    <w:p w14:paraId="11652B86" w14:textId="77777777" w:rsidR="009B3BE4" w:rsidRPr="00363020" w:rsidRDefault="009B3BE4">
      <w:pPr>
        <w:tabs>
          <w:tab w:val="clear" w:pos="567"/>
        </w:tabs>
        <w:rPr>
          <w:noProof/>
          <w:szCs w:val="22"/>
        </w:rPr>
      </w:pPr>
    </w:p>
    <w:p w14:paraId="71436774" w14:textId="77777777" w:rsidR="009B3BE4" w:rsidRPr="00363020" w:rsidRDefault="009B3BE4">
      <w:pPr>
        <w:tabs>
          <w:tab w:val="clear" w:pos="567"/>
        </w:tabs>
        <w:rPr>
          <w:noProof/>
          <w:szCs w:val="22"/>
        </w:rPr>
      </w:pPr>
    </w:p>
    <w:p w14:paraId="41E4BAB0"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highlight w:val="lightGray"/>
        </w:rPr>
      </w:pPr>
      <w:r w:rsidRPr="00363020">
        <w:rPr>
          <w:b/>
          <w:bCs/>
          <w:noProof/>
          <w:szCs w:val="22"/>
        </w:rPr>
        <w:t>3.</w:t>
      </w:r>
      <w:r w:rsidRPr="00363020">
        <w:rPr>
          <w:b/>
          <w:bCs/>
          <w:noProof/>
          <w:szCs w:val="22"/>
        </w:rPr>
        <w:tab/>
      </w:r>
      <w:r w:rsidRPr="00363020">
        <w:rPr>
          <w:b/>
          <w:bCs/>
          <w:szCs w:val="22"/>
        </w:rPr>
        <w:t>LUETTELO APUAINEISTA</w:t>
      </w:r>
    </w:p>
    <w:p w14:paraId="7EDABAFD" w14:textId="77777777" w:rsidR="009B3BE4" w:rsidRPr="00363020" w:rsidRDefault="009B3BE4">
      <w:pPr>
        <w:tabs>
          <w:tab w:val="clear" w:pos="567"/>
        </w:tabs>
        <w:rPr>
          <w:noProof/>
          <w:szCs w:val="22"/>
        </w:rPr>
      </w:pPr>
    </w:p>
    <w:p w14:paraId="28447FF0" w14:textId="77777777" w:rsidR="009B3BE4" w:rsidRPr="00363020" w:rsidRDefault="009B3BE4">
      <w:pPr>
        <w:rPr>
          <w:noProof/>
          <w:szCs w:val="22"/>
        </w:rPr>
      </w:pPr>
      <w:r w:rsidRPr="00363020">
        <w:rPr>
          <w:szCs w:val="22"/>
        </w:rPr>
        <w:t>Sisältää natriumia</w:t>
      </w:r>
      <w:r w:rsidR="00D45EE7" w:rsidRPr="00363020">
        <w:rPr>
          <w:szCs w:val="22"/>
        </w:rPr>
        <w:t>. Lue lisätietoja pakkausselosteesta</w:t>
      </w:r>
      <w:r w:rsidR="00317B88" w:rsidRPr="00363020">
        <w:rPr>
          <w:szCs w:val="22"/>
        </w:rPr>
        <w:t>.</w:t>
      </w:r>
    </w:p>
    <w:p w14:paraId="66ECCFC2" w14:textId="77777777" w:rsidR="009B3BE4" w:rsidRPr="00363020" w:rsidRDefault="009B3BE4">
      <w:pPr>
        <w:tabs>
          <w:tab w:val="clear" w:pos="567"/>
        </w:tabs>
        <w:rPr>
          <w:noProof/>
          <w:szCs w:val="22"/>
        </w:rPr>
      </w:pPr>
    </w:p>
    <w:p w14:paraId="25EB40CF" w14:textId="77777777" w:rsidR="009B3BE4" w:rsidRPr="00363020" w:rsidRDefault="009B3BE4">
      <w:pPr>
        <w:tabs>
          <w:tab w:val="clear" w:pos="567"/>
        </w:tabs>
        <w:rPr>
          <w:noProof/>
          <w:szCs w:val="22"/>
        </w:rPr>
      </w:pPr>
    </w:p>
    <w:p w14:paraId="4D221E4A"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rPr>
      </w:pPr>
      <w:r w:rsidRPr="00363020">
        <w:rPr>
          <w:b/>
          <w:bCs/>
          <w:noProof/>
          <w:szCs w:val="22"/>
        </w:rPr>
        <w:t>4.</w:t>
      </w:r>
      <w:r w:rsidRPr="00363020">
        <w:rPr>
          <w:b/>
          <w:bCs/>
          <w:noProof/>
          <w:szCs w:val="22"/>
        </w:rPr>
        <w:tab/>
      </w:r>
      <w:r w:rsidRPr="00363020">
        <w:rPr>
          <w:b/>
          <w:bCs/>
          <w:szCs w:val="22"/>
        </w:rPr>
        <w:t>LÄÄKEMUOTO JA SISÄLLÖN MÄÄRÄ</w:t>
      </w:r>
    </w:p>
    <w:p w14:paraId="30F0D599" w14:textId="77777777" w:rsidR="009B3BE4" w:rsidRPr="00363020" w:rsidRDefault="009B3BE4">
      <w:pPr>
        <w:tabs>
          <w:tab w:val="clear" w:pos="567"/>
        </w:tabs>
        <w:rPr>
          <w:noProof/>
          <w:szCs w:val="22"/>
        </w:rPr>
      </w:pPr>
    </w:p>
    <w:p w14:paraId="223F2AD2" w14:textId="77777777" w:rsidR="009B3BE4" w:rsidRPr="00363020" w:rsidRDefault="009B3BE4">
      <w:pPr>
        <w:rPr>
          <w:szCs w:val="22"/>
        </w:rPr>
      </w:pPr>
      <w:r w:rsidRPr="00363020">
        <w:rPr>
          <w:szCs w:val="22"/>
        </w:rPr>
        <w:t>4 bukkaalitablettia</w:t>
      </w:r>
    </w:p>
    <w:p w14:paraId="6C5A84C4" w14:textId="77777777" w:rsidR="009B3BE4" w:rsidRPr="00363020" w:rsidRDefault="009B3BE4">
      <w:pPr>
        <w:rPr>
          <w:szCs w:val="22"/>
        </w:rPr>
      </w:pPr>
      <w:r w:rsidRPr="00363020">
        <w:rPr>
          <w:szCs w:val="22"/>
          <w:highlight w:val="lightGray"/>
        </w:rPr>
        <w:t>28 bukkaalitablettia</w:t>
      </w:r>
    </w:p>
    <w:p w14:paraId="67A4422B" w14:textId="77777777" w:rsidR="009B3BE4" w:rsidRPr="00363020" w:rsidRDefault="009B3BE4">
      <w:pPr>
        <w:tabs>
          <w:tab w:val="clear" w:pos="567"/>
        </w:tabs>
        <w:rPr>
          <w:noProof/>
          <w:szCs w:val="22"/>
        </w:rPr>
      </w:pPr>
    </w:p>
    <w:p w14:paraId="238B6C46" w14:textId="77777777" w:rsidR="009B3BE4" w:rsidRPr="00363020" w:rsidRDefault="009B3BE4">
      <w:pPr>
        <w:tabs>
          <w:tab w:val="clear" w:pos="567"/>
        </w:tabs>
        <w:rPr>
          <w:noProof/>
          <w:szCs w:val="22"/>
        </w:rPr>
      </w:pPr>
    </w:p>
    <w:p w14:paraId="36C58E8D"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highlight w:val="lightGray"/>
        </w:rPr>
      </w:pPr>
      <w:r w:rsidRPr="00363020">
        <w:rPr>
          <w:b/>
          <w:bCs/>
          <w:noProof/>
          <w:szCs w:val="22"/>
        </w:rPr>
        <w:t>5.</w:t>
      </w:r>
      <w:r w:rsidRPr="00363020">
        <w:rPr>
          <w:b/>
          <w:bCs/>
          <w:noProof/>
          <w:szCs w:val="22"/>
        </w:rPr>
        <w:tab/>
      </w:r>
      <w:r w:rsidRPr="00363020">
        <w:rPr>
          <w:b/>
          <w:bCs/>
          <w:szCs w:val="22"/>
        </w:rPr>
        <w:t>ANTOTAPA JA TARVITTAESSA ANTOREITTI (ANTOREITIT)</w:t>
      </w:r>
    </w:p>
    <w:p w14:paraId="53FA77E3" w14:textId="77777777" w:rsidR="009B3BE4" w:rsidRPr="00363020" w:rsidRDefault="009B3BE4">
      <w:pPr>
        <w:tabs>
          <w:tab w:val="clear" w:pos="567"/>
        </w:tabs>
        <w:rPr>
          <w:i/>
          <w:iCs/>
          <w:noProof/>
          <w:szCs w:val="22"/>
        </w:rPr>
      </w:pPr>
    </w:p>
    <w:p w14:paraId="4AD60FF0" w14:textId="77777777" w:rsidR="009B3BE4" w:rsidRPr="00363020" w:rsidRDefault="009B3BE4">
      <w:pPr>
        <w:tabs>
          <w:tab w:val="clear" w:pos="567"/>
        </w:tabs>
        <w:rPr>
          <w:szCs w:val="22"/>
        </w:rPr>
      </w:pPr>
      <w:r w:rsidRPr="00363020">
        <w:rPr>
          <w:szCs w:val="22"/>
        </w:rPr>
        <w:t>Suuonteloon.</w:t>
      </w:r>
    </w:p>
    <w:p w14:paraId="112E472D" w14:textId="77777777" w:rsidR="009B3BE4" w:rsidRPr="00363020" w:rsidRDefault="009B3BE4">
      <w:pPr>
        <w:tabs>
          <w:tab w:val="clear" w:pos="567"/>
        </w:tabs>
        <w:rPr>
          <w:noProof/>
          <w:szCs w:val="22"/>
        </w:rPr>
      </w:pPr>
      <w:r w:rsidRPr="00363020">
        <w:rPr>
          <w:szCs w:val="22"/>
        </w:rPr>
        <w:t>Tabletti asetetaan suuonteloon. Ei saa imeskellä, pureskella eikä niellä kokonaisena. Lue pakkausseloste ennen käyttöä.</w:t>
      </w:r>
    </w:p>
    <w:p w14:paraId="376D4CC9" w14:textId="77777777" w:rsidR="009B3BE4" w:rsidRPr="00363020" w:rsidRDefault="009B3BE4">
      <w:pPr>
        <w:tabs>
          <w:tab w:val="clear" w:pos="567"/>
        </w:tabs>
        <w:rPr>
          <w:noProof/>
          <w:szCs w:val="22"/>
        </w:rPr>
      </w:pPr>
    </w:p>
    <w:p w14:paraId="772780C6" w14:textId="77777777" w:rsidR="009B3BE4" w:rsidRPr="00363020" w:rsidRDefault="009B3BE4">
      <w:pPr>
        <w:tabs>
          <w:tab w:val="clear" w:pos="567"/>
        </w:tabs>
        <w:rPr>
          <w:noProof/>
          <w:szCs w:val="22"/>
        </w:rPr>
      </w:pPr>
    </w:p>
    <w:p w14:paraId="41843041"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rPr>
      </w:pPr>
      <w:r w:rsidRPr="00363020">
        <w:rPr>
          <w:b/>
          <w:bCs/>
          <w:noProof/>
          <w:szCs w:val="22"/>
        </w:rPr>
        <w:t>6.</w:t>
      </w:r>
      <w:r w:rsidRPr="00363020">
        <w:rPr>
          <w:b/>
          <w:bCs/>
          <w:noProof/>
          <w:szCs w:val="22"/>
        </w:rPr>
        <w:tab/>
      </w:r>
      <w:r w:rsidRPr="00363020">
        <w:rPr>
          <w:b/>
          <w:bCs/>
          <w:szCs w:val="22"/>
        </w:rPr>
        <w:t>ERITYISVAROITUS VALMISTEEN SÄILYTTÄMISESTÄ POIS</w:t>
      </w:r>
      <w:r w:rsidR="003C1E0B" w:rsidRPr="00363020">
        <w:rPr>
          <w:b/>
          <w:bCs/>
          <w:szCs w:val="22"/>
        </w:rPr>
        <w:t>SA</w:t>
      </w:r>
      <w:r w:rsidRPr="00363020">
        <w:rPr>
          <w:b/>
          <w:bCs/>
          <w:szCs w:val="22"/>
        </w:rPr>
        <w:t xml:space="preserve"> LASTEN ULOTTUVILTA</w:t>
      </w:r>
      <w:r w:rsidR="003C1E0B" w:rsidRPr="00363020">
        <w:rPr>
          <w:b/>
          <w:bCs/>
          <w:szCs w:val="22"/>
        </w:rPr>
        <w:t xml:space="preserve"> JA NÄKYVILTÄ</w:t>
      </w:r>
    </w:p>
    <w:p w14:paraId="073BFF10" w14:textId="77777777" w:rsidR="009B3BE4" w:rsidRPr="00363020" w:rsidRDefault="009B3BE4">
      <w:pPr>
        <w:tabs>
          <w:tab w:val="clear" w:pos="567"/>
        </w:tabs>
        <w:rPr>
          <w:noProof/>
          <w:szCs w:val="22"/>
        </w:rPr>
      </w:pPr>
    </w:p>
    <w:p w14:paraId="23B4CD4D" w14:textId="77777777" w:rsidR="009B3BE4" w:rsidRPr="00363020" w:rsidRDefault="009B3BE4">
      <w:pPr>
        <w:tabs>
          <w:tab w:val="clear" w:pos="567"/>
        </w:tabs>
        <w:rPr>
          <w:noProof/>
          <w:szCs w:val="22"/>
        </w:rPr>
      </w:pPr>
      <w:r w:rsidRPr="00363020">
        <w:rPr>
          <w:b/>
          <w:bCs/>
          <w:szCs w:val="22"/>
        </w:rPr>
        <w:t>Ei lasten ulottuville eikä näkyville</w:t>
      </w:r>
      <w:r w:rsidRPr="00363020">
        <w:rPr>
          <w:szCs w:val="22"/>
        </w:rPr>
        <w:t>.</w:t>
      </w:r>
    </w:p>
    <w:p w14:paraId="6A34B732" w14:textId="77777777" w:rsidR="009B3BE4" w:rsidRPr="00363020" w:rsidRDefault="009B3BE4">
      <w:pPr>
        <w:tabs>
          <w:tab w:val="clear" w:pos="567"/>
        </w:tabs>
        <w:rPr>
          <w:noProof/>
          <w:szCs w:val="22"/>
        </w:rPr>
      </w:pPr>
    </w:p>
    <w:p w14:paraId="0364EA29" w14:textId="77777777" w:rsidR="009B3BE4" w:rsidRPr="00363020" w:rsidRDefault="009B3BE4">
      <w:pPr>
        <w:tabs>
          <w:tab w:val="clear" w:pos="567"/>
        </w:tabs>
        <w:rPr>
          <w:noProof/>
          <w:szCs w:val="22"/>
        </w:rPr>
      </w:pPr>
    </w:p>
    <w:p w14:paraId="5177D713"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highlight w:val="lightGray"/>
        </w:rPr>
      </w:pPr>
      <w:r w:rsidRPr="00363020">
        <w:rPr>
          <w:b/>
          <w:bCs/>
          <w:noProof/>
          <w:szCs w:val="22"/>
        </w:rPr>
        <w:t>7.</w:t>
      </w:r>
      <w:r w:rsidRPr="00363020">
        <w:rPr>
          <w:b/>
          <w:bCs/>
          <w:noProof/>
          <w:szCs w:val="22"/>
        </w:rPr>
        <w:tab/>
      </w:r>
      <w:r w:rsidRPr="00363020">
        <w:rPr>
          <w:b/>
          <w:bCs/>
          <w:szCs w:val="22"/>
        </w:rPr>
        <w:t>MUU ERITYISVAROITUS (MUUT ERITYISVAROITUKSET), JOS TARPEEN</w:t>
      </w:r>
    </w:p>
    <w:p w14:paraId="7D82C5DF" w14:textId="77777777" w:rsidR="009B3BE4" w:rsidRPr="00363020" w:rsidRDefault="009B3BE4">
      <w:pPr>
        <w:tabs>
          <w:tab w:val="clear" w:pos="567"/>
        </w:tabs>
        <w:rPr>
          <w:noProof/>
          <w:szCs w:val="22"/>
        </w:rPr>
      </w:pPr>
    </w:p>
    <w:p w14:paraId="1CEDF147" w14:textId="77777777" w:rsidR="006E4D91" w:rsidRPr="00363020" w:rsidRDefault="006E4D91" w:rsidP="006E4D91">
      <w:pPr>
        <w:rPr>
          <w:b/>
          <w:bCs/>
          <w:szCs w:val="22"/>
        </w:rPr>
      </w:pPr>
      <w:r w:rsidRPr="00363020">
        <w:rPr>
          <w:b/>
          <w:bCs/>
          <w:szCs w:val="22"/>
        </w:rPr>
        <w:t>Vain entuudestaan opioideja kroonisen syöpäkivun ylläpitohoitona</w:t>
      </w:r>
      <w:r w:rsidRPr="00363020" w:rsidDel="00D95A8E">
        <w:rPr>
          <w:b/>
          <w:bCs/>
          <w:szCs w:val="22"/>
        </w:rPr>
        <w:t xml:space="preserve"> </w:t>
      </w:r>
      <w:r w:rsidRPr="00363020">
        <w:rPr>
          <w:b/>
          <w:bCs/>
          <w:szCs w:val="22"/>
        </w:rPr>
        <w:t xml:space="preserve">käyttävät potilaat saavat käyttää tätä valmistetta. </w:t>
      </w:r>
      <w:r w:rsidRPr="00363020">
        <w:rPr>
          <w:bCs/>
          <w:szCs w:val="22"/>
        </w:rPr>
        <w:t>Lue mukana olevasta pakkausselosteesta tärkeät varoitukset ja ohjeet.</w:t>
      </w:r>
    </w:p>
    <w:p w14:paraId="6F4DEE9B" w14:textId="77777777" w:rsidR="0020488C" w:rsidRPr="00363020" w:rsidRDefault="0020488C" w:rsidP="006E4D91">
      <w:pPr>
        <w:rPr>
          <w:b/>
          <w:bCs/>
          <w:szCs w:val="22"/>
        </w:rPr>
      </w:pPr>
    </w:p>
    <w:p w14:paraId="1BC7AAE5" w14:textId="77777777" w:rsidR="0020488C" w:rsidRPr="00363020" w:rsidRDefault="0020488C" w:rsidP="006E4D91">
      <w:pPr>
        <w:rPr>
          <w:b/>
          <w:bCs/>
          <w:szCs w:val="22"/>
        </w:rPr>
      </w:pPr>
      <w:r w:rsidRPr="00363020">
        <w:rPr>
          <w:b/>
          <w:bCs/>
          <w:szCs w:val="22"/>
        </w:rPr>
        <w:t>Vahingossa tapahtuva käyttö voi aiheuttaa vakavaa haittaa ja johtaa kuolemaan.</w:t>
      </w:r>
    </w:p>
    <w:p w14:paraId="55F3CCF6" w14:textId="77777777" w:rsidR="009B3BE4" w:rsidRPr="00363020" w:rsidRDefault="009B3BE4">
      <w:pPr>
        <w:tabs>
          <w:tab w:val="clear" w:pos="567"/>
        </w:tabs>
        <w:rPr>
          <w:noProof/>
          <w:szCs w:val="22"/>
        </w:rPr>
      </w:pPr>
    </w:p>
    <w:p w14:paraId="050AD4EF" w14:textId="77777777" w:rsidR="009B3BE4" w:rsidRPr="00363020" w:rsidRDefault="009B3BE4">
      <w:pPr>
        <w:tabs>
          <w:tab w:val="clear" w:pos="567"/>
        </w:tabs>
        <w:rPr>
          <w:noProof/>
          <w:szCs w:val="22"/>
        </w:rPr>
      </w:pPr>
    </w:p>
    <w:p w14:paraId="0B9786F4"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highlight w:val="lightGray"/>
        </w:rPr>
      </w:pPr>
      <w:r w:rsidRPr="00363020">
        <w:rPr>
          <w:b/>
          <w:bCs/>
          <w:noProof/>
          <w:szCs w:val="22"/>
        </w:rPr>
        <w:t>8.</w:t>
      </w:r>
      <w:r w:rsidRPr="00363020">
        <w:rPr>
          <w:b/>
          <w:bCs/>
          <w:noProof/>
          <w:szCs w:val="22"/>
        </w:rPr>
        <w:tab/>
      </w:r>
      <w:r w:rsidRPr="00363020">
        <w:rPr>
          <w:b/>
          <w:bCs/>
          <w:szCs w:val="22"/>
        </w:rPr>
        <w:t>VIIMEINEN KÄYTTÖPÄIVÄMÄÄRÄ</w:t>
      </w:r>
    </w:p>
    <w:p w14:paraId="4F2105F9" w14:textId="77777777" w:rsidR="009B3BE4" w:rsidRPr="00363020" w:rsidRDefault="009B3BE4">
      <w:pPr>
        <w:tabs>
          <w:tab w:val="clear" w:pos="567"/>
        </w:tabs>
        <w:rPr>
          <w:noProof/>
          <w:szCs w:val="22"/>
        </w:rPr>
      </w:pPr>
    </w:p>
    <w:p w14:paraId="40EEF84D" w14:textId="77777777" w:rsidR="009B3BE4" w:rsidRPr="00363020" w:rsidRDefault="009B3BE4">
      <w:pPr>
        <w:rPr>
          <w:noProof/>
          <w:szCs w:val="22"/>
        </w:rPr>
      </w:pPr>
      <w:r w:rsidRPr="00363020">
        <w:rPr>
          <w:szCs w:val="22"/>
        </w:rPr>
        <w:t>Käyt. viim.</w:t>
      </w:r>
    </w:p>
    <w:p w14:paraId="2AB86975" w14:textId="77777777" w:rsidR="009B3BE4" w:rsidRPr="00363020" w:rsidRDefault="009B3BE4">
      <w:pPr>
        <w:tabs>
          <w:tab w:val="clear" w:pos="567"/>
        </w:tabs>
        <w:rPr>
          <w:noProof/>
          <w:szCs w:val="22"/>
        </w:rPr>
      </w:pPr>
    </w:p>
    <w:p w14:paraId="7FB26BEA" w14:textId="77777777" w:rsidR="009B3BE4" w:rsidRPr="00363020" w:rsidRDefault="009B3BE4">
      <w:pPr>
        <w:tabs>
          <w:tab w:val="clear" w:pos="567"/>
        </w:tabs>
        <w:rPr>
          <w:noProof/>
          <w:szCs w:val="22"/>
        </w:rPr>
      </w:pPr>
    </w:p>
    <w:p w14:paraId="7AE2FBF8" w14:textId="77777777" w:rsidR="009B3BE4" w:rsidRPr="00363020" w:rsidRDefault="009B3BE4" w:rsidP="0026117E">
      <w:pPr>
        <w:keepNext/>
        <w:keepLines/>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rPr>
      </w:pPr>
      <w:r w:rsidRPr="00363020">
        <w:rPr>
          <w:b/>
          <w:bCs/>
          <w:noProof/>
          <w:szCs w:val="22"/>
        </w:rPr>
        <w:t>9.</w:t>
      </w:r>
      <w:r w:rsidRPr="00363020">
        <w:rPr>
          <w:b/>
          <w:bCs/>
          <w:noProof/>
          <w:szCs w:val="22"/>
        </w:rPr>
        <w:tab/>
      </w:r>
      <w:r w:rsidRPr="00363020">
        <w:rPr>
          <w:b/>
          <w:bCs/>
          <w:szCs w:val="22"/>
        </w:rPr>
        <w:t>ERITYISET SÄILYTYSOLOSUHTEET</w:t>
      </w:r>
    </w:p>
    <w:p w14:paraId="70E964FB" w14:textId="77777777" w:rsidR="009B3BE4" w:rsidRPr="00363020" w:rsidRDefault="009B3BE4" w:rsidP="0026117E">
      <w:pPr>
        <w:keepNext/>
        <w:keepLines/>
        <w:tabs>
          <w:tab w:val="clear" w:pos="567"/>
        </w:tabs>
        <w:rPr>
          <w:noProof/>
          <w:szCs w:val="22"/>
        </w:rPr>
      </w:pPr>
    </w:p>
    <w:p w14:paraId="44D3F62E" w14:textId="77777777" w:rsidR="009B3BE4" w:rsidRPr="00363020" w:rsidRDefault="009B3BE4" w:rsidP="0026117E">
      <w:pPr>
        <w:keepNext/>
        <w:keepLines/>
        <w:rPr>
          <w:noProof/>
          <w:szCs w:val="22"/>
        </w:rPr>
      </w:pPr>
      <w:r w:rsidRPr="00363020">
        <w:rPr>
          <w:szCs w:val="22"/>
        </w:rPr>
        <w:t>Säilytä alkuperäispakkauksessa. Herkkä kosteudelle.</w:t>
      </w:r>
    </w:p>
    <w:p w14:paraId="12982C70" w14:textId="77777777" w:rsidR="009B3BE4" w:rsidRPr="00363020" w:rsidRDefault="009B3BE4">
      <w:pPr>
        <w:tabs>
          <w:tab w:val="clear" w:pos="567"/>
        </w:tabs>
        <w:rPr>
          <w:noProof/>
          <w:szCs w:val="22"/>
        </w:rPr>
      </w:pPr>
    </w:p>
    <w:p w14:paraId="72ED837A" w14:textId="77777777" w:rsidR="009B3BE4" w:rsidRPr="00363020" w:rsidRDefault="009B3BE4">
      <w:pPr>
        <w:rPr>
          <w:noProof/>
          <w:szCs w:val="22"/>
        </w:rPr>
      </w:pPr>
    </w:p>
    <w:p w14:paraId="1CD9C167"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outlineLvl w:val="0"/>
        <w:rPr>
          <w:b/>
          <w:bCs/>
          <w:noProof/>
          <w:szCs w:val="22"/>
        </w:rPr>
      </w:pPr>
      <w:r w:rsidRPr="00363020">
        <w:rPr>
          <w:b/>
          <w:bCs/>
          <w:noProof/>
          <w:szCs w:val="22"/>
        </w:rPr>
        <w:t>10.</w:t>
      </w:r>
      <w:r w:rsidRPr="00363020">
        <w:rPr>
          <w:b/>
          <w:bCs/>
          <w:noProof/>
          <w:szCs w:val="22"/>
        </w:rPr>
        <w:tab/>
      </w:r>
      <w:r w:rsidRPr="00363020">
        <w:rPr>
          <w:b/>
          <w:bCs/>
          <w:szCs w:val="22"/>
        </w:rPr>
        <w:t>ERITYISET VAROTOIMET KÄYTTÄMÄTTÖMIEN LÄÄKEVALMISTEIDEN TAI NIISTÄ PERÄISIN OLEVAN JÄTEMATERIAALIN HÄVITTÄMISEKSI, JOS TARPEEN</w:t>
      </w:r>
    </w:p>
    <w:p w14:paraId="68DD5D6A" w14:textId="77777777" w:rsidR="009B3BE4" w:rsidRPr="00363020" w:rsidRDefault="009B3BE4">
      <w:pPr>
        <w:tabs>
          <w:tab w:val="clear" w:pos="567"/>
        </w:tabs>
        <w:rPr>
          <w:noProof/>
          <w:szCs w:val="22"/>
        </w:rPr>
      </w:pPr>
    </w:p>
    <w:p w14:paraId="0F5592EA" w14:textId="77777777" w:rsidR="009B3BE4" w:rsidRPr="00363020" w:rsidRDefault="009B3BE4">
      <w:pPr>
        <w:tabs>
          <w:tab w:val="clear" w:pos="567"/>
        </w:tabs>
        <w:rPr>
          <w:noProof/>
          <w:szCs w:val="22"/>
        </w:rPr>
      </w:pPr>
    </w:p>
    <w:p w14:paraId="60F1C198"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outlineLvl w:val="0"/>
        <w:rPr>
          <w:b/>
          <w:bCs/>
          <w:noProof/>
          <w:szCs w:val="22"/>
        </w:rPr>
      </w:pPr>
      <w:r w:rsidRPr="00363020">
        <w:rPr>
          <w:b/>
          <w:bCs/>
          <w:noProof/>
          <w:szCs w:val="22"/>
        </w:rPr>
        <w:t>11.</w:t>
      </w:r>
      <w:r w:rsidRPr="00363020">
        <w:rPr>
          <w:b/>
          <w:bCs/>
          <w:noProof/>
          <w:szCs w:val="22"/>
        </w:rPr>
        <w:tab/>
      </w:r>
      <w:r w:rsidRPr="00363020">
        <w:rPr>
          <w:b/>
          <w:bCs/>
          <w:szCs w:val="22"/>
        </w:rPr>
        <w:t>MYYNTILUVAN HALTIJAN NIMI JA OSOITE</w:t>
      </w:r>
    </w:p>
    <w:p w14:paraId="359CD2F7" w14:textId="77777777" w:rsidR="009B3BE4" w:rsidRPr="00363020" w:rsidRDefault="009B3BE4">
      <w:pPr>
        <w:tabs>
          <w:tab w:val="clear" w:pos="567"/>
        </w:tabs>
        <w:rPr>
          <w:noProof/>
          <w:szCs w:val="22"/>
        </w:rPr>
      </w:pPr>
    </w:p>
    <w:p w14:paraId="5C56130A" w14:textId="77777777" w:rsidR="001B2EE8" w:rsidRPr="00363020" w:rsidRDefault="00E56104" w:rsidP="001B2EE8">
      <w:pPr>
        <w:pStyle w:val="Default"/>
        <w:rPr>
          <w:sz w:val="22"/>
          <w:szCs w:val="22"/>
          <w:lang w:val="fi-FI"/>
        </w:rPr>
      </w:pPr>
      <w:r w:rsidRPr="00363020">
        <w:rPr>
          <w:sz w:val="22"/>
          <w:szCs w:val="22"/>
          <w:lang w:val="fi-FI"/>
        </w:rPr>
        <w:t xml:space="preserve">TEVA B.V. Swensweg 5 2031 GA Haarlem </w:t>
      </w:r>
      <w:r w:rsidR="001B2EE8" w:rsidRPr="00363020">
        <w:rPr>
          <w:sz w:val="22"/>
          <w:szCs w:val="22"/>
          <w:lang w:val="fi-FI"/>
        </w:rPr>
        <w:t xml:space="preserve">Alankomaat </w:t>
      </w:r>
    </w:p>
    <w:p w14:paraId="6D254125" w14:textId="77777777" w:rsidR="009B3BE4" w:rsidRPr="00363020" w:rsidRDefault="009B3BE4">
      <w:pPr>
        <w:tabs>
          <w:tab w:val="clear" w:pos="567"/>
        </w:tabs>
        <w:rPr>
          <w:noProof/>
          <w:szCs w:val="22"/>
        </w:rPr>
      </w:pPr>
    </w:p>
    <w:p w14:paraId="49411277" w14:textId="77777777" w:rsidR="009B3BE4" w:rsidRPr="00363020" w:rsidRDefault="009B3BE4">
      <w:pPr>
        <w:tabs>
          <w:tab w:val="clear" w:pos="567"/>
        </w:tabs>
        <w:rPr>
          <w:noProof/>
          <w:szCs w:val="22"/>
        </w:rPr>
      </w:pPr>
    </w:p>
    <w:p w14:paraId="606E39F8"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outlineLvl w:val="0"/>
        <w:rPr>
          <w:noProof/>
          <w:szCs w:val="22"/>
        </w:rPr>
      </w:pPr>
      <w:r w:rsidRPr="00363020">
        <w:rPr>
          <w:b/>
          <w:bCs/>
          <w:noProof/>
          <w:szCs w:val="22"/>
        </w:rPr>
        <w:t>12.</w:t>
      </w:r>
      <w:r w:rsidRPr="00363020">
        <w:rPr>
          <w:b/>
          <w:bCs/>
          <w:noProof/>
          <w:szCs w:val="22"/>
        </w:rPr>
        <w:tab/>
      </w:r>
      <w:r w:rsidRPr="00363020">
        <w:rPr>
          <w:b/>
          <w:bCs/>
          <w:szCs w:val="22"/>
        </w:rPr>
        <w:t>MYYNTILUVAN NUMERO(T)</w:t>
      </w:r>
    </w:p>
    <w:p w14:paraId="7FB2B7A8" w14:textId="77777777" w:rsidR="009B3BE4" w:rsidRPr="00363020" w:rsidRDefault="009B3BE4">
      <w:pPr>
        <w:tabs>
          <w:tab w:val="clear" w:pos="567"/>
        </w:tabs>
        <w:rPr>
          <w:noProof/>
          <w:szCs w:val="22"/>
        </w:rPr>
      </w:pPr>
    </w:p>
    <w:p w14:paraId="063C9CB3" w14:textId="77777777" w:rsidR="0093728B" w:rsidRPr="00363020" w:rsidRDefault="0093728B" w:rsidP="0093728B">
      <w:pPr>
        <w:rPr>
          <w:szCs w:val="22"/>
        </w:rPr>
      </w:pPr>
      <w:r w:rsidRPr="00363020">
        <w:rPr>
          <w:szCs w:val="22"/>
        </w:rPr>
        <w:t>EU/1/08/441/003</w:t>
      </w:r>
    </w:p>
    <w:p w14:paraId="5E542B75" w14:textId="77777777" w:rsidR="0093728B" w:rsidRPr="00363020" w:rsidRDefault="0093728B" w:rsidP="0093728B">
      <w:pPr>
        <w:rPr>
          <w:szCs w:val="22"/>
        </w:rPr>
      </w:pPr>
      <w:r w:rsidRPr="00363020">
        <w:rPr>
          <w:szCs w:val="22"/>
          <w:highlight w:val="lightGray"/>
        </w:rPr>
        <w:t>EU/1/08/441/004</w:t>
      </w:r>
    </w:p>
    <w:p w14:paraId="5E141CB1" w14:textId="77777777" w:rsidR="0093728B" w:rsidRPr="00363020" w:rsidRDefault="0093728B" w:rsidP="0093728B">
      <w:pPr>
        <w:rPr>
          <w:szCs w:val="22"/>
        </w:rPr>
      </w:pPr>
    </w:p>
    <w:p w14:paraId="449D8F70" w14:textId="77777777" w:rsidR="0093728B" w:rsidRPr="00363020" w:rsidRDefault="0093728B" w:rsidP="0093728B">
      <w:pPr>
        <w:rPr>
          <w:szCs w:val="22"/>
        </w:rPr>
      </w:pPr>
    </w:p>
    <w:p w14:paraId="6B948D0F"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outlineLvl w:val="0"/>
        <w:rPr>
          <w:noProof/>
          <w:szCs w:val="22"/>
        </w:rPr>
      </w:pPr>
      <w:r w:rsidRPr="00363020">
        <w:rPr>
          <w:b/>
          <w:bCs/>
          <w:noProof/>
          <w:szCs w:val="22"/>
        </w:rPr>
        <w:t>13.</w:t>
      </w:r>
      <w:r w:rsidRPr="00363020">
        <w:rPr>
          <w:b/>
          <w:bCs/>
          <w:noProof/>
          <w:szCs w:val="22"/>
        </w:rPr>
        <w:tab/>
      </w:r>
      <w:r w:rsidRPr="00363020">
        <w:rPr>
          <w:b/>
          <w:bCs/>
          <w:szCs w:val="22"/>
        </w:rPr>
        <w:t>ERÄNUMERO</w:t>
      </w:r>
    </w:p>
    <w:p w14:paraId="3CF45C54" w14:textId="77777777" w:rsidR="009B3BE4" w:rsidRPr="00363020" w:rsidRDefault="009B3BE4">
      <w:pPr>
        <w:tabs>
          <w:tab w:val="clear" w:pos="567"/>
        </w:tabs>
        <w:rPr>
          <w:noProof/>
          <w:szCs w:val="22"/>
        </w:rPr>
      </w:pPr>
    </w:p>
    <w:p w14:paraId="0586E14E" w14:textId="77777777" w:rsidR="009B3BE4" w:rsidRPr="00363020" w:rsidRDefault="009B3BE4">
      <w:pPr>
        <w:rPr>
          <w:noProof/>
          <w:szCs w:val="22"/>
        </w:rPr>
      </w:pPr>
      <w:r w:rsidRPr="00363020">
        <w:rPr>
          <w:szCs w:val="22"/>
        </w:rPr>
        <w:t>Erä</w:t>
      </w:r>
    </w:p>
    <w:p w14:paraId="227E1832" w14:textId="77777777" w:rsidR="009B3BE4" w:rsidRPr="00363020" w:rsidRDefault="009B3BE4">
      <w:pPr>
        <w:tabs>
          <w:tab w:val="clear" w:pos="567"/>
        </w:tabs>
        <w:rPr>
          <w:noProof/>
          <w:szCs w:val="22"/>
        </w:rPr>
      </w:pPr>
    </w:p>
    <w:p w14:paraId="5A730C1B" w14:textId="77777777" w:rsidR="009B3BE4" w:rsidRPr="00363020" w:rsidRDefault="009B3BE4">
      <w:pPr>
        <w:tabs>
          <w:tab w:val="clear" w:pos="567"/>
        </w:tabs>
        <w:rPr>
          <w:noProof/>
          <w:szCs w:val="22"/>
        </w:rPr>
      </w:pPr>
    </w:p>
    <w:p w14:paraId="0AA44EC3"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outlineLvl w:val="0"/>
        <w:rPr>
          <w:noProof/>
          <w:szCs w:val="22"/>
        </w:rPr>
      </w:pPr>
      <w:r w:rsidRPr="00363020">
        <w:rPr>
          <w:b/>
          <w:bCs/>
          <w:noProof/>
          <w:szCs w:val="22"/>
        </w:rPr>
        <w:t>14.</w:t>
      </w:r>
      <w:r w:rsidRPr="00363020">
        <w:rPr>
          <w:b/>
          <w:bCs/>
          <w:noProof/>
          <w:szCs w:val="22"/>
        </w:rPr>
        <w:tab/>
      </w:r>
      <w:r w:rsidRPr="00363020">
        <w:rPr>
          <w:b/>
          <w:bCs/>
          <w:szCs w:val="22"/>
        </w:rPr>
        <w:t>YLEINEN TOIMITTAMISLUOKITTELU</w:t>
      </w:r>
    </w:p>
    <w:p w14:paraId="5C6E5858" w14:textId="77777777" w:rsidR="009B3BE4" w:rsidRPr="00363020" w:rsidRDefault="009B3BE4">
      <w:pPr>
        <w:tabs>
          <w:tab w:val="clear" w:pos="567"/>
        </w:tabs>
        <w:rPr>
          <w:noProof/>
          <w:szCs w:val="22"/>
        </w:rPr>
      </w:pPr>
    </w:p>
    <w:p w14:paraId="10400914" w14:textId="77777777" w:rsidR="009B3BE4" w:rsidRPr="00363020" w:rsidRDefault="009B3BE4">
      <w:pPr>
        <w:tabs>
          <w:tab w:val="clear" w:pos="567"/>
        </w:tabs>
        <w:rPr>
          <w:noProof/>
          <w:szCs w:val="22"/>
        </w:rPr>
      </w:pPr>
      <w:r w:rsidRPr="00363020">
        <w:rPr>
          <w:szCs w:val="22"/>
        </w:rPr>
        <w:t>Reseptilääke.</w:t>
      </w:r>
    </w:p>
    <w:p w14:paraId="03A90755" w14:textId="77777777" w:rsidR="009B3BE4" w:rsidRPr="00363020" w:rsidRDefault="009B3BE4">
      <w:pPr>
        <w:tabs>
          <w:tab w:val="clear" w:pos="567"/>
        </w:tabs>
        <w:rPr>
          <w:noProof/>
          <w:szCs w:val="22"/>
        </w:rPr>
      </w:pPr>
    </w:p>
    <w:p w14:paraId="068AEACD" w14:textId="77777777" w:rsidR="009B3BE4" w:rsidRPr="00363020" w:rsidRDefault="009B3BE4">
      <w:pPr>
        <w:tabs>
          <w:tab w:val="clear" w:pos="567"/>
        </w:tabs>
        <w:rPr>
          <w:noProof/>
          <w:szCs w:val="22"/>
        </w:rPr>
      </w:pPr>
    </w:p>
    <w:p w14:paraId="1A5E6050"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outlineLvl w:val="0"/>
        <w:rPr>
          <w:noProof/>
          <w:szCs w:val="22"/>
        </w:rPr>
      </w:pPr>
      <w:r w:rsidRPr="00363020">
        <w:rPr>
          <w:b/>
          <w:bCs/>
          <w:noProof/>
          <w:szCs w:val="22"/>
        </w:rPr>
        <w:t>15.</w:t>
      </w:r>
      <w:r w:rsidRPr="00363020">
        <w:rPr>
          <w:b/>
          <w:bCs/>
          <w:noProof/>
          <w:szCs w:val="22"/>
        </w:rPr>
        <w:tab/>
      </w:r>
      <w:r w:rsidRPr="00363020">
        <w:rPr>
          <w:b/>
          <w:bCs/>
          <w:szCs w:val="22"/>
        </w:rPr>
        <w:t>KÄYTTÖOHJEET</w:t>
      </w:r>
    </w:p>
    <w:p w14:paraId="31A1AC7D" w14:textId="77777777" w:rsidR="009B3BE4" w:rsidRPr="00363020" w:rsidRDefault="009B3BE4">
      <w:pPr>
        <w:tabs>
          <w:tab w:val="clear" w:pos="567"/>
        </w:tabs>
        <w:rPr>
          <w:noProof/>
          <w:szCs w:val="22"/>
        </w:rPr>
      </w:pPr>
    </w:p>
    <w:p w14:paraId="2262FF91" w14:textId="77777777" w:rsidR="009B3BE4" w:rsidRPr="00363020" w:rsidRDefault="009B3BE4">
      <w:pPr>
        <w:tabs>
          <w:tab w:val="clear" w:pos="567"/>
        </w:tabs>
        <w:rPr>
          <w:noProof/>
          <w:szCs w:val="22"/>
        </w:rPr>
      </w:pPr>
    </w:p>
    <w:p w14:paraId="4AF33471"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outlineLvl w:val="0"/>
        <w:rPr>
          <w:noProof/>
          <w:szCs w:val="22"/>
        </w:rPr>
      </w:pPr>
      <w:r w:rsidRPr="00363020">
        <w:rPr>
          <w:b/>
          <w:bCs/>
          <w:noProof/>
          <w:szCs w:val="22"/>
        </w:rPr>
        <w:t>16.</w:t>
      </w:r>
      <w:r w:rsidRPr="00363020">
        <w:rPr>
          <w:b/>
          <w:bCs/>
          <w:noProof/>
          <w:szCs w:val="22"/>
        </w:rPr>
        <w:tab/>
      </w:r>
      <w:r w:rsidRPr="00363020">
        <w:rPr>
          <w:b/>
          <w:bCs/>
          <w:szCs w:val="22"/>
        </w:rPr>
        <w:t>TIEDOT PISTEKIRJOITUKSELLA</w:t>
      </w:r>
    </w:p>
    <w:p w14:paraId="6F2FB9ED" w14:textId="77777777" w:rsidR="009B3BE4" w:rsidRPr="00363020" w:rsidRDefault="009B3BE4">
      <w:pPr>
        <w:rPr>
          <w:noProof/>
          <w:szCs w:val="22"/>
          <w:shd w:val="clear" w:color="auto" w:fill="CCCCCC"/>
        </w:rPr>
      </w:pPr>
    </w:p>
    <w:p w14:paraId="14FCA200" w14:textId="77777777" w:rsidR="009B3BE4" w:rsidRPr="00363020" w:rsidRDefault="009B3BE4">
      <w:pPr>
        <w:rPr>
          <w:szCs w:val="22"/>
        </w:rPr>
      </w:pPr>
      <w:r w:rsidRPr="00363020">
        <w:rPr>
          <w:szCs w:val="22"/>
        </w:rPr>
        <w:t>Effentora 200</w:t>
      </w:r>
    </w:p>
    <w:p w14:paraId="3ADF98DE" w14:textId="77777777" w:rsidR="00333D9A" w:rsidRPr="00363020" w:rsidRDefault="00333D9A" w:rsidP="00333D9A">
      <w:pPr>
        <w:suppressAutoHyphens/>
        <w:rPr>
          <w:szCs w:val="22"/>
        </w:rPr>
      </w:pPr>
    </w:p>
    <w:p w14:paraId="2EF83F56" w14:textId="77777777" w:rsidR="00333D9A" w:rsidRPr="00363020" w:rsidRDefault="00333D9A" w:rsidP="00333D9A">
      <w:pPr>
        <w:suppressAutoHyphens/>
        <w:rPr>
          <w:szCs w:val="22"/>
          <w:shd w:val="clear" w:color="auto" w:fill="CCCCCC"/>
        </w:rPr>
      </w:pPr>
    </w:p>
    <w:p w14:paraId="04A2930C" w14:textId="77777777" w:rsidR="00333D9A" w:rsidRPr="00363020" w:rsidRDefault="00333D9A" w:rsidP="00333D9A">
      <w:pPr>
        <w:keepNext/>
        <w:pBdr>
          <w:top w:val="single" w:sz="4" w:space="1" w:color="auto"/>
          <w:left w:val="single" w:sz="4" w:space="4" w:color="auto"/>
          <w:bottom w:val="single" w:sz="4" w:space="1" w:color="auto"/>
          <w:right w:val="single" w:sz="4" w:space="4" w:color="auto"/>
        </w:pBdr>
        <w:outlineLvl w:val="0"/>
        <w:rPr>
          <w:i/>
          <w:noProof/>
          <w:szCs w:val="22"/>
        </w:rPr>
      </w:pPr>
      <w:r w:rsidRPr="00363020">
        <w:rPr>
          <w:b/>
          <w:noProof/>
          <w:szCs w:val="22"/>
        </w:rPr>
        <w:t>17.</w:t>
      </w:r>
      <w:r w:rsidRPr="00363020">
        <w:rPr>
          <w:b/>
          <w:noProof/>
          <w:szCs w:val="22"/>
        </w:rPr>
        <w:tab/>
        <w:t>YKSILÖLLINEN TUNNISTE – 2D-VIIVAKOODI</w:t>
      </w:r>
    </w:p>
    <w:p w14:paraId="6BEFEDCD" w14:textId="77777777" w:rsidR="00333D9A" w:rsidRPr="00363020" w:rsidRDefault="00333D9A" w:rsidP="00333D9A">
      <w:pPr>
        <w:tabs>
          <w:tab w:val="left" w:pos="720"/>
        </w:tabs>
        <w:rPr>
          <w:noProof/>
          <w:szCs w:val="22"/>
        </w:rPr>
      </w:pPr>
    </w:p>
    <w:p w14:paraId="6E82C562" w14:textId="77777777" w:rsidR="00333D9A" w:rsidRPr="00363020" w:rsidRDefault="00333D9A" w:rsidP="00333D9A">
      <w:pPr>
        <w:rPr>
          <w:noProof/>
          <w:szCs w:val="22"/>
          <w:highlight w:val="lightGray"/>
          <w:lang w:eastAsia="en-US"/>
        </w:rPr>
      </w:pPr>
      <w:r w:rsidRPr="00363020">
        <w:rPr>
          <w:noProof/>
          <w:szCs w:val="22"/>
          <w:highlight w:val="lightGray"/>
          <w:lang w:eastAsia="en-US"/>
        </w:rPr>
        <w:t>2D-viivakoodi, joka sisältää yksilöllisen tunnisteen.</w:t>
      </w:r>
    </w:p>
    <w:p w14:paraId="29DB40CE" w14:textId="77777777" w:rsidR="00333D9A" w:rsidRPr="00363020" w:rsidRDefault="00333D9A" w:rsidP="00333D9A">
      <w:pPr>
        <w:tabs>
          <w:tab w:val="left" w:pos="720"/>
        </w:tabs>
        <w:rPr>
          <w:noProof/>
          <w:szCs w:val="22"/>
          <w:lang w:eastAsia="fi-FI"/>
        </w:rPr>
      </w:pPr>
    </w:p>
    <w:p w14:paraId="5B51F095" w14:textId="77777777" w:rsidR="00333D9A" w:rsidRPr="00363020" w:rsidRDefault="00333D9A" w:rsidP="00333D9A">
      <w:pPr>
        <w:tabs>
          <w:tab w:val="left" w:pos="720"/>
        </w:tabs>
        <w:rPr>
          <w:noProof/>
          <w:szCs w:val="22"/>
        </w:rPr>
      </w:pPr>
    </w:p>
    <w:p w14:paraId="7187647C" w14:textId="77777777" w:rsidR="00333D9A" w:rsidRPr="00363020" w:rsidRDefault="00333D9A" w:rsidP="00333D9A">
      <w:pPr>
        <w:keepNext/>
        <w:pBdr>
          <w:top w:val="single" w:sz="4" w:space="1" w:color="auto"/>
          <w:left w:val="single" w:sz="4" w:space="4" w:color="auto"/>
          <w:bottom w:val="single" w:sz="4" w:space="1" w:color="auto"/>
          <w:right w:val="single" w:sz="4" w:space="4" w:color="auto"/>
        </w:pBdr>
        <w:outlineLvl w:val="0"/>
        <w:rPr>
          <w:i/>
          <w:noProof/>
          <w:szCs w:val="22"/>
        </w:rPr>
      </w:pPr>
      <w:r w:rsidRPr="00363020">
        <w:rPr>
          <w:b/>
          <w:noProof/>
          <w:szCs w:val="22"/>
        </w:rPr>
        <w:t>18.</w:t>
      </w:r>
      <w:r w:rsidRPr="00363020">
        <w:rPr>
          <w:b/>
          <w:noProof/>
          <w:szCs w:val="22"/>
        </w:rPr>
        <w:tab/>
        <w:t>YKSILÖLLINEN TUNNISTE – LUETTAVISSA OLEVAT TIEDOT</w:t>
      </w:r>
    </w:p>
    <w:p w14:paraId="7226D983" w14:textId="77777777" w:rsidR="00333D9A" w:rsidRPr="00363020" w:rsidRDefault="00333D9A" w:rsidP="00333D9A">
      <w:pPr>
        <w:tabs>
          <w:tab w:val="left" w:pos="720"/>
        </w:tabs>
        <w:rPr>
          <w:noProof/>
          <w:szCs w:val="22"/>
        </w:rPr>
      </w:pPr>
    </w:p>
    <w:p w14:paraId="57736927" w14:textId="77777777" w:rsidR="00333D9A" w:rsidRPr="00363020" w:rsidRDefault="00333D9A" w:rsidP="00333D9A">
      <w:pPr>
        <w:rPr>
          <w:color w:val="008000"/>
          <w:szCs w:val="22"/>
        </w:rPr>
      </w:pPr>
      <w:r w:rsidRPr="00363020">
        <w:rPr>
          <w:szCs w:val="22"/>
        </w:rPr>
        <w:t>PC:</w:t>
      </w:r>
    </w:p>
    <w:p w14:paraId="0195F309" w14:textId="77777777" w:rsidR="00333D9A" w:rsidRPr="00363020" w:rsidRDefault="00333D9A" w:rsidP="00333D9A">
      <w:pPr>
        <w:rPr>
          <w:szCs w:val="22"/>
        </w:rPr>
      </w:pPr>
      <w:r w:rsidRPr="00363020">
        <w:rPr>
          <w:szCs w:val="22"/>
        </w:rPr>
        <w:t>SN:</w:t>
      </w:r>
    </w:p>
    <w:p w14:paraId="70994907" w14:textId="77777777" w:rsidR="00333D9A" w:rsidRPr="00363020" w:rsidRDefault="00333D9A" w:rsidP="00333D9A">
      <w:pPr>
        <w:rPr>
          <w:szCs w:val="22"/>
        </w:rPr>
      </w:pPr>
      <w:r w:rsidRPr="00363020">
        <w:rPr>
          <w:szCs w:val="22"/>
        </w:rPr>
        <w:t>NN:</w:t>
      </w:r>
    </w:p>
    <w:p w14:paraId="43938A8E" w14:textId="77777777" w:rsidR="00333D9A" w:rsidRPr="00363020" w:rsidRDefault="00333D9A">
      <w:pPr>
        <w:rPr>
          <w:noProof/>
          <w:szCs w:val="22"/>
          <w:shd w:val="clear" w:color="auto" w:fill="CCCCCC"/>
        </w:rPr>
      </w:pPr>
    </w:p>
    <w:p w14:paraId="0E373617" w14:textId="77777777" w:rsidR="009B3BE4" w:rsidRPr="00363020" w:rsidRDefault="009B3BE4">
      <w:pPr>
        <w:rPr>
          <w:b/>
          <w:bCs/>
          <w:noProof/>
          <w:szCs w:val="22"/>
        </w:rPr>
      </w:pPr>
      <w:r w:rsidRPr="00363020">
        <w:rPr>
          <w:b/>
          <w:bCs/>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3BE4" w:rsidRPr="00363020" w14:paraId="37E055E0" w14:textId="77777777">
        <w:trPr>
          <w:trHeight w:val="785"/>
        </w:trPr>
        <w:tc>
          <w:tcPr>
            <w:tcW w:w="9287" w:type="dxa"/>
          </w:tcPr>
          <w:p w14:paraId="7722D549" w14:textId="77777777" w:rsidR="009B3BE4" w:rsidRPr="00363020" w:rsidRDefault="009B3BE4">
            <w:pPr>
              <w:rPr>
                <w:b/>
                <w:bCs/>
                <w:noProof/>
                <w:szCs w:val="22"/>
              </w:rPr>
            </w:pPr>
            <w:r w:rsidRPr="00363020">
              <w:rPr>
                <w:b/>
                <w:bCs/>
                <w:szCs w:val="22"/>
              </w:rPr>
              <w:t>LÄPIPAINOPAKKAUKSISSA TAI LEVYISSÄ ON OLTAVA VÄHINTÄÄN SEURAAVAT MERKINNÄT</w:t>
            </w:r>
          </w:p>
          <w:p w14:paraId="0E5D55EC" w14:textId="77777777" w:rsidR="009B3BE4" w:rsidRPr="00363020" w:rsidRDefault="009B3BE4">
            <w:pPr>
              <w:rPr>
                <w:b/>
                <w:bCs/>
                <w:noProof/>
                <w:szCs w:val="22"/>
              </w:rPr>
            </w:pPr>
          </w:p>
          <w:p w14:paraId="2DB5F0B7" w14:textId="77777777" w:rsidR="009B3BE4" w:rsidRPr="00363020" w:rsidRDefault="009B3BE4">
            <w:pPr>
              <w:rPr>
                <w:b/>
                <w:bCs/>
                <w:noProof/>
                <w:szCs w:val="22"/>
              </w:rPr>
            </w:pPr>
            <w:r w:rsidRPr="00363020">
              <w:rPr>
                <w:b/>
                <w:bCs/>
                <w:szCs w:val="22"/>
              </w:rPr>
              <w:t>LÄPIPAINOPAKKAUS (4 TABLETTIA)</w:t>
            </w:r>
          </w:p>
        </w:tc>
      </w:tr>
    </w:tbl>
    <w:p w14:paraId="344B5176" w14:textId="77777777" w:rsidR="009B3BE4" w:rsidRPr="00363020" w:rsidRDefault="009B3BE4">
      <w:pPr>
        <w:tabs>
          <w:tab w:val="clear" w:pos="567"/>
        </w:tabs>
        <w:rPr>
          <w:b/>
          <w:bCs/>
          <w:noProof/>
          <w:szCs w:val="22"/>
        </w:rPr>
      </w:pPr>
    </w:p>
    <w:p w14:paraId="4880E299" w14:textId="77777777" w:rsidR="009B3BE4" w:rsidRPr="00363020" w:rsidRDefault="009B3BE4">
      <w:pPr>
        <w:tabs>
          <w:tab w:val="clear" w:pos="567"/>
        </w:tabs>
        <w:rPr>
          <w:b/>
          <w:bCs/>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3BE4" w:rsidRPr="00363020" w14:paraId="7B639EDD" w14:textId="77777777">
        <w:tc>
          <w:tcPr>
            <w:tcW w:w="9287" w:type="dxa"/>
          </w:tcPr>
          <w:p w14:paraId="1381F368" w14:textId="77777777" w:rsidR="009B3BE4" w:rsidRPr="00363020" w:rsidRDefault="009B3BE4">
            <w:pPr>
              <w:tabs>
                <w:tab w:val="clear" w:pos="567"/>
                <w:tab w:val="left" w:pos="142"/>
              </w:tabs>
              <w:ind w:left="567" w:hanging="567"/>
              <w:rPr>
                <w:b/>
                <w:bCs/>
                <w:noProof/>
                <w:szCs w:val="22"/>
              </w:rPr>
            </w:pPr>
            <w:r w:rsidRPr="00363020">
              <w:rPr>
                <w:b/>
                <w:bCs/>
                <w:noProof/>
                <w:szCs w:val="22"/>
              </w:rPr>
              <w:t>1.</w:t>
            </w:r>
            <w:r w:rsidRPr="00363020">
              <w:rPr>
                <w:b/>
                <w:bCs/>
                <w:noProof/>
                <w:szCs w:val="22"/>
              </w:rPr>
              <w:tab/>
            </w:r>
            <w:r w:rsidRPr="00363020">
              <w:rPr>
                <w:b/>
                <w:bCs/>
                <w:szCs w:val="22"/>
              </w:rPr>
              <w:t>LÄÄKEVALMISTEEN NIMI</w:t>
            </w:r>
          </w:p>
        </w:tc>
      </w:tr>
    </w:tbl>
    <w:p w14:paraId="37D28C6E" w14:textId="77777777" w:rsidR="009B3BE4" w:rsidRPr="00363020" w:rsidRDefault="009B3BE4">
      <w:pPr>
        <w:rPr>
          <w:noProof/>
          <w:szCs w:val="22"/>
        </w:rPr>
      </w:pPr>
    </w:p>
    <w:p w14:paraId="23623373" w14:textId="77777777" w:rsidR="009B3BE4" w:rsidRPr="00363020" w:rsidRDefault="009B3BE4">
      <w:pPr>
        <w:rPr>
          <w:szCs w:val="22"/>
        </w:rPr>
      </w:pPr>
      <w:r w:rsidRPr="00363020">
        <w:rPr>
          <w:szCs w:val="22"/>
        </w:rPr>
        <w:t>Effentora 200 mikrog bukkaalitabletti</w:t>
      </w:r>
    </w:p>
    <w:p w14:paraId="095C944E" w14:textId="77777777" w:rsidR="009B3BE4" w:rsidRPr="00363020" w:rsidRDefault="009B3BE4">
      <w:pPr>
        <w:rPr>
          <w:szCs w:val="22"/>
        </w:rPr>
      </w:pPr>
      <w:r w:rsidRPr="00363020">
        <w:rPr>
          <w:szCs w:val="22"/>
        </w:rPr>
        <w:t>Fentanyyli</w:t>
      </w:r>
    </w:p>
    <w:p w14:paraId="3FB2196D" w14:textId="77777777" w:rsidR="009B3BE4" w:rsidRPr="00363020" w:rsidRDefault="009B3BE4">
      <w:pPr>
        <w:tabs>
          <w:tab w:val="clear" w:pos="567"/>
        </w:tabs>
        <w:rPr>
          <w:b/>
          <w:bCs/>
          <w:noProof/>
          <w:szCs w:val="22"/>
        </w:rPr>
      </w:pPr>
    </w:p>
    <w:p w14:paraId="2E864111" w14:textId="77777777" w:rsidR="009B3BE4" w:rsidRPr="00363020" w:rsidRDefault="009B3BE4">
      <w:pPr>
        <w:tabs>
          <w:tab w:val="clear" w:pos="567"/>
        </w:tabs>
        <w:rPr>
          <w:b/>
          <w:bCs/>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3BE4" w:rsidRPr="00363020" w14:paraId="5AF65BBB" w14:textId="77777777">
        <w:tc>
          <w:tcPr>
            <w:tcW w:w="9287" w:type="dxa"/>
          </w:tcPr>
          <w:p w14:paraId="6F7AF42D" w14:textId="77777777" w:rsidR="009B3BE4" w:rsidRPr="00363020" w:rsidRDefault="009B3BE4">
            <w:pPr>
              <w:tabs>
                <w:tab w:val="clear" w:pos="567"/>
                <w:tab w:val="left" w:pos="142"/>
              </w:tabs>
              <w:ind w:left="567" w:hanging="567"/>
              <w:rPr>
                <w:b/>
                <w:bCs/>
                <w:noProof/>
                <w:szCs w:val="22"/>
              </w:rPr>
            </w:pPr>
            <w:r w:rsidRPr="00363020">
              <w:rPr>
                <w:b/>
                <w:bCs/>
                <w:noProof/>
                <w:szCs w:val="22"/>
              </w:rPr>
              <w:t>2.</w:t>
            </w:r>
            <w:r w:rsidRPr="00363020">
              <w:rPr>
                <w:b/>
                <w:bCs/>
                <w:noProof/>
                <w:szCs w:val="22"/>
              </w:rPr>
              <w:tab/>
            </w:r>
            <w:r w:rsidRPr="00363020">
              <w:rPr>
                <w:b/>
                <w:bCs/>
                <w:szCs w:val="22"/>
              </w:rPr>
              <w:t>MYYNTILUVAN HALTIJAN NIMI</w:t>
            </w:r>
          </w:p>
        </w:tc>
      </w:tr>
    </w:tbl>
    <w:p w14:paraId="3829F8AA" w14:textId="77777777" w:rsidR="009B3BE4" w:rsidRPr="00363020" w:rsidRDefault="009B3BE4">
      <w:pPr>
        <w:tabs>
          <w:tab w:val="clear" w:pos="567"/>
        </w:tabs>
        <w:rPr>
          <w:b/>
          <w:bCs/>
          <w:noProof/>
          <w:szCs w:val="22"/>
        </w:rPr>
      </w:pPr>
    </w:p>
    <w:p w14:paraId="3D356288" w14:textId="77777777" w:rsidR="001B2EE8" w:rsidRPr="00363020" w:rsidRDefault="001B2EE8" w:rsidP="001B2EE8">
      <w:pPr>
        <w:pStyle w:val="Default"/>
        <w:rPr>
          <w:sz w:val="22"/>
          <w:szCs w:val="22"/>
          <w:lang w:val="fi-FI"/>
        </w:rPr>
      </w:pPr>
      <w:r w:rsidRPr="00363020">
        <w:rPr>
          <w:sz w:val="22"/>
          <w:szCs w:val="22"/>
          <w:lang w:val="fi-FI"/>
        </w:rPr>
        <w:t>TEVA B.V.</w:t>
      </w:r>
    </w:p>
    <w:p w14:paraId="4411CDE7" w14:textId="77777777" w:rsidR="009B3BE4" w:rsidRPr="00363020" w:rsidRDefault="009B3BE4">
      <w:pPr>
        <w:tabs>
          <w:tab w:val="clear" w:pos="567"/>
        </w:tabs>
        <w:rPr>
          <w:b/>
          <w:bCs/>
          <w:noProof/>
          <w:szCs w:val="22"/>
        </w:rPr>
      </w:pPr>
    </w:p>
    <w:p w14:paraId="7A14F03B" w14:textId="77777777" w:rsidR="009B3BE4" w:rsidRPr="00363020" w:rsidRDefault="009B3BE4">
      <w:pPr>
        <w:tabs>
          <w:tab w:val="clear" w:pos="567"/>
        </w:tabs>
        <w:rPr>
          <w:b/>
          <w:bCs/>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3BE4" w:rsidRPr="00363020" w14:paraId="0CD5EA0A" w14:textId="77777777">
        <w:tc>
          <w:tcPr>
            <w:tcW w:w="9287" w:type="dxa"/>
          </w:tcPr>
          <w:p w14:paraId="1050F50F" w14:textId="77777777" w:rsidR="009B3BE4" w:rsidRPr="00363020" w:rsidRDefault="009B3BE4">
            <w:pPr>
              <w:tabs>
                <w:tab w:val="clear" w:pos="567"/>
                <w:tab w:val="left" w:pos="142"/>
              </w:tabs>
              <w:ind w:left="567" w:hanging="567"/>
              <w:rPr>
                <w:b/>
                <w:bCs/>
                <w:noProof/>
                <w:szCs w:val="22"/>
              </w:rPr>
            </w:pPr>
            <w:r w:rsidRPr="00363020">
              <w:rPr>
                <w:b/>
                <w:bCs/>
                <w:noProof/>
                <w:szCs w:val="22"/>
              </w:rPr>
              <w:t>3.</w:t>
            </w:r>
            <w:r w:rsidRPr="00363020">
              <w:rPr>
                <w:b/>
                <w:bCs/>
                <w:noProof/>
                <w:szCs w:val="22"/>
              </w:rPr>
              <w:tab/>
            </w:r>
            <w:r w:rsidRPr="00363020">
              <w:rPr>
                <w:b/>
                <w:bCs/>
                <w:szCs w:val="22"/>
              </w:rPr>
              <w:t>VIIMEINEN KÄYTTÖPÄIVÄMÄÄRÄ</w:t>
            </w:r>
          </w:p>
        </w:tc>
      </w:tr>
    </w:tbl>
    <w:p w14:paraId="05802DD8" w14:textId="77777777" w:rsidR="009B3BE4" w:rsidRPr="00363020" w:rsidRDefault="009B3BE4">
      <w:pPr>
        <w:tabs>
          <w:tab w:val="clear" w:pos="567"/>
        </w:tabs>
        <w:rPr>
          <w:b/>
          <w:bCs/>
          <w:noProof/>
          <w:szCs w:val="22"/>
        </w:rPr>
      </w:pPr>
    </w:p>
    <w:p w14:paraId="216B7164" w14:textId="77777777" w:rsidR="009B3BE4" w:rsidRPr="00363020" w:rsidRDefault="009B3BE4">
      <w:pPr>
        <w:rPr>
          <w:b/>
          <w:bCs/>
          <w:noProof/>
          <w:szCs w:val="22"/>
        </w:rPr>
      </w:pPr>
      <w:r w:rsidRPr="00363020">
        <w:rPr>
          <w:szCs w:val="22"/>
        </w:rPr>
        <w:t>Käyt. viim.</w:t>
      </w:r>
    </w:p>
    <w:p w14:paraId="31E9CC77" w14:textId="77777777" w:rsidR="009B3BE4" w:rsidRPr="00363020" w:rsidRDefault="009B3BE4">
      <w:pPr>
        <w:tabs>
          <w:tab w:val="clear" w:pos="567"/>
        </w:tabs>
        <w:rPr>
          <w:b/>
          <w:bCs/>
          <w:noProof/>
          <w:szCs w:val="22"/>
        </w:rPr>
      </w:pPr>
    </w:p>
    <w:p w14:paraId="7155C17A" w14:textId="77777777" w:rsidR="009B3BE4" w:rsidRPr="00363020" w:rsidRDefault="009B3BE4">
      <w:pPr>
        <w:tabs>
          <w:tab w:val="clear"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3BE4" w:rsidRPr="00363020" w14:paraId="62565626" w14:textId="77777777">
        <w:tc>
          <w:tcPr>
            <w:tcW w:w="9287" w:type="dxa"/>
          </w:tcPr>
          <w:p w14:paraId="01EC53C5" w14:textId="77777777" w:rsidR="009B3BE4" w:rsidRPr="00363020" w:rsidRDefault="009B3BE4">
            <w:pPr>
              <w:tabs>
                <w:tab w:val="clear" w:pos="567"/>
                <w:tab w:val="left" w:pos="142"/>
              </w:tabs>
              <w:ind w:left="567" w:hanging="567"/>
              <w:rPr>
                <w:b/>
                <w:bCs/>
                <w:noProof/>
                <w:szCs w:val="22"/>
              </w:rPr>
            </w:pPr>
            <w:r w:rsidRPr="00363020">
              <w:rPr>
                <w:b/>
                <w:bCs/>
                <w:noProof/>
                <w:szCs w:val="22"/>
              </w:rPr>
              <w:t>4.</w:t>
            </w:r>
            <w:r w:rsidRPr="00363020">
              <w:rPr>
                <w:b/>
                <w:bCs/>
                <w:noProof/>
                <w:szCs w:val="22"/>
              </w:rPr>
              <w:tab/>
            </w:r>
            <w:r w:rsidRPr="00363020">
              <w:rPr>
                <w:b/>
                <w:bCs/>
                <w:szCs w:val="22"/>
              </w:rPr>
              <w:t>ERÄNUMERO</w:t>
            </w:r>
          </w:p>
        </w:tc>
      </w:tr>
    </w:tbl>
    <w:p w14:paraId="2533E8BE" w14:textId="77777777" w:rsidR="009B3BE4" w:rsidRPr="00363020" w:rsidRDefault="009B3BE4">
      <w:pPr>
        <w:rPr>
          <w:noProof/>
          <w:szCs w:val="22"/>
        </w:rPr>
      </w:pPr>
    </w:p>
    <w:p w14:paraId="537491F2" w14:textId="77777777" w:rsidR="009B3BE4" w:rsidRPr="00363020" w:rsidRDefault="009B3BE4">
      <w:pPr>
        <w:rPr>
          <w:szCs w:val="22"/>
        </w:rPr>
      </w:pPr>
      <w:r w:rsidRPr="00363020">
        <w:rPr>
          <w:szCs w:val="22"/>
        </w:rPr>
        <w:t>Erä</w:t>
      </w:r>
    </w:p>
    <w:p w14:paraId="3A0FD159" w14:textId="77777777" w:rsidR="009B3BE4" w:rsidRPr="00363020" w:rsidRDefault="009B3BE4">
      <w:pPr>
        <w:rPr>
          <w:noProof/>
          <w:szCs w:val="22"/>
        </w:rPr>
      </w:pPr>
    </w:p>
    <w:p w14:paraId="0BDF1468" w14:textId="77777777" w:rsidR="009B3BE4" w:rsidRPr="00363020" w:rsidRDefault="009B3BE4">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3BE4" w:rsidRPr="00363020" w14:paraId="1A318B37" w14:textId="77777777">
        <w:tc>
          <w:tcPr>
            <w:tcW w:w="9287" w:type="dxa"/>
          </w:tcPr>
          <w:p w14:paraId="081EA1CB" w14:textId="77777777" w:rsidR="009B3BE4" w:rsidRPr="00363020" w:rsidRDefault="009B3BE4">
            <w:pPr>
              <w:tabs>
                <w:tab w:val="clear" w:pos="567"/>
                <w:tab w:val="left" w:pos="142"/>
              </w:tabs>
              <w:ind w:left="567" w:hanging="567"/>
              <w:rPr>
                <w:b/>
                <w:bCs/>
                <w:noProof/>
                <w:szCs w:val="22"/>
              </w:rPr>
            </w:pPr>
            <w:r w:rsidRPr="00363020">
              <w:rPr>
                <w:b/>
                <w:bCs/>
                <w:noProof/>
                <w:szCs w:val="22"/>
              </w:rPr>
              <w:t>5.</w:t>
            </w:r>
            <w:r w:rsidRPr="00363020">
              <w:rPr>
                <w:b/>
                <w:bCs/>
                <w:noProof/>
                <w:szCs w:val="22"/>
              </w:rPr>
              <w:tab/>
            </w:r>
            <w:r w:rsidRPr="00363020">
              <w:rPr>
                <w:b/>
                <w:bCs/>
                <w:szCs w:val="22"/>
              </w:rPr>
              <w:t>MUUTA</w:t>
            </w:r>
          </w:p>
        </w:tc>
      </w:tr>
    </w:tbl>
    <w:p w14:paraId="79B685BC" w14:textId="77777777" w:rsidR="009B3BE4" w:rsidRPr="00363020" w:rsidRDefault="009B3BE4">
      <w:pPr>
        <w:rPr>
          <w:noProof/>
          <w:szCs w:val="22"/>
        </w:rPr>
      </w:pPr>
    </w:p>
    <w:p w14:paraId="6A356572" w14:textId="77777777" w:rsidR="009B3BE4" w:rsidRPr="00363020" w:rsidRDefault="009B3BE4">
      <w:pPr>
        <w:rPr>
          <w:szCs w:val="22"/>
        </w:rPr>
      </w:pPr>
      <w:r w:rsidRPr="00363020">
        <w:rPr>
          <w:szCs w:val="22"/>
        </w:rPr>
        <w:t>1. Repäise</w:t>
      </w:r>
    </w:p>
    <w:p w14:paraId="1D81B2D6" w14:textId="77777777" w:rsidR="009B3BE4" w:rsidRPr="00363020" w:rsidRDefault="009B3BE4">
      <w:pPr>
        <w:rPr>
          <w:szCs w:val="22"/>
        </w:rPr>
      </w:pPr>
      <w:r w:rsidRPr="00363020">
        <w:rPr>
          <w:szCs w:val="22"/>
        </w:rPr>
        <w:t>2. Taivuta</w:t>
      </w:r>
    </w:p>
    <w:p w14:paraId="13B68F37" w14:textId="77777777" w:rsidR="009B3BE4" w:rsidRPr="00363020" w:rsidRDefault="009B3BE4">
      <w:pPr>
        <w:rPr>
          <w:noProof/>
          <w:szCs w:val="22"/>
        </w:rPr>
      </w:pPr>
      <w:r w:rsidRPr="00363020">
        <w:rPr>
          <w:szCs w:val="22"/>
        </w:rPr>
        <w:t>3. Avaa</w:t>
      </w:r>
    </w:p>
    <w:p w14:paraId="5DA0F1CB" w14:textId="77777777" w:rsidR="009B3BE4" w:rsidRPr="00363020" w:rsidRDefault="009B3BE4">
      <w:pPr>
        <w:rPr>
          <w:noProof/>
          <w:szCs w:val="22"/>
        </w:rPr>
      </w:pPr>
      <w:r w:rsidRPr="00363020">
        <w:rPr>
          <w:noProof/>
          <w:szCs w:val="22"/>
        </w:rPr>
        <w:br w:type="page"/>
      </w:r>
    </w:p>
    <w:p w14:paraId="0268D729"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rPr>
          <w:b/>
          <w:bCs/>
          <w:noProof/>
          <w:szCs w:val="22"/>
        </w:rPr>
      </w:pPr>
      <w:r w:rsidRPr="00363020">
        <w:rPr>
          <w:b/>
          <w:bCs/>
          <w:szCs w:val="22"/>
        </w:rPr>
        <w:t>ULKOPAKKAUKSESSA ON OLTAVA SEURAAVAT MERKINNÄT</w:t>
      </w:r>
    </w:p>
    <w:p w14:paraId="0B12EE47"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ind w:left="567" w:hanging="567"/>
        <w:rPr>
          <w:noProof/>
          <w:szCs w:val="22"/>
        </w:rPr>
      </w:pPr>
    </w:p>
    <w:p w14:paraId="704BDDFA"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rPr>
          <w:noProof/>
          <w:szCs w:val="22"/>
        </w:rPr>
      </w:pPr>
      <w:r w:rsidRPr="00363020">
        <w:rPr>
          <w:b/>
          <w:bCs/>
          <w:szCs w:val="22"/>
        </w:rPr>
        <w:t>PAHVIPAKKAUS</w:t>
      </w:r>
    </w:p>
    <w:p w14:paraId="298FBBE5" w14:textId="77777777" w:rsidR="009B3BE4" w:rsidRPr="00363020" w:rsidRDefault="009B3BE4">
      <w:pPr>
        <w:tabs>
          <w:tab w:val="clear" w:pos="567"/>
        </w:tabs>
        <w:rPr>
          <w:noProof/>
          <w:szCs w:val="22"/>
        </w:rPr>
      </w:pPr>
    </w:p>
    <w:p w14:paraId="0A28031B" w14:textId="77777777" w:rsidR="009B3BE4" w:rsidRPr="00363020" w:rsidRDefault="009B3BE4">
      <w:pPr>
        <w:tabs>
          <w:tab w:val="clear" w:pos="567"/>
        </w:tabs>
        <w:rPr>
          <w:noProof/>
          <w:szCs w:val="22"/>
        </w:rPr>
      </w:pPr>
    </w:p>
    <w:p w14:paraId="3C0BDE27"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rPr>
      </w:pPr>
      <w:r w:rsidRPr="00363020">
        <w:rPr>
          <w:b/>
          <w:bCs/>
          <w:noProof/>
          <w:szCs w:val="22"/>
        </w:rPr>
        <w:t>1.</w:t>
      </w:r>
      <w:r w:rsidRPr="00363020">
        <w:rPr>
          <w:b/>
          <w:bCs/>
          <w:noProof/>
          <w:szCs w:val="22"/>
        </w:rPr>
        <w:tab/>
      </w:r>
      <w:r w:rsidRPr="00363020">
        <w:rPr>
          <w:b/>
          <w:bCs/>
          <w:szCs w:val="22"/>
        </w:rPr>
        <w:t>LÄÄKEVALMISTEEN NIMI</w:t>
      </w:r>
    </w:p>
    <w:p w14:paraId="2E56529D" w14:textId="77777777" w:rsidR="009B3BE4" w:rsidRPr="00363020" w:rsidRDefault="009B3BE4">
      <w:pPr>
        <w:tabs>
          <w:tab w:val="clear" w:pos="567"/>
        </w:tabs>
        <w:rPr>
          <w:noProof/>
          <w:szCs w:val="22"/>
        </w:rPr>
      </w:pPr>
    </w:p>
    <w:p w14:paraId="40AC1FB6" w14:textId="77777777" w:rsidR="009B3BE4" w:rsidRPr="00363020" w:rsidRDefault="009B3BE4">
      <w:pPr>
        <w:rPr>
          <w:szCs w:val="22"/>
        </w:rPr>
      </w:pPr>
      <w:r w:rsidRPr="00363020">
        <w:rPr>
          <w:szCs w:val="22"/>
        </w:rPr>
        <w:t>Effentora 400 mikrog bukkaalitabletti</w:t>
      </w:r>
    </w:p>
    <w:p w14:paraId="26495851" w14:textId="77777777" w:rsidR="009B3BE4" w:rsidRPr="00363020" w:rsidRDefault="009B3BE4">
      <w:pPr>
        <w:rPr>
          <w:noProof/>
          <w:szCs w:val="22"/>
        </w:rPr>
      </w:pPr>
      <w:r w:rsidRPr="00363020">
        <w:rPr>
          <w:szCs w:val="22"/>
        </w:rPr>
        <w:t>Fentanyyli</w:t>
      </w:r>
    </w:p>
    <w:p w14:paraId="66CDF50A" w14:textId="77777777" w:rsidR="009B3BE4" w:rsidRPr="00363020" w:rsidRDefault="009B3BE4">
      <w:pPr>
        <w:tabs>
          <w:tab w:val="clear" w:pos="567"/>
        </w:tabs>
        <w:rPr>
          <w:noProof/>
          <w:szCs w:val="22"/>
        </w:rPr>
      </w:pPr>
    </w:p>
    <w:p w14:paraId="063E63C4" w14:textId="77777777" w:rsidR="009B3BE4" w:rsidRPr="00363020" w:rsidRDefault="009B3BE4">
      <w:pPr>
        <w:tabs>
          <w:tab w:val="clear" w:pos="567"/>
        </w:tabs>
        <w:rPr>
          <w:noProof/>
          <w:szCs w:val="22"/>
        </w:rPr>
      </w:pPr>
    </w:p>
    <w:p w14:paraId="22861598" w14:textId="77777777" w:rsidR="009B3BE4" w:rsidRPr="00363020" w:rsidRDefault="009B3BE4" w:rsidP="008D5CC4">
      <w:pPr>
        <w:pBdr>
          <w:top w:val="single" w:sz="4" w:space="1" w:color="auto"/>
          <w:left w:val="single" w:sz="4" w:space="4" w:color="auto"/>
          <w:bottom w:val="single" w:sz="4" w:space="1" w:color="auto"/>
          <w:right w:val="single" w:sz="4" w:space="4" w:color="auto"/>
        </w:pBdr>
        <w:tabs>
          <w:tab w:val="clear" w:pos="567"/>
        </w:tabs>
        <w:ind w:left="567" w:hanging="567"/>
        <w:outlineLvl w:val="0"/>
        <w:rPr>
          <w:b/>
          <w:bCs/>
          <w:noProof/>
          <w:szCs w:val="22"/>
        </w:rPr>
      </w:pPr>
      <w:r w:rsidRPr="00363020">
        <w:rPr>
          <w:b/>
          <w:bCs/>
          <w:noProof/>
          <w:szCs w:val="22"/>
        </w:rPr>
        <w:t>2.</w:t>
      </w:r>
      <w:r w:rsidRPr="00363020">
        <w:rPr>
          <w:b/>
          <w:bCs/>
          <w:noProof/>
          <w:szCs w:val="22"/>
        </w:rPr>
        <w:tab/>
        <w:t>VAIKUTTAVA(T) AINE(ET)</w:t>
      </w:r>
    </w:p>
    <w:p w14:paraId="0CF73553" w14:textId="77777777" w:rsidR="009B3BE4" w:rsidRPr="00363020" w:rsidRDefault="009B3BE4">
      <w:pPr>
        <w:tabs>
          <w:tab w:val="clear" w:pos="567"/>
        </w:tabs>
        <w:rPr>
          <w:noProof/>
          <w:szCs w:val="22"/>
        </w:rPr>
      </w:pPr>
    </w:p>
    <w:p w14:paraId="02C5611C" w14:textId="77777777" w:rsidR="009B3BE4" w:rsidRPr="00363020" w:rsidRDefault="009B3BE4">
      <w:pPr>
        <w:rPr>
          <w:noProof/>
          <w:szCs w:val="22"/>
        </w:rPr>
      </w:pPr>
      <w:r w:rsidRPr="00363020">
        <w:rPr>
          <w:szCs w:val="22"/>
        </w:rPr>
        <w:t>Yksi bukkaalitabletti sisältää fentanyylisitraattia, joka vastaa 400 mikrogrammaa fentanyyliä.</w:t>
      </w:r>
    </w:p>
    <w:p w14:paraId="692B2C3C" w14:textId="77777777" w:rsidR="009B3BE4" w:rsidRPr="00363020" w:rsidRDefault="009B3BE4">
      <w:pPr>
        <w:tabs>
          <w:tab w:val="clear" w:pos="567"/>
        </w:tabs>
        <w:rPr>
          <w:noProof/>
          <w:szCs w:val="22"/>
        </w:rPr>
      </w:pPr>
    </w:p>
    <w:p w14:paraId="384CFB6D" w14:textId="77777777" w:rsidR="009B3BE4" w:rsidRPr="00363020" w:rsidRDefault="009B3BE4">
      <w:pPr>
        <w:tabs>
          <w:tab w:val="clear" w:pos="567"/>
        </w:tabs>
        <w:rPr>
          <w:noProof/>
          <w:szCs w:val="22"/>
        </w:rPr>
      </w:pPr>
    </w:p>
    <w:p w14:paraId="7C565837"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highlight w:val="lightGray"/>
        </w:rPr>
      </w:pPr>
      <w:r w:rsidRPr="00363020">
        <w:rPr>
          <w:b/>
          <w:bCs/>
          <w:noProof/>
          <w:szCs w:val="22"/>
        </w:rPr>
        <w:t>3.</w:t>
      </w:r>
      <w:r w:rsidRPr="00363020">
        <w:rPr>
          <w:b/>
          <w:bCs/>
          <w:noProof/>
          <w:szCs w:val="22"/>
        </w:rPr>
        <w:tab/>
      </w:r>
      <w:r w:rsidRPr="00363020">
        <w:rPr>
          <w:b/>
          <w:bCs/>
          <w:szCs w:val="22"/>
        </w:rPr>
        <w:t>LUETTELO APUAINEISTA</w:t>
      </w:r>
    </w:p>
    <w:p w14:paraId="17832B19" w14:textId="77777777" w:rsidR="009B3BE4" w:rsidRPr="00363020" w:rsidRDefault="009B3BE4">
      <w:pPr>
        <w:tabs>
          <w:tab w:val="clear" w:pos="567"/>
        </w:tabs>
        <w:rPr>
          <w:noProof/>
          <w:szCs w:val="22"/>
        </w:rPr>
      </w:pPr>
    </w:p>
    <w:p w14:paraId="1E190DF7" w14:textId="77777777" w:rsidR="009B3BE4" w:rsidRPr="00363020" w:rsidRDefault="009B3BE4">
      <w:pPr>
        <w:rPr>
          <w:noProof/>
          <w:szCs w:val="22"/>
        </w:rPr>
      </w:pPr>
      <w:r w:rsidRPr="00363020">
        <w:rPr>
          <w:szCs w:val="22"/>
        </w:rPr>
        <w:t>Sisältää natriumia</w:t>
      </w:r>
      <w:r w:rsidR="00787301" w:rsidRPr="00363020">
        <w:rPr>
          <w:szCs w:val="22"/>
        </w:rPr>
        <w:t>. Lue lisätietoja pakkausselosteesta.</w:t>
      </w:r>
    </w:p>
    <w:p w14:paraId="423972D4" w14:textId="77777777" w:rsidR="009B3BE4" w:rsidRPr="00363020" w:rsidRDefault="009B3BE4">
      <w:pPr>
        <w:tabs>
          <w:tab w:val="clear" w:pos="567"/>
        </w:tabs>
        <w:rPr>
          <w:noProof/>
          <w:szCs w:val="22"/>
        </w:rPr>
      </w:pPr>
    </w:p>
    <w:p w14:paraId="30F70E67" w14:textId="77777777" w:rsidR="009B3BE4" w:rsidRPr="00363020" w:rsidRDefault="009B3BE4">
      <w:pPr>
        <w:tabs>
          <w:tab w:val="clear" w:pos="567"/>
        </w:tabs>
        <w:rPr>
          <w:noProof/>
          <w:szCs w:val="22"/>
        </w:rPr>
      </w:pPr>
    </w:p>
    <w:p w14:paraId="10F041AA"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rPr>
      </w:pPr>
      <w:r w:rsidRPr="00363020">
        <w:rPr>
          <w:b/>
          <w:bCs/>
          <w:noProof/>
          <w:szCs w:val="22"/>
        </w:rPr>
        <w:t>4.</w:t>
      </w:r>
      <w:r w:rsidRPr="00363020">
        <w:rPr>
          <w:b/>
          <w:bCs/>
          <w:noProof/>
          <w:szCs w:val="22"/>
        </w:rPr>
        <w:tab/>
      </w:r>
      <w:r w:rsidRPr="00363020">
        <w:rPr>
          <w:b/>
          <w:bCs/>
          <w:szCs w:val="22"/>
        </w:rPr>
        <w:t>LÄÄKEMUOTO JA SISÄLLÖN MÄÄRÄ</w:t>
      </w:r>
    </w:p>
    <w:p w14:paraId="6C13CBBB" w14:textId="77777777" w:rsidR="009B3BE4" w:rsidRPr="00363020" w:rsidRDefault="009B3BE4">
      <w:pPr>
        <w:tabs>
          <w:tab w:val="clear" w:pos="567"/>
        </w:tabs>
        <w:rPr>
          <w:noProof/>
          <w:szCs w:val="22"/>
        </w:rPr>
      </w:pPr>
    </w:p>
    <w:p w14:paraId="4E7BAEE2" w14:textId="77777777" w:rsidR="009B3BE4" w:rsidRPr="00363020" w:rsidRDefault="009B3BE4">
      <w:pPr>
        <w:rPr>
          <w:szCs w:val="22"/>
        </w:rPr>
      </w:pPr>
      <w:r w:rsidRPr="00363020">
        <w:rPr>
          <w:szCs w:val="22"/>
        </w:rPr>
        <w:t>4 bukkaalitablettia</w:t>
      </w:r>
    </w:p>
    <w:p w14:paraId="79F0E7F1" w14:textId="77777777" w:rsidR="009B3BE4" w:rsidRPr="00363020" w:rsidRDefault="009B3BE4">
      <w:pPr>
        <w:rPr>
          <w:szCs w:val="22"/>
        </w:rPr>
      </w:pPr>
      <w:r w:rsidRPr="00363020">
        <w:rPr>
          <w:szCs w:val="22"/>
          <w:highlight w:val="lightGray"/>
        </w:rPr>
        <w:t>28 bukkaalitablettia</w:t>
      </w:r>
    </w:p>
    <w:p w14:paraId="29FF1292" w14:textId="77777777" w:rsidR="009B3BE4" w:rsidRPr="00363020" w:rsidRDefault="009B3BE4">
      <w:pPr>
        <w:tabs>
          <w:tab w:val="clear" w:pos="567"/>
        </w:tabs>
        <w:rPr>
          <w:noProof/>
          <w:szCs w:val="22"/>
        </w:rPr>
      </w:pPr>
    </w:p>
    <w:p w14:paraId="397834FE" w14:textId="77777777" w:rsidR="009B3BE4" w:rsidRPr="00363020" w:rsidRDefault="009B3BE4">
      <w:pPr>
        <w:tabs>
          <w:tab w:val="clear" w:pos="567"/>
        </w:tabs>
        <w:rPr>
          <w:noProof/>
          <w:szCs w:val="22"/>
        </w:rPr>
      </w:pPr>
    </w:p>
    <w:p w14:paraId="5395D8D4"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highlight w:val="lightGray"/>
        </w:rPr>
      </w:pPr>
      <w:r w:rsidRPr="00363020">
        <w:rPr>
          <w:b/>
          <w:bCs/>
          <w:noProof/>
          <w:szCs w:val="22"/>
        </w:rPr>
        <w:t>5.</w:t>
      </w:r>
      <w:r w:rsidRPr="00363020">
        <w:rPr>
          <w:b/>
          <w:bCs/>
          <w:noProof/>
          <w:szCs w:val="22"/>
        </w:rPr>
        <w:tab/>
      </w:r>
      <w:r w:rsidRPr="00363020">
        <w:rPr>
          <w:b/>
          <w:bCs/>
          <w:szCs w:val="22"/>
        </w:rPr>
        <w:t>ANTOTAPA JA TARVITTAESSA ANTOREITTI (ANTOREITIT)</w:t>
      </w:r>
    </w:p>
    <w:p w14:paraId="36AC0DB7" w14:textId="77777777" w:rsidR="009B3BE4" w:rsidRPr="00363020" w:rsidRDefault="009B3BE4">
      <w:pPr>
        <w:tabs>
          <w:tab w:val="clear" w:pos="567"/>
        </w:tabs>
        <w:rPr>
          <w:i/>
          <w:iCs/>
          <w:noProof/>
          <w:szCs w:val="22"/>
        </w:rPr>
      </w:pPr>
    </w:p>
    <w:p w14:paraId="0196F103" w14:textId="77777777" w:rsidR="009B3BE4" w:rsidRPr="00363020" w:rsidRDefault="009B3BE4">
      <w:pPr>
        <w:tabs>
          <w:tab w:val="clear" w:pos="567"/>
        </w:tabs>
        <w:rPr>
          <w:szCs w:val="22"/>
        </w:rPr>
      </w:pPr>
      <w:r w:rsidRPr="00363020">
        <w:rPr>
          <w:szCs w:val="22"/>
        </w:rPr>
        <w:t>Suuonteloon.</w:t>
      </w:r>
    </w:p>
    <w:p w14:paraId="16A8B72A" w14:textId="77777777" w:rsidR="009B3BE4" w:rsidRPr="00363020" w:rsidRDefault="009B3BE4">
      <w:pPr>
        <w:tabs>
          <w:tab w:val="clear" w:pos="567"/>
        </w:tabs>
        <w:rPr>
          <w:noProof/>
          <w:szCs w:val="22"/>
        </w:rPr>
      </w:pPr>
      <w:r w:rsidRPr="00363020">
        <w:rPr>
          <w:szCs w:val="22"/>
        </w:rPr>
        <w:t>Tabletti asetetaan suuonteloon. Ei saa imeskellä, pureskella eikä niellä kokonaisena. Lue pakkausseloste ennen käyttöä.</w:t>
      </w:r>
    </w:p>
    <w:p w14:paraId="61878D24" w14:textId="77777777" w:rsidR="009B3BE4" w:rsidRPr="00363020" w:rsidRDefault="009B3BE4">
      <w:pPr>
        <w:tabs>
          <w:tab w:val="clear" w:pos="567"/>
        </w:tabs>
        <w:rPr>
          <w:noProof/>
          <w:szCs w:val="22"/>
        </w:rPr>
      </w:pPr>
    </w:p>
    <w:p w14:paraId="283E7CFA" w14:textId="77777777" w:rsidR="009B3BE4" w:rsidRPr="00363020" w:rsidRDefault="009B3BE4">
      <w:pPr>
        <w:tabs>
          <w:tab w:val="clear" w:pos="567"/>
        </w:tabs>
        <w:rPr>
          <w:noProof/>
          <w:szCs w:val="22"/>
        </w:rPr>
      </w:pPr>
    </w:p>
    <w:p w14:paraId="004D4B5B"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rPr>
      </w:pPr>
      <w:r w:rsidRPr="00363020">
        <w:rPr>
          <w:b/>
          <w:bCs/>
          <w:noProof/>
          <w:szCs w:val="22"/>
        </w:rPr>
        <w:t>6.</w:t>
      </w:r>
      <w:r w:rsidRPr="00363020">
        <w:rPr>
          <w:b/>
          <w:bCs/>
          <w:noProof/>
          <w:szCs w:val="22"/>
        </w:rPr>
        <w:tab/>
      </w:r>
      <w:r w:rsidRPr="00363020">
        <w:rPr>
          <w:b/>
          <w:bCs/>
          <w:szCs w:val="22"/>
        </w:rPr>
        <w:t>ERITYISVAROITUS VALMISTEEN SÄILYTTÄMISESTÄ POIS</w:t>
      </w:r>
      <w:r w:rsidR="003C1E0B" w:rsidRPr="00363020">
        <w:rPr>
          <w:b/>
          <w:bCs/>
          <w:szCs w:val="22"/>
        </w:rPr>
        <w:t>SA</w:t>
      </w:r>
      <w:r w:rsidRPr="00363020">
        <w:rPr>
          <w:b/>
          <w:bCs/>
          <w:szCs w:val="22"/>
        </w:rPr>
        <w:t xml:space="preserve"> LASTEN ULOTTUVILTA</w:t>
      </w:r>
      <w:r w:rsidR="003C1E0B" w:rsidRPr="00363020">
        <w:rPr>
          <w:b/>
          <w:bCs/>
          <w:szCs w:val="22"/>
        </w:rPr>
        <w:t xml:space="preserve"> JA NÄKYVILTÄ</w:t>
      </w:r>
    </w:p>
    <w:p w14:paraId="30508EF1" w14:textId="77777777" w:rsidR="009B3BE4" w:rsidRPr="00363020" w:rsidRDefault="009B3BE4">
      <w:pPr>
        <w:tabs>
          <w:tab w:val="clear" w:pos="567"/>
        </w:tabs>
        <w:rPr>
          <w:noProof/>
          <w:szCs w:val="22"/>
        </w:rPr>
      </w:pPr>
    </w:p>
    <w:p w14:paraId="1D8885D3" w14:textId="77777777" w:rsidR="009B3BE4" w:rsidRPr="00363020" w:rsidRDefault="009B3BE4">
      <w:pPr>
        <w:tabs>
          <w:tab w:val="clear" w:pos="567"/>
        </w:tabs>
        <w:rPr>
          <w:noProof/>
          <w:szCs w:val="22"/>
        </w:rPr>
      </w:pPr>
      <w:r w:rsidRPr="00363020">
        <w:rPr>
          <w:b/>
          <w:bCs/>
          <w:szCs w:val="22"/>
        </w:rPr>
        <w:t>Ei lasten ulottuville eikä näkyville</w:t>
      </w:r>
      <w:r w:rsidRPr="00363020">
        <w:rPr>
          <w:szCs w:val="22"/>
        </w:rPr>
        <w:t>.</w:t>
      </w:r>
    </w:p>
    <w:p w14:paraId="1982C273" w14:textId="77777777" w:rsidR="009B3BE4" w:rsidRPr="00363020" w:rsidRDefault="009B3BE4">
      <w:pPr>
        <w:tabs>
          <w:tab w:val="clear" w:pos="567"/>
        </w:tabs>
        <w:rPr>
          <w:noProof/>
          <w:szCs w:val="22"/>
        </w:rPr>
      </w:pPr>
    </w:p>
    <w:p w14:paraId="486A849A" w14:textId="77777777" w:rsidR="009B3BE4" w:rsidRPr="00363020" w:rsidRDefault="009B3BE4">
      <w:pPr>
        <w:tabs>
          <w:tab w:val="clear" w:pos="567"/>
        </w:tabs>
        <w:rPr>
          <w:noProof/>
          <w:szCs w:val="22"/>
        </w:rPr>
      </w:pPr>
    </w:p>
    <w:p w14:paraId="396DE515"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highlight w:val="lightGray"/>
        </w:rPr>
      </w:pPr>
      <w:r w:rsidRPr="00363020">
        <w:rPr>
          <w:b/>
          <w:bCs/>
          <w:noProof/>
          <w:szCs w:val="22"/>
        </w:rPr>
        <w:t>7.</w:t>
      </w:r>
      <w:r w:rsidRPr="00363020">
        <w:rPr>
          <w:b/>
          <w:bCs/>
          <w:noProof/>
          <w:szCs w:val="22"/>
        </w:rPr>
        <w:tab/>
      </w:r>
      <w:r w:rsidRPr="00363020">
        <w:rPr>
          <w:b/>
          <w:bCs/>
          <w:szCs w:val="22"/>
        </w:rPr>
        <w:t>MUU ERITYISVAROITUS (MUUT ERITYISVAROITUKSET), JOS TARPEEN</w:t>
      </w:r>
    </w:p>
    <w:p w14:paraId="47FA2800" w14:textId="77777777" w:rsidR="009B3BE4" w:rsidRPr="00363020" w:rsidRDefault="009B3BE4">
      <w:pPr>
        <w:tabs>
          <w:tab w:val="clear" w:pos="567"/>
        </w:tabs>
        <w:rPr>
          <w:noProof/>
          <w:szCs w:val="22"/>
        </w:rPr>
      </w:pPr>
    </w:p>
    <w:p w14:paraId="62DD6BE1" w14:textId="77777777" w:rsidR="009B3BE4" w:rsidRPr="00363020" w:rsidRDefault="00432BAF">
      <w:pPr>
        <w:rPr>
          <w:b/>
          <w:bCs/>
          <w:szCs w:val="22"/>
        </w:rPr>
      </w:pPr>
      <w:r w:rsidRPr="00363020">
        <w:rPr>
          <w:b/>
          <w:bCs/>
          <w:szCs w:val="22"/>
        </w:rPr>
        <w:t>Vain entuudestaan opioideja kroonisen syöpäkivun ylläpitohoitona</w:t>
      </w:r>
      <w:r w:rsidRPr="00363020" w:rsidDel="00D95A8E">
        <w:rPr>
          <w:b/>
          <w:bCs/>
          <w:szCs w:val="22"/>
        </w:rPr>
        <w:t xml:space="preserve"> </w:t>
      </w:r>
      <w:r w:rsidRPr="00363020">
        <w:rPr>
          <w:b/>
          <w:bCs/>
          <w:szCs w:val="22"/>
        </w:rPr>
        <w:t xml:space="preserve">käyttävät potilaat saavat käyttää tätä valmistetta. </w:t>
      </w:r>
      <w:r w:rsidRPr="00363020">
        <w:rPr>
          <w:bCs/>
          <w:szCs w:val="22"/>
        </w:rPr>
        <w:t>Lue mukana olevasta pakkausselosteesta tärkeät varoitukset ja ohjeet.</w:t>
      </w:r>
    </w:p>
    <w:p w14:paraId="63807572" w14:textId="77777777" w:rsidR="0020488C" w:rsidRPr="00363020" w:rsidRDefault="0020488C">
      <w:pPr>
        <w:rPr>
          <w:b/>
          <w:bCs/>
          <w:szCs w:val="22"/>
        </w:rPr>
      </w:pPr>
    </w:p>
    <w:p w14:paraId="52268708" w14:textId="77777777" w:rsidR="0020488C" w:rsidRPr="00363020" w:rsidRDefault="0020488C">
      <w:pPr>
        <w:rPr>
          <w:b/>
          <w:bCs/>
          <w:szCs w:val="22"/>
        </w:rPr>
      </w:pPr>
      <w:r w:rsidRPr="00363020">
        <w:rPr>
          <w:b/>
          <w:bCs/>
          <w:szCs w:val="22"/>
        </w:rPr>
        <w:t>Vahingossa tapahtuva käyttö voi aiheuttaa vakavaa haittaa ja johtaa kuolemaan.</w:t>
      </w:r>
    </w:p>
    <w:p w14:paraId="2B1717F9" w14:textId="77777777" w:rsidR="009B3BE4" w:rsidRPr="00363020" w:rsidRDefault="009B3BE4">
      <w:pPr>
        <w:tabs>
          <w:tab w:val="clear" w:pos="567"/>
        </w:tabs>
        <w:rPr>
          <w:noProof/>
          <w:szCs w:val="22"/>
        </w:rPr>
      </w:pPr>
    </w:p>
    <w:p w14:paraId="2FFF6BAC" w14:textId="77777777" w:rsidR="009B3BE4" w:rsidRPr="00363020" w:rsidRDefault="009B3BE4">
      <w:pPr>
        <w:tabs>
          <w:tab w:val="clear" w:pos="567"/>
        </w:tabs>
        <w:rPr>
          <w:noProof/>
          <w:szCs w:val="22"/>
        </w:rPr>
      </w:pPr>
    </w:p>
    <w:p w14:paraId="74D27282"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highlight w:val="lightGray"/>
        </w:rPr>
      </w:pPr>
      <w:r w:rsidRPr="00363020">
        <w:rPr>
          <w:b/>
          <w:bCs/>
          <w:noProof/>
          <w:szCs w:val="22"/>
        </w:rPr>
        <w:t>8.</w:t>
      </w:r>
      <w:r w:rsidRPr="00363020">
        <w:rPr>
          <w:b/>
          <w:bCs/>
          <w:noProof/>
          <w:szCs w:val="22"/>
        </w:rPr>
        <w:tab/>
      </w:r>
      <w:r w:rsidRPr="00363020">
        <w:rPr>
          <w:b/>
          <w:bCs/>
          <w:szCs w:val="22"/>
        </w:rPr>
        <w:t>VIIMEINEN KÄYTTÖPÄIVÄMÄÄRÄ</w:t>
      </w:r>
    </w:p>
    <w:p w14:paraId="487FDAF0" w14:textId="77777777" w:rsidR="009B3BE4" w:rsidRPr="00363020" w:rsidRDefault="009B3BE4">
      <w:pPr>
        <w:tabs>
          <w:tab w:val="clear" w:pos="567"/>
        </w:tabs>
        <w:rPr>
          <w:noProof/>
          <w:szCs w:val="22"/>
        </w:rPr>
      </w:pPr>
    </w:p>
    <w:p w14:paraId="6BFF10D0" w14:textId="77777777" w:rsidR="009B3BE4" w:rsidRPr="00363020" w:rsidRDefault="009B3BE4">
      <w:pPr>
        <w:rPr>
          <w:noProof/>
          <w:szCs w:val="22"/>
        </w:rPr>
      </w:pPr>
      <w:r w:rsidRPr="00363020">
        <w:rPr>
          <w:szCs w:val="22"/>
        </w:rPr>
        <w:t>Käyt. viim.</w:t>
      </w:r>
    </w:p>
    <w:p w14:paraId="3334DD6C" w14:textId="77777777" w:rsidR="009B3BE4" w:rsidRPr="00363020" w:rsidRDefault="009B3BE4">
      <w:pPr>
        <w:tabs>
          <w:tab w:val="clear" w:pos="567"/>
        </w:tabs>
        <w:rPr>
          <w:noProof/>
          <w:szCs w:val="22"/>
        </w:rPr>
      </w:pPr>
    </w:p>
    <w:p w14:paraId="0E1F3468" w14:textId="77777777" w:rsidR="009B3BE4" w:rsidRPr="00363020" w:rsidRDefault="009B3BE4">
      <w:pPr>
        <w:tabs>
          <w:tab w:val="clear" w:pos="567"/>
        </w:tabs>
        <w:rPr>
          <w:noProof/>
          <w:szCs w:val="22"/>
        </w:rPr>
      </w:pPr>
    </w:p>
    <w:p w14:paraId="5E2A27C9" w14:textId="77777777" w:rsidR="009B3BE4" w:rsidRPr="00363020" w:rsidRDefault="009B3BE4" w:rsidP="0026117E">
      <w:pPr>
        <w:keepNext/>
        <w:keepLines/>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rPr>
      </w:pPr>
      <w:r w:rsidRPr="00363020">
        <w:rPr>
          <w:b/>
          <w:bCs/>
          <w:noProof/>
          <w:szCs w:val="22"/>
        </w:rPr>
        <w:t>9.</w:t>
      </w:r>
      <w:r w:rsidRPr="00363020">
        <w:rPr>
          <w:b/>
          <w:bCs/>
          <w:noProof/>
          <w:szCs w:val="22"/>
        </w:rPr>
        <w:tab/>
      </w:r>
      <w:r w:rsidRPr="00363020">
        <w:rPr>
          <w:b/>
          <w:bCs/>
          <w:szCs w:val="22"/>
        </w:rPr>
        <w:t>ERITYISET SÄILYTYSOLOSUHTEET</w:t>
      </w:r>
    </w:p>
    <w:p w14:paraId="12453818" w14:textId="77777777" w:rsidR="009B3BE4" w:rsidRPr="00363020" w:rsidRDefault="009B3BE4" w:rsidP="0026117E">
      <w:pPr>
        <w:keepNext/>
        <w:keepLines/>
        <w:tabs>
          <w:tab w:val="clear" w:pos="567"/>
        </w:tabs>
        <w:rPr>
          <w:noProof/>
          <w:szCs w:val="22"/>
        </w:rPr>
      </w:pPr>
    </w:p>
    <w:p w14:paraId="04859DAE" w14:textId="77777777" w:rsidR="009B3BE4" w:rsidRPr="00363020" w:rsidRDefault="009B3BE4" w:rsidP="0026117E">
      <w:pPr>
        <w:keepNext/>
        <w:keepLines/>
        <w:rPr>
          <w:noProof/>
          <w:szCs w:val="22"/>
        </w:rPr>
      </w:pPr>
      <w:r w:rsidRPr="00363020">
        <w:rPr>
          <w:szCs w:val="22"/>
        </w:rPr>
        <w:t>Säilytä alkuperäispakkauksessa. Herkkä kosteudelle.</w:t>
      </w:r>
    </w:p>
    <w:p w14:paraId="14FECF17" w14:textId="77777777" w:rsidR="009B3BE4" w:rsidRPr="00363020" w:rsidRDefault="009B3BE4">
      <w:pPr>
        <w:tabs>
          <w:tab w:val="clear" w:pos="567"/>
        </w:tabs>
        <w:rPr>
          <w:noProof/>
          <w:szCs w:val="22"/>
        </w:rPr>
      </w:pPr>
    </w:p>
    <w:p w14:paraId="0E5B65A6" w14:textId="77777777" w:rsidR="009B3BE4" w:rsidRPr="00363020" w:rsidRDefault="009B3BE4">
      <w:pPr>
        <w:rPr>
          <w:noProof/>
          <w:szCs w:val="22"/>
        </w:rPr>
      </w:pPr>
    </w:p>
    <w:p w14:paraId="63573EEF"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outlineLvl w:val="0"/>
        <w:rPr>
          <w:b/>
          <w:bCs/>
          <w:noProof/>
          <w:szCs w:val="22"/>
        </w:rPr>
      </w:pPr>
      <w:r w:rsidRPr="00363020">
        <w:rPr>
          <w:b/>
          <w:bCs/>
          <w:noProof/>
          <w:szCs w:val="22"/>
        </w:rPr>
        <w:t>10.</w:t>
      </w:r>
      <w:r w:rsidRPr="00363020">
        <w:rPr>
          <w:b/>
          <w:bCs/>
          <w:noProof/>
          <w:szCs w:val="22"/>
        </w:rPr>
        <w:tab/>
      </w:r>
      <w:r w:rsidRPr="00363020">
        <w:rPr>
          <w:b/>
          <w:bCs/>
          <w:szCs w:val="22"/>
        </w:rPr>
        <w:t>ERITYISET VAROTOIMET KÄYTTÄMÄTTÖMIEN LÄÄKEVALMISTEIDEN TAI NIISTÄ PERÄISIN OLEVAN JÄTEMATERIAALIN HÄVITTÄMISEKSI, JOS TARPEEN</w:t>
      </w:r>
    </w:p>
    <w:p w14:paraId="2516486B" w14:textId="77777777" w:rsidR="009B3BE4" w:rsidRPr="00363020" w:rsidRDefault="009B3BE4">
      <w:pPr>
        <w:tabs>
          <w:tab w:val="clear" w:pos="567"/>
        </w:tabs>
        <w:rPr>
          <w:noProof/>
          <w:szCs w:val="22"/>
        </w:rPr>
      </w:pPr>
    </w:p>
    <w:p w14:paraId="62E4F26E" w14:textId="77777777" w:rsidR="009B3BE4" w:rsidRPr="00363020" w:rsidRDefault="009B3BE4">
      <w:pPr>
        <w:tabs>
          <w:tab w:val="clear" w:pos="567"/>
        </w:tabs>
        <w:rPr>
          <w:noProof/>
          <w:szCs w:val="22"/>
        </w:rPr>
      </w:pPr>
    </w:p>
    <w:p w14:paraId="043563B2"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outlineLvl w:val="0"/>
        <w:rPr>
          <w:b/>
          <w:bCs/>
          <w:noProof/>
          <w:szCs w:val="22"/>
        </w:rPr>
      </w:pPr>
      <w:r w:rsidRPr="00363020">
        <w:rPr>
          <w:b/>
          <w:bCs/>
          <w:noProof/>
          <w:szCs w:val="22"/>
        </w:rPr>
        <w:t>11.</w:t>
      </w:r>
      <w:r w:rsidRPr="00363020">
        <w:rPr>
          <w:b/>
          <w:bCs/>
          <w:noProof/>
          <w:szCs w:val="22"/>
        </w:rPr>
        <w:tab/>
      </w:r>
      <w:r w:rsidRPr="00363020">
        <w:rPr>
          <w:b/>
          <w:bCs/>
          <w:szCs w:val="22"/>
        </w:rPr>
        <w:t>MYYNTILUVAN HALTIJAN NIMI JA OSOITE</w:t>
      </w:r>
    </w:p>
    <w:p w14:paraId="0F3E4F33" w14:textId="77777777" w:rsidR="009B3BE4" w:rsidRPr="00363020" w:rsidRDefault="009B3BE4">
      <w:pPr>
        <w:tabs>
          <w:tab w:val="clear" w:pos="567"/>
        </w:tabs>
        <w:rPr>
          <w:noProof/>
          <w:szCs w:val="22"/>
        </w:rPr>
      </w:pPr>
    </w:p>
    <w:p w14:paraId="64711F75" w14:textId="77777777" w:rsidR="001B2EE8" w:rsidRPr="00363020" w:rsidRDefault="00E56104" w:rsidP="001B2EE8">
      <w:pPr>
        <w:pStyle w:val="Default"/>
        <w:rPr>
          <w:sz w:val="22"/>
          <w:szCs w:val="22"/>
          <w:lang w:val="fi-FI"/>
        </w:rPr>
      </w:pPr>
      <w:r w:rsidRPr="00363020">
        <w:rPr>
          <w:sz w:val="22"/>
          <w:szCs w:val="22"/>
          <w:lang w:val="fi-FI"/>
        </w:rPr>
        <w:t xml:space="preserve">TEVA B.V. Swensweg 5 2031 GA Haarlem </w:t>
      </w:r>
      <w:r w:rsidR="001B2EE8" w:rsidRPr="00363020">
        <w:rPr>
          <w:sz w:val="22"/>
          <w:szCs w:val="22"/>
          <w:lang w:val="fi-FI"/>
        </w:rPr>
        <w:t xml:space="preserve">Alankomaat </w:t>
      </w:r>
    </w:p>
    <w:p w14:paraId="62D0B3BA" w14:textId="77777777" w:rsidR="009B3BE4" w:rsidRPr="00363020" w:rsidRDefault="009B3BE4">
      <w:pPr>
        <w:tabs>
          <w:tab w:val="clear" w:pos="567"/>
        </w:tabs>
        <w:rPr>
          <w:noProof/>
          <w:szCs w:val="22"/>
        </w:rPr>
      </w:pPr>
    </w:p>
    <w:p w14:paraId="7B8BD9CF" w14:textId="77777777" w:rsidR="009B3BE4" w:rsidRPr="00363020" w:rsidRDefault="009B3BE4">
      <w:pPr>
        <w:tabs>
          <w:tab w:val="clear" w:pos="567"/>
        </w:tabs>
        <w:rPr>
          <w:noProof/>
          <w:szCs w:val="22"/>
        </w:rPr>
      </w:pPr>
    </w:p>
    <w:p w14:paraId="3F2FC1FA"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outlineLvl w:val="0"/>
        <w:rPr>
          <w:noProof/>
          <w:szCs w:val="22"/>
        </w:rPr>
      </w:pPr>
      <w:r w:rsidRPr="00363020">
        <w:rPr>
          <w:b/>
          <w:bCs/>
          <w:noProof/>
          <w:szCs w:val="22"/>
        </w:rPr>
        <w:t>12.</w:t>
      </w:r>
      <w:r w:rsidRPr="00363020">
        <w:rPr>
          <w:b/>
          <w:bCs/>
          <w:noProof/>
          <w:szCs w:val="22"/>
        </w:rPr>
        <w:tab/>
      </w:r>
      <w:r w:rsidRPr="00363020">
        <w:rPr>
          <w:b/>
          <w:bCs/>
          <w:szCs w:val="22"/>
        </w:rPr>
        <w:t>MYYNTILUVAN NUMERO(T)</w:t>
      </w:r>
    </w:p>
    <w:p w14:paraId="26315D54" w14:textId="77777777" w:rsidR="009B3BE4" w:rsidRPr="00363020" w:rsidRDefault="009B3BE4">
      <w:pPr>
        <w:tabs>
          <w:tab w:val="clear" w:pos="567"/>
        </w:tabs>
        <w:rPr>
          <w:noProof/>
          <w:szCs w:val="22"/>
        </w:rPr>
      </w:pPr>
    </w:p>
    <w:p w14:paraId="4ED61A42" w14:textId="77777777" w:rsidR="0093728B" w:rsidRPr="00363020" w:rsidRDefault="0093728B" w:rsidP="0093728B">
      <w:pPr>
        <w:rPr>
          <w:szCs w:val="22"/>
        </w:rPr>
      </w:pPr>
      <w:r w:rsidRPr="00363020">
        <w:rPr>
          <w:szCs w:val="22"/>
        </w:rPr>
        <w:t>EU/1/08/441/005</w:t>
      </w:r>
    </w:p>
    <w:p w14:paraId="06BA3F68" w14:textId="77777777" w:rsidR="0093728B" w:rsidRPr="00363020" w:rsidRDefault="0093728B" w:rsidP="0093728B">
      <w:pPr>
        <w:rPr>
          <w:szCs w:val="22"/>
        </w:rPr>
      </w:pPr>
      <w:r w:rsidRPr="00363020">
        <w:rPr>
          <w:szCs w:val="22"/>
          <w:highlight w:val="lightGray"/>
        </w:rPr>
        <w:t>EU/1/08/441/006</w:t>
      </w:r>
    </w:p>
    <w:p w14:paraId="321F1BB3" w14:textId="77777777" w:rsidR="0093728B" w:rsidRPr="00363020" w:rsidRDefault="0093728B" w:rsidP="0093728B">
      <w:pPr>
        <w:rPr>
          <w:szCs w:val="22"/>
        </w:rPr>
      </w:pPr>
    </w:p>
    <w:p w14:paraId="6E766E3A" w14:textId="77777777" w:rsidR="0093728B" w:rsidRPr="00363020" w:rsidRDefault="0093728B" w:rsidP="0093728B">
      <w:pPr>
        <w:rPr>
          <w:szCs w:val="22"/>
        </w:rPr>
      </w:pPr>
    </w:p>
    <w:p w14:paraId="506F9CDB"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outlineLvl w:val="0"/>
        <w:rPr>
          <w:noProof/>
          <w:szCs w:val="22"/>
        </w:rPr>
      </w:pPr>
      <w:r w:rsidRPr="00363020">
        <w:rPr>
          <w:b/>
          <w:bCs/>
          <w:noProof/>
          <w:szCs w:val="22"/>
        </w:rPr>
        <w:t>13.</w:t>
      </w:r>
      <w:r w:rsidRPr="00363020">
        <w:rPr>
          <w:b/>
          <w:bCs/>
          <w:noProof/>
          <w:szCs w:val="22"/>
        </w:rPr>
        <w:tab/>
      </w:r>
      <w:r w:rsidRPr="00363020">
        <w:rPr>
          <w:b/>
          <w:bCs/>
          <w:szCs w:val="22"/>
        </w:rPr>
        <w:t>ERÄNUMERO</w:t>
      </w:r>
    </w:p>
    <w:p w14:paraId="64E16C13" w14:textId="77777777" w:rsidR="009B3BE4" w:rsidRPr="00363020" w:rsidRDefault="009B3BE4">
      <w:pPr>
        <w:tabs>
          <w:tab w:val="clear" w:pos="567"/>
        </w:tabs>
        <w:rPr>
          <w:noProof/>
          <w:szCs w:val="22"/>
        </w:rPr>
      </w:pPr>
    </w:p>
    <w:p w14:paraId="36FC1209" w14:textId="77777777" w:rsidR="009B3BE4" w:rsidRPr="00363020" w:rsidRDefault="009B3BE4">
      <w:pPr>
        <w:rPr>
          <w:noProof/>
          <w:szCs w:val="22"/>
        </w:rPr>
      </w:pPr>
      <w:r w:rsidRPr="00363020">
        <w:rPr>
          <w:szCs w:val="22"/>
        </w:rPr>
        <w:t>Erä</w:t>
      </w:r>
    </w:p>
    <w:p w14:paraId="7F4CA3C7" w14:textId="77777777" w:rsidR="009B3BE4" w:rsidRPr="00363020" w:rsidRDefault="009B3BE4">
      <w:pPr>
        <w:tabs>
          <w:tab w:val="clear" w:pos="567"/>
        </w:tabs>
        <w:rPr>
          <w:noProof/>
          <w:szCs w:val="22"/>
        </w:rPr>
      </w:pPr>
    </w:p>
    <w:p w14:paraId="3A34188E" w14:textId="77777777" w:rsidR="009B3BE4" w:rsidRPr="00363020" w:rsidRDefault="009B3BE4">
      <w:pPr>
        <w:tabs>
          <w:tab w:val="clear" w:pos="567"/>
        </w:tabs>
        <w:rPr>
          <w:noProof/>
          <w:szCs w:val="22"/>
        </w:rPr>
      </w:pPr>
    </w:p>
    <w:p w14:paraId="7B9EE4D0"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outlineLvl w:val="0"/>
        <w:rPr>
          <w:noProof/>
          <w:szCs w:val="22"/>
        </w:rPr>
      </w:pPr>
      <w:r w:rsidRPr="00363020">
        <w:rPr>
          <w:b/>
          <w:bCs/>
          <w:noProof/>
          <w:szCs w:val="22"/>
        </w:rPr>
        <w:t>14.</w:t>
      </w:r>
      <w:r w:rsidRPr="00363020">
        <w:rPr>
          <w:b/>
          <w:bCs/>
          <w:noProof/>
          <w:szCs w:val="22"/>
        </w:rPr>
        <w:tab/>
      </w:r>
      <w:r w:rsidRPr="00363020">
        <w:rPr>
          <w:b/>
          <w:bCs/>
          <w:szCs w:val="22"/>
        </w:rPr>
        <w:t>YLEINEN TOIMITTAMISLUOKITTELU</w:t>
      </w:r>
    </w:p>
    <w:p w14:paraId="19BCE89D" w14:textId="77777777" w:rsidR="009B3BE4" w:rsidRPr="00363020" w:rsidRDefault="009B3BE4">
      <w:pPr>
        <w:tabs>
          <w:tab w:val="clear" w:pos="567"/>
        </w:tabs>
        <w:rPr>
          <w:noProof/>
          <w:szCs w:val="22"/>
        </w:rPr>
      </w:pPr>
    </w:p>
    <w:p w14:paraId="7F349BFC" w14:textId="77777777" w:rsidR="009B3BE4" w:rsidRPr="00363020" w:rsidRDefault="009B3BE4">
      <w:pPr>
        <w:tabs>
          <w:tab w:val="clear" w:pos="567"/>
        </w:tabs>
        <w:rPr>
          <w:noProof/>
          <w:szCs w:val="22"/>
        </w:rPr>
      </w:pPr>
      <w:r w:rsidRPr="00363020">
        <w:rPr>
          <w:szCs w:val="22"/>
        </w:rPr>
        <w:t>Reseptilääke.</w:t>
      </w:r>
    </w:p>
    <w:p w14:paraId="2051014B" w14:textId="77777777" w:rsidR="009B3BE4" w:rsidRPr="00363020" w:rsidRDefault="009B3BE4">
      <w:pPr>
        <w:tabs>
          <w:tab w:val="clear" w:pos="567"/>
        </w:tabs>
        <w:rPr>
          <w:noProof/>
          <w:szCs w:val="22"/>
        </w:rPr>
      </w:pPr>
    </w:p>
    <w:p w14:paraId="5EAB5FB4" w14:textId="77777777" w:rsidR="009B3BE4" w:rsidRPr="00363020" w:rsidRDefault="009B3BE4">
      <w:pPr>
        <w:tabs>
          <w:tab w:val="clear" w:pos="567"/>
        </w:tabs>
        <w:rPr>
          <w:noProof/>
          <w:szCs w:val="22"/>
        </w:rPr>
      </w:pPr>
    </w:p>
    <w:p w14:paraId="6F8364D7"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outlineLvl w:val="0"/>
        <w:rPr>
          <w:noProof/>
          <w:szCs w:val="22"/>
        </w:rPr>
      </w:pPr>
      <w:r w:rsidRPr="00363020">
        <w:rPr>
          <w:b/>
          <w:bCs/>
          <w:noProof/>
          <w:szCs w:val="22"/>
        </w:rPr>
        <w:t>15.</w:t>
      </w:r>
      <w:r w:rsidRPr="00363020">
        <w:rPr>
          <w:b/>
          <w:bCs/>
          <w:noProof/>
          <w:szCs w:val="22"/>
        </w:rPr>
        <w:tab/>
      </w:r>
      <w:r w:rsidRPr="00363020">
        <w:rPr>
          <w:b/>
          <w:bCs/>
          <w:szCs w:val="22"/>
        </w:rPr>
        <w:t>KÄYTTÖOHJEET</w:t>
      </w:r>
    </w:p>
    <w:p w14:paraId="1EC06DE4" w14:textId="77777777" w:rsidR="009B3BE4" w:rsidRPr="00363020" w:rsidRDefault="009B3BE4">
      <w:pPr>
        <w:tabs>
          <w:tab w:val="clear" w:pos="567"/>
        </w:tabs>
        <w:rPr>
          <w:noProof/>
          <w:szCs w:val="22"/>
        </w:rPr>
      </w:pPr>
    </w:p>
    <w:p w14:paraId="574478F4" w14:textId="77777777" w:rsidR="009B3BE4" w:rsidRPr="00363020" w:rsidRDefault="009B3BE4">
      <w:pPr>
        <w:tabs>
          <w:tab w:val="clear" w:pos="567"/>
        </w:tabs>
        <w:rPr>
          <w:noProof/>
          <w:szCs w:val="22"/>
        </w:rPr>
      </w:pPr>
    </w:p>
    <w:p w14:paraId="78E0FA29"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outlineLvl w:val="0"/>
        <w:rPr>
          <w:noProof/>
          <w:szCs w:val="22"/>
        </w:rPr>
      </w:pPr>
      <w:r w:rsidRPr="00363020">
        <w:rPr>
          <w:b/>
          <w:bCs/>
          <w:noProof/>
          <w:szCs w:val="22"/>
        </w:rPr>
        <w:t>16.</w:t>
      </w:r>
      <w:r w:rsidRPr="00363020">
        <w:rPr>
          <w:b/>
          <w:bCs/>
          <w:noProof/>
          <w:szCs w:val="22"/>
        </w:rPr>
        <w:tab/>
      </w:r>
      <w:r w:rsidRPr="00363020">
        <w:rPr>
          <w:b/>
          <w:bCs/>
          <w:szCs w:val="22"/>
        </w:rPr>
        <w:t>TIEDOT PISTEKIRJOITUKSELLA</w:t>
      </w:r>
    </w:p>
    <w:p w14:paraId="69E9E8B5" w14:textId="77777777" w:rsidR="009B3BE4" w:rsidRPr="00363020" w:rsidRDefault="009B3BE4">
      <w:pPr>
        <w:rPr>
          <w:noProof/>
          <w:szCs w:val="22"/>
          <w:shd w:val="clear" w:color="auto" w:fill="CCCCCC"/>
        </w:rPr>
      </w:pPr>
    </w:p>
    <w:p w14:paraId="4D9164A9" w14:textId="77777777" w:rsidR="009B3BE4" w:rsidRPr="00363020" w:rsidRDefault="009B3BE4">
      <w:pPr>
        <w:rPr>
          <w:szCs w:val="22"/>
        </w:rPr>
      </w:pPr>
      <w:r w:rsidRPr="00363020">
        <w:rPr>
          <w:szCs w:val="22"/>
        </w:rPr>
        <w:t>Effentora 400</w:t>
      </w:r>
    </w:p>
    <w:p w14:paraId="5DCF795D" w14:textId="77777777" w:rsidR="00333D9A" w:rsidRPr="00363020" w:rsidRDefault="00333D9A" w:rsidP="00333D9A">
      <w:pPr>
        <w:suppressAutoHyphens/>
        <w:rPr>
          <w:szCs w:val="22"/>
        </w:rPr>
      </w:pPr>
    </w:p>
    <w:p w14:paraId="7B6FDA0B" w14:textId="77777777" w:rsidR="00333D9A" w:rsidRPr="00363020" w:rsidRDefault="00333D9A" w:rsidP="00333D9A">
      <w:pPr>
        <w:suppressAutoHyphens/>
        <w:rPr>
          <w:szCs w:val="22"/>
          <w:shd w:val="clear" w:color="auto" w:fill="CCCCCC"/>
        </w:rPr>
      </w:pPr>
    </w:p>
    <w:p w14:paraId="0D0CE278" w14:textId="77777777" w:rsidR="00333D9A" w:rsidRPr="00363020" w:rsidRDefault="00333D9A" w:rsidP="00333D9A">
      <w:pPr>
        <w:keepNext/>
        <w:pBdr>
          <w:top w:val="single" w:sz="4" w:space="1" w:color="auto"/>
          <w:left w:val="single" w:sz="4" w:space="4" w:color="auto"/>
          <w:bottom w:val="single" w:sz="4" w:space="1" w:color="auto"/>
          <w:right w:val="single" w:sz="4" w:space="4" w:color="auto"/>
        </w:pBdr>
        <w:outlineLvl w:val="0"/>
        <w:rPr>
          <w:i/>
          <w:noProof/>
          <w:szCs w:val="22"/>
        </w:rPr>
      </w:pPr>
      <w:r w:rsidRPr="00363020">
        <w:rPr>
          <w:b/>
          <w:noProof/>
          <w:szCs w:val="22"/>
        </w:rPr>
        <w:t>17.</w:t>
      </w:r>
      <w:r w:rsidRPr="00363020">
        <w:rPr>
          <w:b/>
          <w:noProof/>
          <w:szCs w:val="22"/>
        </w:rPr>
        <w:tab/>
        <w:t>YKSILÖLLINEN TUNNISTE – 2D-VIIVAKOODI</w:t>
      </w:r>
    </w:p>
    <w:p w14:paraId="4258BC7B" w14:textId="77777777" w:rsidR="00333D9A" w:rsidRPr="00363020" w:rsidRDefault="00333D9A" w:rsidP="00333D9A">
      <w:pPr>
        <w:tabs>
          <w:tab w:val="left" w:pos="720"/>
        </w:tabs>
        <w:rPr>
          <w:noProof/>
          <w:szCs w:val="22"/>
        </w:rPr>
      </w:pPr>
    </w:p>
    <w:p w14:paraId="61439EF0" w14:textId="77777777" w:rsidR="00333D9A" w:rsidRPr="00363020" w:rsidRDefault="00333D9A" w:rsidP="00333D9A">
      <w:pPr>
        <w:rPr>
          <w:noProof/>
          <w:szCs w:val="22"/>
          <w:highlight w:val="lightGray"/>
          <w:lang w:eastAsia="en-US"/>
        </w:rPr>
      </w:pPr>
      <w:r w:rsidRPr="00363020">
        <w:rPr>
          <w:noProof/>
          <w:szCs w:val="22"/>
          <w:highlight w:val="lightGray"/>
          <w:lang w:eastAsia="en-US"/>
        </w:rPr>
        <w:t>2D-viivakoodi, joka sisältää yksilöllisen tunnisteen.</w:t>
      </w:r>
    </w:p>
    <w:p w14:paraId="7A35385F" w14:textId="77777777" w:rsidR="00333D9A" w:rsidRPr="00363020" w:rsidRDefault="00333D9A" w:rsidP="00333D9A">
      <w:pPr>
        <w:tabs>
          <w:tab w:val="left" w:pos="720"/>
        </w:tabs>
        <w:rPr>
          <w:noProof/>
          <w:szCs w:val="22"/>
          <w:lang w:eastAsia="fi-FI"/>
        </w:rPr>
      </w:pPr>
    </w:p>
    <w:p w14:paraId="66C096E3" w14:textId="77777777" w:rsidR="00333D9A" w:rsidRPr="00363020" w:rsidRDefault="00333D9A" w:rsidP="00333D9A">
      <w:pPr>
        <w:tabs>
          <w:tab w:val="left" w:pos="720"/>
        </w:tabs>
        <w:rPr>
          <w:noProof/>
          <w:szCs w:val="22"/>
        </w:rPr>
      </w:pPr>
    </w:p>
    <w:p w14:paraId="05695E68" w14:textId="77777777" w:rsidR="00333D9A" w:rsidRPr="00363020" w:rsidRDefault="00333D9A" w:rsidP="00333D9A">
      <w:pPr>
        <w:keepNext/>
        <w:pBdr>
          <w:top w:val="single" w:sz="4" w:space="1" w:color="auto"/>
          <w:left w:val="single" w:sz="4" w:space="4" w:color="auto"/>
          <w:bottom w:val="single" w:sz="4" w:space="1" w:color="auto"/>
          <w:right w:val="single" w:sz="4" w:space="4" w:color="auto"/>
        </w:pBdr>
        <w:outlineLvl w:val="0"/>
        <w:rPr>
          <w:i/>
          <w:noProof/>
          <w:szCs w:val="22"/>
        </w:rPr>
      </w:pPr>
      <w:r w:rsidRPr="00363020">
        <w:rPr>
          <w:b/>
          <w:noProof/>
          <w:szCs w:val="22"/>
        </w:rPr>
        <w:t>18.</w:t>
      </w:r>
      <w:r w:rsidRPr="00363020">
        <w:rPr>
          <w:b/>
          <w:noProof/>
          <w:szCs w:val="22"/>
        </w:rPr>
        <w:tab/>
        <w:t>YKSILÖLLINEN TUNNISTE – LUETTAVISSA OLEVAT TIEDOT</w:t>
      </w:r>
    </w:p>
    <w:p w14:paraId="36576A63" w14:textId="77777777" w:rsidR="00333D9A" w:rsidRPr="00363020" w:rsidRDefault="00333D9A" w:rsidP="00333D9A">
      <w:pPr>
        <w:tabs>
          <w:tab w:val="left" w:pos="720"/>
        </w:tabs>
        <w:rPr>
          <w:noProof/>
          <w:szCs w:val="22"/>
        </w:rPr>
      </w:pPr>
    </w:p>
    <w:p w14:paraId="5299310E" w14:textId="77777777" w:rsidR="00333D9A" w:rsidRPr="00363020" w:rsidRDefault="00333D9A" w:rsidP="00333D9A">
      <w:pPr>
        <w:rPr>
          <w:color w:val="008000"/>
          <w:szCs w:val="22"/>
        </w:rPr>
      </w:pPr>
      <w:r w:rsidRPr="00363020">
        <w:rPr>
          <w:szCs w:val="22"/>
        </w:rPr>
        <w:t>PC:</w:t>
      </w:r>
    </w:p>
    <w:p w14:paraId="59FBBECD" w14:textId="77777777" w:rsidR="00333D9A" w:rsidRPr="00363020" w:rsidRDefault="00333D9A" w:rsidP="00333D9A">
      <w:pPr>
        <w:rPr>
          <w:szCs w:val="22"/>
        </w:rPr>
      </w:pPr>
      <w:r w:rsidRPr="00363020">
        <w:rPr>
          <w:szCs w:val="22"/>
        </w:rPr>
        <w:t>SN:</w:t>
      </w:r>
    </w:p>
    <w:p w14:paraId="29D39AB6" w14:textId="77777777" w:rsidR="00333D9A" w:rsidRPr="00363020" w:rsidRDefault="00333D9A" w:rsidP="00333D9A">
      <w:pPr>
        <w:rPr>
          <w:szCs w:val="22"/>
        </w:rPr>
      </w:pPr>
      <w:r w:rsidRPr="00363020">
        <w:rPr>
          <w:szCs w:val="22"/>
        </w:rPr>
        <w:t>NN:</w:t>
      </w:r>
    </w:p>
    <w:p w14:paraId="35E30299" w14:textId="77777777" w:rsidR="00333D9A" w:rsidRPr="00363020" w:rsidRDefault="00333D9A">
      <w:pPr>
        <w:rPr>
          <w:noProof/>
          <w:szCs w:val="22"/>
          <w:shd w:val="clear" w:color="auto" w:fill="CCCCCC"/>
        </w:rPr>
      </w:pPr>
    </w:p>
    <w:p w14:paraId="60E77030" w14:textId="77777777" w:rsidR="009B3BE4" w:rsidRPr="00363020" w:rsidRDefault="009B3BE4">
      <w:pPr>
        <w:rPr>
          <w:b/>
          <w:bCs/>
          <w:noProof/>
          <w:szCs w:val="22"/>
        </w:rPr>
      </w:pPr>
      <w:r w:rsidRPr="00363020">
        <w:rPr>
          <w:b/>
          <w:bCs/>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3BE4" w:rsidRPr="00363020" w14:paraId="7165ED26" w14:textId="77777777">
        <w:trPr>
          <w:trHeight w:val="785"/>
        </w:trPr>
        <w:tc>
          <w:tcPr>
            <w:tcW w:w="9287" w:type="dxa"/>
          </w:tcPr>
          <w:p w14:paraId="29C7BBA7" w14:textId="77777777" w:rsidR="009B3BE4" w:rsidRPr="00363020" w:rsidRDefault="009B3BE4">
            <w:pPr>
              <w:rPr>
                <w:b/>
                <w:bCs/>
                <w:noProof/>
                <w:szCs w:val="22"/>
              </w:rPr>
            </w:pPr>
            <w:r w:rsidRPr="00363020">
              <w:rPr>
                <w:b/>
                <w:bCs/>
                <w:szCs w:val="22"/>
              </w:rPr>
              <w:t>LÄPIPAINOPAKKAUKSISSA TAI LEVYISSÄ ON OLTAVA VÄHINTÄÄN SEURAAVAT MERKINNÄT</w:t>
            </w:r>
          </w:p>
          <w:p w14:paraId="6E76C3D1" w14:textId="77777777" w:rsidR="009B3BE4" w:rsidRPr="00363020" w:rsidRDefault="009B3BE4">
            <w:pPr>
              <w:rPr>
                <w:b/>
                <w:bCs/>
                <w:noProof/>
                <w:szCs w:val="22"/>
              </w:rPr>
            </w:pPr>
          </w:p>
          <w:p w14:paraId="5D431412" w14:textId="77777777" w:rsidR="009B3BE4" w:rsidRPr="00363020" w:rsidRDefault="009B3BE4">
            <w:pPr>
              <w:rPr>
                <w:b/>
                <w:bCs/>
                <w:noProof/>
                <w:szCs w:val="22"/>
              </w:rPr>
            </w:pPr>
            <w:r w:rsidRPr="00363020">
              <w:rPr>
                <w:b/>
                <w:bCs/>
                <w:szCs w:val="22"/>
              </w:rPr>
              <w:t>LÄPIPAINOPAKKAUS (4 TABLETTIA)</w:t>
            </w:r>
          </w:p>
        </w:tc>
      </w:tr>
    </w:tbl>
    <w:p w14:paraId="6E47B93F" w14:textId="77777777" w:rsidR="009B3BE4" w:rsidRPr="00363020" w:rsidRDefault="009B3BE4">
      <w:pPr>
        <w:tabs>
          <w:tab w:val="clear" w:pos="567"/>
        </w:tabs>
        <w:rPr>
          <w:b/>
          <w:bCs/>
          <w:noProof/>
          <w:szCs w:val="22"/>
        </w:rPr>
      </w:pPr>
    </w:p>
    <w:p w14:paraId="509A9C33" w14:textId="77777777" w:rsidR="009B3BE4" w:rsidRPr="00363020" w:rsidRDefault="009B3BE4">
      <w:pPr>
        <w:tabs>
          <w:tab w:val="clear" w:pos="567"/>
        </w:tabs>
        <w:rPr>
          <w:b/>
          <w:bCs/>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3BE4" w:rsidRPr="00363020" w14:paraId="4DBD363C" w14:textId="77777777">
        <w:tc>
          <w:tcPr>
            <w:tcW w:w="9287" w:type="dxa"/>
          </w:tcPr>
          <w:p w14:paraId="5667232C" w14:textId="77777777" w:rsidR="009B3BE4" w:rsidRPr="00363020" w:rsidRDefault="009B3BE4">
            <w:pPr>
              <w:tabs>
                <w:tab w:val="clear" w:pos="567"/>
                <w:tab w:val="left" w:pos="142"/>
              </w:tabs>
              <w:ind w:left="567" w:hanging="567"/>
              <w:rPr>
                <w:b/>
                <w:bCs/>
                <w:noProof/>
                <w:szCs w:val="22"/>
              </w:rPr>
            </w:pPr>
            <w:r w:rsidRPr="00363020">
              <w:rPr>
                <w:b/>
                <w:bCs/>
                <w:noProof/>
                <w:szCs w:val="22"/>
              </w:rPr>
              <w:t>1.</w:t>
            </w:r>
            <w:r w:rsidRPr="00363020">
              <w:rPr>
                <w:b/>
                <w:bCs/>
                <w:noProof/>
                <w:szCs w:val="22"/>
              </w:rPr>
              <w:tab/>
            </w:r>
            <w:r w:rsidRPr="00363020">
              <w:rPr>
                <w:b/>
                <w:bCs/>
                <w:szCs w:val="22"/>
              </w:rPr>
              <w:t>LÄÄKEVALMISTEEN NIMI</w:t>
            </w:r>
          </w:p>
        </w:tc>
      </w:tr>
    </w:tbl>
    <w:p w14:paraId="6ED6812C" w14:textId="77777777" w:rsidR="009B3BE4" w:rsidRPr="00363020" w:rsidRDefault="009B3BE4">
      <w:pPr>
        <w:rPr>
          <w:noProof/>
          <w:szCs w:val="22"/>
        </w:rPr>
      </w:pPr>
    </w:p>
    <w:p w14:paraId="36266BF9" w14:textId="77777777" w:rsidR="009B3BE4" w:rsidRPr="00363020" w:rsidRDefault="009B3BE4">
      <w:pPr>
        <w:rPr>
          <w:szCs w:val="22"/>
        </w:rPr>
      </w:pPr>
      <w:r w:rsidRPr="00363020">
        <w:rPr>
          <w:szCs w:val="22"/>
        </w:rPr>
        <w:t>Effentora 400 mikrog bukkaalitabletti</w:t>
      </w:r>
    </w:p>
    <w:p w14:paraId="7B08F403" w14:textId="77777777" w:rsidR="009B3BE4" w:rsidRPr="00363020" w:rsidRDefault="009B3BE4">
      <w:pPr>
        <w:rPr>
          <w:szCs w:val="22"/>
        </w:rPr>
      </w:pPr>
      <w:r w:rsidRPr="00363020">
        <w:rPr>
          <w:szCs w:val="22"/>
        </w:rPr>
        <w:t>Fentanyyli</w:t>
      </w:r>
    </w:p>
    <w:p w14:paraId="21861F03" w14:textId="77777777" w:rsidR="009B3BE4" w:rsidRPr="00363020" w:rsidRDefault="009B3BE4">
      <w:pPr>
        <w:tabs>
          <w:tab w:val="clear" w:pos="567"/>
        </w:tabs>
        <w:rPr>
          <w:b/>
          <w:bCs/>
          <w:noProof/>
          <w:szCs w:val="22"/>
        </w:rPr>
      </w:pPr>
    </w:p>
    <w:p w14:paraId="31607CC0" w14:textId="77777777" w:rsidR="009B3BE4" w:rsidRPr="00363020" w:rsidRDefault="009B3BE4">
      <w:pPr>
        <w:tabs>
          <w:tab w:val="clear" w:pos="567"/>
        </w:tabs>
        <w:rPr>
          <w:b/>
          <w:bCs/>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3BE4" w:rsidRPr="00363020" w14:paraId="271060BC" w14:textId="77777777">
        <w:tc>
          <w:tcPr>
            <w:tcW w:w="9287" w:type="dxa"/>
          </w:tcPr>
          <w:p w14:paraId="5D9E903D" w14:textId="77777777" w:rsidR="009B3BE4" w:rsidRPr="00363020" w:rsidRDefault="009B3BE4">
            <w:pPr>
              <w:tabs>
                <w:tab w:val="clear" w:pos="567"/>
                <w:tab w:val="left" w:pos="142"/>
              </w:tabs>
              <w:ind w:left="567" w:hanging="567"/>
              <w:rPr>
                <w:b/>
                <w:bCs/>
                <w:noProof/>
                <w:szCs w:val="22"/>
              </w:rPr>
            </w:pPr>
            <w:r w:rsidRPr="00363020">
              <w:rPr>
                <w:b/>
                <w:bCs/>
                <w:noProof/>
                <w:szCs w:val="22"/>
              </w:rPr>
              <w:t>2.</w:t>
            </w:r>
            <w:r w:rsidRPr="00363020">
              <w:rPr>
                <w:b/>
                <w:bCs/>
                <w:noProof/>
                <w:szCs w:val="22"/>
              </w:rPr>
              <w:tab/>
            </w:r>
            <w:r w:rsidRPr="00363020">
              <w:rPr>
                <w:b/>
                <w:bCs/>
                <w:szCs w:val="22"/>
              </w:rPr>
              <w:t>MYYNTILUVAN HALTIJAN NIMI</w:t>
            </w:r>
          </w:p>
        </w:tc>
      </w:tr>
    </w:tbl>
    <w:p w14:paraId="3A5BC757" w14:textId="77777777" w:rsidR="009B3BE4" w:rsidRPr="00363020" w:rsidRDefault="009B3BE4">
      <w:pPr>
        <w:tabs>
          <w:tab w:val="clear" w:pos="567"/>
        </w:tabs>
        <w:rPr>
          <w:b/>
          <w:bCs/>
          <w:noProof/>
          <w:szCs w:val="22"/>
        </w:rPr>
      </w:pPr>
    </w:p>
    <w:p w14:paraId="6DFB338A" w14:textId="77777777" w:rsidR="001B2EE8" w:rsidRPr="00363020" w:rsidRDefault="001B2EE8" w:rsidP="001B2EE8">
      <w:pPr>
        <w:pStyle w:val="Default"/>
        <w:rPr>
          <w:sz w:val="22"/>
          <w:szCs w:val="22"/>
          <w:lang w:val="fi-FI"/>
        </w:rPr>
      </w:pPr>
      <w:r w:rsidRPr="00363020">
        <w:rPr>
          <w:sz w:val="22"/>
          <w:szCs w:val="22"/>
          <w:lang w:val="fi-FI"/>
        </w:rPr>
        <w:t>TEVA B.V.</w:t>
      </w:r>
    </w:p>
    <w:p w14:paraId="58F5144A" w14:textId="77777777" w:rsidR="009B3BE4" w:rsidRPr="00363020" w:rsidRDefault="009B3BE4">
      <w:pPr>
        <w:tabs>
          <w:tab w:val="clear" w:pos="567"/>
        </w:tabs>
        <w:rPr>
          <w:b/>
          <w:bCs/>
          <w:noProof/>
          <w:szCs w:val="22"/>
        </w:rPr>
      </w:pPr>
    </w:p>
    <w:p w14:paraId="4D184F19" w14:textId="77777777" w:rsidR="009B3BE4" w:rsidRPr="00363020" w:rsidRDefault="009B3BE4">
      <w:pPr>
        <w:tabs>
          <w:tab w:val="clear" w:pos="567"/>
        </w:tabs>
        <w:rPr>
          <w:b/>
          <w:bCs/>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3BE4" w:rsidRPr="00363020" w14:paraId="509B20A4" w14:textId="77777777">
        <w:tc>
          <w:tcPr>
            <w:tcW w:w="9287" w:type="dxa"/>
          </w:tcPr>
          <w:p w14:paraId="389F415B" w14:textId="77777777" w:rsidR="009B3BE4" w:rsidRPr="00363020" w:rsidRDefault="009B3BE4">
            <w:pPr>
              <w:tabs>
                <w:tab w:val="clear" w:pos="567"/>
                <w:tab w:val="left" w:pos="142"/>
              </w:tabs>
              <w:ind w:left="567" w:hanging="567"/>
              <w:rPr>
                <w:b/>
                <w:bCs/>
                <w:noProof/>
                <w:szCs w:val="22"/>
              </w:rPr>
            </w:pPr>
            <w:r w:rsidRPr="00363020">
              <w:rPr>
                <w:b/>
                <w:bCs/>
                <w:noProof/>
                <w:szCs w:val="22"/>
              </w:rPr>
              <w:t>3.</w:t>
            </w:r>
            <w:r w:rsidRPr="00363020">
              <w:rPr>
                <w:b/>
                <w:bCs/>
                <w:noProof/>
                <w:szCs w:val="22"/>
              </w:rPr>
              <w:tab/>
            </w:r>
            <w:r w:rsidRPr="00363020">
              <w:rPr>
                <w:b/>
                <w:bCs/>
                <w:szCs w:val="22"/>
              </w:rPr>
              <w:t>VIIMEINEN KÄYTTÖPÄIVÄMÄÄRÄ</w:t>
            </w:r>
          </w:p>
        </w:tc>
      </w:tr>
    </w:tbl>
    <w:p w14:paraId="6A401296" w14:textId="77777777" w:rsidR="009B3BE4" w:rsidRPr="00363020" w:rsidRDefault="009B3BE4">
      <w:pPr>
        <w:tabs>
          <w:tab w:val="clear" w:pos="567"/>
        </w:tabs>
        <w:rPr>
          <w:b/>
          <w:bCs/>
          <w:noProof/>
          <w:szCs w:val="22"/>
        </w:rPr>
      </w:pPr>
    </w:p>
    <w:p w14:paraId="3715EA9F" w14:textId="77777777" w:rsidR="009B3BE4" w:rsidRPr="00363020" w:rsidRDefault="009B3BE4">
      <w:pPr>
        <w:rPr>
          <w:b/>
          <w:bCs/>
          <w:noProof/>
          <w:szCs w:val="22"/>
        </w:rPr>
      </w:pPr>
      <w:r w:rsidRPr="00363020">
        <w:rPr>
          <w:szCs w:val="22"/>
        </w:rPr>
        <w:t>Käyt. viim.</w:t>
      </w:r>
    </w:p>
    <w:p w14:paraId="5ED69F57" w14:textId="77777777" w:rsidR="009B3BE4" w:rsidRPr="00363020" w:rsidRDefault="009B3BE4">
      <w:pPr>
        <w:tabs>
          <w:tab w:val="clear" w:pos="567"/>
        </w:tabs>
        <w:rPr>
          <w:b/>
          <w:bCs/>
          <w:noProof/>
          <w:szCs w:val="22"/>
        </w:rPr>
      </w:pPr>
    </w:p>
    <w:p w14:paraId="6AABB4AE" w14:textId="77777777" w:rsidR="009B3BE4" w:rsidRPr="00363020" w:rsidRDefault="009B3BE4">
      <w:pPr>
        <w:tabs>
          <w:tab w:val="clear"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3BE4" w:rsidRPr="00363020" w14:paraId="11CCFD9C" w14:textId="77777777">
        <w:tc>
          <w:tcPr>
            <w:tcW w:w="9287" w:type="dxa"/>
          </w:tcPr>
          <w:p w14:paraId="583F5C83" w14:textId="77777777" w:rsidR="009B3BE4" w:rsidRPr="00363020" w:rsidRDefault="009B3BE4">
            <w:pPr>
              <w:tabs>
                <w:tab w:val="clear" w:pos="567"/>
                <w:tab w:val="left" w:pos="142"/>
              </w:tabs>
              <w:ind w:left="567" w:hanging="567"/>
              <w:rPr>
                <w:b/>
                <w:bCs/>
                <w:noProof/>
                <w:szCs w:val="22"/>
              </w:rPr>
            </w:pPr>
            <w:r w:rsidRPr="00363020">
              <w:rPr>
                <w:b/>
                <w:bCs/>
                <w:noProof/>
                <w:szCs w:val="22"/>
              </w:rPr>
              <w:t>4.</w:t>
            </w:r>
            <w:r w:rsidRPr="00363020">
              <w:rPr>
                <w:b/>
                <w:bCs/>
                <w:noProof/>
                <w:szCs w:val="22"/>
              </w:rPr>
              <w:tab/>
            </w:r>
            <w:r w:rsidRPr="00363020">
              <w:rPr>
                <w:b/>
                <w:bCs/>
                <w:szCs w:val="22"/>
              </w:rPr>
              <w:t>ERÄNUMERO</w:t>
            </w:r>
          </w:p>
        </w:tc>
      </w:tr>
    </w:tbl>
    <w:p w14:paraId="002A125B" w14:textId="77777777" w:rsidR="009B3BE4" w:rsidRPr="00363020" w:rsidRDefault="009B3BE4">
      <w:pPr>
        <w:rPr>
          <w:noProof/>
          <w:szCs w:val="22"/>
        </w:rPr>
      </w:pPr>
    </w:p>
    <w:p w14:paraId="690EE7E0" w14:textId="77777777" w:rsidR="009B3BE4" w:rsidRPr="00363020" w:rsidRDefault="009B3BE4">
      <w:pPr>
        <w:rPr>
          <w:szCs w:val="22"/>
        </w:rPr>
      </w:pPr>
      <w:r w:rsidRPr="00363020">
        <w:rPr>
          <w:szCs w:val="22"/>
        </w:rPr>
        <w:t>Erä</w:t>
      </w:r>
    </w:p>
    <w:p w14:paraId="7BE26CC4" w14:textId="77777777" w:rsidR="009B3BE4" w:rsidRPr="00363020" w:rsidRDefault="009B3BE4">
      <w:pPr>
        <w:rPr>
          <w:noProof/>
          <w:szCs w:val="22"/>
        </w:rPr>
      </w:pPr>
    </w:p>
    <w:p w14:paraId="3873951D" w14:textId="77777777" w:rsidR="009B3BE4" w:rsidRPr="00363020" w:rsidRDefault="009B3BE4">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3BE4" w:rsidRPr="00363020" w14:paraId="4DD57A96" w14:textId="77777777">
        <w:tc>
          <w:tcPr>
            <w:tcW w:w="9287" w:type="dxa"/>
          </w:tcPr>
          <w:p w14:paraId="452C4164" w14:textId="77777777" w:rsidR="009B3BE4" w:rsidRPr="00363020" w:rsidRDefault="009B3BE4">
            <w:pPr>
              <w:tabs>
                <w:tab w:val="clear" w:pos="567"/>
                <w:tab w:val="left" w:pos="142"/>
              </w:tabs>
              <w:ind w:left="567" w:hanging="567"/>
              <w:rPr>
                <w:b/>
                <w:bCs/>
                <w:noProof/>
                <w:szCs w:val="22"/>
              </w:rPr>
            </w:pPr>
            <w:r w:rsidRPr="00363020">
              <w:rPr>
                <w:b/>
                <w:bCs/>
                <w:noProof/>
                <w:szCs w:val="22"/>
              </w:rPr>
              <w:t>5.</w:t>
            </w:r>
            <w:r w:rsidRPr="00363020">
              <w:rPr>
                <w:b/>
                <w:bCs/>
                <w:noProof/>
                <w:szCs w:val="22"/>
              </w:rPr>
              <w:tab/>
            </w:r>
            <w:r w:rsidRPr="00363020">
              <w:rPr>
                <w:b/>
                <w:bCs/>
                <w:szCs w:val="22"/>
              </w:rPr>
              <w:t>MUUTA</w:t>
            </w:r>
          </w:p>
        </w:tc>
      </w:tr>
    </w:tbl>
    <w:p w14:paraId="11CC9D7E" w14:textId="77777777" w:rsidR="009B3BE4" w:rsidRPr="00363020" w:rsidRDefault="009B3BE4">
      <w:pPr>
        <w:rPr>
          <w:noProof/>
          <w:szCs w:val="22"/>
        </w:rPr>
      </w:pPr>
    </w:p>
    <w:p w14:paraId="71C2ABCF" w14:textId="77777777" w:rsidR="009B3BE4" w:rsidRPr="00363020" w:rsidRDefault="009B3BE4">
      <w:pPr>
        <w:rPr>
          <w:szCs w:val="22"/>
        </w:rPr>
      </w:pPr>
      <w:r w:rsidRPr="00363020">
        <w:rPr>
          <w:szCs w:val="22"/>
        </w:rPr>
        <w:t>1. Repäise</w:t>
      </w:r>
    </w:p>
    <w:p w14:paraId="54461783" w14:textId="77777777" w:rsidR="009B3BE4" w:rsidRPr="00363020" w:rsidRDefault="009B3BE4">
      <w:pPr>
        <w:rPr>
          <w:szCs w:val="22"/>
        </w:rPr>
      </w:pPr>
      <w:r w:rsidRPr="00363020">
        <w:rPr>
          <w:szCs w:val="22"/>
        </w:rPr>
        <w:t>2. Taivuta</w:t>
      </w:r>
    </w:p>
    <w:p w14:paraId="2000EB69" w14:textId="77777777" w:rsidR="009B3BE4" w:rsidRPr="00363020" w:rsidRDefault="009B3BE4">
      <w:pPr>
        <w:rPr>
          <w:noProof/>
          <w:szCs w:val="22"/>
        </w:rPr>
      </w:pPr>
      <w:r w:rsidRPr="00363020">
        <w:rPr>
          <w:szCs w:val="22"/>
        </w:rPr>
        <w:t>3. Avaa</w:t>
      </w:r>
    </w:p>
    <w:p w14:paraId="5E53E76C" w14:textId="77777777" w:rsidR="009B3BE4" w:rsidRPr="00363020" w:rsidRDefault="009B3BE4">
      <w:pPr>
        <w:rPr>
          <w:noProof/>
          <w:szCs w:val="22"/>
        </w:rPr>
      </w:pPr>
      <w:r w:rsidRPr="00363020">
        <w:rPr>
          <w:noProof/>
          <w:szCs w:val="22"/>
        </w:rPr>
        <w:br w:type="page"/>
      </w:r>
    </w:p>
    <w:p w14:paraId="53E1F0A0"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rPr>
          <w:b/>
          <w:bCs/>
          <w:noProof/>
          <w:szCs w:val="22"/>
        </w:rPr>
      </w:pPr>
      <w:r w:rsidRPr="00363020">
        <w:rPr>
          <w:b/>
          <w:bCs/>
          <w:szCs w:val="22"/>
        </w:rPr>
        <w:t>ULKOPAKKAUKSESSA ON OLTAVA SEURAAVAT MERKINNÄT</w:t>
      </w:r>
    </w:p>
    <w:p w14:paraId="1DD91487"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ind w:left="567" w:hanging="567"/>
        <w:rPr>
          <w:noProof/>
          <w:szCs w:val="22"/>
        </w:rPr>
      </w:pPr>
    </w:p>
    <w:p w14:paraId="2BF52FD3"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rPr>
          <w:noProof/>
          <w:szCs w:val="22"/>
        </w:rPr>
      </w:pPr>
      <w:r w:rsidRPr="00363020">
        <w:rPr>
          <w:b/>
          <w:bCs/>
          <w:szCs w:val="22"/>
        </w:rPr>
        <w:t>PAHVIPAKKAUS</w:t>
      </w:r>
    </w:p>
    <w:p w14:paraId="78386EA4" w14:textId="77777777" w:rsidR="009B3BE4" w:rsidRPr="00363020" w:rsidRDefault="009B3BE4">
      <w:pPr>
        <w:tabs>
          <w:tab w:val="clear" w:pos="567"/>
        </w:tabs>
        <w:rPr>
          <w:noProof/>
          <w:szCs w:val="22"/>
        </w:rPr>
      </w:pPr>
    </w:p>
    <w:p w14:paraId="27F9843D" w14:textId="77777777" w:rsidR="009B3BE4" w:rsidRPr="00363020" w:rsidRDefault="009B3BE4">
      <w:pPr>
        <w:tabs>
          <w:tab w:val="clear" w:pos="567"/>
        </w:tabs>
        <w:rPr>
          <w:noProof/>
          <w:szCs w:val="22"/>
        </w:rPr>
      </w:pPr>
    </w:p>
    <w:p w14:paraId="2A52D8FA"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rPr>
      </w:pPr>
      <w:r w:rsidRPr="00363020">
        <w:rPr>
          <w:b/>
          <w:bCs/>
          <w:noProof/>
          <w:szCs w:val="22"/>
        </w:rPr>
        <w:t>1.</w:t>
      </w:r>
      <w:r w:rsidRPr="00363020">
        <w:rPr>
          <w:b/>
          <w:bCs/>
          <w:noProof/>
          <w:szCs w:val="22"/>
        </w:rPr>
        <w:tab/>
      </w:r>
      <w:r w:rsidRPr="00363020">
        <w:rPr>
          <w:b/>
          <w:bCs/>
          <w:szCs w:val="22"/>
        </w:rPr>
        <w:t>LÄÄKEVALMISTEEN NIMI</w:t>
      </w:r>
    </w:p>
    <w:p w14:paraId="475AA6DE" w14:textId="77777777" w:rsidR="009B3BE4" w:rsidRPr="00363020" w:rsidRDefault="009B3BE4">
      <w:pPr>
        <w:tabs>
          <w:tab w:val="clear" w:pos="567"/>
        </w:tabs>
        <w:rPr>
          <w:noProof/>
          <w:szCs w:val="22"/>
        </w:rPr>
      </w:pPr>
    </w:p>
    <w:p w14:paraId="7BC06764" w14:textId="77777777" w:rsidR="009B3BE4" w:rsidRPr="00363020" w:rsidRDefault="009B3BE4">
      <w:pPr>
        <w:rPr>
          <w:szCs w:val="22"/>
        </w:rPr>
      </w:pPr>
      <w:r w:rsidRPr="00363020">
        <w:rPr>
          <w:szCs w:val="22"/>
        </w:rPr>
        <w:t>Effentora 600 mikrog bukkaalitabletti</w:t>
      </w:r>
    </w:p>
    <w:p w14:paraId="1F4B51E1" w14:textId="77777777" w:rsidR="009B3BE4" w:rsidRPr="00363020" w:rsidRDefault="009B3BE4">
      <w:pPr>
        <w:rPr>
          <w:noProof/>
          <w:szCs w:val="22"/>
        </w:rPr>
      </w:pPr>
      <w:r w:rsidRPr="00363020">
        <w:rPr>
          <w:szCs w:val="22"/>
        </w:rPr>
        <w:t>Fentanyyli</w:t>
      </w:r>
    </w:p>
    <w:p w14:paraId="2790E39B" w14:textId="77777777" w:rsidR="009B3BE4" w:rsidRPr="00363020" w:rsidRDefault="009B3BE4">
      <w:pPr>
        <w:tabs>
          <w:tab w:val="clear" w:pos="567"/>
        </w:tabs>
        <w:rPr>
          <w:noProof/>
          <w:szCs w:val="22"/>
        </w:rPr>
      </w:pPr>
    </w:p>
    <w:p w14:paraId="7C7873FE" w14:textId="77777777" w:rsidR="009B3BE4" w:rsidRPr="00363020" w:rsidRDefault="009B3BE4">
      <w:pPr>
        <w:tabs>
          <w:tab w:val="clear" w:pos="567"/>
        </w:tabs>
        <w:rPr>
          <w:noProof/>
          <w:szCs w:val="22"/>
        </w:rPr>
      </w:pPr>
    </w:p>
    <w:p w14:paraId="3406CA70" w14:textId="77777777" w:rsidR="009B3BE4" w:rsidRPr="00363020" w:rsidRDefault="009B3BE4" w:rsidP="008D5CC4">
      <w:pPr>
        <w:pBdr>
          <w:top w:val="single" w:sz="4" w:space="1" w:color="auto"/>
          <w:left w:val="single" w:sz="4" w:space="4" w:color="auto"/>
          <w:bottom w:val="single" w:sz="4" w:space="1" w:color="auto"/>
          <w:right w:val="single" w:sz="4" w:space="4" w:color="auto"/>
        </w:pBdr>
        <w:tabs>
          <w:tab w:val="clear" w:pos="567"/>
        </w:tabs>
        <w:ind w:left="567" w:hanging="567"/>
        <w:outlineLvl w:val="0"/>
        <w:rPr>
          <w:b/>
          <w:bCs/>
          <w:noProof/>
          <w:szCs w:val="22"/>
        </w:rPr>
      </w:pPr>
      <w:r w:rsidRPr="00363020">
        <w:rPr>
          <w:b/>
          <w:bCs/>
          <w:noProof/>
          <w:szCs w:val="22"/>
        </w:rPr>
        <w:t>2.</w:t>
      </w:r>
      <w:r w:rsidRPr="00363020">
        <w:rPr>
          <w:b/>
          <w:bCs/>
          <w:noProof/>
          <w:szCs w:val="22"/>
        </w:rPr>
        <w:tab/>
        <w:t>VAIKUTTAVA(T) AINE(ET)</w:t>
      </w:r>
    </w:p>
    <w:p w14:paraId="03910B93" w14:textId="77777777" w:rsidR="009B3BE4" w:rsidRPr="00363020" w:rsidRDefault="009B3BE4">
      <w:pPr>
        <w:tabs>
          <w:tab w:val="clear" w:pos="567"/>
        </w:tabs>
        <w:rPr>
          <w:noProof/>
          <w:szCs w:val="22"/>
        </w:rPr>
      </w:pPr>
    </w:p>
    <w:p w14:paraId="6E75B48E" w14:textId="77777777" w:rsidR="009B3BE4" w:rsidRPr="00363020" w:rsidRDefault="009B3BE4">
      <w:pPr>
        <w:rPr>
          <w:noProof/>
          <w:szCs w:val="22"/>
        </w:rPr>
      </w:pPr>
      <w:r w:rsidRPr="00363020">
        <w:rPr>
          <w:szCs w:val="22"/>
        </w:rPr>
        <w:t>Yksi bukkaalitabletti sisältää fentanyylisitraattia, joka vastaa 600 mikrogrammaa fentanyyliä.</w:t>
      </w:r>
    </w:p>
    <w:p w14:paraId="349CA798" w14:textId="77777777" w:rsidR="009B3BE4" w:rsidRPr="00363020" w:rsidRDefault="009B3BE4">
      <w:pPr>
        <w:tabs>
          <w:tab w:val="clear" w:pos="567"/>
        </w:tabs>
        <w:rPr>
          <w:noProof/>
          <w:szCs w:val="22"/>
        </w:rPr>
      </w:pPr>
    </w:p>
    <w:p w14:paraId="78D63D5E" w14:textId="77777777" w:rsidR="009B3BE4" w:rsidRPr="00363020" w:rsidRDefault="009B3BE4">
      <w:pPr>
        <w:tabs>
          <w:tab w:val="clear" w:pos="567"/>
        </w:tabs>
        <w:rPr>
          <w:noProof/>
          <w:szCs w:val="22"/>
        </w:rPr>
      </w:pPr>
    </w:p>
    <w:p w14:paraId="4DFD4678"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highlight w:val="lightGray"/>
        </w:rPr>
      </w:pPr>
      <w:r w:rsidRPr="00363020">
        <w:rPr>
          <w:b/>
          <w:bCs/>
          <w:noProof/>
          <w:szCs w:val="22"/>
        </w:rPr>
        <w:t>3.</w:t>
      </w:r>
      <w:r w:rsidRPr="00363020">
        <w:rPr>
          <w:b/>
          <w:bCs/>
          <w:noProof/>
          <w:szCs w:val="22"/>
        </w:rPr>
        <w:tab/>
      </w:r>
      <w:r w:rsidRPr="00363020">
        <w:rPr>
          <w:b/>
          <w:bCs/>
          <w:szCs w:val="22"/>
        </w:rPr>
        <w:t>LUETTELO APUAINEISTA</w:t>
      </w:r>
    </w:p>
    <w:p w14:paraId="0885453C" w14:textId="77777777" w:rsidR="009B3BE4" w:rsidRPr="00363020" w:rsidRDefault="009B3BE4">
      <w:pPr>
        <w:tabs>
          <w:tab w:val="clear" w:pos="567"/>
        </w:tabs>
        <w:rPr>
          <w:noProof/>
          <w:szCs w:val="22"/>
        </w:rPr>
      </w:pPr>
    </w:p>
    <w:p w14:paraId="7BBDC7E4" w14:textId="77777777" w:rsidR="009B3BE4" w:rsidRPr="00363020" w:rsidRDefault="009B3BE4">
      <w:pPr>
        <w:rPr>
          <w:noProof/>
          <w:szCs w:val="22"/>
        </w:rPr>
      </w:pPr>
      <w:r w:rsidRPr="00363020">
        <w:rPr>
          <w:szCs w:val="22"/>
        </w:rPr>
        <w:t>Sisältää natriumia</w:t>
      </w:r>
      <w:r w:rsidR="00E66070" w:rsidRPr="00363020">
        <w:rPr>
          <w:szCs w:val="22"/>
        </w:rPr>
        <w:t>. Lue lisätietoja pakkausselosteesta.</w:t>
      </w:r>
    </w:p>
    <w:p w14:paraId="3AAA5F67" w14:textId="77777777" w:rsidR="009B3BE4" w:rsidRPr="00363020" w:rsidRDefault="009B3BE4">
      <w:pPr>
        <w:tabs>
          <w:tab w:val="clear" w:pos="567"/>
        </w:tabs>
        <w:rPr>
          <w:noProof/>
          <w:szCs w:val="22"/>
        </w:rPr>
      </w:pPr>
    </w:p>
    <w:p w14:paraId="351AC9B6" w14:textId="77777777" w:rsidR="009B3BE4" w:rsidRPr="00363020" w:rsidRDefault="009B3BE4">
      <w:pPr>
        <w:tabs>
          <w:tab w:val="clear" w:pos="567"/>
        </w:tabs>
        <w:rPr>
          <w:noProof/>
          <w:szCs w:val="22"/>
        </w:rPr>
      </w:pPr>
    </w:p>
    <w:p w14:paraId="5FB9160B"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rPr>
      </w:pPr>
      <w:r w:rsidRPr="00363020">
        <w:rPr>
          <w:b/>
          <w:bCs/>
          <w:noProof/>
          <w:szCs w:val="22"/>
        </w:rPr>
        <w:t>4.</w:t>
      </w:r>
      <w:r w:rsidRPr="00363020">
        <w:rPr>
          <w:b/>
          <w:bCs/>
          <w:noProof/>
          <w:szCs w:val="22"/>
        </w:rPr>
        <w:tab/>
      </w:r>
      <w:r w:rsidRPr="00363020">
        <w:rPr>
          <w:b/>
          <w:bCs/>
          <w:szCs w:val="22"/>
        </w:rPr>
        <w:t>LÄÄKEMUOTO JA SISÄLLÖN MÄÄRÄ</w:t>
      </w:r>
    </w:p>
    <w:p w14:paraId="5A8F9669" w14:textId="77777777" w:rsidR="009B3BE4" w:rsidRPr="00363020" w:rsidRDefault="009B3BE4">
      <w:pPr>
        <w:tabs>
          <w:tab w:val="clear" w:pos="567"/>
        </w:tabs>
        <w:rPr>
          <w:noProof/>
          <w:szCs w:val="22"/>
        </w:rPr>
      </w:pPr>
    </w:p>
    <w:p w14:paraId="518A21FF" w14:textId="77777777" w:rsidR="009B3BE4" w:rsidRPr="00363020" w:rsidRDefault="009B3BE4">
      <w:pPr>
        <w:rPr>
          <w:szCs w:val="22"/>
        </w:rPr>
      </w:pPr>
      <w:r w:rsidRPr="00363020">
        <w:rPr>
          <w:szCs w:val="22"/>
        </w:rPr>
        <w:t>4 bukkaalitablettia</w:t>
      </w:r>
    </w:p>
    <w:p w14:paraId="3B470409" w14:textId="77777777" w:rsidR="009B3BE4" w:rsidRPr="00363020" w:rsidRDefault="009B3BE4">
      <w:pPr>
        <w:rPr>
          <w:szCs w:val="22"/>
        </w:rPr>
      </w:pPr>
      <w:r w:rsidRPr="00363020">
        <w:rPr>
          <w:szCs w:val="22"/>
          <w:highlight w:val="lightGray"/>
        </w:rPr>
        <w:t>28 bukkaalitablettia</w:t>
      </w:r>
    </w:p>
    <w:p w14:paraId="2E72A34A" w14:textId="77777777" w:rsidR="009B3BE4" w:rsidRPr="00363020" w:rsidRDefault="009B3BE4">
      <w:pPr>
        <w:tabs>
          <w:tab w:val="clear" w:pos="567"/>
        </w:tabs>
        <w:rPr>
          <w:noProof/>
          <w:szCs w:val="22"/>
        </w:rPr>
      </w:pPr>
    </w:p>
    <w:p w14:paraId="7EEF1570" w14:textId="77777777" w:rsidR="009B3BE4" w:rsidRPr="00363020" w:rsidRDefault="009B3BE4">
      <w:pPr>
        <w:tabs>
          <w:tab w:val="clear" w:pos="567"/>
        </w:tabs>
        <w:rPr>
          <w:noProof/>
          <w:szCs w:val="22"/>
        </w:rPr>
      </w:pPr>
    </w:p>
    <w:p w14:paraId="3516556F"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highlight w:val="lightGray"/>
        </w:rPr>
      </w:pPr>
      <w:r w:rsidRPr="00363020">
        <w:rPr>
          <w:b/>
          <w:bCs/>
          <w:noProof/>
          <w:szCs w:val="22"/>
        </w:rPr>
        <w:t>5.</w:t>
      </w:r>
      <w:r w:rsidRPr="00363020">
        <w:rPr>
          <w:b/>
          <w:bCs/>
          <w:noProof/>
          <w:szCs w:val="22"/>
        </w:rPr>
        <w:tab/>
      </w:r>
      <w:r w:rsidRPr="00363020">
        <w:rPr>
          <w:b/>
          <w:bCs/>
          <w:szCs w:val="22"/>
        </w:rPr>
        <w:t>ANTOTAPA JA TARVITTAESSA ANTOREITTI (ANTOREITIT)</w:t>
      </w:r>
    </w:p>
    <w:p w14:paraId="34D864F5" w14:textId="77777777" w:rsidR="009B3BE4" w:rsidRPr="00363020" w:rsidRDefault="009B3BE4">
      <w:pPr>
        <w:tabs>
          <w:tab w:val="clear" w:pos="567"/>
        </w:tabs>
        <w:rPr>
          <w:i/>
          <w:iCs/>
          <w:noProof/>
          <w:szCs w:val="22"/>
        </w:rPr>
      </w:pPr>
    </w:p>
    <w:p w14:paraId="6CA5D87A" w14:textId="77777777" w:rsidR="009B3BE4" w:rsidRPr="00363020" w:rsidRDefault="009B3BE4">
      <w:pPr>
        <w:tabs>
          <w:tab w:val="clear" w:pos="567"/>
        </w:tabs>
        <w:rPr>
          <w:szCs w:val="22"/>
        </w:rPr>
      </w:pPr>
      <w:r w:rsidRPr="00363020">
        <w:rPr>
          <w:szCs w:val="22"/>
        </w:rPr>
        <w:t>Suuonteloon.</w:t>
      </w:r>
    </w:p>
    <w:p w14:paraId="316EB97B" w14:textId="77777777" w:rsidR="009B3BE4" w:rsidRPr="00363020" w:rsidRDefault="009B3BE4">
      <w:pPr>
        <w:tabs>
          <w:tab w:val="clear" w:pos="567"/>
        </w:tabs>
        <w:rPr>
          <w:noProof/>
          <w:szCs w:val="22"/>
        </w:rPr>
      </w:pPr>
      <w:r w:rsidRPr="00363020">
        <w:rPr>
          <w:szCs w:val="22"/>
        </w:rPr>
        <w:t>Tabletti asetetaan suuonteloon. Ei saa imeskellä, pureskella eikä niellä kokonaisena. Lue pakkausseloste ennen käyttöä.</w:t>
      </w:r>
    </w:p>
    <w:p w14:paraId="7FCE7294" w14:textId="77777777" w:rsidR="009B3BE4" w:rsidRPr="00363020" w:rsidRDefault="009B3BE4">
      <w:pPr>
        <w:tabs>
          <w:tab w:val="clear" w:pos="567"/>
        </w:tabs>
        <w:rPr>
          <w:noProof/>
          <w:szCs w:val="22"/>
        </w:rPr>
      </w:pPr>
    </w:p>
    <w:p w14:paraId="2E0EA23C" w14:textId="77777777" w:rsidR="009B3BE4" w:rsidRPr="00363020" w:rsidRDefault="009B3BE4">
      <w:pPr>
        <w:tabs>
          <w:tab w:val="clear" w:pos="567"/>
        </w:tabs>
        <w:rPr>
          <w:noProof/>
          <w:szCs w:val="22"/>
        </w:rPr>
      </w:pPr>
    </w:p>
    <w:p w14:paraId="0272A50D"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rPr>
      </w:pPr>
      <w:r w:rsidRPr="00363020">
        <w:rPr>
          <w:b/>
          <w:bCs/>
          <w:noProof/>
          <w:szCs w:val="22"/>
        </w:rPr>
        <w:t>6.</w:t>
      </w:r>
      <w:r w:rsidRPr="00363020">
        <w:rPr>
          <w:b/>
          <w:bCs/>
          <w:noProof/>
          <w:szCs w:val="22"/>
        </w:rPr>
        <w:tab/>
      </w:r>
      <w:r w:rsidRPr="00363020">
        <w:rPr>
          <w:b/>
          <w:bCs/>
          <w:szCs w:val="22"/>
        </w:rPr>
        <w:t>ERITYISVAROITUS VALMISTEEN SÄILYTTÄMISESTÄ POIS</w:t>
      </w:r>
      <w:r w:rsidR="003C1E0B" w:rsidRPr="00363020">
        <w:rPr>
          <w:b/>
          <w:bCs/>
          <w:szCs w:val="22"/>
        </w:rPr>
        <w:t>SA</w:t>
      </w:r>
      <w:r w:rsidRPr="00363020">
        <w:rPr>
          <w:b/>
          <w:bCs/>
          <w:szCs w:val="22"/>
        </w:rPr>
        <w:t xml:space="preserve"> LASTEN ULOTTUVILTA</w:t>
      </w:r>
      <w:r w:rsidR="003C1E0B" w:rsidRPr="00363020">
        <w:rPr>
          <w:b/>
          <w:bCs/>
          <w:szCs w:val="22"/>
        </w:rPr>
        <w:t xml:space="preserve"> JA NÄKYVILTÄ</w:t>
      </w:r>
    </w:p>
    <w:p w14:paraId="0332A19E" w14:textId="77777777" w:rsidR="009B3BE4" w:rsidRPr="00363020" w:rsidRDefault="009B3BE4">
      <w:pPr>
        <w:tabs>
          <w:tab w:val="clear" w:pos="567"/>
        </w:tabs>
        <w:rPr>
          <w:noProof/>
          <w:szCs w:val="22"/>
        </w:rPr>
      </w:pPr>
    </w:p>
    <w:p w14:paraId="486EDF3A" w14:textId="77777777" w:rsidR="009B3BE4" w:rsidRPr="00363020" w:rsidRDefault="009B3BE4">
      <w:pPr>
        <w:tabs>
          <w:tab w:val="clear" w:pos="567"/>
        </w:tabs>
        <w:rPr>
          <w:noProof/>
          <w:szCs w:val="22"/>
        </w:rPr>
      </w:pPr>
      <w:r w:rsidRPr="00363020">
        <w:rPr>
          <w:b/>
          <w:bCs/>
          <w:szCs w:val="22"/>
        </w:rPr>
        <w:t>Ei lasten ulottuville eikä näkyville</w:t>
      </w:r>
      <w:r w:rsidRPr="00363020">
        <w:rPr>
          <w:szCs w:val="22"/>
        </w:rPr>
        <w:t>.</w:t>
      </w:r>
    </w:p>
    <w:p w14:paraId="607680B7" w14:textId="77777777" w:rsidR="009B3BE4" w:rsidRPr="00363020" w:rsidRDefault="009B3BE4">
      <w:pPr>
        <w:tabs>
          <w:tab w:val="clear" w:pos="567"/>
        </w:tabs>
        <w:rPr>
          <w:noProof/>
          <w:szCs w:val="22"/>
        </w:rPr>
      </w:pPr>
    </w:p>
    <w:p w14:paraId="3D34DE12" w14:textId="77777777" w:rsidR="009B3BE4" w:rsidRPr="00363020" w:rsidRDefault="009B3BE4">
      <w:pPr>
        <w:tabs>
          <w:tab w:val="clear" w:pos="567"/>
        </w:tabs>
        <w:rPr>
          <w:noProof/>
          <w:szCs w:val="22"/>
        </w:rPr>
      </w:pPr>
    </w:p>
    <w:p w14:paraId="30384077"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highlight w:val="lightGray"/>
        </w:rPr>
      </w:pPr>
      <w:r w:rsidRPr="00363020">
        <w:rPr>
          <w:b/>
          <w:bCs/>
          <w:noProof/>
          <w:szCs w:val="22"/>
        </w:rPr>
        <w:t>7.</w:t>
      </w:r>
      <w:r w:rsidRPr="00363020">
        <w:rPr>
          <w:b/>
          <w:bCs/>
          <w:noProof/>
          <w:szCs w:val="22"/>
        </w:rPr>
        <w:tab/>
      </w:r>
      <w:r w:rsidRPr="00363020">
        <w:rPr>
          <w:b/>
          <w:bCs/>
          <w:szCs w:val="22"/>
        </w:rPr>
        <w:t>MUU ERITYISVAROITUS (MUUT ERITYISVAROITUKSET), JOS TARPEEN</w:t>
      </w:r>
    </w:p>
    <w:p w14:paraId="790DEC98" w14:textId="77777777" w:rsidR="009B3BE4" w:rsidRPr="00363020" w:rsidRDefault="009B3BE4">
      <w:pPr>
        <w:tabs>
          <w:tab w:val="clear" w:pos="567"/>
        </w:tabs>
        <w:rPr>
          <w:noProof/>
          <w:szCs w:val="22"/>
        </w:rPr>
      </w:pPr>
    </w:p>
    <w:p w14:paraId="263A7B7B" w14:textId="77777777" w:rsidR="009B3BE4" w:rsidRPr="00363020" w:rsidRDefault="00385291">
      <w:pPr>
        <w:rPr>
          <w:b/>
          <w:bCs/>
          <w:szCs w:val="22"/>
        </w:rPr>
      </w:pPr>
      <w:r w:rsidRPr="00363020">
        <w:rPr>
          <w:b/>
          <w:bCs/>
          <w:szCs w:val="22"/>
        </w:rPr>
        <w:t>Vain entuudestaan opioideja kroonisen syöpäkivun ylläpitohoitona</w:t>
      </w:r>
      <w:r w:rsidRPr="00363020" w:rsidDel="00D95A8E">
        <w:rPr>
          <w:b/>
          <w:bCs/>
          <w:szCs w:val="22"/>
        </w:rPr>
        <w:t xml:space="preserve"> </w:t>
      </w:r>
      <w:r w:rsidRPr="00363020">
        <w:rPr>
          <w:b/>
          <w:bCs/>
          <w:szCs w:val="22"/>
        </w:rPr>
        <w:t xml:space="preserve">käyttävät potilaat saavat käyttää tätä valmistetta. </w:t>
      </w:r>
      <w:r w:rsidRPr="00363020">
        <w:rPr>
          <w:bCs/>
          <w:szCs w:val="22"/>
        </w:rPr>
        <w:t>Lue mukana olevasta pakkausselosteesta tärkeät varoitukset ja ohjeet.</w:t>
      </w:r>
    </w:p>
    <w:p w14:paraId="2C9FE5B1" w14:textId="77777777" w:rsidR="0020488C" w:rsidRPr="00363020" w:rsidRDefault="0020488C">
      <w:pPr>
        <w:rPr>
          <w:b/>
          <w:bCs/>
          <w:szCs w:val="22"/>
        </w:rPr>
      </w:pPr>
    </w:p>
    <w:p w14:paraId="0D3B8022" w14:textId="77777777" w:rsidR="0020488C" w:rsidRPr="00363020" w:rsidRDefault="0020488C">
      <w:pPr>
        <w:rPr>
          <w:b/>
          <w:bCs/>
          <w:noProof/>
          <w:szCs w:val="22"/>
        </w:rPr>
      </w:pPr>
      <w:r w:rsidRPr="00363020">
        <w:rPr>
          <w:b/>
          <w:bCs/>
          <w:szCs w:val="22"/>
        </w:rPr>
        <w:t>Vahingossa tapahtuva käyttö voi aiheuttaa vakavaa haittaa ja johtaa kuolemaan.</w:t>
      </w:r>
    </w:p>
    <w:p w14:paraId="3EAF611B" w14:textId="77777777" w:rsidR="009B3BE4" w:rsidRPr="00363020" w:rsidRDefault="009B3BE4">
      <w:pPr>
        <w:tabs>
          <w:tab w:val="clear" w:pos="567"/>
        </w:tabs>
        <w:rPr>
          <w:noProof/>
          <w:szCs w:val="22"/>
        </w:rPr>
      </w:pPr>
    </w:p>
    <w:p w14:paraId="692D30F5" w14:textId="77777777" w:rsidR="009B3BE4" w:rsidRPr="00363020" w:rsidRDefault="009B3BE4">
      <w:pPr>
        <w:tabs>
          <w:tab w:val="clear" w:pos="567"/>
        </w:tabs>
        <w:rPr>
          <w:noProof/>
          <w:szCs w:val="22"/>
        </w:rPr>
      </w:pPr>
    </w:p>
    <w:p w14:paraId="05BC1347"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highlight w:val="lightGray"/>
        </w:rPr>
      </w:pPr>
      <w:r w:rsidRPr="00363020">
        <w:rPr>
          <w:b/>
          <w:bCs/>
          <w:noProof/>
          <w:szCs w:val="22"/>
        </w:rPr>
        <w:t>8.</w:t>
      </w:r>
      <w:r w:rsidRPr="00363020">
        <w:rPr>
          <w:b/>
          <w:bCs/>
          <w:noProof/>
          <w:szCs w:val="22"/>
        </w:rPr>
        <w:tab/>
      </w:r>
      <w:r w:rsidRPr="00363020">
        <w:rPr>
          <w:b/>
          <w:bCs/>
          <w:szCs w:val="22"/>
        </w:rPr>
        <w:t>VIIMEINEN KÄYTTÖPÄIVÄMÄÄRÄ</w:t>
      </w:r>
    </w:p>
    <w:p w14:paraId="1B3C5054" w14:textId="77777777" w:rsidR="009B3BE4" w:rsidRPr="00363020" w:rsidRDefault="009B3BE4">
      <w:pPr>
        <w:tabs>
          <w:tab w:val="clear" w:pos="567"/>
        </w:tabs>
        <w:rPr>
          <w:noProof/>
          <w:szCs w:val="22"/>
        </w:rPr>
      </w:pPr>
    </w:p>
    <w:p w14:paraId="73E26F91" w14:textId="77777777" w:rsidR="009B3BE4" w:rsidRPr="00363020" w:rsidRDefault="009B3BE4">
      <w:pPr>
        <w:rPr>
          <w:noProof/>
          <w:szCs w:val="22"/>
        </w:rPr>
      </w:pPr>
      <w:r w:rsidRPr="00363020">
        <w:rPr>
          <w:szCs w:val="22"/>
        </w:rPr>
        <w:t>Käyt. viim.</w:t>
      </w:r>
    </w:p>
    <w:p w14:paraId="50DF11B3" w14:textId="77777777" w:rsidR="009B3BE4" w:rsidRPr="00363020" w:rsidRDefault="009B3BE4">
      <w:pPr>
        <w:tabs>
          <w:tab w:val="clear" w:pos="567"/>
        </w:tabs>
        <w:rPr>
          <w:noProof/>
          <w:szCs w:val="22"/>
        </w:rPr>
      </w:pPr>
    </w:p>
    <w:p w14:paraId="18B6DBF8" w14:textId="77777777" w:rsidR="009B3BE4" w:rsidRPr="00363020" w:rsidRDefault="009B3BE4">
      <w:pPr>
        <w:tabs>
          <w:tab w:val="clear" w:pos="567"/>
        </w:tabs>
        <w:rPr>
          <w:noProof/>
          <w:szCs w:val="22"/>
        </w:rPr>
      </w:pPr>
    </w:p>
    <w:p w14:paraId="3A2167B3" w14:textId="77777777" w:rsidR="009B3BE4" w:rsidRPr="00363020" w:rsidRDefault="009B3BE4" w:rsidP="0026117E">
      <w:pPr>
        <w:keepNext/>
        <w:keepLines/>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rPr>
      </w:pPr>
      <w:r w:rsidRPr="00363020">
        <w:rPr>
          <w:b/>
          <w:bCs/>
          <w:noProof/>
          <w:szCs w:val="22"/>
        </w:rPr>
        <w:t>9.</w:t>
      </w:r>
      <w:r w:rsidRPr="00363020">
        <w:rPr>
          <w:b/>
          <w:bCs/>
          <w:noProof/>
          <w:szCs w:val="22"/>
        </w:rPr>
        <w:tab/>
      </w:r>
      <w:r w:rsidRPr="00363020">
        <w:rPr>
          <w:b/>
          <w:bCs/>
          <w:szCs w:val="22"/>
        </w:rPr>
        <w:t>ERITYISET SÄILYTYSOLOSUHTEET</w:t>
      </w:r>
    </w:p>
    <w:p w14:paraId="2E94171E" w14:textId="77777777" w:rsidR="009B3BE4" w:rsidRPr="00363020" w:rsidRDefault="009B3BE4" w:rsidP="0026117E">
      <w:pPr>
        <w:keepNext/>
        <w:keepLines/>
        <w:tabs>
          <w:tab w:val="clear" w:pos="567"/>
        </w:tabs>
        <w:rPr>
          <w:noProof/>
          <w:szCs w:val="22"/>
        </w:rPr>
      </w:pPr>
    </w:p>
    <w:p w14:paraId="0247B29E" w14:textId="77777777" w:rsidR="009B3BE4" w:rsidRPr="00363020" w:rsidRDefault="009B3BE4" w:rsidP="0026117E">
      <w:pPr>
        <w:keepNext/>
        <w:keepLines/>
        <w:rPr>
          <w:noProof/>
          <w:szCs w:val="22"/>
        </w:rPr>
      </w:pPr>
      <w:r w:rsidRPr="00363020">
        <w:rPr>
          <w:szCs w:val="22"/>
        </w:rPr>
        <w:t>Säilytä alkuperäispakkauksessa. Herkkä kosteudelle.</w:t>
      </w:r>
    </w:p>
    <w:p w14:paraId="139C0D46" w14:textId="77777777" w:rsidR="009B3BE4" w:rsidRPr="00363020" w:rsidRDefault="009B3BE4">
      <w:pPr>
        <w:tabs>
          <w:tab w:val="clear" w:pos="567"/>
        </w:tabs>
        <w:rPr>
          <w:noProof/>
          <w:szCs w:val="22"/>
        </w:rPr>
      </w:pPr>
    </w:p>
    <w:p w14:paraId="64B600E9" w14:textId="77777777" w:rsidR="009B3BE4" w:rsidRPr="00363020" w:rsidRDefault="009B3BE4">
      <w:pPr>
        <w:rPr>
          <w:noProof/>
          <w:szCs w:val="22"/>
        </w:rPr>
      </w:pPr>
    </w:p>
    <w:p w14:paraId="354DCA41"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outlineLvl w:val="0"/>
        <w:rPr>
          <w:b/>
          <w:bCs/>
          <w:noProof/>
          <w:szCs w:val="22"/>
        </w:rPr>
      </w:pPr>
      <w:r w:rsidRPr="00363020">
        <w:rPr>
          <w:b/>
          <w:bCs/>
          <w:noProof/>
          <w:szCs w:val="22"/>
        </w:rPr>
        <w:t>10.</w:t>
      </w:r>
      <w:r w:rsidRPr="00363020">
        <w:rPr>
          <w:b/>
          <w:bCs/>
          <w:noProof/>
          <w:szCs w:val="22"/>
        </w:rPr>
        <w:tab/>
      </w:r>
      <w:r w:rsidRPr="00363020">
        <w:rPr>
          <w:b/>
          <w:bCs/>
          <w:szCs w:val="22"/>
        </w:rPr>
        <w:t>ERITYISET VAROTOIMET KÄYTTÄMÄTTÖMIEN LÄÄKEVALMISTEIDEN TAI NIISTÄ PERÄISIN OLEVAN JÄTEMATERIAALIN HÄVITTÄMISEKSI, JOS TARPEEN</w:t>
      </w:r>
    </w:p>
    <w:p w14:paraId="0454F0C4" w14:textId="77777777" w:rsidR="009B3BE4" w:rsidRPr="00363020" w:rsidRDefault="009B3BE4">
      <w:pPr>
        <w:tabs>
          <w:tab w:val="clear" w:pos="567"/>
        </w:tabs>
        <w:rPr>
          <w:noProof/>
          <w:szCs w:val="22"/>
        </w:rPr>
      </w:pPr>
    </w:p>
    <w:p w14:paraId="49A537D0" w14:textId="77777777" w:rsidR="009B3BE4" w:rsidRPr="00363020" w:rsidRDefault="009B3BE4">
      <w:pPr>
        <w:tabs>
          <w:tab w:val="clear" w:pos="567"/>
        </w:tabs>
        <w:rPr>
          <w:noProof/>
          <w:szCs w:val="22"/>
        </w:rPr>
      </w:pPr>
    </w:p>
    <w:p w14:paraId="625B11A2"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outlineLvl w:val="0"/>
        <w:rPr>
          <w:b/>
          <w:bCs/>
          <w:noProof/>
          <w:szCs w:val="22"/>
        </w:rPr>
      </w:pPr>
      <w:r w:rsidRPr="00363020">
        <w:rPr>
          <w:b/>
          <w:bCs/>
          <w:noProof/>
          <w:szCs w:val="22"/>
        </w:rPr>
        <w:t>11.</w:t>
      </w:r>
      <w:r w:rsidRPr="00363020">
        <w:rPr>
          <w:b/>
          <w:bCs/>
          <w:noProof/>
          <w:szCs w:val="22"/>
        </w:rPr>
        <w:tab/>
      </w:r>
      <w:r w:rsidRPr="00363020">
        <w:rPr>
          <w:b/>
          <w:bCs/>
          <w:szCs w:val="22"/>
        </w:rPr>
        <w:t>MYYNTILUVAN HALTIJAN NIMI JA OSOITE</w:t>
      </w:r>
    </w:p>
    <w:p w14:paraId="5AC06358" w14:textId="77777777" w:rsidR="009B3BE4" w:rsidRPr="00363020" w:rsidRDefault="009B3BE4">
      <w:pPr>
        <w:tabs>
          <w:tab w:val="clear" w:pos="567"/>
        </w:tabs>
        <w:rPr>
          <w:noProof/>
          <w:szCs w:val="22"/>
        </w:rPr>
      </w:pPr>
    </w:p>
    <w:p w14:paraId="21B00B9A" w14:textId="77777777" w:rsidR="001B2EE8" w:rsidRPr="00363020" w:rsidRDefault="00E56104" w:rsidP="001B2EE8">
      <w:pPr>
        <w:pStyle w:val="Default"/>
        <w:rPr>
          <w:sz w:val="22"/>
          <w:szCs w:val="22"/>
          <w:lang w:val="fi-FI"/>
        </w:rPr>
      </w:pPr>
      <w:r w:rsidRPr="00363020">
        <w:rPr>
          <w:sz w:val="22"/>
          <w:szCs w:val="22"/>
          <w:lang w:val="fi-FI"/>
        </w:rPr>
        <w:t xml:space="preserve">TEVA B.V. Swensweg 5 2031 GA Haarlem </w:t>
      </w:r>
      <w:r w:rsidR="001B2EE8" w:rsidRPr="00363020">
        <w:rPr>
          <w:sz w:val="22"/>
          <w:szCs w:val="22"/>
          <w:lang w:val="fi-FI"/>
        </w:rPr>
        <w:t xml:space="preserve">Alankomaat </w:t>
      </w:r>
    </w:p>
    <w:p w14:paraId="79B9C43F" w14:textId="77777777" w:rsidR="009B3BE4" w:rsidRPr="00363020" w:rsidRDefault="009B3BE4">
      <w:pPr>
        <w:tabs>
          <w:tab w:val="clear" w:pos="567"/>
        </w:tabs>
        <w:rPr>
          <w:noProof/>
          <w:szCs w:val="22"/>
        </w:rPr>
      </w:pPr>
    </w:p>
    <w:p w14:paraId="66AA92A8" w14:textId="77777777" w:rsidR="009B3BE4" w:rsidRPr="00363020" w:rsidRDefault="009B3BE4">
      <w:pPr>
        <w:tabs>
          <w:tab w:val="clear" w:pos="567"/>
        </w:tabs>
        <w:rPr>
          <w:noProof/>
          <w:szCs w:val="22"/>
        </w:rPr>
      </w:pPr>
    </w:p>
    <w:p w14:paraId="38C914EB"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outlineLvl w:val="0"/>
        <w:rPr>
          <w:noProof/>
          <w:szCs w:val="22"/>
        </w:rPr>
      </w:pPr>
      <w:r w:rsidRPr="00363020">
        <w:rPr>
          <w:b/>
          <w:bCs/>
          <w:noProof/>
          <w:szCs w:val="22"/>
        </w:rPr>
        <w:t>12.</w:t>
      </w:r>
      <w:r w:rsidRPr="00363020">
        <w:rPr>
          <w:b/>
          <w:bCs/>
          <w:noProof/>
          <w:szCs w:val="22"/>
        </w:rPr>
        <w:tab/>
      </w:r>
      <w:r w:rsidRPr="00363020">
        <w:rPr>
          <w:b/>
          <w:bCs/>
          <w:szCs w:val="22"/>
        </w:rPr>
        <w:t>MYYNTILUVAN NUMERO(T)</w:t>
      </w:r>
    </w:p>
    <w:p w14:paraId="153445B4" w14:textId="77777777" w:rsidR="009B3BE4" w:rsidRPr="00363020" w:rsidRDefault="009B3BE4">
      <w:pPr>
        <w:tabs>
          <w:tab w:val="clear" w:pos="567"/>
        </w:tabs>
        <w:rPr>
          <w:noProof/>
          <w:szCs w:val="22"/>
        </w:rPr>
      </w:pPr>
    </w:p>
    <w:p w14:paraId="1162C510" w14:textId="77777777" w:rsidR="0093728B" w:rsidRPr="00363020" w:rsidRDefault="0093728B" w:rsidP="0093728B">
      <w:pPr>
        <w:rPr>
          <w:szCs w:val="22"/>
        </w:rPr>
      </w:pPr>
      <w:r w:rsidRPr="00363020">
        <w:rPr>
          <w:szCs w:val="22"/>
        </w:rPr>
        <w:t>EU/1/08/441/007</w:t>
      </w:r>
    </w:p>
    <w:p w14:paraId="152EB2E8" w14:textId="77777777" w:rsidR="0093728B" w:rsidRPr="00363020" w:rsidRDefault="0093728B" w:rsidP="0093728B">
      <w:pPr>
        <w:rPr>
          <w:szCs w:val="22"/>
        </w:rPr>
      </w:pPr>
      <w:r w:rsidRPr="00363020">
        <w:rPr>
          <w:szCs w:val="22"/>
          <w:highlight w:val="lightGray"/>
        </w:rPr>
        <w:t>EU/1/08/441/008</w:t>
      </w:r>
    </w:p>
    <w:p w14:paraId="3B923BAF" w14:textId="77777777" w:rsidR="0093728B" w:rsidRPr="00363020" w:rsidRDefault="0093728B" w:rsidP="0093728B">
      <w:pPr>
        <w:rPr>
          <w:szCs w:val="22"/>
        </w:rPr>
      </w:pPr>
    </w:p>
    <w:p w14:paraId="74087466" w14:textId="77777777" w:rsidR="0093728B" w:rsidRPr="00363020" w:rsidRDefault="0093728B" w:rsidP="0093728B">
      <w:pPr>
        <w:rPr>
          <w:szCs w:val="22"/>
        </w:rPr>
      </w:pPr>
    </w:p>
    <w:p w14:paraId="0366665E"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outlineLvl w:val="0"/>
        <w:rPr>
          <w:noProof/>
          <w:szCs w:val="22"/>
        </w:rPr>
      </w:pPr>
      <w:r w:rsidRPr="00363020">
        <w:rPr>
          <w:b/>
          <w:bCs/>
          <w:noProof/>
          <w:szCs w:val="22"/>
        </w:rPr>
        <w:t>13.</w:t>
      </w:r>
      <w:r w:rsidRPr="00363020">
        <w:rPr>
          <w:b/>
          <w:bCs/>
          <w:noProof/>
          <w:szCs w:val="22"/>
        </w:rPr>
        <w:tab/>
      </w:r>
      <w:r w:rsidRPr="00363020">
        <w:rPr>
          <w:b/>
          <w:bCs/>
          <w:szCs w:val="22"/>
        </w:rPr>
        <w:t>ERÄNUMERO</w:t>
      </w:r>
    </w:p>
    <w:p w14:paraId="0A71DAA0" w14:textId="77777777" w:rsidR="009B3BE4" w:rsidRPr="00363020" w:rsidRDefault="009B3BE4">
      <w:pPr>
        <w:tabs>
          <w:tab w:val="clear" w:pos="567"/>
        </w:tabs>
        <w:rPr>
          <w:noProof/>
          <w:szCs w:val="22"/>
        </w:rPr>
      </w:pPr>
    </w:p>
    <w:p w14:paraId="4CDCE1A0" w14:textId="77777777" w:rsidR="009B3BE4" w:rsidRPr="00363020" w:rsidRDefault="009B3BE4">
      <w:pPr>
        <w:rPr>
          <w:noProof/>
          <w:szCs w:val="22"/>
        </w:rPr>
      </w:pPr>
      <w:r w:rsidRPr="00363020">
        <w:rPr>
          <w:szCs w:val="22"/>
        </w:rPr>
        <w:t>Erä</w:t>
      </w:r>
    </w:p>
    <w:p w14:paraId="50C88520" w14:textId="77777777" w:rsidR="009B3BE4" w:rsidRPr="00363020" w:rsidRDefault="009B3BE4">
      <w:pPr>
        <w:tabs>
          <w:tab w:val="clear" w:pos="567"/>
        </w:tabs>
        <w:rPr>
          <w:noProof/>
          <w:szCs w:val="22"/>
        </w:rPr>
      </w:pPr>
    </w:p>
    <w:p w14:paraId="37A7F9D6" w14:textId="77777777" w:rsidR="009B3BE4" w:rsidRPr="00363020" w:rsidRDefault="009B3BE4">
      <w:pPr>
        <w:tabs>
          <w:tab w:val="clear" w:pos="567"/>
        </w:tabs>
        <w:rPr>
          <w:noProof/>
          <w:szCs w:val="22"/>
        </w:rPr>
      </w:pPr>
    </w:p>
    <w:p w14:paraId="42285F15"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outlineLvl w:val="0"/>
        <w:rPr>
          <w:noProof/>
          <w:szCs w:val="22"/>
        </w:rPr>
      </w:pPr>
      <w:r w:rsidRPr="00363020">
        <w:rPr>
          <w:b/>
          <w:bCs/>
          <w:noProof/>
          <w:szCs w:val="22"/>
        </w:rPr>
        <w:t>14.</w:t>
      </w:r>
      <w:r w:rsidRPr="00363020">
        <w:rPr>
          <w:b/>
          <w:bCs/>
          <w:noProof/>
          <w:szCs w:val="22"/>
        </w:rPr>
        <w:tab/>
      </w:r>
      <w:r w:rsidRPr="00363020">
        <w:rPr>
          <w:b/>
          <w:bCs/>
          <w:szCs w:val="22"/>
        </w:rPr>
        <w:t>YLEINEN TOIMITTAMISLUOKITTELU</w:t>
      </w:r>
    </w:p>
    <w:p w14:paraId="21D48864" w14:textId="77777777" w:rsidR="009B3BE4" w:rsidRPr="00363020" w:rsidRDefault="009B3BE4">
      <w:pPr>
        <w:tabs>
          <w:tab w:val="clear" w:pos="567"/>
        </w:tabs>
        <w:rPr>
          <w:noProof/>
          <w:szCs w:val="22"/>
        </w:rPr>
      </w:pPr>
    </w:p>
    <w:p w14:paraId="71811D0C" w14:textId="77777777" w:rsidR="009B3BE4" w:rsidRPr="00363020" w:rsidRDefault="009B3BE4">
      <w:pPr>
        <w:tabs>
          <w:tab w:val="clear" w:pos="567"/>
        </w:tabs>
        <w:rPr>
          <w:noProof/>
          <w:szCs w:val="22"/>
        </w:rPr>
      </w:pPr>
      <w:r w:rsidRPr="00363020">
        <w:rPr>
          <w:szCs w:val="22"/>
        </w:rPr>
        <w:t>Reseptilääke.</w:t>
      </w:r>
    </w:p>
    <w:p w14:paraId="01444276" w14:textId="77777777" w:rsidR="009B3BE4" w:rsidRPr="00363020" w:rsidRDefault="009B3BE4">
      <w:pPr>
        <w:tabs>
          <w:tab w:val="clear" w:pos="567"/>
        </w:tabs>
        <w:rPr>
          <w:noProof/>
          <w:szCs w:val="22"/>
        </w:rPr>
      </w:pPr>
    </w:p>
    <w:p w14:paraId="32B647F7" w14:textId="77777777" w:rsidR="009B3BE4" w:rsidRPr="00363020" w:rsidRDefault="009B3BE4">
      <w:pPr>
        <w:tabs>
          <w:tab w:val="clear" w:pos="567"/>
        </w:tabs>
        <w:rPr>
          <w:noProof/>
          <w:szCs w:val="22"/>
        </w:rPr>
      </w:pPr>
    </w:p>
    <w:p w14:paraId="15F390D2"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outlineLvl w:val="0"/>
        <w:rPr>
          <w:noProof/>
          <w:szCs w:val="22"/>
        </w:rPr>
      </w:pPr>
      <w:r w:rsidRPr="00363020">
        <w:rPr>
          <w:b/>
          <w:bCs/>
          <w:noProof/>
          <w:szCs w:val="22"/>
        </w:rPr>
        <w:t>15.</w:t>
      </w:r>
      <w:r w:rsidRPr="00363020">
        <w:rPr>
          <w:b/>
          <w:bCs/>
          <w:noProof/>
          <w:szCs w:val="22"/>
        </w:rPr>
        <w:tab/>
      </w:r>
      <w:r w:rsidRPr="00363020">
        <w:rPr>
          <w:b/>
          <w:bCs/>
          <w:szCs w:val="22"/>
        </w:rPr>
        <w:t>KÄYTTÖOHJEET</w:t>
      </w:r>
    </w:p>
    <w:p w14:paraId="3C078F36" w14:textId="77777777" w:rsidR="009B3BE4" w:rsidRPr="00363020" w:rsidRDefault="009B3BE4">
      <w:pPr>
        <w:tabs>
          <w:tab w:val="clear" w:pos="567"/>
        </w:tabs>
        <w:rPr>
          <w:noProof/>
          <w:szCs w:val="22"/>
        </w:rPr>
      </w:pPr>
    </w:p>
    <w:p w14:paraId="090DCE52" w14:textId="77777777" w:rsidR="009B3BE4" w:rsidRPr="00363020" w:rsidRDefault="009B3BE4">
      <w:pPr>
        <w:tabs>
          <w:tab w:val="clear" w:pos="567"/>
        </w:tabs>
        <w:rPr>
          <w:noProof/>
          <w:szCs w:val="22"/>
        </w:rPr>
      </w:pPr>
    </w:p>
    <w:p w14:paraId="71B0C45A"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outlineLvl w:val="0"/>
        <w:rPr>
          <w:noProof/>
          <w:szCs w:val="22"/>
        </w:rPr>
      </w:pPr>
      <w:r w:rsidRPr="00363020">
        <w:rPr>
          <w:b/>
          <w:bCs/>
          <w:noProof/>
          <w:szCs w:val="22"/>
        </w:rPr>
        <w:t>16.</w:t>
      </w:r>
      <w:r w:rsidRPr="00363020">
        <w:rPr>
          <w:b/>
          <w:bCs/>
          <w:noProof/>
          <w:szCs w:val="22"/>
        </w:rPr>
        <w:tab/>
      </w:r>
      <w:r w:rsidRPr="00363020">
        <w:rPr>
          <w:b/>
          <w:bCs/>
          <w:szCs w:val="22"/>
        </w:rPr>
        <w:t>TIEDOT PISTEKIRJOITUKSELLA</w:t>
      </w:r>
    </w:p>
    <w:p w14:paraId="2569A31D" w14:textId="77777777" w:rsidR="009B3BE4" w:rsidRPr="00363020" w:rsidRDefault="009B3BE4">
      <w:pPr>
        <w:rPr>
          <w:noProof/>
          <w:szCs w:val="22"/>
          <w:shd w:val="clear" w:color="auto" w:fill="CCCCCC"/>
        </w:rPr>
      </w:pPr>
    </w:p>
    <w:p w14:paraId="60A35119" w14:textId="77777777" w:rsidR="00333D9A" w:rsidRPr="00363020" w:rsidRDefault="009B3BE4" w:rsidP="00333D9A">
      <w:pPr>
        <w:suppressAutoHyphens/>
        <w:rPr>
          <w:szCs w:val="22"/>
        </w:rPr>
      </w:pPr>
      <w:r w:rsidRPr="00363020">
        <w:rPr>
          <w:szCs w:val="22"/>
        </w:rPr>
        <w:t>Effentora 600</w:t>
      </w:r>
    </w:p>
    <w:p w14:paraId="746B0372" w14:textId="77777777" w:rsidR="00333D9A" w:rsidRPr="00363020" w:rsidRDefault="00333D9A" w:rsidP="00333D9A">
      <w:pPr>
        <w:suppressAutoHyphens/>
        <w:rPr>
          <w:szCs w:val="22"/>
          <w:shd w:val="clear" w:color="auto" w:fill="CCCCCC"/>
        </w:rPr>
      </w:pPr>
    </w:p>
    <w:p w14:paraId="487024AC" w14:textId="77777777" w:rsidR="00333D9A" w:rsidRPr="00363020" w:rsidRDefault="00333D9A" w:rsidP="00333D9A">
      <w:pPr>
        <w:suppressAutoHyphens/>
        <w:rPr>
          <w:szCs w:val="22"/>
          <w:shd w:val="clear" w:color="auto" w:fill="CCCCCC"/>
        </w:rPr>
      </w:pPr>
    </w:p>
    <w:p w14:paraId="113BC8DB" w14:textId="77777777" w:rsidR="00333D9A" w:rsidRPr="00363020" w:rsidRDefault="00333D9A" w:rsidP="00333D9A">
      <w:pPr>
        <w:keepNext/>
        <w:pBdr>
          <w:top w:val="single" w:sz="4" w:space="1" w:color="auto"/>
          <w:left w:val="single" w:sz="4" w:space="4" w:color="auto"/>
          <w:bottom w:val="single" w:sz="4" w:space="1" w:color="auto"/>
          <w:right w:val="single" w:sz="4" w:space="4" w:color="auto"/>
        </w:pBdr>
        <w:outlineLvl w:val="0"/>
        <w:rPr>
          <w:i/>
          <w:noProof/>
          <w:szCs w:val="22"/>
        </w:rPr>
      </w:pPr>
      <w:r w:rsidRPr="00363020">
        <w:rPr>
          <w:b/>
          <w:noProof/>
          <w:szCs w:val="22"/>
        </w:rPr>
        <w:t>17.</w:t>
      </w:r>
      <w:r w:rsidRPr="00363020">
        <w:rPr>
          <w:b/>
          <w:noProof/>
          <w:szCs w:val="22"/>
        </w:rPr>
        <w:tab/>
        <w:t>YKSILÖLLINEN TUNNISTE – 2D-VIIVAKOODI</w:t>
      </w:r>
    </w:p>
    <w:p w14:paraId="3D954264" w14:textId="77777777" w:rsidR="00333D9A" w:rsidRPr="00363020" w:rsidRDefault="00333D9A" w:rsidP="00333D9A">
      <w:pPr>
        <w:tabs>
          <w:tab w:val="left" w:pos="720"/>
        </w:tabs>
        <w:rPr>
          <w:noProof/>
          <w:szCs w:val="22"/>
        </w:rPr>
      </w:pPr>
    </w:p>
    <w:p w14:paraId="2220BF16" w14:textId="77777777" w:rsidR="00333D9A" w:rsidRPr="00363020" w:rsidRDefault="00333D9A" w:rsidP="00333D9A">
      <w:pPr>
        <w:rPr>
          <w:noProof/>
          <w:szCs w:val="22"/>
          <w:highlight w:val="lightGray"/>
          <w:lang w:eastAsia="en-US"/>
        </w:rPr>
      </w:pPr>
      <w:r w:rsidRPr="00363020">
        <w:rPr>
          <w:noProof/>
          <w:szCs w:val="22"/>
          <w:highlight w:val="lightGray"/>
          <w:lang w:eastAsia="en-US"/>
        </w:rPr>
        <w:t>2D-viivakoodi, joka sisältää yksilöllisen tunnisteen.</w:t>
      </w:r>
    </w:p>
    <w:p w14:paraId="5D4F70C7" w14:textId="77777777" w:rsidR="00333D9A" w:rsidRPr="00363020" w:rsidRDefault="00333D9A" w:rsidP="00333D9A">
      <w:pPr>
        <w:tabs>
          <w:tab w:val="left" w:pos="720"/>
        </w:tabs>
        <w:rPr>
          <w:noProof/>
          <w:szCs w:val="22"/>
          <w:lang w:eastAsia="fi-FI"/>
        </w:rPr>
      </w:pPr>
    </w:p>
    <w:p w14:paraId="4BA66E90" w14:textId="77777777" w:rsidR="00333D9A" w:rsidRPr="00363020" w:rsidRDefault="00333D9A" w:rsidP="00333D9A">
      <w:pPr>
        <w:tabs>
          <w:tab w:val="left" w:pos="720"/>
        </w:tabs>
        <w:rPr>
          <w:noProof/>
          <w:szCs w:val="22"/>
        </w:rPr>
      </w:pPr>
    </w:p>
    <w:p w14:paraId="4AEC7635" w14:textId="77777777" w:rsidR="00333D9A" w:rsidRPr="00363020" w:rsidRDefault="00333D9A" w:rsidP="00333D9A">
      <w:pPr>
        <w:keepNext/>
        <w:pBdr>
          <w:top w:val="single" w:sz="4" w:space="1" w:color="auto"/>
          <w:left w:val="single" w:sz="4" w:space="4" w:color="auto"/>
          <w:bottom w:val="single" w:sz="4" w:space="1" w:color="auto"/>
          <w:right w:val="single" w:sz="4" w:space="4" w:color="auto"/>
        </w:pBdr>
        <w:outlineLvl w:val="0"/>
        <w:rPr>
          <w:i/>
          <w:noProof/>
          <w:szCs w:val="22"/>
        </w:rPr>
      </w:pPr>
      <w:r w:rsidRPr="00363020">
        <w:rPr>
          <w:b/>
          <w:noProof/>
          <w:szCs w:val="22"/>
        </w:rPr>
        <w:t>18.</w:t>
      </w:r>
      <w:r w:rsidRPr="00363020">
        <w:rPr>
          <w:b/>
          <w:noProof/>
          <w:szCs w:val="22"/>
        </w:rPr>
        <w:tab/>
        <w:t>YKSILÖLLINEN TUNNISTE – LUETTAVISSA OLEVAT TIEDOT</w:t>
      </w:r>
    </w:p>
    <w:p w14:paraId="6C7FBEAB" w14:textId="77777777" w:rsidR="00333D9A" w:rsidRPr="00363020" w:rsidRDefault="00333D9A" w:rsidP="00333D9A">
      <w:pPr>
        <w:tabs>
          <w:tab w:val="left" w:pos="720"/>
        </w:tabs>
        <w:rPr>
          <w:noProof/>
          <w:szCs w:val="22"/>
        </w:rPr>
      </w:pPr>
    </w:p>
    <w:p w14:paraId="7BC2AA24" w14:textId="77777777" w:rsidR="00333D9A" w:rsidRPr="00363020" w:rsidRDefault="00333D9A" w:rsidP="00333D9A">
      <w:pPr>
        <w:rPr>
          <w:color w:val="008000"/>
          <w:szCs w:val="22"/>
        </w:rPr>
      </w:pPr>
      <w:r w:rsidRPr="00363020">
        <w:rPr>
          <w:szCs w:val="22"/>
        </w:rPr>
        <w:t>PC:</w:t>
      </w:r>
    </w:p>
    <w:p w14:paraId="76062960" w14:textId="77777777" w:rsidR="00333D9A" w:rsidRPr="00363020" w:rsidRDefault="00333D9A" w:rsidP="00333D9A">
      <w:pPr>
        <w:rPr>
          <w:szCs w:val="22"/>
        </w:rPr>
      </w:pPr>
      <w:r w:rsidRPr="00363020">
        <w:rPr>
          <w:szCs w:val="22"/>
        </w:rPr>
        <w:t>SN:</w:t>
      </w:r>
    </w:p>
    <w:p w14:paraId="656E4348" w14:textId="77777777" w:rsidR="00333D9A" w:rsidRPr="00363020" w:rsidRDefault="00333D9A" w:rsidP="00333D9A">
      <w:pPr>
        <w:rPr>
          <w:szCs w:val="22"/>
        </w:rPr>
      </w:pPr>
      <w:r w:rsidRPr="00363020">
        <w:rPr>
          <w:szCs w:val="22"/>
        </w:rPr>
        <w:t>NN:</w:t>
      </w:r>
    </w:p>
    <w:p w14:paraId="5218014A" w14:textId="77777777" w:rsidR="009B3BE4" w:rsidRPr="00363020" w:rsidRDefault="009B3BE4">
      <w:pPr>
        <w:rPr>
          <w:noProof/>
          <w:szCs w:val="22"/>
          <w:shd w:val="clear" w:color="auto" w:fill="CCCCCC"/>
        </w:rPr>
      </w:pPr>
    </w:p>
    <w:p w14:paraId="7DF64F71" w14:textId="77777777" w:rsidR="009B3BE4" w:rsidRPr="00363020" w:rsidRDefault="009B3BE4">
      <w:pPr>
        <w:rPr>
          <w:b/>
          <w:bCs/>
          <w:noProof/>
          <w:szCs w:val="22"/>
        </w:rPr>
      </w:pPr>
      <w:r w:rsidRPr="00363020">
        <w:rPr>
          <w:b/>
          <w:bCs/>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3BE4" w:rsidRPr="00363020" w14:paraId="020BD4FC" w14:textId="77777777">
        <w:trPr>
          <w:trHeight w:val="785"/>
        </w:trPr>
        <w:tc>
          <w:tcPr>
            <w:tcW w:w="9287" w:type="dxa"/>
          </w:tcPr>
          <w:p w14:paraId="6D52A0E7" w14:textId="77777777" w:rsidR="009B3BE4" w:rsidRPr="00363020" w:rsidRDefault="009B3BE4">
            <w:pPr>
              <w:rPr>
                <w:b/>
                <w:bCs/>
                <w:noProof/>
                <w:szCs w:val="22"/>
              </w:rPr>
            </w:pPr>
            <w:r w:rsidRPr="00363020">
              <w:rPr>
                <w:b/>
                <w:bCs/>
                <w:szCs w:val="22"/>
              </w:rPr>
              <w:t>LÄPIPAINOPAKKAUKSISSA TAI LEVYISSÄ ON OLTAVA VÄHINTÄÄN SEURAAVAT MERKINNÄT</w:t>
            </w:r>
          </w:p>
          <w:p w14:paraId="15F3ABB1" w14:textId="77777777" w:rsidR="009B3BE4" w:rsidRPr="00363020" w:rsidRDefault="009B3BE4">
            <w:pPr>
              <w:rPr>
                <w:b/>
                <w:bCs/>
                <w:noProof/>
                <w:szCs w:val="22"/>
              </w:rPr>
            </w:pPr>
          </w:p>
          <w:p w14:paraId="400E5CD3" w14:textId="77777777" w:rsidR="009B3BE4" w:rsidRPr="00363020" w:rsidRDefault="009B3BE4">
            <w:pPr>
              <w:rPr>
                <w:b/>
                <w:bCs/>
                <w:noProof/>
                <w:szCs w:val="22"/>
              </w:rPr>
            </w:pPr>
            <w:r w:rsidRPr="00363020">
              <w:rPr>
                <w:b/>
                <w:bCs/>
                <w:szCs w:val="22"/>
              </w:rPr>
              <w:t>LÄPIPAINOPAKKAUS (4 TABLETTIA)</w:t>
            </w:r>
          </w:p>
        </w:tc>
      </w:tr>
    </w:tbl>
    <w:p w14:paraId="1AF68238" w14:textId="77777777" w:rsidR="009B3BE4" w:rsidRPr="00363020" w:rsidRDefault="009B3BE4">
      <w:pPr>
        <w:tabs>
          <w:tab w:val="clear" w:pos="567"/>
        </w:tabs>
        <w:rPr>
          <w:b/>
          <w:bCs/>
          <w:noProof/>
          <w:szCs w:val="22"/>
        </w:rPr>
      </w:pPr>
    </w:p>
    <w:p w14:paraId="7DEE5A6F" w14:textId="77777777" w:rsidR="009B3BE4" w:rsidRPr="00363020" w:rsidRDefault="009B3BE4">
      <w:pPr>
        <w:tabs>
          <w:tab w:val="clear" w:pos="567"/>
        </w:tabs>
        <w:rPr>
          <w:b/>
          <w:bCs/>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3BE4" w:rsidRPr="00363020" w14:paraId="5B1CDE7B" w14:textId="77777777">
        <w:tc>
          <w:tcPr>
            <w:tcW w:w="9287" w:type="dxa"/>
          </w:tcPr>
          <w:p w14:paraId="3C105F18" w14:textId="77777777" w:rsidR="009B3BE4" w:rsidRPr="00363020" w:rsidRDefault="009B3BE4">
            <w:pPr>
              <w:tabs>
                <w:tab w:val="clear" w:pos="567"/>
                <w:tab w:val="left" w:pos="142"/>
              </w:tabs>
              <w:ind w:left="567" w:hanging="567"/>
              <w:rPr>
                <w:b/>
                <w:bCs/>
                <w:noProof/>
                <w:szCs w:val="22"/>
              </w:rPr>
            </w:pPr>
            <w:r w:rsidRPr="00363020">
              <w:rPr>
                <w:b/>
                <w:bCs/>
                <w:noProof/>
                <w:szCs w:val="22"/>
              </w:rPr>
              <w:t>1.</w:t>
            </w:r>
            <w:r w:rsidRPr="00363020">
              <w:rPr>
                <w:b/>
                <w:bCs/>
                <w:noProof/>
                <w:szCs w:val="22"/>
              </w:rPr>
              <w:tab/>
            </w:r>
            <w:r w:rsidRPr="00363020">
              <w:rPr>
                <w:b/>
                <w:bCs/>
                <w:szCs w:val="22"/>
              </w:rPr>
              <w:t>LÄÄKEVALMISTEEN NIMI</w:t>
            </w:r>
          </w:p>
        </w:tc>
      </w:tr>
    </w:tbl>
    <w:p w14:paraId="7D8FE873" w14:textId="77777777" w:rsidR="009B3BE4" w:rsidRPr="00363020" w:rsidRDefault="009B3BE4">
      <w:pPr>
        <w:rPr>
          <w:noProof/>
          <w:szCs w:val="22"/>
        </w:rPr>
      </w:pPr>
    </w:p>
    <w:p w14:paraId="14D586D4" w14:textId="77777777" w:rsidR="009B3BE4" w:rsidRPr="00363020" w:rsidRDefault="009B3BE4">
      <w:pPr>
        <w:rPr>
          <w:szCs w:val="22"/>
        </w:rPr>
      </w:pPr>
      <w:r w:rsidRPr="00363020">
        <w:rPr>
          <w:szCs w:val="22"/>
        </w:rPr>
        <w:t>Effentora 600 mikrog bukkaalitabletti</w:t>
      </w:r>
    </w:p>
    <w:p w14:paraId="5EA24104" w14:textId="77777777" w:rsidR="009B3BE4" w:rsidRPr="00363020" w:rsidRDefault="009B3BE4">
      <w:pPr>
        <w:rPr>
          <w:szCs w:val="22"/>
        </w:rPr>
      </w:pPr>
      <w:r w:rsidRPr="00363020">
        <w:rPr>
          <w:szCs w:val="22"/>
        </w:rPr>
        <w:t>Fentanyyli</w:t>
      </w:r>
    </w:p>
    <w:p w14:paraId="11A513AB" w14:textId="77777777" w:rsidR="009B3BE4" w:rsidRPr="00363020" w:rsidRDefault="009B3BE4">
      <w:pPr>
        <w:tabs>
          <w:tab w:val="clear" w:pos="567"/>
        </w:tabs>
        <w:rPr>
          <w:b/>
          <w:bCs/>
          <w:noProof/>
          <w:szCs w:val="22"/>
        </w:rPr>
      </w:pPr>
    </w:p>
    <w:p w14:paraId="04F0391A" w14:textId="77777777" w:rsidR="009B3BE4" w:rsidRPr="00363020" w:rsidRDefault="009B3BE4">
      <w:pPr>
        <w:tabs>
          <w:tab w:val="clear" w:pos="567"/>
        </w:tabs>
        <w:rPr>
          <w:b/>
          <w:bCs/>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3BE4" w:rsidRPr="00363020" w14:paraId="295C3E31" w14:textId="77777777">
        <w:tc>
          <w:tcPr>
            <w:tcW w:w="9287" w:type="dxa"/>
          </w:tcPr>
          <w:p w14:paraId="0ECB53D8" w14:textId="77777777" w:rsidR="009B3BE4" w:rsidRPr="00363020" w:rsidRDefault="009B3BE4">
            <w:pPr>
              <w:tabs>
                <w:tab w:val="clear" w:pos="567"/>
                <w:tab w:val="left" w:pos="142"/>
              </w:tabs>
              <w:ind w:left="567" w:hanging="567"/>
              <w:rPr>
                <w:b/>
                <w:bCs/>
                <w:noProof/>
                <w:szCs w:val="22"/>
              </w:rPr>
            </w:pPr>
            <w:r w:rsidRPr="00363020">
              <w:rPr>
                <w:b/>
                <w:bCs/>
                <w:noProof/>
                <w:szCs w:val="22"/>
              </w:rPr>
              <w:t>2.</w:t>
            </w:r>
            <w:r w:rsidRPr="00363020">
              <w:rPr>
                <w:b/>
                <w:bCs/>
                <w:noProof/>
                <w:szCs w:val="22"/>
              </w:rPr>
              <w:tab/>
            </w:r>
            <w:r w:rsidRPr="00363020">
              <w:rPr>
                <w:b/>
                <w:bCs/>
                <w:szCs w:val="22"/>
              </w:rPr>
              <w:t>MYYNTILUVAN HALTIJAN NIMI</w:t>
            </w:r>
          </w:p>
        </w:tc>
      </w:tr>
    </w:tbl>
    <w:p w14:paraId="52CAA488" w14:textId="77777777" w:rsidR="009B3BE4" w:rsidRPr="00363020" w:rsidRDefault="009B3BE4">
      <w:pPr>
        <w:tabs>
          <w:tab w:val="clear" w:pos="567"/>
        </w:tabs>
        <w:rPr>
          <w:b/>
          <w:bCs/>
          <w:noProof/>
          <w:szCs w:val="22"/>
        </w:rPr>
      </w:pPr>
    </w:p>
    <w:p w14:paraId="4316E13A" w14:textId="77777777" w:rsidR="001B2EE8" w:rsidRPr="00363020" w:rsidRDefault="001B2EE8" w:rsidP="001B2EE8">
      <w:pPr>
        <w:pStyle w:val="Default"/>
        <w:rPr>
          <w:sz w:val="22"/>
          <w:szCs w:val="22"/>
          <w:lang w:val="fi-FI"/>
        </w:rPr>
      </w:pPr>
      <w:r w:rsidRPr="00363020">
        <w:rPr>
          <w:sz w:val="22"/>
          <w:szCs w:val="22"/>
          <w:lang w:val="fi-FI"/>
        </w:rPr>
        <w:t>TEVA B.V.</w:t>
      </w:r>
    </w:p>
    <w:p w14:paraId="5FCB5685" w14:textId="77777777" w:rsidR="009B3BE4" w:rsidRPr="00363020" w:rsidRDefault="009B3BE4">
      <w:pPr>
        <w:tabs>
          <w:tab w:val="clear" w:pos="567"/>
        </w:tabs>
        <w:rPr>
          <w:b/>
          <w:bCs/>
          <w:noProof/>
          <w:szCs w:val="22"/>
        </w:rPr>
      </w:pPr>
    </w:p>
    <w:p w14:paraId="16C30E1A" w14:textId="77777777" w:rsidR="009B3BE4" w:rsidRPr="00363020" w:rsidRDefault="009B3BE4">
      <w:pPr>
        <w:tabs>
          <w:tab w:val="clear" w:pos="567"/>
        </w:tabs>
        <w:rPr>
          <w:b/>
          <w:bCs/>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3BE4" w:rsidRPr="00363020" w14:paraId="397FC2B1" w14:textId="77777777">
        <w:tc>
          <w:tcPr>
            <w:tcW w:w="9287" w:type="dxa"/>
          </w:tcPr>
          <w:p w14:paraId="5400B07E" w14:textId="77777777" w:rsidR="009B3BE4" w:rsidRPr="00363020" w:rsidRDefault="009B3BE4">
            <w:pPr>
              <w:tabs>
                <w:tab w:val="clear" w:pos="567"/>
                <w:tab w:val="left" w:pos="142"/>
              </w:tabs>
              <w:ind w:left="567" w:hanging="567"/>
              <w:rPr>
                <w:b/>
                <w:bCs/>
                <w:noProof/>
                <w:szCs w:val="22"/>
              </w:rPr>
            </w:pPr>
            <w:r w:rsidRPr="00363020">
              <w:rPr>
                <w:b/>
                <w:bCs/>
                <w:noProof/>
                <w:szCs w:val="22"/>
              </w:rPr>
              <w:t>3.</w:t>
            </w:r>
            <w:r w:rsidRPr="00363020">
              <w:rPr>
                <w:b/>
                <w:bCs/>
                <w:noProof/>
                <w:szCs w:val="22"/>
              </w:rPr>
              <w:tab/>
            </w:r>
            <w:r w:rsidRPr="00363020">
              <w:rPr>
                <w:b/>
                <w:bCs/>
                <w:szCs w:val="22"/>
              </w:rPr>
              <w:t>VIIMEINEN KÄYTTÖPÄIVÄMÄÄRÄ</w:t>
            </w:r>
          </w:p>
        </w:tc>
      </w:tr>
    </w:tbl>
    <w:p w14:paraId="755CCFDF" w14:textId="77777777" w:rsidR="009B3BE4" w:rsidRPr="00363020" w:rsidRDefault="009B3BE4">
      <w:pPr>
        <w:tabs>
          <w:tab w:val="clear" w:pos="567"/>
        </w:tabs>
        <w:rPr>
          <w:b/>
          <w:bCs/>
          <w:noProof/>
          <w:szCs w:val="22"/>
        </w:rPr>
      </w:pPr>
    </w:p>
    <w:p w14:paraId="049F9A79" w14:textId="77777777" w:rsidR="009B3BE4" w:rsidRPr="00363020" w:rsidRDefault="009B3BE4">
      <w:pPr>
        <w:rPr>
          <w:b/>
          <w:bCs/>
          <w:noProof/>
          <w:szCs w:val="22"/>
        </w:rPr>
      </w:pPr>
      <w:r w:rsidRPr="00363020">
        <w:rPr>
          <w:szCs w:val="22"/>
        </w:rPr>
        <w:t>Käyt. viim.</w:t>
      </w:r>
    </w:p>
    <w:p w14:paraId="79F5BC31" w14:textId="77777777" w:rsidR="009B3BE4" w:rsidRPr="00363020" w:rsidRDefault="009B3BE4">
      <w:pPr>
        <w:tabs>
          <w:tab w:val="clear" w:pos="567"/>
        </w:tabs>
        <w:rPr>
          <w:b/>
          <w:bCs/>
          <w:noProof/>
          <w:szCs w:val="22"/>
        </w:rPr>
      </w:pPr>
    </w:p>
    <w:p w14:paraId="63419265" w14:textId="77777777" w:rsidR="009B3BE4" w:rsidRPr="00363020" w:rsidRDefault="009B3BE4">
      <w:pPr>
        <w:tabs>
          <w:tab w:val="clear"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3BE4" w:rsidRPr="00363020" w14:paraId="618EDA5A" w14:textId="77777777">
        <w:tc>
          <w:tcPr>
            <w:tcW w:w="9287" w:type="dxa"/>
          </w:tcPr>
          <w:p w14:paraId="659A0A6D" w14:textId="77777777" w:rsidR="009B3BE4" w:rsidRPr="00363020" w:rsidRDefault="009B3BE4">
            <w:pPr>
              <w:tabs>
                <w:tab w:val="clear" w:pos="567"/>
                <w:tab w:val="left" w:pos="142"/>
              </w:tabs>
              <w:ind w:left="567" w:hanging="567"/>
              <w:rPr>
                <w:b/>
                <w:bCs/>
                <w:noProof/>
                <w:szCs w:val="22"/>
              </w:rPr>
            </w:pPr>
            <w:r w:rsidRPr="00363020">
              <w:rPr>
                <w:b/>
                <w:bCs/>
                <w:noProof/>
                <w:szCs w:val="22"/>
              </w:rPr>
              <w:t>4.</w:t>
            </w:r>
            <w:r w:rsidRPr="00363020">
              <w:rPr>
                <w:b/>
                <w:bCs/>
                <w:noProof/>
                <w:szCs w:val="22"/>
              </w:rPr>
              <w:tab/>
            </w:r>
            <w:r w:rsidRPr="00363020">
              <w:rPr>
                <w:b/>
                <w:bCs/>
                <w:szCs w:val="22"/>
              </w:rPr>
              <w:t>ERÄNUMERO</w:t>
            </w:r>
          </w:p>
        </w:tc>
      </w:tr>
    </w:tbl>
    <w:p w14:paraId="405B97F8" w14:textId="77777777" w:rsidR="009B3BE4" w:rsidRPr="00363020" w:rsidRDefault="009B3BE4">
      <w:pPr>
        <w:rPr>
          <w:noProof/>
          <w:szCs w:val="22"/>
        </w:rPr>
      </w:pPr>
    </w:p>
    <w:p w14:paraId="14E1E6CE" w14:textId="77777777" w:rsidR="009B3BE4" w:rsidRPr="00363020" w:rsidRDefault="009B3BE4">
      <w:pPr>
        <w:rPr>
          <w:szCs w:val="22"/>
        </w:rPr>
      </w:pPr>
      <w:r w:rsidRPr="00363020">
        <w:rPr>
          <w:szCs w:val="22"/>
        </w:rPr>
        <w:t>Erä</w:t>
      </w:r>
    </w:p>
    <w:p w14:paraId="39601AEB" w14:textId="77777777" w:rsidR="009B3BE4" w:rsidRPr="00363020" w:rsidRDefault="009B3BE4">
      <w:pPr>
        <w:rPr>
          <w:noProof/>
          <w:szCs w:val="22"/>
        </w:rPr>
      </w:pPr>
    </w:p>
    <w:p w14:paraId="36F5780C" w14:textId="77777777" w:rsidR="009B3BE4" w:rsidRPr="00363020" w:rsidRDefault="009B3BE4">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3BE4" w:rsidRPr="00363020" w14:paraId="02C5CE91" w14:textId="77777777">
        <w:tc>
          <w:tcPr>
            <w:tcW w:w="9287" w:type="dxa"/>
          </w:tcPr>
          <w:p w14:paraId="020B3390" w14:textId="77777777" w:rsidR="009B3BE4" w:rsidRPr="00363020" w:rsidRDefault="009B3BE4">
            <w:pPr>
              <w:tabs>
                <w:tab w:val="clear" w:pos="567"/>
                <w:tab w:val="left" w:pos="142"/>
              </w:tabs>
              <w:ind w:left="567" w:hanging="567"/>
              <w:rPr>
                <w:b/>
                <w:bCs/>
                <w:noProof/>
                <w:szCs w:val="22"/>
              </w:rPr>
            </w:pPr>
            <w:r w:rsidRPr="00363020">
              <w:rPr>
                <w:b/>
                <w:bCs/>
                <w:noProof/>
                <w:szCs w:val="22"/>
              </w:rPr>
              <w:t>5.</w:t>
            </w:r>
            <w:r w:rsidRPr="00363020">
              <w:rPr>
                <w:b/>
                <w:bCs/>
                <w:noProof/>
                <w:szCs w:val="22"/>
              </w:rPr>
              <w:tab/>
            </w:r>
            <w:r w:rsidRPr="00363020">
              <w:rPr>
                <w:b/>
                <w:bCs/>
                <w:szCs w:val="22"/>
              </w:rPr>
              <w:t>MUUTA</w:t>
            </w:r>
          </w:p>
        </w:tc>
      </w:tr>
    </w:tbl>
    <w:p w14:paraId="79924D71" w14:textId="77777777" w:rsidR="009B3BE4" w:rsidRPr="00363020" w:rsidRDefault="009B3BE4">
      <w:pPr>
        <w:rPr>
          <w:noProof/>
          <w:szCs w:val="22"/>
        </w:rPr>
      </w:pPr>
    </w:p>
    <w:p w14:paraId="7CB1E4CC" w14:textId="77777777" w:rsidR="009B3BE4" w:rsidRPr="00363020" w:rsidRDefault="009B3BE4">
      <w:pPr>
        <w:rPr>
          <w:szCs w:val="22"/>
        </w:rPr>
      </w:pPr>
      <w:r w:rsidRPr="00363020">
        <w:rPr>
          <w:szCs w:val="22"/>
        </w:rPr>
        <w:t>1. Repäise</w:t>
      </w:r>
    </w:p>
    <w:p w14:paraId="4FA36F4D" w14:textId="77777777" w:rsidR="009B3BE4" w:rsidRPr="00363020" w:rsidRDefault="009B3BE4">
      <w:pPr>
        <w:rPr>
          <w:szCs w:val="22"/>
        </w:rPr>
      </w:pPr>
      <w:r w:rsidRPr="00363020">
        <w:rPr>
          <w:szCs w:val="22"/>
        </w:rPr>
        <w:t>2. Taivuta</w:t>
      </w:r>
    </w:p>
    <w:p w14:paraId="4BF1CD4A" w14:textId="77777777" w:rsidR="009B3BE4" w:rsidRPr="00363020" w:rsidRDefault="009B3BE4">
      <w:pPr>
        <w:rPr>
          <w:noProof/>
          <w:szCs w:val="22"/>
        </w:rPr>
      </w:pPr>
      <w:r w:rsidRPr="00363020">
        <w:rPr>
          <w:szCs w:val="22"/>
        </w:rPr>
        <w:t>3. Avaa</w:t>
      </w:r>
    </w:p>
    <w:p w14:paraId="165D7470" w14:textId="77777777" w:rsidR="009B3BE4" w:rsidRPr="00363020" w:rsidRDefault="009B3BE4">
      <w:pPr>
        <w:rPr>
          <w:noProof/>
          <w:szCs w:val="22"/>
        </w:rPr>
      </w:pPr>
      <w:r w:rsidRPr="00363020">
        <w:rPr>
          <w:noProof/>
          <w:szCs w:val="22"/>
        </w:rPr>
        <w:br w:type="page"/>
      </w:r>
    </w:p>
    <w:p w14:paraId="1A48BD63"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rPr>
          <w:b/>
          <w:bCs/>
          <w:noProof/>
          <w:szCs w:val="22"/>
        </w:rPr>
      </w:pPr>
      <w:r w:rsidRPr="00363020">
        <w:rPr>
          <w:b/>
          <w:bCs/>
          <w:szCs w:val="22"/>
        </w:rPr>
        <w:t>ULKOPAKKAUKSESSA ON OLTAVA SEURAAVAT MERKINNÄT</w:t>
      </w:r>
    </w:p>
    <w:p w14:paraId="73964A7D"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ind w:left="567" w:hanging="567"/>
        <w:rPr>
          <w:noProof/>
          <w:szCs w:val="22"/>
        </w:rPr>
      </w:pPr>
    </w:p>
    <w:p w14:paraId="67B4A135"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rPr>
          <w:noProof/>
          <w:szCs w:val="22"/>
        </w:rPr>
      </w:pPr>
      <w:r w:rsidRPr="00363020">
        <w:rPr>
          <w:b/>
          <w:bCs/>
          <w:szCs w:val="22"/>
        </w:rPr>
        <w:t>PAHVIPAKKAUS</w:t>
      </w:r>
    </w:p>
    <w:p w14:paraId="17995B94" w14:textId="77777777" w:rsidR="009B3BE4" w:rsidRPr="00363020" w:rsidRDefault="009B3BE4">
      <w:pPr>
        <w:tabs>
          <w:tab w:val="clear" w:pos="567"/>
        </w:tabs>
        <w:rPr>
          <w:noProof/>
          <w:szCs w:val="22"/>
        </w:rPr>
      </w:pPr>
    </w:p>
    <w:p w14:paraId="715AF0C3" w14:textId="77777777" w:rsidR="009B3BE4" w:rsidRPr="00363020" w:rsidRDefault="009B3BE4">
      <w:pPr>
        <w:tabs>
          <w:tab w:val="clear" w:pos="567"/>
        </w:tabs>
        <w:rPr>
          <w:noProof/>
          <w:szCs w:val="22"/>
        </w:rPr>
      </w:pPr>
    </w:p>
    <w:p w14:paraId="48D36B4A"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rPr>
      </w:pPr>
      <w:r w:rsidRPr="00363020">
        <w:rPr>
          <w:b/>
          <w:bCs/>
          <w:noProof/>
          <w:szCs w:val="22"/>
        </w:rPr>
        <w:t>1.</w:t>
      </w:r>
      <w:r w:rsidRPr="00363020">
        <w:rPr>
          <w:b/>
          <w:bCs/>
          <w:noProof/>
          <w:szCs w:val="22"/>
        </w:rPr>
        <w:tab/>
      </w:r>
      <w:r w:rsidRPr="00363020">
        <w:rPr>
          <w:b/>
          <w:bCs/>
          <w:szCs w:val="22"/>
        </w:rPr>
        <w:t>LÄÄKEVALMISTEEN NIMI</w:t>
      </w:r>
    </w:p>
    <w:p w14:paraId="71C7D8DC" w14:textId="77777777" w:rsidR="009B3BE4" w:rsidRPr="00363020" w:rsidRDefault="009B3BE4">
      <w:pPr>
        <w:rPr>
          <w:noProof/>
          <w:szCs w:val="22"/>
        </w:rPr>
      </w:pPr>
    </w:p>
    <w:p w14:paraId="1AD76E1B" w14:textId="77777777" w:rsidR="009B3BE4" w:rsidRPr="00363020" w:rsidRDefault="009B3BE4">
      <w:pPr>
        <w:rPr>
          <w:szCs w:val="22"/>
        </w:rPr>
      </w:pPr>
      <w:r w:rsidRPr="00363020">
        <w:rPr>
          <w:szCs w:val="22"/>
        </w:rPr>
        <w:t>Effentora 800 mikrog bukkaalitabletti</w:t>
      </w:r>
    </w:p>
    <w:p w14:paraId="55A7B0CA" w14:textId="77777777" w:rsidR="009B3BE4" w:rsidRPr="00363020" w:rsidRDefault="009B3BE4">
      <w:pPr>
        <w:rPr>
          <w:noProof/>
          <w:szCs w:val="22"/>
        </w:rPr>
      </w:pPr>
      <w:r w:rsidRPr="00363020">
        <w:rPr>
          <w:szCs w:val="22"/>
        </w:rPr>
        <w:t>Fentanyyli</w:t>
      </w:r>
    </w:p>
    <w:p w14:paraId="1D360AF4" w14:textId="77777777" w:rsidR="009B3BE4" w:rsidRPr="00363020" w:rsidRDefault="009B3BE4">
      <w:pPr>
        <w:rPr>
          <w:noProof/>
          <w:szCs w:val="22"/>
        </w:rPr>
      </w:pPr>
    </w:p>
    <w:p w14:paraId="3D4EF6C0" w14:textId="77777777" w:rsidR="009B3BE4" w:rsidRPr="00363020" w:rsidRDefault="009B3BE4">
      <w:pPr>
        <w:rPr>
          <w:noProof/>
          <w:szCs w:val="22"/>
        </w:rPr>
      </w:pPr>
    </w:p>
    <w:p w14:paraId="195D01DD" w14:textId="77777777" w:rsidR="009B3BE4" w:rsidRPr="00363020" w:rsidRDefault="009B3BE4" w:rsidP="008D5CC4">
      <w:pPr>
        <w:pBdr>
          <w:top w:val="single" w:sz="4" w:space="1" w:color="auto"/>
          <w:left w:val="single" w:sz="4" w:space="4" w:color="auto"/>
          <w:bottom w:val="single" w:sz="4" w:space="1" w:color="auto"/>
          <w:right w:val="single" w:sz="4" w:space="4" w:color="auto"/>
        </w:pBdr>
        <w:tabs>
          <w:tab w:val="clear" w:pos="567"/>
        </w:tabs>
        <w:ind w:left="567" w:hanging="567"/>
        <w:outlineLvl w:val="0"/>
        <w:rPr>
          <w:b/>
          <w:bCs/>
          <w:noProof/>
          <w:szCs w:val="22"/>
        </w:rPr>
      </w:pPr>
      <w:r w:rsidRPr="00363020">
        <w:rPr>
          <w:b/>
          <w:bCs/>
          <w:noProof/>
          <w:szCs w:val="22"/>
        </w:rPr>
        <w:t>2.</w:t>
      </w:r>
      <w:r w:rsidRPr="00363020">
        <w:rPr>
          <w:b/>
          <w:bCs/>
          <w:noProof/>
          <w:szCs w:val="22"/>
        </w:rPr>
        <w:tab/>
        <w:t>VAIKUTTAVA(T) AINE(ET)</w:t>
      </w:r>
    </w:p>
    <w:p w14:paraId="201D3428" w14:textId="77777777" w:rsidR="009B3BE4" w:rsidRPr="00363020" w:rsidRDefault="009B3BE4">
      <w:pPr>
        <w:tabs>
          <w:tab w:val="clear" w:pos="567"/>
        </w:tabs>
        <w:rPr>
          <w:noProof/>
          <w:szCs w:val="22"/>
        </w:rPr>
      </w:pPr>
    </w:p>
    <w:p w14:paraId="1B66B734" w14:textId="77777777" w:rsidR="009B3BE4" w:rsidRPr="00363020" w:rsidRDefault="009B3BE4">
      <w:pPr>
        <w:rPr>
          <w:noProof/>
          <w:szCs w:val="22"/>
        </w:rPr>
      </w:pPr>
      <w:r w:rsidRPr="00363020">
        <w:rPr>
          <w:szCs w:val="22"/>
        </w:rPr>
        <w:t>Yksi bukkaalitabletti sisältää fentanyylisitraattia, joka vastaa 800 mikrogrammaa fentanyyliä.</w:t>
      </w:r>
    </w:p>
    <w:p w14:paraId="4E8F031B" w14:textId="77777777" w:rsidR="009B3BE4" w:rsidRPr="00363020" w:rsidRDefault="009B3BE4">
      <w:pPr>
        <w:tabs>
          <w:tab w:val="clear" w:pos="567"/>
        </w:tabs>
        <w:rPr>
          <w:noProof/>
          <w:szCs w:val="22"/>
        </w:rPr>
      </w:pPr>
    </w:p>
    <w:p w14:paraId="5F770C02" w14:textId="77777777" w:rsidR="009B3BE4" w:rsidRPr="00363020" w:rsidRDefault="009B3BE4">
      <w:pPr>
        <w:tabs>
          <w:tab w:val="clear" w:pos="567"/>
        </w:tabs>
        <w:rPr>
          <w:noProof/>
          <w:szCs w:val="22"/>
        </w:rPr>
      </w:pPr>
    </w:p>
    <w:p w14:paraId="75148376"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highlight w:val="lightGray"/>
        </w:rPr>
      </w:pPr>
      <w:r w:rsidRPr="00363020">
        <w:rPr>
          <w:b/>
          <w:bCs/>
          <w:noProof/>
          <w:szCs w:val="22"/>
        </w:rPr>
        <w:t>3.</w:t>
      </w:r>
      <w:r w:rsidRPr="00363020">
        <w:rPr>
          <w:b/>
          <w:bCs/>
          <w:noProof/>
          <w:szCs w:val="22"/>
        </w:rPr>
        <w:tab/>
      </w:r>
      <w:r w:rsidRPr="00363020">
        <w:rPr>
          <w:b/>
          <w:bCs/>
          <w:szCs w:val="22"/>
        </w:rPr>
        <w:t>LUETTELO APUAINEISTA</w:t>
      </w:r>
    </w:p>
    <w:p w14:paraId="2F0444CC" w14:textId="77777777" w:rsidR="009B3BE4" w:rsidRPr="00363020" w:rsidRDefault="009B3BE4">
      <w:pPr>
        <w:tabs>
          <w:tab w:val="clear" w:pos="567"/>
        </w:tabs>
        <w:rPr>
          <w:noProof/>
          <w:szCs w:val="22"/>
        </w:rPr>
      </w:pPr>
    </w:p>
    <w:p w14:paraId="51D0148F" w14:textId="77777777" w:rsidR="009B3BE4" w:rsidRPr="00363020" w:rsidRDefault="009B3BE4">
      <w:pPr>
        <w:rPr>
          <w:noProof/>
          <w:szCs w:val="22"/>
        </w:rPr>
      </w:pPr>
      <w:r w:rsidRPr="00363020">
        <w:rPr>
          <w:szCs w:val="22"/>
        </w:rPr>
        <w:t>Sisältää natriumia</w:t>
      </w:r>
      <w:r w:rsidR="000B3B0E" w:rsidRPr="00363020">
        <w:rPr>
          <w:szCs w:val="22"/>
        </w:rPr>
        <w:t>. Lue lisätietoja pakkausselosteesta.</w:t>
      </w:r>
    </w:p>
    <w:p w14:paraId="36B1929C" w14:textId="77777777" w:rsidR="009B3BE4" w:rsidRPr="00363020" w:rsidRDefault="009B3BE4">
      <w:pPr>
        <w:tabs>
          <w:tab w:val="clear" w:pos="567"/>
        </w:tabs>
        <w:rPr>
          <w:noProof/>
          <w:szCs w:val="22"/>
        </w:rPr>
      </w:pPr>
    </w:p>
    <w:p w14:paraId="55522A49" w14:textId="77777777" w:rsidR="009B3BE4" w:rsidRPr="00363020" w:rsidRDefault="009B3BE4">
      <w:pPr>
        <w:tabs>
          <w:tab w:val="clear" w:pos="567"/>
        </w:tabs>
        <w:rPr>
          <w:noProof/>
          <w:szCs w:val="22"/>
        </w:rPr>
      </w:pPr>
    </w:p>
    <w:p w14:paraId="4C2D1486"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rPr>
      </w:pPr>
      <w:r w:rsidRPr="00363020">
        <w:rPr>
          <w:b/>
          <w:bCs/>
          <w:noProof/>
          <w:szCs w:val="22"/>
        </w:rPr>
        <w:t>4.</w:t>
      </w:r>
      <w:r w:rsidRPr="00363020">
        <w:rPr>
          <w:b/>
          <w:bCs/>
          <w:noProof/>
          <w:szCs w:val="22"/>
        </w:rPr>
        <w:tab/>
      </w:r>
      <w:r w:rsidRPr="00363020">
        <w:rPr>
          <w:b/>
          <w:bCs/>
          <w:szCs w:val="22"/>
        </w:rPr>
        <w:t>LÄÄKEMUOTO JA SISÄLLÖN MÄÄRÄ</w:t>
      </w:r>
    </w:p>
    <w:p w14:paraId="787948FE" w14:textId="77777777" w:rsidR="009B3BE4" w:rsidRPr="00363020" w:rsidRDefault="009B3BE4">
      <w:pPr>
        <w:tabs>
          <w:tab w:val="clear" w:pos="567"/>
        </w:tabs>
        <w:rPr>
          <w:noProof/>
          <w:szCs w:val="22"/>
        </w:rPr>
      </w:pPr>
    </w:p>
    <w:p w14:paraId="5FF24330" w14:textId="77777777" w:rsidR="009B3BE4" w:rsidRPr="00363020" w:rsidRDefault="009B3BE4">
      <w:pPr>
        <w:rPr>
          <w:szCs w:val="22"/>
        </w:rPr>
      </w:pPr>
      <w:r w:rsidRPr="00363020">
        <w:rPr>
          <w:szCs w:val="22"/>
        </w:rPr>
        <w:t>4 bukkaalitablettia</w:t>
      </w:r>
    </w:p>
    <w:p w14:paraId="6C087FA5" w14:textId="77777777" w:rsidR="009B3BE4" w:rsidRPr="00363020" w:rsidRDefault="009B3BE4">
      <w:pPr>
        <w:rPr>
          <w:szCs w:val="22"/>
        </w:rPr>
      </w:pPr>
      <w:r w:rsidRPr="00363020">
        <w:rPr>
          <w:szCs w:val="22"/>
          <w:highlight w:val="lightGray"/>
        </w:rPr>
        <w:t>28 bukkaalitablettia</w:t>
      </w:r>
    </w:p>
    <w:p w14:paraId="1D15DCC6" w14:textId="77777777" w:rsidR="009B3BE4" w:rsidRPr="00363020" w:rsidRDefault="009B3BE4">
      <w:pPr>
        <w:tabs>
          <w:tab w:val="clear" w:pos="567"/>
        </w:tabs>
        <w:rPr>
          <w:noProof/>
          <w:szCs w:val="22"/>
        </w:rPr>
      </w:pPr>
    </w:p>
    <w:p w14:paraId="6AC346E8" w14:textId="77777777" w:rsidR="009B3BE4" w:rsidRPr="00363020" w:rsidRDefault="009B3BE4">
      <w:pPr>
        <w:tabs>
          <w:tab w:val="clear" w:pos="567"/>
        </w:tabs>
        <w:rPr>
          <w:noProof/>
          <w:szCs w:val="22"/>
        </w:rPr>
      </w:pPr>
    </w:p>
    <w:p w14:paraId="60842E36"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highlight w:val="lightGray"/>
        </w:rPr>
      </w:pPr>
      <w:r w:rsidRPr="00363020">
        <w:rPr>
          <w:b/>
          <w:bCs/>
          <w:noProof/>
          <w:szCs w:val="22"/>
        </w:rPr>
        <w:t>5.</w:t>
      </w:r>
      <w:r w:rsidRPr="00363020">
        <w:rPr>
          <w:b/>
          <w:bCs/>
          <w:noProof/>
          <w:szCs w:val="22"/>
        </w:rPr>
        <w:tab/>
      </w:r>
      <w:r w:rsidRPr="00363020">
        <w:rPr>
          <w:b/>
          <w:bCs/>
          <w:szCs w:val="22"/>
        </w:rPr>
        <w:t>ANTOTAPA JA TARVITTAESSA ANTOREITTI (ANTOREITIT)</w:t>
      </w:r>
    </w:p>
    <w:p w14:paraId="49EDB817" w14:textId="77777777" w:rsidR="009B3BE4" w:rsidRPr="00363020" w:rsidRDefault="009B3BE4">
      <w:pPr>
        <w:rPr>
          <w:noProof/>
          <w:szCs w:val="22"/>
        </w:rPr>
      </w:pPr>
    </w:p>
    <w:p w14:paraId="3FBC2877" w14:textId="77777777" w:rsidR="009B3BE4" w:rsidRPr="00363020" w:rsidRDefault="009B3BE4">
      <w:pPr>
        <w:tabs>
          <w:tab w:val="clear" w:pos="567"/>
        </w:tabs>
        <w:rPr>
          <w:szCs w:val="22"/>
        </w:rPr>
      </w:pPr>
      <w:r w:rsidRPr="00363020">
        <w:rPr>
          <w:szCs w:val="22"/>
        </w:rPr>
        <w:t>Suuonteloon.</w:t>
      </w:r>
    </w:p>
    <w:p w14:paraId="30693C77" w14:textId="77777777" w:rsidR="009B3BE4" w:rsidRPr="00363020" w:rsidRDefault="009B3BE4">
      <w:pPr>
        <w:tabs>
          <w:tab w:val="clear" w:pos="567"/>
        </w:tabs>
        <w:rPr>
          <w:noProof/>
          <w:szCs w:val="22"/>
        </w:rPr>
      </w:pPr>
      <w:r w:rsidRPr="00363020">
        <w:rPr>
          <w:szCs w:val="22"/>
        </w:rPr>
        <w:t>Tabletti asetetaan suuonteloon. Ei saa imeskellä, pureskella eikä niellä kokonaisena. Lue pakkausseloste ennen käyttöä.</w:t>
      </w:r>
    </w:p>
    <w:p w14:paraId="504175E6" w14:textId="77777777" w:rsidR="009B3BE4" w:rsidRPr="00363020" w:rsidRDefault="009B3BE4">
      <w:pPr>
        <w:tabs>
          <w:tab w:val="clear" w:pos="567"/>
        </w:tabs>
        <w:rPr>
          <w:noProof/>
          <w:szCs w:val="22"/>
        </w:rPr>
      </w:pPr>
    </w:p>
    <w:p w14:paraId="7A54DC22" w14:textId="77777777" w:rsidR="009B3BE4" w:rsidRPr="00363020" w:rsidRDefault="009B3BE4">
      <w:pPr>
        <w:tabs>
          <w:tab w:val="clear" w:pos="567"/>
        </w:tabs>
        <w:rPr>
          <w:noProof/>
          <w:szCs w:val="22"/>
        </w:rPr>
      </w:pPr>
    </w:p>
    <w:p w14:paraId="248DED8E"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rPr>
      </w:pPr>
      <w:r w:rsidRPr="00363020">
        <w:rPr>
          <w:b/>
          <w:bCs/>
          <w:noProof/>
          <w:szCs w:val="22"/>
        </w:rPr>
        <w:t>6.</w:t>
      </w:r>
      <w:r w:rsidRPr="00363020">
        <w:rPr>
          <w:b/>
          <w:bCs/>
          <w:noProof/>
          <w:szCs w:val="22"/>
        </w:rPr>
        <w:tab/>
      </w:r>
      <w:r w:rsidRPr="00363020">
        <w:rPr>
          <w:b/>
          <w:bCs/>
          <w:szCs w:val="22"/>
        </w:rPr>
        <w:t>ERITYISVAROITUS VALMISTEEN SÄILYTTÄMISESTÄ POIS</w:t>
      </w:r>
      <w:r w:rsidR="003C1E0B" w:rsidRPr="00363020">
        <w:rPr>
          <w:b/>
          <w:bCs/>
          <w:szCs w:val="22"/>
        </w:rPr>
        <w:t>SA</w:t>
      </w:r>
      <w:r w:rsidRPr="00363020">
        <w:rPr>
          <w:b/>
          <w:bCs/>
          <w:szCs w:val="22"/>
        </w:rPr>
        <w:t xml:space="preserve"> LASTEN ULOTTUVILTA</w:t>
      </w:r>
      <w:r w:rsidR="003C1E0B" w:rsidRPr="00363020">
        <w:rPr>
          <w:b/>
          <w:bCs/>
          <w:szCs w:val="22"/>
        </w:rPr>
        <w:t xml:space="preserve"> JA NÄKYVILTÄ</w:t>
      </w:r>
    </w:p>
    <w:p w14:paraId="73DF14F5" w14:textId="77777777" w:rsidR="009B3BE4" w:rsidRPr="00363020" w:rsidRDefault="009B3BE4">
      <w:pPr>
        <w:tabs>
          <w:tab w:val="clear" w:pos="567"/>
        </w:tabs>
        <w:rPr>
          <w:noProof/>
          <w:szCs w:val="22"/>
        </w:rPr>
      </w:pPr>
    </w:p>
    <w:p w14:paraId="5033F9EF" w14:textId="77777777" w:rsidR="009B3BE4" w:rsidRPr="00363020" w:rsidRDefault="009B3BE4">
      <w:pPr>
        <w:tabs>
          <w:tab w:val="clear" w:pos="567"/>
        </w:tabs>
        <w:rPr>
          <w:noProof/>
          <w:szCs w:val="22"/>
        </w:rPr>
      </w:pPr>
      <w:r w:rsidRPr="00363020">
        <w:rPr>
          <w:b/>
          <w:bCs/>
          <w:szCs w:val="22"/>
        </w:rPr>
        <w:t>Ei lasten ulottuville eikä näkyville</w:t>
      </w:r>
      <w:r w:rsidRPr="00363020">
        <w:rPr>
          <w:szCs w:val="22"/>
        </w:rPr>
        <w:t>.</w:t>
      </w:r>
    </w:p>
    <w:p w14:paraId="75081445" w14:textId="77777777" w:rsidR="009B3BE4" w:rsidRPr="00363020" w:rsidRDefault="009B3BE4">
      <w:pPr>
        <w:tabs>
          <w:tab w:val="clear" w:pos="567"/>
        </w:tabs>
        <w:rPr>
          <w:noProof/>
          <w:szCs w:val="22"/>
        </w:rPr>
      </w:pPr>
    </w:p>
    <w:p w14:paraId="51FEA216" w14:textId="77777777" w:rsidR="009B3BE4" w:rsidRPr="00363020" w:rsidRDefault="009B3BE4">
      <w:pPr>
        <w:tabs>
          <w:tab w:val="clear" w:pos="567"/>
        </w:tabs>
        <w:rPr>
          <w:noProof/>
          <w:szCs w:val="22"/>
        </w:rPr>
      </w:pPr>
    </w:p>
    <w:p w14:paraId="309D0C1F"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highlight w:val="lightGray"/>
        </w:rPr>
      </w:pPr>
      <w:r w:rsidRPr="00363020">
        <w:rPr>
          <w:b/>
          <w:bCs/>
          <w:noProof/>
          <w:szCs w:val="22"/>
        </w:rPr>
        <w:t>7.</w:t>
      </w:r>
      <w:r w:rsidRPr="00363020">
        <w:rPr>
          <w:b/>
          <w:bCs/>
          <w:noProof/>
          <w:szCs w:val="22"/>
        </w:rPr>
        <w:tab/>
      </w:r>
      <w:r w:rsidRPr="00363020">
        <w:rPr>
          <w:b/>
          <w:bCs/>
          <w:szCs w:val="22"/>
        </w:rPr>
        <w:t>MUU ERITYISVAROITUS (MUUT ERITYISVAROITUKSET), JOS TARPEEN</w:t>
      </w:r>
    </w:p>
    <w:p w14:paraId="13E6CAD8" w14:textId="77777777" w:rsidR="009B3BE4" w:rsidRPr="00363020" w:rsidRDefault="009B3BE4">
      <w:pPr>
        <w:tabs>
          <w:tab w:val="clear" w:pos="567"/>
        </w:tabs>
        <w:rPr>
          <w:noProof/>
          <w:szCs w:val="22"/>
        </w:rPr>
      </w:pPr>
    </w:p>
    <w:p w14:paraId="1800822F" w14:textId="77777777" w:rsidR="009B3BE4" w:rsidRPr="00363020" w:rsidRDefault="00FB6783">
      <w:pPr>
        <w:rPr>
          <w:b/>
          <w:bCs/>
          <w:szCs w:val="22"/>
        </w:rPr>
      </w:pPr>
      <w:r w:rsidRPr="00363020">
        <w:rPr>
          <w:b/>
          <w:bCs/>
          <w:szCs w:val="22"/>
        </w:rPr>
        <w:t>Vain entuudestaan opioideja kroonisen syöpäkivun ylläpitohoitona</w:t>
      </w:r>
      <w:r w:rsidRPr="00363020" w:rsidDel="00D95A8E">
        <w:rPr>
          <w:b/>
          <w:bCs/>
          <w:szCs w:val="22"/>
        </w:rPr>
        <w:t xml:space="preserve"> </w:t>
      </w:r>
      <w:r w:rsidRPr="00363020">
        <w:rPr>
          <w:b/>
          <w:bCs/>
          <w:szCs w:val="22"/>
        </w:rPr>
        <w:t xml:space="preserve">käyttävät potilaat saavat käyttää tätä valmistetta. </w:t>
      </w:r>
      <w:r w:rsidRPr="00363020">
        <w:rPr>
          <w:bCs/>
          <w:szCs w:val="22"/>
        </w:rPr>
        <w:t>Lue mukana olevasta pakkausselosteesta tärkeät varoitukset ja ohjeet.</w:t>
      </w:r>
    </w:p>
    <w:p w14:paraId="668F0403" w14:textId="77777777" w:rsidR="0020488C" w:rsidRPr="00363020" w:rsidRDefault="0020488C">
      <w:pPr>
        <w:rPr>
          <w:b/>
          <w:bCs/>
          <w:szCs w:val="22"/>
        </w:rPr>
      </w:pPr>
    </w:p>
    <w:p w14:paraId="1799D71C" w14:textId="77777777" w:rsidR="0020488C" w:rsidRPr="00363020" w:rsidRDefault="0020488C">
      <w:pPr>
        <w:rPr>
          <w:b/>
          <w:bCs/>
          <w:szCs w:val="22"/>
        </w:rPr>
      </w:pPr>
      <w:r w:rsidRPr="00363020">
        <w:rPr>
          <w:b/>
          <w:bCs/>
          <w:szCs w:val="22"/>
        </w:rPr>
        <w:t>Vahingossa tapahtuva käyttö voi aiheuttaa vakavaa haittaa ja johtaa kuolemaan.</w:t>
      </w:r>
    </w:p>
    <w:p w14:paraId="03DE15DB" w14:textId="77777777" w:rsidR="009B3BE4" w:rsidRPr="00363020" w:rsidRDefault="009B3BE4">
      <w:pPr>
        <w:tabs>
          <w:tab w:val="clear" w:pos="567"/>
        </w:tabs>
        <w:rPr>
          <w:noProof/>
          <w:szCs w:val="22"/>
        </w:rPr>
      </w:pPr>
    </w:p>
    <w:p w14:paraId="79F92D60" w14:textId="77777777" w:rsidR="009B3BE4" w:rsidRPr="00363020" w:rsidRDefault="009B3BE4">
      <w:pPr>
        <w:tabs>
          <w:tab w:val="clear" w:pos="567"/>
        </w:tabs>
        <w:rPr>
          <w:noProof/>
          <w:szCs w:val="22"/>
        </w:rPr>
      </w:pPr>
    </w:p>
    <w:p w14:paraId="674EAC44"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highlight w:val="lightGray"/>
        </w:rPr>
      </w:pPr>
      <w:r w:rsidRPr="00363020">
        <w:rPr>
          <w:b/>
          <w:bCs/>
          <w:noProof/>
          <w:szCs w:val="22"/>
        </w:rPr>
        <w:t>8.</w:t>
      </w:r>
      <w:r w:rsidRPr="00363020">
        <w:rPr>
          <w:b/>
          <w:bCs/>
          <w:noProof/>
          <w:szCs w:val="22"/>
        </w:rPr>
        <w:tab/>
      </w:r>
      <w:r w:rsidRPr="00363020">
        <w:rPr>
          <w:b/>
          <w:bCs/>
          <w:szCs w:val="22"/>
        </w:rPr>
        <w:t>VIIMEINEN KÄYTTÖPÄIVÄMÄÄRÄ</w:t>
      </w:r>
    </w:p>
    <w:p w14:paraId="50339839" w14:textId="77777777" w:rsidR="009B3BE4" w:rsidRPr="00363020" w:rsidRDefault="009B3BE4">
      <w:pPr>
        <w:rPr>
          <w:szCs w:val="22"/>
        </w:rPr>
      </w:pPr>
    </w:p>
    <w:p w14:paraId="6663B5A5" w14:textId="77777777" w:rsidR="009B3BE4" w:rsidRPr="00363020" w:rsidRDefault="009B3BE4">
      <w:pPr>
        <w:rPr>
          <w:szCs w:val="22"/>
        </w:rPr>
      </w:pPr>
      <w:r w:rsidRPr="00363020">
        <w:rPr>
          <w:szCs w:val="22"/>
        </w:rPr>
        <w:t>Käyt. viim.</w:t>
      </w:r>
    </w:p>
    <w:p w14:paraId="1A3C6D36" w14:textId="77777777" w:rsidR="009B3BE4" w:rsidRPr="00363020" w:rsidRDefault="009B3BE4">
      <w:pPr>
        <w:tabs>
          <w:tab w:val="clear" w:pos="567"/>
        </w:tabs>
        <w:rPr>
          <w:noProof/>
          <w:szCs w:val="22"/>
        </w:rPr>
      </w:pPr>
    </w:p>
    <w:p w14:paraId="1B36642C" w14:textId="77777777" w:rsidR="009B3BE4" w:rsidRPr="00363020" w:rsidRDefault="009B3BE4">
      <w:pPr>
        <w:tabs>
          <w:tab w:val="clear" w:pos="567"/>
        </w:tabs>
        <w:rPr>
          <w:noProof/>
          <w:szCs w:val="22"/>
        </w:rPr>
      </w:pPr>
    </w:p>
    <w:p w14:paraId="10AD9E44" w14:textId="77777777" w:rsidR="009B3BE4" w:rsidRPr="00363020" w:rsidRDefault="009B3BE4" w:rsidP="0026117E">
      <w:pPr>
        <w:keepNext/>
        <w:keepLines/>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rPr>
      </w:pPr>
      <w:r w:rsidRPr="00363020">
        <w:rPr>
          <w:b/>
          <w:bCs/>
          <w:noProof/>
          <w:szCs w:val="22"/>
        </w:rPr>
        <w:t>9.</w:t>
      </w:r>
      <w:r w:rsidRPr="00363020">
        <w:rPr>
          <w:b/>
          <w:bCs/>
          <w:noProof/>
          <w:szCs w:val="22"/>
        </w:rPr>
        <w:tab/>
      </w:r>
      <w:r w:rsidRPr="00363020">
        <w:rPr>
          <w:b/>
          <w:bCs/>
          <w:szCs w:val="22"/>
        </w:rPr>
        <w:t>ERITYISET SÄILYTYSOLOSUHTEET</w:t>
      </w:r>
    </w:p>
    <w:p w14:paraId="6F9D459B" w14:textId="77777777" w:rsidR="009B3BE4" w:rsidRPr="00363020" w:rsidRDefault="009B3BE4" w:rsidP="0026117E">
      <w:pPr>
        <w:keepNext/>
        <w:keepLines/>
        <w:tabs>
          <w:tab w:val="clear" w:pos="567"/>
        </w:tabs>
        <w:rPr>
          <w:noProof/>
          <w:szCs w:val="22"/>
        </w:rPr>
      </w:pPr>
    </w:p>
    <w:p w14:paraId="7F844045" w14:textId="77777777" w:rsidR="009B3BE4" w:rsidRPr="00363020" w:rsidRDefault="009B3BE4" w:rsidP="0026117E">
      <w:pPr>
        <w:keepNext/>
        <w:keepLines/>
        <w:rPr>
          <w:noProof/>
          <w:szCs w:val="22"/>
        </w:rPr>
      </w:pPr>
      <w:r w:rsidRPr="00363020">
        <w:rPr>
          <w:szCs w:val="22"/>
        </w:rPr>
        <w:t>Säilytä alkuperäispakkauksessa. Herkkä kosteudelle.</w:t>
      </w:r>
    </w:p>
    <w:p w14:paraId="0FA285BD" w14:textId="77777777" w:rsidR="009B3BE4" w:rsidRPr="00363020" w:rsidRDefault="009B3BE4">
      <w:pPr>
        <w:tabs>
          <w:tab w:val="clear" w:pos="567"/>
        </w:tabs>
        <w:rPr>
          <w:noProof/>
          <w:szCs w:val="22"/>
        </w:rPr>
      </w:pPr>
    </w:p>
    <w:p w14:paraId="68F16213" w14:textId="77777777" w:rsidR="009B3BE4" w:rsidRPr="00363020" w:rsidRDefault="009B3BE4">
      <w:pPr>
        <w:rPr>
          <w:noProof/>
          <w:szCs w:val="22"/>
        </w:rPr>
      </w:pPr>
    </w:p>
    <w:p w14:paraId="0F4C5882"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outlineLvl w:val="0"/>
        <w:rPr>
          <w:b/>
          <w:bCs/>
          <w:noProof/>
          <w:szCs w:val="22"/>
        </w:rPr>
      </w:pPr>
      <w:r w:rsidRPr="00363020">
        <w:rPr>
          <w:b/>
          <w:bCs/>
          <w:noProof/>
          <w:szCs w:val="22"/>
        </w:rPr>
        <w:t>10.</w:t>
      </w:r>
      <w:r w:rsidRPr="00363020">
        <w:rPr>
          <w:b/>
          <w:bCs/>
          <w:noProof/>
          <w:szCs w:val="22"/>
        </w:rPr>
        <w:tab/>
      </w:r>
      <w:r w:rsidRPr="00363020">
        <w:rPr>
          <w:b/>
          <w:bCs/>
          <w:szCs w:val="22"/>
        </w:rPr>
        <w:t>ERITYISET VAROTOIMET KÄYTTÄMÄTTÖMIEN LÄÄKEVALMISTEIDEN TAI NIISTÄ PERÄISIN OLEVAN JÄTEMATERIAALIN HÄVITTÄMISEKSI, JOS TARPEEN</w:t>
      </w:r>
    </w:p>
    <w:p w14:paraId="7EEC3263" w14:textId="77777777" w:rsidR="009B3BE4" w:rsidRPr="00363020" w:rsidRDefault="009B3BE4">
      <w:pPr>
        <w:tabs>
          <w:tab w:val="clear" w:pos="567"/>
        </w:tabs>
        <w:rPr>
          <w:noProof/>
          <w:szCs w:val="22"/>
        </w:rPr>
      </w:pPr>
    </w:p>
    <w:p w14:paraId="465604E3" w14:textId="77777777" w:rsidR="009B3BE4" w:rsidRPr="00363020" w:rsidRDefault="009B3BE4">
      <w:pPr>
        <w:tabs>
          <w:tab w:val="clear" w:pos="567"/>
        </w:tabs>
        <w:rPr>
          <w:noProof/>
          <w:szCs w:val="22"/>
        </w:rPr>
      </w:pPr>
    </w:p>
    <w:p w14:paraId="6D065B4B"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outlineLvl w:val="0"/>
        <w:rPr>
          <w:b/>
          <w:bCs/>
          <w:noProof/>
          <w:szCs w:val="22"/>
        </w:rPr>
      </w:pPr>
      <w:r w:rsidRPr="00363020">
        <w:rPr>
          <w:b/>
          <w:bCs/>
          <w:noProof/>
          <w:szCs w:val="22"/>
        </w:rPr>
        <w:t>11.</w:t>
      </w:r>
      <w:r w:rsidRPr="00363020">
        <w:rPr>
          <w:b/>
          <w:bCs/>
          <w:noProof/>
          <w:szCs w:val="22"/>
        </w:rPr>
        <w:tab/>
      </w:r>
      <w:r w:rsidRPr="00363020">
        <w:rPr>
          <w:b/>
          <w:bCs/>
          <w:szCs w:val="22"/>
        </w:rPr>
        <w:t>MYYNTILUVAN HALTIJAN NIMI JA OSOITE</w:t>
      </w:r>
    </w:p>
    <w:p w14:paraId="27E93C7E" w14:textId="77777777" w:rsidR="009B3BE4" w:rsidRPr="00363020" w:rsidRDefault="009B3BE4">
      <w:pPr>
        <w:tabs>
          <w:tab w:val="clear" w:pos="567"/>
        </w:tabs>
        <w:rPr>
          <w:noProof/>
          <w:szCs w:val="22"/>
        </w:rPr>
      </w:pPr>
    </w:p>
    <w:p w14:paraId="39C26525" w14:textId="77777777" w:rsidR="001B2EE8" w:rsidRPr="00363020" w:rsidRDefault="00E56104" w:rsidP="001B2EE8">
      <w:pPr>
        <w:pStyle w:val="Default"/>
        <w:rPr>
          <w:sz w:val="22"/>
          <w:szCs w:val="22"/>
          <w:lang w:val="fi-FI"/>
        </w:rPr>
      </w:pPr>
      <w:r w:rsidRPr="00363020">
        <w:rPr>
          <w:sz w:val="22"/>
          <w:szCs w:val="22"/>
          <w:lang w:val="fi-FI"/>
        </w:rPr>
        <w:t xml:space="preserve">TEVA B.V. Swensweg 5 2031 GA Haarlem </w:t>
      </w:r>
      <w:r w:rsidR="001B2EE8" w:rsidRPr="00363020">
        <w:rPr>
          <w:sz w:val="22"/>
          <w:szCs w:val="22"/>
          <w:lang w:val="fi-FI"/>
        </w:rPr>
        <w:t xml:space="preserve">Alankomaat </w:t>
      </w:r>
    </w:p>
    <w:p w14:paraId="71AF1F32" w14:textId="77777777" w:rsidR="009B3BE4" w:rsidRPr="00363020" w:rsidRDefault="009B3BE4">
      <w:pPr>
        <w:tabs>
          <w:tab w:val="clear" w:pos="567"/>
        </w:tabs>
        <w:rPr>
          <w:noProof/>
          <w:szCs w:val="22"/>
        </w:rPr>
      </w:pPr>
    </w:p>
    <w:p w14:paraId="664CAA70" w14:textId="77777777" w:rsidR="009B3BE4" w:rsidRPr="00363020" w:rsidRDefault="009B3BE4">
      <w:pPr>
        <w:tabs>
          <w:tab w:val="clear" w:pos="567"/>
        </w:tabs>
        <w:rPr>
          <w:noProof/>
          <w:szCs w:val="22"/>
        </w:rPr>
      </w:pPr>
    </w:p>
    <w:p w14:paraId="26336C79"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outlineLvl w:val="0"/>
        <w:rPr>
          <w:noProof/>
          <w:szCs w:val="22"/>
        </w:rPr>
      </w:pPr>
      <w:r w:rsidRPr="00363020">
        <w:rPr>
          <w:b/>
          <w:bCs/>
          <w:noProof/>
          <w:szCs w:val="22"/>
        </w:rPr>
        <w:t>12.</w:t>
      </w:r>
      <w:r w:rsidRPr="00363020">
        <w:rPr>
          <w:b/>
          <w:bCs/>
          <w:noProof/>
          <w:szCs w:val="22"/>
        </w:rPr>
        <w:tab/>
      </w:r>
      <w:r w:rsidRPr="00363020">
        <w:rPr>
          <w:b/>
          <w:bCs/>
          <w:szCs w:val="22"/>
        </w:rPr>
        <w:t>MYYNTILUVAN NUMERO(T)</w:t>
      </w:r>
    </w:p>
    <w:p w14:paraId="1DD51302" w14:textId="77777777" w:rsidR="009B3BE4" w:rsidRPr="00363020" w:rsidRDefault="009B3BE4">
      <w:pPr>
        <w:tabs>
          <w:tab w:val="clear" w:pos="567"/>
        </w:tabs>
        <w:rPr>
          <w:noProof/>
          <w:szCs w:val="22"/>
        </w:rPr>
      </w:pPr>
    </w:p>
    <w:p w14:paraId="1246FE49" w14:textId="77777777" w:rsidR="0093728B" w:rsidRPr="00363020" w:rsidRDefault="0093728B" w:rsidP="0093728B">
      <w:pPr>
        <w:rPr>
          <w:szCs w:val="22"/>
        </w:rPr>
      </w:pPr>
      <w:r w:rsidRPr="00363020">
        <w:rPr>
          <w:szCs w:val="22"/>
        </w:rPr>
        <w:t>EU/1/08/441/009</w:t>
      </w:r>
    </w:p>
    <w:p w14:paraId="4895DFBB" w14:textId="77777777" w:rsidR="0093728B" w:rsidRPr="00363020" w:rsidRDefault="0093728B" w:rsidP="0093728B">
      <w:pPr>
        <w:rPr>
          <w:szCs w:val="22"/>
        </w:rPr>
      </w:pPr>
      <w:r w:rsidRPr="00363020">
        <w:rPr>
          <w:szCs w:val="22"/>
          <w:highlight w:val="lightGray"/>
        </w:rPr>
        <w:t>EU/1/08/441/010</w:t>
      </w:r>
    </w:p>
    <w:p w14:paraId="38B4DF07" w14:textId="77777777" w:rsidR="0093728B" w:rsidRPr="00363020" w:rsidRDefault="0093728B" w:rsidP="0093728B">
      <w:pPr>
        <w:rPr>
          <w:szCs w:val="22"/>
        </w:rPr>
      </w:pPr>
    </w:p>
    <w:p w14:paraId="0DDCDE12" w14:textId="77777777" w:rsidR="0093728B" w:rsidRPr="00363020" w:rsidRDefault="0093728B" w:rsidP="0093728B">
      <w:pPr>
        <w:rPr>
          <w:szCs w:val="22"/>
        </w:rPr>
      </w:pPr>
    </w:p>
    <w:p w14:paraId="6D4019CD"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outlineLvl w:val="0"/>
        <w:rPr>
          <w:noProof/>
          <w:szCs w:val="22"/>
        </w:rPr>
      </w:pPr>
      <w:r w:rsidRPr="00363020">
        <w:rPr>
          <w:b/>
          <w:bCs/>
          <w:noProof/>
          <w:szCs w:val="22"/>
        </w:rPr>
        <w:t>13.</w:t>
      </w:r>
      <w:r w:rsidRPr="00363020">
        <w:rPr>
          <w:b/>
          <w:bCs/>
          <w:noProof/>
          <w:szCs w:val="22"/>
        </w:rPr>
        <w:tab/>
      </w:r>
      <w:r w:rsidRPr="00363020">
        <w:rPr>
          <w:b/>
          <w:bCs/>
          <w:szCs w:val="22"/>
        </w:rPr>
        <w:t>ERÄNUMERO</w:t>
      </w:r>
    </w:p>
    <w:p w14:paraId="4F2AAF54" w14:textId="77777777" w:rsidR="009B3BE4" w:rsidRPr="00363020" w:rsidRDefault="009B3BE4">
      <w:pPr>
        <w:tabs>
          <w:tab w:val="clear" w:pos="567"/>
        </w:tabs>
        <w:rPr>
          <w:noProof/>
          <w:szCs w:val="22"/>
        </w:rPr>
      </w:pPr>
    </w:p>
    <w:p w14:paraId="33950C0C" w14:textId="77777777" w:rsidR="009B3BE4" w:rsidRPr="00363020" w:rsidRDefault="009B3BE4">
      <w:pPr>
        <w:rPr>
          <w:noProof/>
          <w:szCs w:val="22"/>
        </w:rPr>
      </w:pPr>
      <w:r w:rsidRPr="00363020">
        <w:rPr>
          <w:szCs w:val="22"/>
        </w:rPr>
        <w:t>Erä</w:t>
      </w:r>
    </w:p>
    <w:p w14:paraId="77FBFCBA" w14:textId="77777777" w:rsidR="009B3BE4" w:rsidRPr="00363020" w:rsidRDefault="009B3BE4">
      <w:pPr>
        <w:tabs>
          <w:tab w:val="clear" w:pos="567"/>
        </w:tabs>
        <w:rPr>
          <w:noProof/>
          <w:szCs w:val="22"/>
        </w:rPr>
      </w:pPr>
    </w:p>
    <w:p w14:paraId="191B59A5" w14:textId="77777777" w:rsidR="009B3BE4" w:rsidRPr="00363020" w:rsidRDefault="009B3BE4">
      <w:pPr>
        <w:tabs>
          <w:tab w:val="clear" w:pos="567"/>
        </w:tabs>
        <w:rPr>
          <w:noProof/>
          <w:szCs w:val="22"/>
        </w:rPr>
      </w:pPr>
    </w:p>
    <w:p w14:paraId="494ABBF9"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outlineLvl w:val="0"/>
        <w:rPr>
          <w:noProof/>
          <w:szCs w:val="22"/>
        </w:rPr>
      </w:pPr>
      <w:r w:rsidRPr="00363020">
        <w:rPr>
          <w:b/>
          <w:bCs/>
          <w:noProof/>
          <w:szCs w:val="22"/>
        </w:rPr>
        <w:t>14.</w:t>
      </w:r>
      <w:r w:rsidRPr="00363020">
        <w:rPr>
          <w:b/>
          <w:bCs/>
          <w:noProof/>
          <w:szCs w:val="22"/>
        </w:rPr>
        <w:tab/>
      </w:r>
      <w:r w:rsidRPr="00363020">
        <w:rPr>
          <w:b/>
          <w:bCs/>
          <w:szCs w:val="22"/>
        </w:rPr>
        <w:t>YLEINEN TOIMITTAMISLUOKITTELU</w:t>
      </w:r>
    </w:p>
    <w:p w14:paraId="531A1FAA" w14:textId="77777777" w:rsidR="009B3BE4" w:rsidRPr="00363020" w:rsidRDefault="009B3BE4">
      <w:pPr>
        <w:tabs>
          <w:tab w:val="clear" w:pos="567"/>
        </w:tabs>
        <w:rPr>
          <w:noProof/>
          <w:szCs w:val="22"/>
        </w:rPr>
      </w:pPr>
    </w:p>
    <w:p w14:paraId="2C3D9F4A" w14:textId="77777777" w:rsidR="009B3BE4" w:rsidRPr="00363020" w:rsidRDefault="009B3BE4">
      <w:pPr>
        <w:tabs>
          <w:tab w:val="clear" w:pos="567"/>
        </w:tabs>
        <w:rPr>
          <w:noProof/>
          <w:szCs w:val="22"/>
        </w:rPr>
      </w:pPr>
      <w:r w:rsidRPr="00363020">
        <w:rPr>
          <w:szCs w:val="22"/>
        </w:rPr>
        <w:t>Reseptilääke.</w:t>
      </w:r>
    </w:p>
    <w:p w14:paraId="5314AE40" w14:textId="77777777" w:rsidR="009B3BE4" w:rsidRPr="00363020" w:rsidRDefault="009B3BE4">
      <w:pPr>
        <w:tabs>
          <w:tab w:val="clear" w:pos="567"/>
        </w:tabs>
        <w:rPr>
          <w:noProof/>
          <w:szCs w:val="22"/>
        </w:rPr>
      </w:pPr>
    </w:p>
    <w:p w14:paraId="5B6DBB51" w14:textId="77777777" w:rsidR="009B3BE4" w:rsidRPr="00363020" w:rsidRDefault="009B3BE4">
      <w:pPr>
        <w:tabs>
          <w:tab w:val="clear" w:pos="567"/>
        </w:tabs>
        <w:rPr>
          <w:noProof/>
          <w:szCs w:val="22"/>
        </w:rPr>
      </w:pPr>
    </w:p>
    <w:p w14:paraId="1BB80C1D"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outlineLvl w:val="0"/>
        <w:rPr>
          <w:noProof/>
          <w:szCs w:val="22"/>
        </w:rPr>
      </w:pPr>
      <w:r w:rsidRPr="00363020">
        <w:rPr>
          <w:b/>
          <w:bCs/>
          <w:noProof/>
          <w:szCs w:val="22"/>
        </w:rPr>
        <w:t>15.</w:t>
      </w:r>
      <w:r w:rsidRPr="00363020">
        <w:rPr>
          <w:b/>
          <w:bCs/>
          <w:noProof/>
          <w:szCs w:val="22"/>
        </w:rPr>
        <w:tab/>
      </w:r>
      <w:r w:rsidRPr="00363020">
        <w:rPr>
          <w:b/>
          <w:bCs/>
          <w:szCs w:val="22"/>
        </w:rPr>
        <w:t>KÄYTTÖOHJEET</w:t>
      </w:r>
    </w:p>
    <w:p w14:paraId="7EB56768" w14:textId="77777777" w:rsidR="009B3BE4" w:rsidRPr="00363020" w:rsidRDefault="009B3BE4">
      <w:pPr>
        <w:tabs>
          <w:tab w:val="clear" w:pos="567"/>
        </w:tabs>
        <w:rPr>
          <w:noProof/>
          <w:szCs w:val="22"/>
        </w:rPr>
      </w:pPr>
    </w:p>
    <w:p w14:paraId="104D0DCD" w14:textId="77777777" w:rsidR="009B3BE4" w:rsidRPr="00363020" w:rsidRDefault="009B3BE4">
      <w:pPr>
        <w:tabs>
          <w:tab w:val="clear" w:pos="567"/>
        </w:tabs>
        <w:rPr>
          <w:noProof/>
          <w:szCs w:val="22"/>
        </w:rPr>
      </w:pPr>
    </w:p>
    <w:p w14:paraId="77171F40" w14:textId="77777777" w:rsidR="009B3BE4" w:rsidRPr="00363020" w:rsidRDefault="009B3BE4">
      <w:pPr>
        <w:pBdr>
          <w:top w:val="single" w:sz="4" w:space="1" w:color="auto"/>
          <w:left w:val="single" w:sz="4" w:space="4" w:color="auto"/>
          <w:bottom w:val="single" w:sz="4" w:space="1" w:color="auto"/>
          <w:right w:val="single" w:sz="4" w:space="4" w:color="auto"/>
        </w:pBdr>
        <w:tabs>
          <w:tab w:val="clear" w:pos="567"/>
        </w:tabs>
        <w:outlineLvl w:val="0"/>
        <w:rPr>
          <w:noProof/>
          <w:szCs w:val="22"/>
        </w:rPr>
      </w:pPr>
      <w:r w:rsidRPr="00363020">
        <w:rPr>
          <w:b/>
          <w:bCs/>
          <w:noProof/>
          <w:szCs w:val="22"/>
        </w:rPr>
        <w:t>16.</w:t>
      </w:r>
      <w:r w:rsidRPr="00363020">
        <w:rPr>
          <w:b/>
          <w:bCs/>
          <w:noProof/>
          <w:szCs w:val="22"/>
        </w:rPr>
        <w:tab/>
      </w:r>
      <w:r w:rsidRPr="00363020">
        <w:rPr>
          <w:b/>
          <w:bCs/>
          <w:szCs w:val="22"/>
        </w:rPr>
        <w:t>TIEDOT PISTEKIRJOITUKSELLA</w:t>
      </w:r>
    </w:p>
    <w:p w14:paraId="4D16D9C7" w14:textId="77777777" w:rsidR="009B3BE4" w:rsidRPr="00363020" w:rsidRDefault="009B3BE4">
      <w:pPr>
        <w:rPr>
          <w:noProof/>
          <w:szCs w:val="22"/>
          <w:shd w:val="clear" w:color="auto" w:fill="CCCCCC"/>
        </w:rPr>
      </w:pPr>
    </w:p>
    <w:p w14:paraId="00AD8721" w14:textId="77777777" w:rsidR="009B3BE4" w:rsidRPr="00363020" w:rsidRDefault="009B3BE4">
      <w:pPr>
        <w:rPr>
          <w:szCs w:val="22"/>
        </w:rPr>
      </w:pPr>
      <w:r w:rsidRPr="00363020">
        <w:rPr>
          <w:szCs w:val="22"/>
        </w:rPr>
        <w:t>Effentora 800</w:t>
      </w:r>
    </w:p>
    <w:p w14:paraId="1C25BCAE" w14:textId="77777777" w:rsidR="00333D9A" w:rsidRPr="00363020" w:rsidRDefault="00333D9A" w:rsidP="00333D9A">
      <w:pPr>
        <w:suppressAutoHyphens/>
        <w:rPr>
          <w:szCs w:val="22"/>
        </w:rPr>
      </w:pPr>
    </w:p>
    <w:p w14:paraId="6EC421D2" w14:textId="77777777" w:rsidR="00333D9A" w:rsidRPr="00363020" w:rsidRDefault="00333D9A" w:rsidP="00333D9A">
      <w:pPr>
        <w:suppressAutoHyphens/>
        <w:rPr>
          <w:szCs w:val="22"/>
          <w:shd w:val="clear" w:color="auto" w:fill="CCCCCC"/>
        </w:rPr>
      </w:pPr>
    </w:p>
    <w:p w14:paraId="75526CFC" w14:textId="77777777" w:rsidR="00333D9A" w:rsidRPr="00363020" w:rsidRDefault="00333D9A" w:rsidP="00333D9A">
      <w:pPr>
        <w:keepNext/>
        <w:pBdr>
          <w:top w:val="single" w:sz="4" w:space="1" w:color="auto"/>
          <w:left w:val="single" w:sz="4" w:space="4" w:color="auto"/>
          <w:bottom w:val="single" w:sz="4" w:space="1" w:color="auto"/>
          <w:right w:val="single" w:sz="4" w:space="4" w:color="auto"/>
        </w:pBdr>
        <w:outlineLvl w:val="0"/>
        <w:rPr>
          <w:i/>
          <w:noProof/>
          <w:szCs w:val="22"/>
        </w:rPr>
      </w:pPr>
      <w:r w:rsidRPr="00363020">
        <w:rPr>
          <w:b/>
          <w:noProof/>
          <w:szCs w:val="22"/>
        </w:rPr>
        <w:t>17.</w:t>
      </w:r>
      <w:r w:rsidRPr="00363020">
        <w:rPr>
          <w:b/>
          <w:noProof/>
          <w:szCs w:val="22"/>
        </w:rPr>
        <w:tab/>
        <w:t>YKSILÖLLINEN TUNNISTE – 2D-VIIVAKOODI</w:t>
      </w:r>
    </w:p>
    <w:p w14:paraId="762BF329" w14:textId="77777777" w:rsidR="00333D9A" w:rsidRPr="00363020" w:rsidRDefault="00333D9A" w:rsidP="00333D9A">
      <w:pPr>
        <w:tabs>
          <w:tab w:val="left" w:pos="720"/>
        </w:tabs>
        <w:rPr>
          <w:noProof/>
          <w:szCs w:val="22"/>
        </w:rPr>
      </w:pPr>
    </w:p>
    <w:p w14:paraId="0F1C503A" w14:textId="77777777" w:rsidR="00333D9A" w:rsidRPr="00363020" w:rsidRDefault="00333D9A" w:rsidP="00333D9A">
      <w:pPr>
        <w:rPr>
          <w:noProof/>
          <w:szCs w:val="22"/>
          <w:highlight w:val="lightGray"/>
          <w:lang w:eastAsia="en-US"/>
        </w:rPr>
      </w:pPr>
      <w:r w:rsidRPr="00363020">
        <w:rPr>
          <w:noProof/>
          <w:szCs w:val="22"/>
          <w:highlight w:val="lightGray"/>
          <w:lang w:eastAsia="en-US"/>
        </w:rPr>
        <w:t>2D-viivakoodi, joka sisältää yksilöllisen tunnisteen.</w:t>
      </w:r>
    </w:p>
    <w:p w14:paraId="4C3E7CF0" w14:textId="77777777" w:rsidR="00333D9A" w:rsidRPr="00363020" w:rsidRDefault="00333D9A" w:rsidP="00333D9A">
      <w:pPr>
        <w:tabs>
          <w:tab w:val="left" w:pos="720"/>
        </w:tabs>
        <w:rPr>
          <w:noProof/>
          <w:szCs w:val="22"/>
          <w:lang w:eastAsia="fi-FI"/>
        </w:rPr>
      </w:pPr>
    </w:p>
    <w:p w14:paraId="144BE20D" w14:textId="77777777" w:rsidR="00333D9A" w:rsidRPr="00363020" w:rsidRDefault="00333D9A" w:rsidP="00333D9A">
      <w:pPr>
        <w:tabs>
          <w:tab w:val="left" w:pos="720"/>
        </w:tabs>
        <w:rPr>
          <w:noProof/>
          <w:szCs w:val="22"/>
        </w:rPr>
      </w:pPr>
    </w:p>
    <w:p w14:paraId="3E2BBE8D" w14:textId="77777777" w:rsidR="00333D9A" w:rsidRPr="00363020" w:rsidRDefault="00333D9A" w:rsidP="00333D9A">
      <w:pPr>
        <w:keepNext/>
        <w:pBdr>
          <w:top w:val="single" w:sz="4" w:space="1" w:color="auto"/>
          <w:left w:val="single" w:sz="4" w:space="4" w:color="auto"/>
          <w:bottom w:val="single" w:sz="4" w:space="1" w:color="auto"/>
          <w:right w:val="single" w:sz="4" w:space="4" w:color="auto"/>
        </w:pBdr>
        <w:outlineLvl w:val="0"/>
        <w:rPr>
          <w:i/>
          <w:noProof/>
          <w:szCs w:val="22"/>
        </w:rPr>
      </w:pPr>
      <w:r w:rsidRPr="00363020">
        <w:rPr>
          <w:b/>
          <w:noProof/>
          <w:szCs w:val="22"/>
        </w:rPr>
        <w:t>18.</w:t>
      </w:r>
      <w:r w:rsidRPr="00363020">
        <w:rPr>
          <w:b/>
          <w:noProof/>
          <w:szCs w:val="22"/>
        </w:rPr>
        <w:tab/>
        <w:t>YKSILÖLLINEN TUNNISTE – LUETTAVISSA OLEVAT TIEDOT</w:t>
      </w:r>
    </w:p>
    <w:p w14:paraId="2F39F90C" w14:textId="77777777" w:rsidR="00333D9A" w:rsidRPr="00363020" w:rsidRDefault="00333D9A" w:rsidP="00333D9A">
      <w:pPr>
        <w:tabs>
          <w:tab w:val="left" w:pos="720"/>
        </w:tabs>
        <w:rPr>
          <w:noProof/>
          <w:szCs w:val="22"/>
        </w:rPr>
      </w:pPr>
    </w:p>
    <w:p w14:paraId="5E140252" w14:textId="77777777" w:rsidR="00333D9A" w:rsidRPr="00363020" w:rsidRDefault="00333D9A" w:rsidP="00333D9A">
      <w:pPr>
        <w:rPr>
          <w:color w:val="008000"/>
          <w:szCs w:val="22"/>
        </w:rPr>
      </w:pPr>
      <w:r w:rsidRPr="00363020">
        <w:rPr>
          <w:szCs w:val="22"/>
        </w:rPr>
        <w:t>PC:</w:t>
      </w:r>
    </w:p>
    <w:p w14:paraId="40A9F023" w14:textId="77777777" w:rsidR="00333D9A" w:rsidRPr="00363020" w:rsidRDefault="00333D9A" w:rsidP="00333D9A">
      <w:pPr>
        <w:rPr>
          <w:szCs w:val="22"/>
        </w:rPr>
      </w:pPr>
      <w:r w:rsidRPr="00363020">
        <w:rPr>
          <w:szCs w:val="22"/>
        </w:rPr>
        <w:t>SN:</w:t>
      </w:r>
    </w:p>
    <w:p w14:paraId="526E3B37" w14:textId="77777777" w:rsidR="00333D9A" w:rsidRPr="00363020" w:rsidRDefault="00333D9A" w:rsidP="00333D9A">
      <w:pPr>
        <w:rPr>
          <w:szCs w:val="22"/>
        </w:rPr>
      </w:pPr>
      <w:r w:rsidRPr="00363020">
        <w:rPr>
          <w:szCs w:val="22"/>
        </w:rPr>
        <w:t>NN:</w:t>
      </w:r>
    </w:p>
    <w:p w14:paraId="69E29847" w14:textId="77777777" w:rsidR="00333D9A" w:rsidRPr="00363020" w:rsidRDefault="00333D9A">
      <w:pPr>
        <w:rPr>
          <w:noProof/>
          <w:szCs w:val="22"/>
          <w:shd w:val="clear" w:color="auto" w:fill="CCCCCC"/>
        </w:rPr>
      </w:pPr>
    </w:p>
    <w:p w14:paraId="34F8B9D4" w14:textId="77777777" w:rsidR="009B3BE4" w:rsidRPr="00363020" w:rsidRDefault="009B3BE4">
      <w:pPr>
        <w:rPr>
          <w:b/>
          <w:bCs/>
          <w:noProof/>
          <w:szCs w:val="22"/>
        </w:rPr>
      </w:pPr>
      <w:r w:rsidRPr="00363020">
        <w:rPr>
          <w:b/>
          <w:bCs/>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3BE4" w:rsidRPr="00363020" w14:paraId="18E3E29F" w14:textId="77777777">
        <w:trPr>
          <w:trHeight w:val="785"/>
        </w:trPr>
        <w:tc>
          <w:tcPr>
            <w:tcW w:w="9287" w:type="dxa"/>
          </w:tcPr>
          <w:p w14:paraId="44FDD248" w14:textId="77777777" w:rsidR="009B3BE4" w:rsidRPr="00363020" w:rsidRDefault="009B3BE4">
            <w:pPr>
              <w:rPr>
                <w:b/>
                <w:bCs/>
                <w:noProof/>
                <w:szCs w:val="22"/>
              </w:rPr>
            </w:pPr>
            <w:r w:rsidRPr="00363020">
              <w:rPr>
                <w:b/>
                <w:bCs/>
                <w:szCs w:val="22"/>
              </w:rPr>
              <w:t>LÄPIPAINOPAKKAUKSISSA TAI LEVYISSÄ ON OLTAVA VÄHINTÄÄN SEURAAVAT MERKINNÄT</w:t>
            </w:r>
          </w:p>
          <w:p w14:paraId="5878ECF2" w14:textId="77777777" w:rsidR="009B3BE4" w:rsidRPr="00363020" w:rsidRDefault="009B3BE4">
            <w:pPr>
              <w:rPr>
                <w:b/>
                <w:bCs/>
                <w:noProof/>
                <w:szCs w:val="22"/>
              </w:rPr>
            </w:pPr>
          </w:p>
          <w:p w14:paraId="3226E31F" w14:textId="77777777" w:rsidR="009B3BE4" w:rsidRPr="00363020" w:rsidRDefault="009B3BE4">
            <w:pPr>
              <w:rPr>
                <w:b/>
                <w:bCs/>
                <w:noProof/>
                <w:szCs w:val="22"/>
              </w:rPr>
            </w:pPr>
            <w:r w:rsidRPr="00363020">
              <w:rPr>
                <w:b/>
                <w:bCs/>
                <w:szCs w:val="22"/>
              </w:rPr>
              <w:t>LÄPIPAINOPAKKAUS (4 TABLETTIA)</w:t>
            </w:r>
          </w:p>
        </w:tc>
      </w:tr>
    </w:tbl>
    <w:p w14:paraId="7979B6BD" w14:textId="77777777" w:rsidR="009B3BE4" w:rsidRPr="00363020" w:rsidRDefault="009B3BE4">
      <w:pPr>
        <w:tabs>
          <w:tab w:val="clear" w:pos="567"/>
        </w:tabs>
        <w:rPr>
          <w:b/>
          <w:bCs/>
          <w:noProof/>
          <w:szCs w:val="22"/>
        </w:rPr>
      </w:pPr>
    </w:p>
    <w:p w14:paraId="4D646DB7" w14:textId="77777777" w:rsidR="009B3BE4" w:rsidRPr="00363020" w:rsidRDefault="009B3BE4">
      <w:pPr>
        <w:tabs>
          <w:tab w:val="clear" w:pos="567"/>
        </w:tabs>
        <w:rPr>
          <w:b/>
          <w:bCs/>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3BE4" w:rsidRPr="00363020" w14:paraId="2F5CD3DC" w14:textId="77777777">
        <w:tc>
          <w:tcPr>
            <w:tcW w:w="9287" w:type="dxa"/>
          </w:tcPr>
          <w:p w14:paraId="20D1E577" w14:textId="77777777" w:rsidR="009B3BE4" w:rsidRPr="00363020" w:rsidRDefault="009B3BE4">
            <w:pPr>
              <w:tabs>
                <w:tab w:val="clear" w:pos="567"/>
                <w:tab w:val="left" w:pos="142"/>
              </w:tabs>
              <w:ind w:left="567" w:hanging="567"/>
              <w:rPr>
                <w:b/>
                <w:bCs/>
                <w:noProof/>
                <w:szCs w:val="22"/>
              </w:rPr>
            </w:pPr>
            <w:r w:rsidRPr="00363020">
              <w:rPr>
                <w:b/>
                <w:bCs/>
                <w:noProof/>
                <w:szCs w:val="22"/>
              </w:rPr>
              <w:t>1.</w:t>
            </w:r>
            <w:r w:rsidRPr="00363020">
              <w:rPr>
                <w:b/>
                <w:bCs/>
                <w:noProof/>
                <w:szCs w:val="22"/>
              </w:rPr>
              <w:tab/>
            </w:r>
            <w:r w:rsidRPr="00363020">
              <w:rPr>
                <w:b/>
                <w:bCs/>
                <w:szCs w:val="22"/>
              </w:rPr>
              <w:t>LÄÄKEVALMISTEEN NIMI</w:t>
            </w:r>
          </w:p>
        </w:tc>
      </w:tr>
    </w:tbl>
    <w:p w14:paraId="1738594B" w14:textId="77777777" w:rsidR="009B3BE4" w:rsidRPr="00363020" w:rsidRDefault="009B3BE4">
      <w:pPr>
        <w:rPr>
          <w:noProof/>
          <w:szCs w:val="22"/>
        </w:rPr>
      </w:pPr>
    </w:p>
    <w:p w14:paraId="67C658D4" w14:textId="77777777" w:rsidR="009B3BE4" w:rsidRPr="00363020" w:rsidRDefault="009B3BE4">
      <w:pPr>
        <w:rPr>
          <w:szCs w:val="22"/>
        </w:rPr>
      </w:pPr>
      <w:r w:rsidRPr="00363020">
        <w:rPr>
          <w:szCs w:val="22"/>
        </w:rPr>
        <w:t>Effentora 800 mikrog bukkaalitabletti</w:t>
      </w:r>
    </w:p>
    <w:p w14:paraId="3F4A9AE7" w14:textId="77777777" w:rsidR="009B3BE4" w:rsidRPr="00363020" w:rsidRDefault="009B3BE4">
      <w:pPr>
        <w:rPr>
          <w:szCs w:val="22"/>
        </w:rPr>
      </w:pPr>
      <w:r w:rsidRPr="00363020">
        <w:rPr>
          <w:szCs w:val="22"/>
        </w:rPr>
        <w:t>Fentanyyli</w:t>
      </w:r>
    </w:p>
    <w:p w14:paraId="2C255A40" w14:textId="77777777" w:rsidR="009B3BE4" w:rsidRPr="00363020" w:rsidRDefault="009B3BE4">
      <w:pPr>
        <w:tabs>
          <w:tab w:val="clear" w:pos="567"/>
        </w:tabs>
        <w:rPr>
          <w:b/>
          <w:bCs/>
          <w:noProof/>
          <w:szCs w:val="22"/>
        </w:rPr>
      </w:pPr>
    </w:p>
    <w:p w14:paraId="300403EC" w14:textId="77777777" w:rsidR="009B3BE4" w:rsidRPr="00363020" w:rsidRDefault="009B3BE4">
      <w:pPr>
        <w:tabs>
          <w:tab w:val="clear" w:pos="567"/>
        </w:tabs>
        <w:rPr>
          <w:b/>
          <w:bCs/>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3BE4" w:rsidRPr="00363020" w14:paraId="05B9026C" w14:textId="77777777">
        <w:tc>
          <w:tcPr>
            <w:tcW w:w="9287" w:type="dxa"/>
          </w:tcPr>
          <w:p w14:paraId="251730D4" w14:textId="77777777" w:rsidR="009B3BE4" w:rsidRPr="00363020" w:rsidRDefault="009B3BE4">
            <w:pPr>
              <w:tabs>
                <w:tab w:val="clear" w:pos="567"/>
                <w:tab w:val="left" w:pos="142"/>
              </w:tabs>
              <w:ind w:left="567" w:hanging="567"/>
              <w:rPr>
                <w:b/>
                <w:bCs/>
                <w:noProof/>
                <w:szCs w:val="22"/>
              </w:rPr>
            </w:pPr>
            <w:r w:rsidRPr="00363020">
              <w:rPr>
                <w:b/>
                <w:bCs/>
                <w:noProof/>
                <w:szCs w:val="22"/>
              </w:rPr>
              <w:t>2.</w:t>
            </w:r>
            <w:r w:rsidRPr="00363020">
              <w:rPr>
                <w:b/>
                <w:bCs/>
                <w:noProof/>
                <w:szCs w:val="22"/>
              </w:rPr>
              <w:tab/>
            </w:r>
            <w:r w:rsidRPr="00363020">
              <w:rPr>
                <w:b/>
                <w:bCs/>
                <w:szCs w:val="22"/>
              </w:rPr>
              <w:t>MYYNTILUVAN HALTIJAN NIMI</w:t>
            </w:r>
          </w:p>
        </w:tc>
      </w:tr>
    </w:tbl>
    <w:p w14:paraId="259E8EB3" w14:textId="77777777" w:rsidR="009B3BE4" w:rsidRPr="00363020" w:rsidRDefault="009B3BE4">
      <w:pPr>
        <w:tabs>
          <w:tab w:val="clear" w:pos="567"/>
        </w:tabs>
        <w:rPr>
          <w:b/>
          <w:bCs/>
          <w:noProof/>
          <w:szCs w:val="22"/>
        </w:rPr>
      </w:pPr>
    </w:p>
    <w:p w14:paraId="4ED53BF9" w14:textId="77777777" w:rsidR="001B2EE8" w:rsidRPr="00363020" w:rsidRDefault="001B2EE8" w:rsidP="001B2EE8">
      <w:pPr>
        <w:pStyle w:val="Default"/>
        <w:rPr>
          <w:sz w:val="22"/>
          <w:szCs w:val="22"/>
          <w:lang w:val="fi-FI"/>
        </w:rPr>
      </w:pPr>
      <w:r w:rsidRPr="00363020">
        <w:rPr>
          <w:sz w:val="22"/>
          <w:szCs w:val="22"/>
          <w:lang w:val="fi-FI"/>
        </w:rPr>
        <w:t>TEVA B.V.</w:t>
      </w:r>
    </w:p>
    <w:p w14:paraId="656A9C37" w14:textId="77777777" w:rsidR="009B3BE4" w:rsidRPr="00363020" w:rsidRDefault="009B3BE4">
      <w:pPr>
        <w:tabs>
          <w:tab w:val="clear" w:pos="567"/>
        </w:tabs>
        <w:rPr>
          <w:b/>
          <w:bCs/>
          <w:noProof/>
          <w:szCs w:val="22"/>
        </w:rPr>
      </w:pPr>
    </w:p>
    <w:p w14:paraId="45F7E53D" w14:textId="77777777" w:rsidR="009B3BE4" w:rsidRPr="00363020" w:rsidRDefault="009B3BE4">
      <w:pPr>
        <w:tabs>
          <w:tab w:val="clear" w:pos="567"/>
        </w:tabs>
        <w:rPr>
          <w:b/>
          <w:bCs/>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3BE4" w:rsidRPr="00363020" w14:paraId="0349D1FF" w14:textId="77777777">
        <w:tc>
          <w:tcPr>
            <w:tcW w:w="9287" w:type="dxa"/>
          </w:tcPr>
          <w:p w14:paraId="52222748" w14:textId="77777777" w:rsidR="009B3BE4" w:rsidRPr="00363020" w:rsidRDefault="009B3BE4">
            <w:pPr>
              <w:tabs>
                <w:tab w:val="clear" w:pos="567"/>
                <w:tab w:val="left" w:pos="142"/>
              </w:tabs>
              <w:ind w:left="567" w:hanging="567"/>
              <w:rPr>
                <w:b/>
                <w:bCs/>
                <w:noProof/>
                <w:szCs w:val="22"/>
              </w:rPr>
            </w:pPr>
            <w:r w:rsidRPr="00363020">
              <w:rPr>
                <w:b/>
                <w:bCs/>
                <w:noProof/>
                <w:szCs w:val="22"/>
              </w:rPr>
              <w:t>3.</w:t>
            </w:r>
            <w:r w:rsidRPr="00363020">
              <w:rPr>
                <w:b/>
                <w:bCs/>
                <w:noProof/>
                <w:szCs w:val="22"/>
              </w:rPr>
              <w:tab/>
            </w:r>
            <w:r w:rsidRPr="00363020">
              <w:rPr>
                <w:b/>
                <w:bCs/>
                <w:szCs w:val="22"/>
              </w:rPr>
              <w:t>VIIMEINEN KÄYTTÖPÄIVÄMÄÄRÄ</w:t>
            </w:r>
          </w:p>
        </w:tc>
      </w:tr>
    </w:tbl>
    <w:p w14:paraId="4209D923" w14:textId="77777777" w:rsidR="009B3BE4" w:rsidRPr="00363020" w:rsidRDefault="009B3BE4">
      <w:pPr>
        <w:tabs>
          <w:tab w:val="clear" w:pos="567"/>
        </w:tabs>
        <w:rPr>
          <w:b/>
          <w:bCs/>
          <w:noProof/>
          <w:szCs w:val="22"/>
        </w:rPr>
      </w:pPr>
    </w:p>
    <w:p w14:paraId="0EDBE1B9" w14:textId="77777777" w:rsidR="009B3BE4" w:rsidRPr="00363020" w:rsidRDefault="009B3BE4">
      <w:pPr>
        <w:rPr>
          <w:b/>
          <w:bCs/>
          <w:noProof/>
          <w:szCs w:val="22"/>
        </w:rPr>
      </w:pPr>
      <w:r w:rsidRPr="00363020">
        <w:rPr>
          <w:szCs w:val="22"/>
        </w:rPr>
        <w:t>Käyt. viim.</w:t>
      </w:r>
    </w:p>
    <w:p w14:paraId="246F1DB2" w14:textId="77777777" w:rsidR="009B3BE4" w:rsidRPr="00363020" w:rsidRDefault="009B3BE4">
      <w:pPr>
        <w:tabs>
          <w:tab w:val="clear" w:pos="567"/>
        </w:tabs>
        <w:rPr>
          <w:b/>
          <w:bCs/>
          <w:noProof/>
          <w:szCs w:val="22"/>
        </w:rPr>
      </w:pPr>
    </w:p>
    <w:p w14:paraId="55D304F0" w14:textId="77777777" w:rsidR="009B3BE4" w:rsidRPr="00363020" w:rsidRDefault="009B3BE4">
      <w:pPr>
        <w:tabs>
          <w:tab w:val="clear"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3BE4" w:rsidRPr="00363020" w14:paraId="6474A393" w14:textId="77777777">
        <w:tc>
          <w:tcPr>
            <w:tcW w:w="9287" w:type="dxa"/>
          </w:tcPr>
          <w:p w14:paraId="1B714BC6" w14:textId="77777777" w:rsidR="009B3BE4" w:rsidRPr="00363020" w:rsidRDefault="009B3BE4">
            <w:pPr>
              <w:tabs>
                <w:tab w:val="clear" w:pos="567"/>
                <w:tab w:val="left" w:pos="142"/>
              </w:tabs>
              <w:ind w:left="567" w:hanging="567"/>
              <w:rPr>
                <w:b/>
                <w:bCs/>
                <w:noProof/>
                <w:szCs w:val="22"/>
              </w:rPr>
            </w:pPr>
            <w:r w:rsidRPr="00363020">
              <w:rPr>
                <w:b/>
                <w:bCs/>
                <w:noProof/>
                <w:szCs w:val="22"/>
              </w:rPr>
              <w:t>4.</w:t>
            </w:r>
            <w:r w:rsidRPr="00363020">
              <w:rPr>
                <w:b/>
                <w:bCs/>
                <w:noProof/>
                <w:szCs w:val="22"/>
              </w:rPr>
              <w:tab/>
            </w:r>
            <w:r w:rsidRPr="00363020">
              <w:rPr>
                <w:b/>
                <w:bCs/>
                <w:szCs w:val="22"/>
              </w:rPr>
              <w:t>ERÄNUMERO</w:t>
            </w:r>
          </w:p>
        </w:tc>
      </w:tr>
    </w:tbl>
    <w:p w14:paraId="69B42487" w14:textId="77777777" w:rsidR="009B3BE4" w:rsidRPr="00363020" w:rsidRDefault="009B3BE4">
      <w:pPr>
        <w:rPr>
          <w:noProof/>
          <w:szCs w:val="22"/>
        </w:rPr>
      </w:pPr>
    </w:p>
    <w:p w14:paraId="3EEA3EFC" w14:textId="77777777" w:rsidR="009B3BE4" w:rsidRPr="00363020" w:rsidRDefault="009B3BE4">
      <w:pPr>
        <w:rPr>
          <w:szCs w:val="22"/>
        </w:rPr>
      </w:pPr>
      <w:r w:rsidRPr="00363020">
        <w:rPr>
          <w:szCs w:val="22"/>
        </w:rPr>
        <w:t>Erä</w:t>
      </w:r>
    </w:p>
    <w:p w14:paraId="3B7F319F" w14:textId="77777777" w:rsidR="009B3BE4" w:rsidRPr="00363020" w:rsidRDefault="009B3BE4">
      <w:pPr>
        <w:rPr>
          <w:noProof/>
          <w:szCs w:val="22"/>
        </w:rPr>
      </w:pPr>
    </w:p>
    <w:p w14:paraId="199F8611" w14:textId="77777777" w:rsidR="009B3BE4" w:rsidRPr="00363020" w:rsidRDefault="009B3BE4">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3BE4" w:rsidRPr="00363020" w14:paraId="148ACB10" w14:textId="77777777">
        <w:tc>
          <w:tcPr>
            <w:tcW w:w="9287" w:type="dxa"/>
          </w:tcPr>
          <w:p w14:paraId="17E703D5" w14:textId="77777777" w:rsidR="009B3BE4" w:rsidRPr="00363020" w:rsidRDefault="009B3BE4">
            <w:pPr>
              <w:tabs>
                <w:tab w:val="clear" w:pos="567"/>
                <w:tab w:val="left" w:pos="142"/>
              </w:tabs>
              <w:ind w:left="567" w:hanging="567"/>
              <w:rPr>
                <w:b/>
                <w:bCs/>
                <w:noProof/>
                <w:szCs w:val="22"/>
              </w:rPr>
            </w:pPr>
            <w:r w:rsidRPr="00363020">
              <w:rPr>
                <w:b/>
                <w:bCs/>
                <w:noProof/>
                <w:szCs w:val="22"/>
              </w:rPr>
              <w:t>5.</w:t>
            </w:r>
            <w:r w:rsidRPr="00363020">
              <w:rPr>
                <w:b/>
                <w:bCs/>
                <w:noProof/>
                <w:szCs w:val="22"/>
              </w:rPr>
              <w:tab/>
            </w:r>
            <w:r w:rsidRPr="00363020">
              <w:rPr>
                <w:b/>
                <w:bCs/>
                <w:szCs w:val="22"/>
              </w:rPr>
              <w:t>MUUTA</w:t>
            </w:r>
          </w:p>
        </w:tc>
      </w:tr>
    </w:tbl>
    <w:p w14:paraId="2B9CDFA2" w14:textId="77777777" w:rsidR="009B3BE4" w:rsidRPr="00363020" w:rsidRDefault="009B3BE4">
      <w:pPr>
        <w:rPr>
          <w:noProof/>
          <w:szCs w:val="22"/>
        </w:rPr>
      </w:pPr>
    </w:p>
    <w:p w14:paraId="3C3C13E2" w14:textId="77777777" w:rsidR="009B3BE4" w:rsidRPr="00363020" w:rsidRDefault="009B3BE4">
      <w:pPr>
        <w:rPr>
          <w:szCs w:val="22"/>
        </w:rPr>
      </w:pPr>
      <w:r w:rsidRPr="00363020">
        <w:rPr>
          <w:szCs w:val="22"/>
        </w:rPr>
        <w:t>1. Repäise</w:t>
      </w:r>
    </w:p>
    <w:p w14:paraId="67D38A42" w14:textId="77777777" w:rsidR="009B3BE4" w:rsidRPr="00363020" w:rsidRDefault="009B3BE4">
      <w:pPr>
        <w:rPr>
          <w:szCs w:val="22"/>
        </w:rPr>
      </w:pPr>
      <w:r w:rsidRPr="00363020">
        <w:rPr>
          <w:szCs w:val="22"/>
        </w:rPr>
        <w:t>2. Taivuta</w:t>
      </w:r>
    </w:p>
    <w:p w14:paraId="396BF8EB" w14:textId="77777777" w:rsidR="009B3BE4" w:rsidRPr="00363020" w:rsidRDefault="009B3BE4">
      <w:pPr>
        <w:rPr>
          <w:noProof/>
          <w:szCs w:val="22"/>
        </w:rPr>
      </w:pPr>
      <w:r w:rsidRPr="00363020">
        <w:rPr>
          <w:szCs w:val="22"/>
        </w:rPr>
        <w:t>3. Avaa</w:t>
      </w:r>
    </w:p>
    <w:p w14:paraId="7E391B45" w14:textId="77777777" w:rsidR="009B3BE4" w:rsidRPr="00363020" w:rsidRDefault="009B3BE4">
      <w:pPr>
        <w:rPr>
          <w:noProof/>
          <w:szCs w:val="22"/>
        </w:rPr>
      </w:pPr>
      <w:r w:rsidRPr="00363020">
        <w:rPr>
          <w:noProof/>
          <w:szCs w:val="22"/>
        </w:rPr>
        <w:br w:type="page"/>
      </w:r>
    </w:p>
    <w:p w14:paraId="6FD82657" w14:textId="77777777" w:rsidR="009B3BE4" w:rsidRPr="00363020" w:rsidRDefault="009B3BE4">
      <w:pPr>
        <w:tabs>
          <w:tab w:val="clear" w:pos="567"/>
        </w:tabs>
        <w:jc w:val="center"/>
        <w:rPr>
          <w:noProof/>
          <w:szCs w:val="22"/>
        </w:rPr>
      </w:pPr>
    </w:p>
    <w:p w14:paraId="5243D69C" w14:textId="77777777" w:rsidR="009B3BE4" w:rsidRPr="00363020" w:rsidRDefault="009B3BE4">
      <w:pPr>
        <w:tabs>
          <w:tab w:val="clear" w:pos="567"/>
        </w:tabs>
        <w:jc w:val="center"/>
        <w:rPr>
          <w:noProof/>
          <w:szCs w:val="22"/>
        </w:rPr>
      </w:pPr>
    </w:p>
    <w:p w14:paraId="0F8CF405" w14:textId="77777777" w:rsidR="009B3BE4" w:rsidRPr="00363020" w:rsidRDefault="009B3BE4">
      <w:pPr>
        <w:tabs>
          <w:tab w:val="clear" w:pos="567"/>
        </w:tabs>
        <w:jc w:val="center"/>
        <w:rPr>
          <w:noProof/>
          <w:szCs w:val="22"/>
        </w:rPr>
      </w:pPr>
    </w:p>
    <w:p w14:paraId="2D7A1306" w14:textId="77777777" w:rsidR="009B3BE4" w:rsidRPr="00363020" w:rsidRDefault="009B3BE4">
      <w:pPr>
        <w:tabs>
          <w:tab w:val="clear" w:pos="567"/>
        </w:tabs>
        <w:jc w:val="center"/>
        <w:rPr>
          <w:noProof/>
          <w:szCs w:val="22"/>
        </w:rPr>
      </w:pPr>
    </w:p>
    <w:p w14:paraId="3F38914A" w14:textId="77777777" w:rsidR="009B3BE4" w:rsidRPr="00363020" w:rsidRDefault="009B3BE4">
      <w:pPr>
        <w:tabs>
          <w:tab w:val="clear" w:pos="567"/>
        </w:tabs>
        <w:jc w:val="center"/>
        <w:rPr>
          <w:noProof/>
          <w:szCs w:val="22"/>
        </w:rPr>
      </w:pPr>
    </w:p>
    <w:p w14:paraId="782AA1FD" w14:textId="77777777" w:rsidR="009B3BE4" w:rsidRPr="00363020" w:rsidRDefault="009B3BE4">
      <w:pPr>
        <w:tabs>
          <w:tab w:val="clear" w:pos="567"/>
        </w:tabs>
        <w:jc w:val="center"/>
        <w:rPr>
          <w:noProof/>
          <w:szCs w:val="22"/>
        </w:rPr>
      </w:pPr>
    </w:p>
    <w:p w14:paraId="16956C83" w14:textId="77777777" w:rsidR="009B3BE4" w:rsidRPr="00363020" w:rsidRDefault="009B3BE4">
      <w:pPr>
        <w:tabs>
          <w:tab w:val="clear" w:pos="567"/>
        </w:tabs>
        <w:jc w:val="center"/>
        <w:rPr>
          <w:noProof/>
          <w:szCs w:val="22"/>
        </w:rPr>
      </w:pPr>
    </w:p>
    <w:p w14:paraId="7D708BF8" w14:textId="77777777" w:rsidR="009B3BE4" w:rsidRPr="00363020" w:rsidRDefault="009B3BE4">
      <w:pPr>
        <w:tabs>
          <w:tab w:val="clear" w:pos="567"/>
        </w:tabs>
        <w:jc w:val="center"/>
        <w:rPr>
          <w:noProof/>
          <w:szCs w:val="22"/>
        </w:rPr>
      </w:pPr>
    </w:p>
    <w:p w14:paraId="61B693A4" w14:textId="77777777" w:rsidR="009B3BE4" w:rsidRPr="00363020" w:rsidRDefault="009B3BE4">
      <w:pPr>
        <w:tabs>
          <w:tab w:val="clear" w:pos="567"/>
        </w:tabs>
        <w:jc w:val="center"/>
        <w:rPr>
          <w:noProof/>
          <w:szCs w:val="22"/>
        </w:rPr>
      </w:pPr>
    </w:p>
    <w:p w14:paraId="344ADFCF" w14:textId="77777777" w:rsidR="009B3BE4" w:rsidRPr="00363020" w:rsidRDefault="009B3BE4">
      <w:pPr>
        <w:tabs>
          <w:tab w:val="clear" w:pos="567"/>
        </w:tabs>
        <w:jc w:val="center"/>
        <w:rPr>
          <w:noProof/>
          <w:szCs w:val="22"/>
        </w:rPr>
      </w:pPr>
    </w:p>
    <w:p w14:paraId="3778CAE3" w14:textId="77777777" w:rsidR="009B3BE4" w:rsidRPr="00363020" w:rsidRDefault="009B3BE4">
      <w:pPr>
        <w:tabs>
          <w:tab w:val="clear" w:pos="567"/>
        </w:tabs>
        <w:jc w:val="center"/>
        <w:rPr>
          <w:noProof/>
          <w:szCs w:val="22"/>
        </w:rPr>
      </w:pPr>
    </w:p>
    <w:p w14:paraId="300C3345" w14:textId="77777777" w:rsidR="009B3BE4" w:rsidRPr="00363020" w:rsidRDefault="009B3BE4">
      <w:pPr>
        <w:tabs>
          <w:tab w:val="clear" w:pos="567"/>
        </w:tabs>
        <w:jc w:val="center"/>
        <w:rPr>
          <w:noProof/>
          <w:szCs w:val="22"/>
        </w:rPr>
      </w:pPr>
    </w:p>
    <w:p w14:paraId="5F179882" w14:textId="77777777" w:rsidR="009B3BE4" w:rsidRPr="00363020" w:rsidRDefault="009B3BE4">
      <w:pPr>
        <w:tabs>
          <w:tab w:val="clear" w:pos="567"/>
        </w:tabs>
        <w:jc w:val="center"/>
        <w:rPr>
          <w:noProof/>
          <w:szCs w:val="22"/>
        </w:rPr>
      </w:pPr>
    </w:p>
    <w:p w14:paraId="2742A724" w14:textId="77777777" w:rsidR="009B3BE4" w:rsidRPr="00363020" w:rsidRDefault="009B3BE4">
      <w:pPr>
        <w:tabs>
          <w:tab w:val="clear" w:pos="567"/>
        </w:tabs>
        <w:jc w:val="center"/>
        <w:rPr>
          <w:noProof/>
          <w:szCs w:val="22"/>
        </w:rPr>
      </w:pPr>
    </w:p>
    <w:p w14:paraId="4312E9D8" w14:textId="77777777" w:rsidR="009B3BE4" w:rsidRPr="00363020" w:rsidRDefault="009B3BE4">
      <w:pPr>
        <w:tabs>
          <w:tab w:val="clear" w:pos="567"/>
        </w:tabs>
        <w:jc w:val="center"/>
        <w:rPr>
          <w:noProof/>
          <w:szCs w:val="22"/>
        </w:rPr>
      </w:pPr>
    </w:p>
    <w:p w14:paraId="47A1CE2C" w14:textId="77777777" w:rsidR="009B3BE4" w:rsidRPr="00363020" w:rsidRDefault="009B3BE4">
      <w:pPr>
        <w:tabs>
          <w:tab w:val="clear" w:pos="567"/>
        </w:tabs>
        <w:jc w:val="center"/>
        <w:rPr>
          <w:noProof/>
          <w:szCs w:val="22"/>
        </w:rPr>
      </w:pPr>
    </w:p>
    <w:p w14:paraId="256F4B7F" w14:textId="77777777" w:rsidR="009B3BE4" w:rsidRPr="00363020" w:rsidRDefault="009B3BE4">
      <w:pPr>
        <w:tabs>
          <w:tab w:val="clear" w:pos="567"/>
        </w:tabs>
        <w:jc w:val="center"/>
        <w:rPr>
          <w:noProof/>
          <w:szCs w:val="22"/>
        </w:rPr>
      </w:pPr>
    </w:p>
    <w:p w14:paraId="39B014FD" w14:textId="77777777" w:rsidR="009B3BE4" w:rsidRPr="00363020" w:rsidRDefault="009B3BE4">
      <w:pPr>
        <w:tabs>
          <w:tab w:val="clear" w:pos="567"/>
        </w:tabs>
        <w:jc w:val="center"/>
        <w:rPr>
          <w:noProof/>
          <w:szCs w:val="22"/>
        </w:rPr>
      </w:pPr>
    </w:p>
    <w:p w14:paraId="3321FD2F" w14:textId="77777777" w:rsidR="009B3BE4" w:rsidRPr="00363020" w:rsidRDefault="009B3BE4">
      <w:pPr>
        <w:tabs>
          <w:tab w:val="clear" w:pos="567"/>
        </w:tabs>
        <w:jc w:val="center"/>
        <w:rPr>
          <w:noProof/>
          <w:szCs w:val="22"/>
        </w:rPr>
      </w:pPr>
    </w:p>
    <w:p w14:paraId="39FAD4A8" w14:textId="77777777" w:rsidR="009B3BE4" w:rsidRPr="00363020" w:rsidRDefault="009B3BE4">
      <w:pPr>
        <w:tabs>
          <w:tab w:val="clear" w:pos="567"/>
        </w:tabs>
        <w:jc w:val="center"/>
        <w:rPr>
          <w:noProof/>
          <w:szCs w:val="22"/>
        </w:rPr>
      </w:pPr>
    </w:p>
    <w:p w14:paraId="66BD100A" w14:textId="77777777" w:rsidR="009B3BE4" w:rsidRPr="00363020" w:rsidRDefault="009B3BE4">
      <w:pPr>
        <w:tabs>
          <w:tab w:val="clear" w:pos="567"/>
        </w:tabs>
        <w:jc w:val="center"/>
        <w:rPr>
          <w:noProof/>
          <w:szCs w:val="22"/>
        </w:rPr>
      </w:pPr>
    </w:p>
    <w:p w14:paraId="7E1D35C2" w14:textId="77777777" w:rsidR="009B3BE4" w:rsidRPr="00363020" w:rsidRDefault="009B3BE4">
      <w:pPr>
        <w:tabs>
          <w:tab w:val="clear" w:pos="567"/>
        </w:tabs>
        <w:jc w:val="center"/>
        <w:rPr>
          <w:noProof/>
          <w:szCs w:val="22"/>
        </w:rPr>
      </w:pPr>
    </w:p>
    <w:p w14:paraId="41A4436B" w14:textId="77777777" w:rsidR="009B3BE4" w:rsidRPr="00363020" w:rsidRDefault="009B3BE4" w:rsidP="00EB20B7">
      <w:pPr>
        <w:pStyle w:val="TitleA"/>
        <w:rPr>
          <w:lang w:val="fi-FI"/>
        </w:rPr>
      </w:pPr>
      <w:r w:rsidRPr="00363020">
        <w:rPr>
          <w:lang w:val="fi-FI"/>
        </w:rPr>
        <w:t>B. PAKKAUSSELOSTE</w:t>
      </w:r>
    </w:p>
    <w:p w14:paraId="55BB4818" w14:textId="77777777" w:rsidR="009B3BE4" w:rsidRPr="00363020" w:rsidRDefault="009B3BE4">
      <w:pPr>
        <w:tabs>
          <w:tab w:val="clear" w:pos="567"/>
        </w:tabs>
        <w:jc w:val="center"/>
        <w:rPr>
          <w:noProof/>
          <w:szCs w:val="22"/>
        </w:rPr>
      </w:pPr>
    </w:p>
    <w:p w14:paraId="0CC9B3F6" w14:textId="77777777" w:rsidR="009B3BE4" w:rsidRPr="00363020" w:rsidRDefault="009B3BE4" w:rsidP="008D5CC4">
      <w:pPr>
        <w:jc w:val="center"/>
        <w:rPr>
          <w:b/>
          <w:noProof/>
          <w:szCs w:val="22"/>
        </w:rPr>
      </w:pPr>
      <w:r w:rsidRPr="00363020">
        <w:rPr>
          <w:noProof/>
          <w:szCs w:val="22"/>
        </w:rPr>
        <w:br w:type="page"/>
      </w:r>
      <w:r w:rsidR="003C1E0B" w:rsidRPr="00363020">
        <w:rPr>
          <w:b/>
          <w:szCs w:val="22"/>
        </w:rPr>
        <w:t>Pakkausseloste: Tietoa käyttäjälle</w:t>
      </w:r>
    </w:p>
    <w:p w14:paraId="3109A5C8" w14:textId="77777777" w:rsidR="009B3BE4" w:rsidRPr="00363020" w:rsidRDefault="009B3BE4" w:rsidP="008D5CC4">
      <w:pPr>
        <w:rPr>
          <w:noProof/>
          <w:szCs w:val="22"/>
        </w:rPr>
      </w:pPr>
    </w:p>
    <w:p w14:paraId="5A29B316" w14:textId="77777777" w:rsidR="009B3BE4" w:rsidRPr="00363020" w:rsidRDefault="009B3BE4">
      <w:pPr>
        <w:autoSpaceDE w:val="0"/>
        <w:autoSpaceDN w:val="0"/>
        <w:adjustRightInd w:val="0"/>
        <w:jc w:val="center"/>
        <w:rPr>
          <w:b/>
          <w:bCs/>
          <w:szCs w:val="22"/>
        </w:rPr>
      </w:pPr>
      <w:r w:rsidRPr="00363020">
        <w:rPr>
          <w:b/>
          <w:bCs/>
          <w:szCs w:val="22"/>
        </w:rPr>
        <w:t>Effentora 100 mikrog bukkaalitabletti</w:t>
      </w:r>
    </w:p>
    <w:p w14:paraId="0CC82D22" w14:textId="77777777" w:rsidR="009B3BE4" w:rsidRPr="00363020" w:rsidRDefault="009B3BE4">
      <w:pPr>
        <w:autoSpaceDE w:val="0"/>
        <w:autoSpaceDN w:val="0"/>
        <w:adjustRightInd w:val="0"/>
        <w:jc w:val="center"/>
        <w:rPr>
          <w:b/>
          <w:bCs/>
          <w:szCs w:val="22"/>
        </w:rPr>
      </w:pPr>
      <w:r w:rsidRPr="00363020">
        <w:rPr>
          <w:b/>
          <w:bCs/>
          <w:szCs w:val="22"/>
        </w:rPr>
        <w:t>Effentora 200 mikrog bukkaalitabletti</w:t>
      </w:r>
    </w:p>
    <w:p w14:paraId="76783888" w14:textId="77777777" w:rsidR="009B3BE4" w:rsidRPr="00363020" w:rsidRDefault="009B3BE4">
      <w:pPr>
        <w:autoSpaceDE w:val="0"/>
        <w:autoSpaceDN w:val="0"/>
        <w:adjustRightInd w:val="0"/>
        <w:jc w:val="center"/>
        <w:rPr>
          <w:b/>
          <w:bCs/>
          <w:szCs w:val="22"/>
        </w:rPr>
      </w:pPr>
      <w:r w:rsidRPr="00363020">
        <w:rPr>
          <w:b/>
          <w:bCs/>
          <w:szCs w:val="22"/>
        </w:rPr>
        <w:t>Effentora 400 mikrog bukkaalitabletti</w:t>
      </w:r>
    </w:p>
    <w:p w14:paraId="7D1DA8AC" w14:textId="77777777" w:rsidR="009B3BE4" w:rsidRPr="00363020" w:rsidRDefault="009B3BE4">
      <w:pPr>
        <w:autoSpaceDE w:val="0"/>
        <w:autoSpaceDN w:val="0"/>
        <w:adjustRightInd w:val="0"/>
        <w:jc w:val="center"/>
        <w:rPr>
          <w:b/>
          <w:bCs/>
          <w:szCs w:val="22"/>
        </w:rPr>
      </w:pPr>
      <w:r w:rsidRPr="00363020">
        <w:rPr>
          <w:b/>
          <w:bCs/>
          <w:szCs w:val="22"/>
        </w:rPr>
        <w:t>Effentora 600 mikrog bukkaalitabletti</w:t>
      </w:r>
    </w:p>
    <w:p w14:paraId="75DCC4A5" w14:textId="77777777" w:rsidR="009B3BE4" w:rsidRPr="00363020" w:rsidRDefault="009B3BE4">
      <w:pPr>
        <w:autoSpaceDE w:val="0"/>
        <w:autoSpaceDN w:val="0"/>
        <w:adjustRightInd w:val="0"/>
        <w:jc w:val="center"/>
        <w:rPr>
          <w:b/>
          <w:bCs/>
          <w:szCs w:val="22"/>
        </w:rPr>
      </w:pPr>
      <w:r w:rsidRPr="00363020">
        <w:rPr>
          <w:b/>
          <w:bCs/>
          <w:szCs w:val="22"/>
        </w:rPr>
        <w:t>Effentora 800 mikrog bukkaalitabletti</w:t>
      </w:r>
    </w:p>
    <w:p w14:paraId="3170D904" w14:textId="77777777" w:rsidR="007F2E3E" w:rsidRPr="00363020" w:rsidRDefault="007F2E3E">
      <w:pPr>
        <w:autoSpaceDE w:val="0"/>
        <w:autoSpaceDN w:val="0"/>
        <w:adjustRightInd w:val="0"/>
        <w:jc w:val="center"/>
        <w:rPr>
          <w:bCs/>
          <w:szCs w:val="22"/>
        </w:rPr>
      </w:pPr>
    </w:p>
    <w:p w14:paraId="514237A8" w14:textId="77777777" w:rsidR="009B3BE4" w:rsidRPr="00363020" w:rsidRDefault="00A12B86">
      <w:pPr>
        <w:tabs>
          <w:tab w:val="left" w:pos="900"/>
        </w:tabs>
        <w:autoSpaceDE w:val="0"/>
        <w:autoSpaceDN w:val="0"/>
        <w:adjustRightInd w:val="0"/>
        <w:jc w:val="center"/>
        <w:rPr>
          <w:szCs w:val="22"/>
        </w:rPr>
      </w:pPr>
      <w:r w:rsidRPr="00363020">
        <w:rPr>
          <w:szCs w:val="22"/>
        </w:rPr>
        <w:t>f</w:t>
      </w:r>
      <w:r w:rsidR="009B3BE4" w:rsidRPr="00363020">
        <w:rPr>
          <w:szCs w:val="22"/>
        </w:rPr>
        <w:t>entanyyli</w:t>
      </w:r>
    </w:p>
    <w:p w14:paraId="745E13A0" w14:textId="77777777" w:rsidR="009B3BE4" w:rsidRPr="00363020" w:rsidRDefault="009B3BE4">
      <w:pPr>
        <w:tabs>
          <w:tab w:val="clear" w:pos="567"/>
        </w:tabs>
        <w:jc w:val="center"/>
        <w:rPr>
          <w:noProof/>
          <w:szCs w:val="22"/>
        </w:rPr>
      </w:pPr>
    </w:p>
    <w:p w14:paraId="5823DB08" w14:textId="77777777" w:rsidR="009B3BE4" w:rsidRPr="00363020" w:rsidRDefault="009B3BE4">
      <w:pPr>
        <w:autoSpaceDE w:val="0"/>
        <w:autoSpaceDN w:val="0"/>
        <w:adjustRightInd w:val="0"/>
        <w:rPr>
          <w:b/>
          <w:bCs/>
          <w:szCs w:val="22"/>
        </w:rPr>
      </w:pPr>
      <w:r w:rsidRPr="00363020">
        <w:rPr>
          <w:b/>
          <w:bCs/>
          <w:szCs w:val="22"/>
        </w:rPr>
        <w:t xml:space="preserve">Lue tämä </w:t>
      </w:r>
      <w:r w:rsidR="00DD365B" w:rsidRPr="00363020">
        <w:rPr>
          <w:b/>
          <w:bCs/>
          <w:szCs w:val="22"/>
        </w:rPr>
        <w:t>pakkaus</w:t>
      </w:r>
      <w:r w:rsidRPr="00363020">
        <w:rPr>
          <w:b/>
          <w:bCs/>
          <w:szCs w:val="22"/>
        </w:rPr>
        <w:t>seloste huolellisesti ennen kuin aloitat lääkkeen käyttämisen</w:t>
      </w:r>
      <w:r w:rsidR="003C1E0B" w:rsidRPr="00363020">
        <w:rPr>
          <w:b/>
          <w:bCs/>
          <w:szCs w:val="22"/>
        </w:rPr>
        <w:t>, sillä se sisältää sinulle tärkeitä tietoja</w:t>
      </w:r>
      <w:r w:rsidRPr="00363020">
        <w:rPr>
          <w:b/>
          <w:bCs/>
          <w:szCs w:val="22"/>
        </w:rPr>
        <w:t>.</w:t>
      </w:r>
    </w:p>
    <w:p w14:paraId="7296B01F" w14:textId="77777777" w:rsidR="009B3BE4" w:rsidRPr="00363020" w:rsidRDefault="009B3BE4" w:rsidP="00F26A31">
      <w:pPr>
        <w:numPr>
          <w:ilvl w:val="0"/>
          <w:numId w:val="2"/>
        </w:numPr>
        <w:rPr>
          <w:noProof/>
          <w:szCs w:val="22"/>
        </w:rPr>
      </w:pPr>
      <w:r w:rsidRPr="00363020">
        <w:rPr>
          <w:szCs w:val="22"/>
        </w:rPr>
        <w:t xml:space="preserve">Säilytä tämä </w:t>
      </w:r>
      <w:r w:rsidR="00DD365B" w:rsidRPr="00363020">
        <w:rPr>
          <w:szCs w:val="22"/>
        </w:rPr>
        <w:t>pakkaus</w:t>
      </w:r>
      <w:r w:rsidRPr="00363020">
        <w:rPr>
          <w:szCs w:val="22"/>
        </w:rPr>
        <w:t>seloste.</w:t>
      </w:r>
      <w:r w:rsidRPr="00363020">
        <w:rPr>
          <w:noProof/>
          <w:szCs w:val="22"/>
        </w:rPr>
        <w:t xml:space="preserve"> </w:t>
      </w:r>
      <w:r w:rsidRPr="00363020">
        <w:rPr>
          <w:szCs w:val="22"/>
        </w:rPr>
        <w:t>Voit tarvita sitä myöhemmin.</w:t>
      </w:r>
    </w:p>
    <w:p w14:paraId="19EF9CE2" w14:textId="77777777" w:rsidR="009B3BE4" w:rsidRPr="00363020" w:rsidRDefault="009B3BE4" w:rsidP="00F26A31">
      <w:pPr>
        <w:numPr>
          <w:ilvl w:val="0"/>
          <w:numId w:val="2"/>
        </w:numPr>
        <w:rPr>
          <w:noProof/>
          <w:szCs w:val="22"/>
        </w:rPr>
      </w:pPr>
      <w:r w:rsidRPr="00363020">
        <w:rPr>
          <w:szCs w:val="22"/>
        </w:rPr>
        <w:t xml:space="preserve">Jos sinulla on </w:t>
      </w:r>
      <w:r w:rsidR="00DD365B" w:rsidRPr="00363020">
        <w:rPr>
          <w:szCs w:val="22"/>
        </w:rPr>
        <w:t>kysyttävää</w:t>
      </w:r>
      <w:r w:rsidRPr="00363020">
        <w:rPr>
          <w:szCs w:val="22"/>
        </w:rPr>
        <w:t>, käänny lääkäri</w:t>
      </w:r>
      <w:r w:rsidR="00DD365B" w:rsidRPr="00363020">
        <w:rPr>
          <w:szCs w:val="22"/>
        </w:rPr>
        <w:t>n</w:t>
      </w:r>
      <w:r w:rsidRPr="00363020">
        <w:rPr>
          <w:szCs w:val="22"/>
        </w:rPr>
        <w:t xml:space="preserve"> tai apteek</w:t>
      </w:r>
      <w:r w:rsidR="00DD365B" w:rsidRPr="00363020">
        <w:rPr>
          <w:szCs w:val="22"/>
        </w:rPr>
        <w:t>k</w:t>
      </w:r>
      <w:r w:rsidRPr="00363020">
        <w:rPr>
          <w:szCs w:val="22"/>
        </w:rPr>
        <w:t>i</w:t>
      </w:r>
      <w:r w:rsidR="00DD365B" w:rsidRPr="00363020">
        <w:rPr>
          <w:szCs w:val="22"/>
        </w:rPr>
        <w:t>henkilökunna</w:t>
      </w:r>
      <w:r w:rsidRPr="00363020">
        <w:rPr>
          <w:szCs w:val="22"/>
        </w:rPr>
        <w:t xml:space="preserve">n puoleen. </w:t>
      </w:r>
    </w:p>
    <w:p w14:paraId="18625B40" w14:textId="77777777" w:rsidR="009B3BE4" w:rsidRPr="00363020" w:rsidRDefault="009B3BE4" w:rsidP="00F26A31">
      <w:pPr>
        <w:numPr>
          <w:ilvl w:val="0"/>
          <w:numId w:val="2"/>
        </w:numPr>
        <w:rPr>
          <w:noProof/>
          <w:szCs w:val="22"/>
        </w:rPr>
      </w:pPr>
      <w:r w:rsidRPr="00363020">
        <w:rPr>
          <w:szCs w:val="22"/>
        </w:rPr>
        <w:t>Tämä lääke on määrätty vain sinulle eikä sitä tule antaa muiden käyttöön.</w:t>
      </w:r>
      <w:r w:rsidRPr="00363020">
        <w:rPr>
          <w:noProof/>
          <w:szCs w:val="22"/>
        </w:rPr>
        <w:t xml:space="preserve"> </w:t>
      </w:r>
      <w:r w:rsidRPr="00363020">
        <w:rPr>
          <w:szCs w:val="22"/>
        </w:rPr>
        <w:t>Se voi aiheuttaa haittaa muille, vaikka hei</w:t>
      </w:r>
      <w:r w:rsidR="00875DA8" w:rsidRPr="00363020">
        <w:rPr>
          <w:szCs w:val="22"/>
        </w:rPr>
        <w:t>llä olisikin samanlaiset oireet kuin sinulla</w:t>
      </w:r>
      <w:r w:rsidRPr="00363020">
        <w:rPr>
          <w:szCs w:val="22"/>
        </w:rPr>
        <w:t>.</w:t>
      </w:r>
    </w:p>
    <w:p w14:paraId="1053753A" w14:textId="77777777" w:rsidR="009B3BE4" w:rsidRPr="00363020" w:rsidRDefault="009B3BE4" w:rsidP="00F26A31">
      <w:pPr>
        <w:numPr>
          <w:ilvl w:val="0"/>
          <w:numId w:val="2"/>
        </w:numPr>
        <w:rPr>
          <w:noProof/>
          <w:szCs w:val="22"/>
        </w:rPr>
      </w:pPr>
      <w:r w:rsidRPr="00363020">
        <w:rPr>
          <w:szCs w:val="22"/>
        </w:rPr>
        <w:t xml:space="preserve">Jos havaitset haittavaikutuksia, </w:t>
      </w:r>
      <w:r w:rsidR="00875DA8" w:rsidRPr="00363020">
        <w:rPr>
          <w:szCs w:val="22"/>
        </w:rPr>
        <w:t>käänny lääkärin tai apteekkihenkilökunnan puoleen</w:t>
      </w:r>
      <w:r w:rsidR="00A12B86" w:rsidRPr="00363020">
        <w:rPr>
          <w:szCs w:val="22"/>
        </w:rPr>
        <w:t>.</w:t>
      </w:r>
      <w:r w:rsidR="00875DA8" w:rsidRPr="00363020">
        <w:rPr>
          <w:szCs w:val="22"/>
        </w:rPr>
        <w:t xml:space="preserve"> </w:t>
      </w:r>
      <w:r w:rsidR="00A12B86" w:rsidRPr="00363020">
        <w:rPr>
          <w:szCs w:val="22"/>
        </w:rPr>
        <w:t>Tämä koskee myös sellaisia mahdollisia</w:t>
      </w:r>
      <w:r w:rsidR="00A12B86" w:rsidRPr="00363020" w:rsidDel="00A12B86">
        <w:rPr>
          <w:szCs w:val="22"/>
        </w:rPr>
        <w:t xml:space="preserve"> </w:t>
      </w:r>
      <w:r w:rsidRPr="00363020">
        <w:rPr>
          <w:szCs w:val="22"/>
        </w:rPr>
        <w:t>haittavaikutu</w:t>
      </w:r>
      <w:r w:rsidR="00875DA8" w:rsidRPr="00363020">
        <w:rPr>
          <w:szCs w:val="22"/>
        </w:rPr>
        <w:t>k</w:t>
      </w:r>
      <w:r w:rsidRPr="00363020">
        <w:rPr>
          <w:szCs w:val="22"/>
        </w:rPr>
        <w:t>s</w:t>
      </w:r>
      <w:r w:rsidR="00875DA8" w:rsidRPr="00363020">
        <w:rPr>
          <w:szCs w:val="22"/>
        </w:rPr>
        <w:t>ia</w:t>
      </w:r>
      <w:r w:rsidR="00A12B86" w:rsidRPr="00363020">
        <w:rPr>
          <w:szCs w:val="22"/>
        </w:rPr>
        <w:t>, joita</w:t>
      </w:r>
      <w:r w:rsidR="00875DA8" w:rsidRPr="00363020">
        <w:rPr>
          <w:szCs w:val="22"/>
        </w:rPr>
        <w:t xml:space="preserve"> ei ol</w:t>
      </w:r>
      <w:r w:rsidR="00A12B86" w:rsidRPr="00363020">
        <w:rPr>
          <w:szCs w:val="22"/>
        </w:rPr>
        <w:t>e</w:t>
      </w:r>
      <w:r w:rsidR="00875DA8" w:rsidRPr="00363020">
        <w:rPr>
          <w:szCs w:val="22"/>
        </w:rPr>
        <w:t xml:space="preserve"> mainittu tässä pakkausselosteessa</w:t>
      </w:r>
      <w:r w:rsidRPr="00363020">
        <w:rPr>
          <w:szCs w:val="22"/>
        </w:rPr>
        <w:t>.</w:t>
      </w:r>
      <w:r w:rsidR="00A12B86" w:rsidRPr="00363020">
        <w:rPr>
          <w:szCs w:val="22"/>
        </w:rPr>
        <w:t xml:space="preserve"> </w:t>
      </w:r>
      <w:r w:rsidR="00A12B86" w:rsidRPr="00363020">
        <w:rPr>
          <w:noProof/>
          <w:szCs w:val="22"/>
          <w:lang w:eastAsia="fr-LU"/>
        </w:rPr>
        <w:t>Ks. kohta 4.</w:t>
      </w:r>
    </w:p>
    <w:p w14:paraId="6CC4F6C7" w14:textId="77777777" w:rsidR="009B3BE4" w:rsidRPr="00363020" w:rsidRDefault="009B3BE4">
      <w:pPr>
        <w:rPr>
          <w:noProof/>
          <w:szCs w:val="22"/>
        </w:rPr>
      </w:pPr>
    </w:p>
    <w:p w14:paraId="5B3C1FC9" w14:textId="77777777" w:rsidR="009B3BE4" w:rsidRPr="00363020" w:rsidRDefault="009B3BE4">
      <w:pPr>
        <w:rPr>
          <w:noProof/>
          <w:szCs w:val="22"/>
        </w:rPr>
      </w:pPr>
    </w:p>
    <w:p w14:paraId="2C9C46A6" w14:textId="77777777" w:rsidR="009B3BE4" w:rsidRPr="00363020" w:rsidRDefault="009B3BE4">
      <w:pPr>
        <w:rPr>
          <w:b/>
          <w:noProof/>
          <w:szCs w:val="22"/>
        </w:rPr>
      </w:pPr>
      <w:r w:rsidRPr="00363020">
        <w:rPr>
          <w:b/>
          <w:szCs w:val="22"/>
        </w:rPr>
        <w:t xml:space="preserve">Tässä </w:t>
      </w:r>
      <w:r w:rsidR="00875DA8" w:rsidRPr="00363020">
        <w:rPr>
          <w:b/>
          <w:szCs w:val="22"/>
        </w:rPr>
        <w:t>pakkaus</w:t>
      </w:r>
      <w:r w:rsidRPr="00363020">
        <w:rPr>
          <w:b/>
          <w:szCs w:val="22"/>
        </w:rPr>
        <w:t xml:space="preserve">selosteessa </w:t>
      </w:r>
      <w:r w:rsidR="00875DA8" w:rsidRPr="00363020">
        <w:rPr>
          <w:b/>
          <w:szCs w:val="22"/>
        </w:rPr>
        <w:t>kerrotaan</w:t>
      </w:r>
      <w:r w:rsidRPr="00363020">
        <w:rPr>
          <w:b/>
          <w:szCs w:val="22"/>
        </w:rPr>
        <w:t>:</w:t>
      </w:r>
      <w:r w:rsidRPr="00363020">
        <w:rPr>
          <w:b/>
          <w:noProof/>
          <w:szCs w:val="22"/>
        </w:rPr>
        <w:t xml:space="preserve"> </w:t>
      </w:r>
    </w:p>
    <w:p w14:paraId="024F25FA" w14:textId="77777777" w:rsidR="009B3BE4" w:rsidRPr="00363020" w:rsidRDefault="009B3BE4">
      <w:pPr>
        <w:rPr>
          <w:noProof/>
          <w:szCs w:val="22"/>
        </w:rPr>
      </w:pPr>
      <w:r w:rsidRPr="00363020">
        <w:rPr>
          <w:noProof/>
          <w:szCs w:val="22"/>
        </w:rPr>
        <w:t>1.</w:t>
      </w:r>
      <w:r w:rsidRPr="00363020">
        <w:rPr>
          <w:noProof/>
          <w:szCs w:val="22"/>
        </w:rPr>
        <w:tab/>
      </w:r>
      <w:r w:rsidRPr="00363020">
        <w:rPr>
          <w:szCs w:val="22"/>
        </w:rPr>
        <w:t>Mitä Effentora on ja mihin sitä käytetään</w:t>
      </w:r>
    </w:p>
    <w:p w14:paraId="317088DD" w14:textId="77777777" w:rsidR="009B3BE4" w:rsidRPr="00363020" w:rsidRDefault="009B3BE4">
      <w:pPr>
        <w:rPr>
          <w:noProof/>
          <w:szCs w:val="22"/>
        </w:rPr>
      </w:pPr>
      <w:r w:rsidRPr="00363020">
        <w:rPr>
          <w:noProof/>
          <w:szCs w:val="22"/>
        </w:rPr>
        <w:t>2.</w:t>
      </w:r>
      <w:r w:rsidRPr="00363020">
        <w:rPr>
          <w:noProof/>
          <w:szCs w:val="22"/>
        </w:rPr>
        <w:tab/>
      </w:r>
      <w:r w:rsidR="00875DA8" w:rsidRPr="00363020">
        <w:rPr>
          <w:noProof/>
          <w:szCs w:val="22"/>
        </w:rPr>
        <w:t>Mitä sinun on tiedettävä, e</w:t>
      </w:r>
      <w:r w:rsidRPr="00363020">
        <w:rPr>
          <w:szCs w:val="22"/>
        </w:rPr>
        <w:t>nnen kuin käytät Effentoraa</w:t>
      </w:r>
    </w:p>
    <w:p w14:paraId="453F6419" w14:textId="77777777" w:rsidR="009B3BE4" w:rsidRPr="00363020" w:rsidRDefault="009B3BE4">
      <w:pPr>
        <w:rPr>
          <w:noProof/>
          <w:szCs w:val="22"/>
        </w:rPr>
      </w:pPr>
      <w:r w:rsidRPr="00363020">
        <w:rPr>
          <w:noProof/>
          <w:szCs w:val="22"/>
        </w:rPr>
        <w:t>3.</w:t>
      </w:r>
      <w:r w:rsidRPr="00363020">
        <w:rPr>
          <w:noProof/>
          <w:szCs w:val="22"/>
        </w:rPr>
        <w:tab/>
      </w:r>
      <w:r w:rsidRPr="00363020">
        <w:rPr>
          <w:szCs w:val="22"/>
        </w:rPr>
        <w:t>Miten Effentoraa käytetään</w:t>
      </w:r>
    </w:p>
    <w:p w14:paraId="2BEFED72" w14:textId="77777777" w:rsidR="009B3BE4" w:rsidRPr="00363020" w:rsidRDefault="009B3BE4">
      <w:pPr>
        <w:rPr>
          <w:noProof/>
          <w:szCs w:val="22"/>
        </w:rPr>
      </w:pPr>
      <w:r w:rsidRPr="00363020">
        <w:rPr>
          <w:noProof/>
          <w:szCs w:val="22"/>
        </w:rPr>
        <w:t>4.</w:t>
      </w:r>
      <w:r w:rsidRPr="00363020">
        <w:rPr>
          <w:noProof/>
          <w:szCs w:val="22"/>
        </w:rPr>
        <w:tab/>
      </w:r>
      <w:r w:rsidRPr="00363020">
        <w:rPr>
          <w:szCs w:val="22"/>
        </w:rPr>
        <w:t>Mahdolliset haittavaikutukset</w:t>
      </w:r>
    </w:p>
    <w:p w14:paraId="2E750A81" w14:textId="77777777" w:rsidR="009B3BE4" w:rsidRPr="00363020" w:rsidRDefault="009B3BE4">
      <w:pPr>
        <w:rPr>
          <w:noProof/>
          <w:szCs w:val="22"/>
        </w:rPr>
      </w:pPr>
      <w:r w:rsidRPr="00363020">
        <w:rPr>
          <w:noProof/>
          <w:szCs w:val="22"/>
        </w:rPr>
        <w:t>5.</w:t>
      </w:r>
      <w:r w:rsidRPr="00363020">
        <w:rPr>
          <w:noProof/>
          <w:szCs w:val="22"/>
        </w:rPr>
        <w:tab/>
      </w:r>
      <w:r w:rsidRPr="00363020">
        <w:rPr>
          <w:szCs w:val="22"/>
        </w:rPr>
        <w:t>Effentoran säilyttäminen</w:t>
      </w:r>
    </w:p>
    <w:p w14:paraId="5B20B367" w14:textId="77777777" w:rsidR="009B3BE4" w:rsidRPr="00363020" w:rsidRDefault="009B3BE4">
      <w:pPr>
        <w:rPr>
          <w:noProof/>
          <w:szCs w:val="22"/>
        </w:rPr>
      </w:pPr>
      <w:r w:rsidRPr="00363020">
        <w:rPr>
          <w:noProof/>
          <w:szCs w:val="22"/>
        </w:rPr>
        <w:t>6.</w:t>
      </w:r>
      <w:r w:rsidRPr="00363020">
        <w:rPr>
          <w:noProof/>
          <w:szCs w:val="22"/>
        </w:rPr>
        <w:tab/>
      </w:r>
      <w:r w:rsidR="00875DA8" w:rsidRPr="00363020">
        <w:rPr>
          <w:noProof/>
          <w:szCs w:val="22"/>
        </w:rPr>
        <w:t>Pakkauksen sisältö ja m</w:t>
      </w:r>
      <w:r w:rsidRPr="00363020">
        <w:rPr>
          <w:szCs w:val="22"/>
        </w:rPr>
        <w:t>uuta tietoa</w:t>
      </w:r>
    </w:p>
    <w:p w14:paraId="108F6DA2" w14:textId="77777777" w:rsidR="009B3BE4" w:rsidRPr="00363020" w:rsidRDefault="009B3BE4">
      <w:pPr>
        <w:numPr>
          <w:ilvl w:val="12"/>
          <w:numId w:val="0"/>
        </w:numPr>
        <w:tabs>
          <w:tab w:val="clear" w:pos="567"/>
        </w:tabs>
        <w:rPr>
          <w:noProof/>
          <w:szCs w:val="22"/>
        </w:rPr>
      </w:pPr>
    </w:p>
    <w:p w14:paraId="696D92F3" w14:textId="77777777" w:rsidR="009B3BE4" w:rsidRPr="00363020" w:rsidRDefault="009B3BE4">
      <w:pPr>
        <w:numPr>
          <w:ilvl w:val="12"/>
          <w:numId w:val="0"/>
        </w:numPr>
        <w:tabs>
          <w:tab w:val="clear" w:pos="567"/>
        </w:tabs>
        <w:rPr>
          <w:noProof/>
          <w:szCs w:val="22"/>
        </w:rPr>
      </w:pPr>
    </w:p>
    <w:p w14:paraId="2BAB6FD6" w14:textId="77777777" w:rsidR="009B3BE4" w:rsidRPr="00363020" w:rsidRDefault="00875DA8" w:rsidP="00F26A31">
      <w:pPr>
        <w:pStyle w:val="Heading1"/>
        <w:numPr>
          <w:ilvl w:val="0"/>
          <w:numId w:val="18"/>
        </w:numPr>
        <w:rPr>
          <w:noProof/>
          <w:lang w:val="fi-FI"/>
        </w:rPr>
      </w:pPr>
      <w:r w:rsidRPr="00363020">
        <w:rPr>
          <w:caps w:val="0"/>
          <w:lang w:val="fi-FI"/>
        </w:rPr>
        <w:t>Mitä Effentora on ja mihin sitä käytetään</w:t>
      </w:r>
    </w:p>
    <w:p w14:paraId="6AEE2C5F" w14:textId="77777777" w:rsidR="009B3BE4" w:rsidRPr="00363020" w:rsidRDefault="009B3BE4">
      <w:pPr>
        <w:numPr>
          <w:ilvl w:val="12"/>
          <w:numId w:val="0"/>
        </w:numPr>
        <w:tabs>
          <w:tab w:val="clear" w:pos="567"/>
        </w:tabs>
        <w:rPr>
          <w:noProof/>
          <w:szCs w:val="22"/>
        </w:rPr>
      </w:pPr>
    </w:p>
    <w:p w14:paraId="4E292B3A" w14:textId="77777777" w:rsidR="009B3BE4" w:rsidRPr="00363020" w:rsidRDefault="00875DA8">
      <w:pPr>
        <w:autoSpaceDE w:val="0"/>
        <w:autoSpaceDN w:val="0"/>
        <w:adjustRightInd w:val="0"/>
        <w:rPr>
          <w:szCs w:val="22"/>
        </w:rPr>
      </w:pPr>
      <w:r w:rsidRPr="00363020">
        <w:rPr>
          <w:szCs w:val="22"/>
        </w:rPr>
        <w:t xml:space="preserve">Effentoran vaikuttava aine on fentanyylisitraatti. </w:t>
      </w:r>
      <w:r w:rsidR="009B3BE4" w:rsidRPr="00363020">
        <w:rPr>
          <w:szCs w:val="22"/>
        </w:rPr>
        <w:t xml:space="preserve">Effentora on opioidien lääkeryhmään kuuluva kipulääke, jota käytetään läpilyöntikivun hoitoon aikuisilla syöpäpotilailla, jotka käyttävät entuudestaan jotakin muuta opioidilääkitystä </w:t>
      </w:r>
      <w:r w:rsidR="00E06B8B" w:rsidRPr="00363020">
        <w:rPr>
          <w:szCs w:val="22"/>
        </w:rPr>
        <w:t xml:space="preserve">pitkäaikaisen </w:t>
      </w:r>
      <w:r w:rsidR="009B3BE4" w:rsidRPr="00363020">
        <w:rPr>
          <w:szCs w:val="22"/>
        </w:rPr>
        <w:t>syöpä</w:t>
      </w:r>
      <w:r w:rsidR="009B3BE4" w:rsidRPr="00363020">
        <w:rPr>
          <w:szCs w:val="22"/>
        </w:rPr>
        <w:softHyphen/>
        <w:t>kivun hoitoon.</w:t>
      </w:r>
    </w:p>
    <w:p w14:paraId="1C6C2D82" w14:textId="77777777" w:rsidR="009B3BE4" w:rsidRPr="00363020" w:rsidRDefault="009B3BE4">
      <w:pPr>
        <w:autoSpaceDE w:val="0"/>
        <w:autoSpaceDN w:val="0"/>
        <w:adjustRightInd w:val="0"/>
        <w:rPr>
          <w:szCs w:val="22"/>
        </w:rPr>
      </w:pPr>
      <w:r w:rsidRPr="00363020">
        <w:rPr>
          <w:szCs w:val="22"/>
        </w:rPr>
        <w:t>Läpilyöntikipu on äkillistä, tavallista voimakkaampaa kipua, joka tuntuu tavanomaisen opioidi</w:t>
      </w:r>
      <w:r w:rsidRPr="00363020">
        <w:rPr>
          <w:szCs w:val="22"/>
        </w:rPr>
        <w:softHyphen/>
        <w:t>kipu</w:t>
      </w:r>
      <w:r w:rsidRPr="00363020">
        <w:rPr>
          <w:szCs w:val="22"/>
        </w:rPr>
        <w:softHyphen/>
        <w:t>lääkityksenkin ”läpi”.</w:t>
      </w:r>
    </w:p>
    <w:p w14:paraId="7D1A9B1B" w14:textId="77777777" w:rsidR="009B3BE4" w:rsidRPr="00363020" w:rsidRDefault="009B3BE4">
      <w:pPr>
        <w:numPr>
          <w:ilvl w:val="12"/>
          <w:numId w:val="0"/>
        </w:numPr>
        <w:tabs>
          <w:tab w:val="clear" w:pos="567"/>
        </w:tabs>
        <w:rPr>
          <w:noProof/>
          <w:szCs w:val="22"/>
        </w:rPr>
      </w:pPr>
    </w:p>
    <w:p w14:paraId="00BD5492" w14:textId="77777777" w:rsidR="0082083F" w:rsidRPr="00363020" w:rsidRDefault="0082083F">
      <w:pPr>
        <w:numPr>
          <w:ilvl w:val="12"/>
          <w:numId w:val="0"/>
        </w:numPr>
        <w:tabs>
          <w:tab w:val="clear" w:pos="567"/>
        </w:tabs>
        <w:rPr>
          <w:noProof/>
          <w:szCs w:val="22"/>
        </w:rPr>
      </w:pPr>
    </w:p>
    <w:p w14:paraId="7A621EF5" w14:textId="77777777" w:rsidR="009B3BE4" w:rsidRPr="00363020" w:rsidRDefault="00875DA8" w:rsidP="00F26A31">
      <w:pPr>
        <w:pStyle w:val="Heading1"/>
        <w:numPr>
          <w:ilvl w:val="0"/>
          <w:numId w:val="17"/>
        </w:numPr>
        <w:rPr>
          <w:noProof/>
          <w:lang w:val="fi-FI"/>
        </w:rPr>
      </w:pPr>
      <w:r w:rsidRPr="00363020">
        <w:rPr>
          <w:caps w:val="0"/>
          <w:lang w:val="fi-FI"/>
        </w:rPr>
        <w:t>Mitä sinun on tiedettävä, ennen kuin käytät Effentoraa</w:t>
      </w:r>
    </w:p>
    <w:p w14:paraId="214A8682" w14:textId="77777777" w:rsidR="009B3BE4" w:rsidRPr="00363020" w:rsidRDefault="009B3BE4">
      <w:pPr>
        <w:rPr>
          <w:noProof/>
          <w:szCs w:val="22"/>
        </w:rPr>
      </w:pPr>
    </w:p>
    <w:p w14:paraId="4316DEA7" w14:textId="77777777" w:rsidR="009B3BE4" w:rsidRPr="00363020" w:rsidRDefault="009B3BE4">
      <w:pPr>
        <w:autoSpaceDE w:val="0"/>
        <w:autoSpaceDN w:val="0"/>
        <w:adjustRightInd w:val="0"/>
        <w:rPr>
          <w:b/>
          <w:bCs/>
          <w:szCs w:val="22"/>
        </w:rPr>
      </w:pPr>
      <w:r w:rsidRPr="00363020">
        <w:rPr>
          <w:b/>
          <w:bCs/>
          <w:szCs w:val="22"/>
        </w:rPr>
        <w:t>Ä</w:t>
      </w:r>
      <w:r w:rsidR="004D29A8" w:rsidRPr="00363020">
        <w:rPr>
          <w:b/>
          <w:bCs/>
          <w:szCs w:val="22"/>
        </w:rPr>
        <w:t>LÄ</w:t>
      </w:r>
      <w:r w:rsidRPr="00363020">
        <w:rPr>
          <w:b/>
          <w:bCs/>
          <w:szCs w:val="22"/>
        </w:rPr>
        <w:t xml:space="preserve"> käytä Effentoraa</w:t>
      </w:r>
    </w:p>
    <w:p w14:paraId="5F6873B3" w14:textId="77777777" w:rsidR="00D0338E" w:rsidRPr="00363020" w:rsidRDefault="00D0338E" w:rsidP="00F26A31">
      <w:pPr>
        <w:pStyle w:val="Default"/>
        <w:widowControl/>
        <w:numPr>
          <w:ilvl w:val="0"/>
          <w:numId w:val="22"/>
        </w:numPr>
        <w:tabs>
          <w:tab w:val="clear" w:pos="360"/>
          <w:tab w:val="num" w:pos="567"/>
        </w:tabs>
        <w:ind w:left="567" w:hanging="567"/>
        <w:rPr>
          <w:sz w:val="22"/>
          <w:szCs w:val="22"/>
          <w:lang w:val="fi-FI"/>
        </w:rPr>
      </w:pPr>
      <w:r w:rsidRPr="00363020">
        <w:rPr>
          <w:sz w:val="22"/>
          <w:szCs w:val="22"/>
          <w:lang w:val="fi-FI"/>
        </w:rPr>
        <w:t>jos et säännöllisesti käytä lääkärin määräämää opioidilääkettä (esim. kodeiini, fentanyyli, hydromorfoni, morfiini, oksikodoni, petidiini) päivittäin säännöllisen aikataulun mukaan vähintään viikon ajan pitkäaikaisen kivun hoitoon. Jos et ole käyttänyt näitä lääkkeitä,</w:t>
      </w:r>
      <w:r w:rsidRPr="00363020">
        <w:rPr>
          <w:b/>
          <w:sz w:val="22"/>
          <w:szCs w:val="22"/>
          <w:lang w:val="fi-FI"/>
        </w:rPr>
        <w:t xml:space="preserve"> </w:t>
      </w:r>
      <w:r w:rsidRPr="00363020">
        <w:rPr>
          <w:b/>
          <w:bCs/>
          <w:sz w:val="22"/>
          <w:szCs w:val="22"/>
          <w:lang w:val="fi-FI"/>
        </w:rPr>
        <w:t xml:space="preserve">et saa </w:t>
      </w:r>
      <w:r w:rsidRPr="00363020">
        <w:rPr>
          <w:sz w:val="22"/>
          <w:szCs w:val="22"/>
          <w:lang w:val="fi-FI"/>
        </w:rPr>
        <w:t>käyttää Effentoraa, koska se saattaisi lisätä vaarallisen hitaan ja pinnallisen hengityksen riskiä, ja hengitys saattaisi jopa pysähtyä.</w:t>
      </w:r>
    </w:p>
    <w:p w14:paraId="452B7B5C" w14:textId="77777777" w:rsidR="009B3BE4" w:rsidRPr="00363020" w:rsidRDefault="009B3BE4" w:rsidP="00F26A31">
      <w:pPr>
        <w:numPr>
          <w:ilvl w:val="0"/>
          <w:numId w:val="4"/>
        </w:numPr>
        <w:rPr>
          <w:noProof/>
          <w:szCs w:val="22"/>
        </w:rPr>
      </w:pPr>
      <w:r w:rsidRPr="00363020">
        <w:rPr>
          <w:szCs w:val="22"/>
        </w:rPr>
        <w:t xml:space="preserve">jos olet allerginen fentanyylille tai </w:t>
      </w:r>
      <w:r w:rsidR="00875DA8" w:rsidRPr="00363020">
        <w:rPr>
          <w:szCs w:val="22"/>
        </w:rPr>
        <w:t xml:space="preserve">tämän lääkkeen </w:t>
      </w:r>
      <w:r w:rsidRPr="00363020">
        <w:rPr>
          <w:szCs w:val="22"/>
        </w:rPr>
        <w:t>jollekin muulle aineelle</w:t>
      </w:r>
      <w:r w:rsidR="00875DA8" w:rsidRPr="00363020">
        <w:rPr>
          <w:szCs w:val="22"/>
        </w:rPr>
        <w:t xml:space="preserve"> (lueteltu kohdassa</w:t>
      </w:r>
      <w:r w:rsidR="00DD365B" w:rsidRPr="00363020">
        <w:rPr>
          <w:szCs w:val="22"/>
        </w:rPr>
        <w:t> </w:t>
      </w:r>
      <w:r w:rsidR="00875DA8" w:rsidRPr="00363020">
        <w:rPr>
          <w:szCs w:val="22"/>
        </w:rPr>
        <w:t>6)</w:t>
      </w:r>
      <w:r w:rsidRPr="00363020">
        <w:rPr>
          <w:szCs w:val="22"/>
        </w:rPr>
        <w:t>.</w:t>
      </w:r>
    </w:p>
    <w:p w14:paraId="30285064" w14:textId="77777777" w:rsidR="009B3BE4" w:rsidRPr="00363020" w:rsidRDefault="009B3BE4" w:rsidP="00F26A31">
      <w:pPr>
        <w:numPr>
          <w:ilvl w:val="0"/>
          <w:numId w:val="4"/>
        </w:numPr>
        <w:rPr>
          <w:noProof/>
          <w:szCs w:val="22"/>
        </w:rPr>
      </w:pPr>
      <w:r w:rsidRPr="00363020">
        <w:rPr>
          <w:szCs w:val="22"/>
        </w:rPr>
        <w:t>jos sinulla on kovia hengitysvaikeuksia tai jokin vaikea, ahtauttava keuhkosairaus.</w:t>
      </w:r>
    </w:p>
    <w:p w14:paraId="15A0C93F" w14:textId="77777777" w:rsidR="009B3BE4" w:rsidRPr="00363020" w:rsidRDefault="00E06B8B" w:rsidP="00F26A31">
      <w:pPr>
        <w:numPr>
          <w:ilvl w:val="0"/>
          <w:numId w:val="4"/>
        </w:numPr>
        <w:rPr>
          <w:noProof/>
          <w:szCs w:val="22"/>
        </w:rPr>
      </w:pPr>
      <w:r w:rsidRPr="00363020">
        <w:rPr>
          <w:szCs w:val="22"/>
        </w:rPr>
        <w:t>jos sinulla on lyhytaikaista</w:t>
      </w:r>
      <w:r w:rsidR="00CA7DC3" w:rsidRPr="00363020">
        <w:rPr>
          <w:szCs w:val="22"/>
        </w:rPr>
        <w:t xml:space="preserve"> kipua</w:t>
      </w:r>
      <w:r w:rsidR="00066295" w:rsidRPr="00363020">
        <w:rPr>
          <w:szCs w:val="22"/>
        </w:rPr>
        <w:t xml:space="preserve">, </w:t>
      </w:r>
      <w:r w:rsidR="00D3222E" w:rsidRPr="00363020">
        <w:rPr>
          <w:szCs w:val="22"/>
        </w:rPr>
        <w:t>joka ei ole</w:t>
      </w:r>
      <w:r w:rsidR="00066295" w:rsidRPr="00363020">
        <w:rPr>
          <w:szCs w:val="22"/>
        </w:rPr>
        <w:t xml:space="preserve"> läpilyöntikipua</w:t>
      </w:r>
    </w:p>
    <w:p w14:paraId="54554336" w14:textId="77777777" w:rsidR="002E1DA3" w:rsidRPr="00363020" w:rsidRDefault="002E1DA3" w:rsidP="00F26A31">
      <w:pPr>
        <w:numPr>
          <w:ilvl w:val="0"/>
          <w:numId w:val="4"/>
        </w:numPr>
        <w:rPr>
          <w:noProof/>
          <w:szCs w:val="22"/>
        </w:rPr>
      </w:pPr>
      <w:r w:rsidRPr="00363020">
        <w:rPr>
          <w:noProof/>
          <w:szCs w:val="22"/>
        </w:rPr>
        <w:t>jos käytät lääkettä, joka sisältää natriumoksibaattia.</w:t>
      </w:r>
    </w:p>
    <w:p w14:paraId="660059D6" w14:textId="77777777" w:rsidR="00D3222E" w:rsidRPr="00363020" w:rsidRDefault="00D3222E">
      <w:pPr>
        <w:rPr>
          <w:b/>
          <w:bCs/>
          <w:szCs w:val="22"/>
        </w:rPr>
      </w:pPr>
    </w:p>
    <w:p w14:paraId="3683642C" w14:textId="77777777" w:rsidR="009B3BE4" w:rsidRPr="00363020" w:rsidRDefault="00875DA8">
      <w:pPr>
        <w:rPr>
          <w:b/>
          <w:bCs/>
          <w:noProof/>
          <w:szCs w:val="22"/>
        </w:rPr>
      </w:pPr>
      <w:r w:rsidRPr="00363020">
        <w:rPr>
          <w:b/>
          <w:bCs/>
          <w:szCs w:val="22"/>
        </w:rPr>
        <w:t>Varoitukset ja varotoimet</w:t>
      </w:r>
    </w:p>
    <w:p w14:paraId="69A6C85E" w14:textId="77777777" w:rsidR="00E06B8B" w:rsidRPr="00363020" w:rsidRDefault="00E06B8B" w:rsidP="00E06B8B">
      <w:pPr>
        <w:numPr>
          <w:ilvl w:val="12"/>
          <w:numId w:val="0"/>
        </w:numPr>
        <w:tabs>
          <w:tab w:val="clear" w:pos="567"/>
        </w:tabs>
        <w:rPr>
          <w:szCs w:val="22"/>
        </w:rPr>
      </w:pPr>
      <w:r w:rsidRPr="00363020">
        <w:rPr>
          <w:szCs w:val="22"/>
        </w:rPr>
        <w:t>Jatka pitkäaikaiseen (ympäri vuorokauden esiintyvään) syöpäkipuun käyttämääsi opioidilääkitystä Effentora-hoidon aikana.</w:t>
      </w:r>
    </w:p>
    <w:p w14:paraId="3E61BCED" w14:textId="77777777" w:rsidR="00E06B8B" w:rsidRPr="00363020" w:rsidRDefault="00C92A4C">
      <w:pPr>
        <w:numPr>
          <w:ilvl w:val="12"/>
          <w:numId w:val="0"/>
        </w:numPr>
        <w:tabs>
          <w:tab w:val="clear" w:pos="567"/>
        </w:tabs>
        <w:rPr>
          <w:szCs w:val="22"/>
        </w:rPr>
      </w:pPr>
      <w:r w:rsidRPr="00363020">
        <w:rPr>
          <w:szCs w:val="22"/>
        </w:rPr>
        <w:t>Älä käytä muita</w:t>
      </w:r>
      <w:r w:rsidR="00066295" w:rsidRPr="00363020">
        <w:rPr>
          <w:szCs w:val="22"/>
        </w:rPr>
        <w:t xml:space="preserve"> läpilyöntikivun hoitoon sinulle aiemmin määrättyjä fentanyylivalmisteita Effentora-hoidon aikana. Jos sinulla on vielä tällaisia fentanyylilääkkeitä kotona, käänny apteekkihenkilökunnan puoleen ja tarkista, miten tällaiset lääkkeet on hävitettävä.</w:t>
      </w:r>
    </w:p>
    <w:p w14:paraId="4699B6D3" w14:textId="77777777" w:rsidR="000D0558" w:rsidRPr="00363020" w:rsidRDefault="000D0558">
      <w:pPr>
        <w:numPr>
          <w:ilvl w:val="12"/>
          <w:numId w:val="0"/>
        </w:numPr>
        <w:tabs>
          <w:tab w:val="clear" w:pos="567"/>
        </w:tabs>
        <w:rPr>
          <w:szCs w:val="22"/>
        </w:rPr>
      </w:pPr>
    </w:p>
    <w:p w14:paraId="1207979E" w14:textId="77777777" w:rsidR="000D0558" w:rsidRPr="00363020" w:rsidRDefault="000D0558" w:rsidP="00FE0D36">
      <w:pPr>
        <w:keepNext/>
        <w:rPr>
          <w:noProof/>
        </w:rPr>
      </w:pPr>
      <w:r w:rsidRPr="00363020">
        <w:rPr>
          <w:noProof/>
        </w:rPr>
        <w:t>Säilytä tätä lääkettä turvallisessa paikassa, johon muilla ei ole pääsyä (ks. lisätietoja kohdasta 5. </w:t>
      </w:r>
      <w:r w:rsidRPr="00363020">
        <w:rPr>
          <w:i/>
          <w:iCs/>
          <w:noProof/>
        </w:rPr>
        <w:t>Effentoran säilyttäminen</w:t>
      </w:r>
      <w:r w:rsidRPr="00363020">
        <w:rPr>
          <w:noProof/>
        </w:rPr>
        <w:t>).</w:t>
      </w:r>
    </w:p>
    <w:p w14:paraId="48504F81" w14:textId="77777777" w:rsidR="00987E4E" w:rsidRPr="00363020" w:rsidRDefault="00987E4E">
      <w:pPr>
        <w:numPr>
          <w:ilvl w:val="12"/>
          <w:numId w:val="0"/>
        </w:numPr>
        <w:tabs>
          <w:tab w:val="clear" w:pos="567"/>
        </w:tabs>
        <w:rPr>
          <w:szCs w:val="22"/>
        </w:rPr>
      </w:pPr>
    </w:p>
    <w:p w14:paraId="4C06F02A" w14:textId="77777777" w:rsidR="009B3BE4" w:rsidRPr="00363020" w:rsidRDefault="00D934CF">
      <w:pPr>
        <w:numPr>
          <w:ilvl w:val="12"/>
          <w:numId w:val="0"/>
        </w:numPr>
        <w:tabs>
          <w:tab w:val="clear" w:pos="567"/>
        </w:tabs>
        <w:rPr>
          <w:noProof/>
          <w:szCs w:val="22"/>
          <w:u w:val="single"/>
        </w:rPr>
      </w:pPr>
      <w:r w:rsidRPr="00363020">
        <w:rPr>
          <w:szCs w:val="22"/>
          <w:u w:val="single"/>
        </w:rPr>
        <w:t>K</w:t>
      </w:r>
      <w:r w:rsidR="009B3BE4" w:rsidRPr="00363020">
        <w:rPr>
          <w:szCs w:val="22"/>
        </w:rPr>
        <w:t>e</w:t>
      </w:r>
      <w:r w:rsidR="009B3BE4" w:rsidRPr="00363020">
        <w:rPr>
          <w:szCs w:val="22"/>
          <w:u w:val="single"/>
        </w:rPr>
        <w:t xml:space="preserve">skustele lääkärin tai apteekkihenkilöstön kanssa </w:t>
      </w:r>
      <w:r w:rsidRPr="00363020">
        <w:rPr>
          <w:b/>
          <w:bCs/>
          <w:szCs w:val="22"/>
          <w:u w:val="single"/>
        </w:rPr>
        <w:t>ENNEN</w:t>
      </w:r>
      <w:r w:rsidR="009B3BE4" w:rsidRPr="00363020">
        <w:rPr>
          <w:szCs w:val="22"/>
          <w:u w:val="single"/>
        </w:rPr>
        <w:t xml:space="preserve"> Effentoran käyt</w:t>
      </w:r>
      <w:r w:rsidR="00B353A5" w:rsidRPr="00363020">
        <w:rPr>
          <w:szCs w:val="22"/>
          <w:u w:val="single"/>
        </w:rPr>
        <w:t>töä</w:t>
      </w:r>
      <w:r w:rsidRPr="00363020">
        <w:rPr>
          <w:szCs w:val="22"/>
          <w:u w:val="single"/>
        </w:rPr>
        <w:t>, jos:</w:t>
      </w:r>
    </w:p>
    <w:p w14:paraId="41384F1A" w14:textId="77777777" w:rsidR="009B3BE4" w:rsidRPr="00363020" w:rsidRDefault="00BC747F" w:rsidP="00F26A31">
      <w:pPr>
        <w:numPr>
          <w:ilvl w:val="0"/>
          <w:numId w:val="5"/>
        </w:numPr>
        <w:rPr>
          <w:noProof/>
          <w:szCs w:val="22"/>
        </w:rPr>
      </w:pPr>
      <w:r w:rsidRPr="00363020">
        <w:rPr>
          <w:szCs w:val="22"/>
        </w:rPr>
        <w:t>m</w:t>
      </w:r>
      <w:r w:rsidR="009B3BE4" w:rsidRPr="00363020">
        <w:rPr>
          <w:szCs w:val="22"/>
        </w:rPr>
        <w:t xml:space="preserve">uu opioidikipulääkitys, jota saat </w:t>
      </w:r>
      <w:r w:rsidR="00E06B8B" w:rsidRPr="00363020">
        <w:rPr>
          <w:szCs w:val="22"/>
        </w:rPr>
        <w:t xml:space="preserve">pitkäaikaiseen </w:t>
      </w:r>
      <w:r w:rsidR="009B3BE4" w:rsidRPr="00363020">
        <w:rPr>
          <w:szCs w:val="22"/>
        </w:rPr>
        <w:t>(ympäri vuorokauden esiintyvään) syöpäkipuun, ei ole vielä vakiintunut</w:t>
      </w:r>
    </w:p>
    <w:p w14:paraId="283F7C1A" w14:textId="77777777" w:rsidR="009B3BE4" w:rsidRPr="00363020" w:rsidRDefault="005A60A5" w:rsidP="00F26A31">
      <w:pPr>
        <w:numPr>
          <w:ilvl w:val="0"/>
          <w:numId w:val="5"/>
        </w:numPr>
        <w:rPr>
          <w:noProof/>
          <w:szCs w:val="22"/>
        </w:rPr>
      </w:pPr>
      <w:r w:rsidRPr="00363020">
        <w:rPr>
          <w:szCs w:val="22"/>
        </w:rPr>
        <w:t>s</w:t>
      </w:r>
      <w:r w:rsidR="009B3BE4" w:rsidRPr="00363020">
        <w:rPr>
          <w:szCs w:val="22"/>
        </w:rPr>
        <w:t>inulla on jokin hengitykseen vaikuttava sairaus tai tila (</w:t>
      </w:r>
      <w:r w:rsidR="00D3222E" w:rsidRPr="00363020">
        <w:rPr>
          <w:szCs w:val="22"/>
        </w:rPr>
        <w:t>astma, hengityksen vinkuminen tai hengenahdistus</w:t>
      </w:r>
      <w:r w:rsidR="009B3BE4" w:rsidRPr="00363020">
        <w:rPr>
          <w:szCs w:val="22"/>
        </w:rPr>
        <w:t>)</w:t>
      </w:r>
    </w:p>
    <w:p w14:paraId="2688BB40" w14:textId="77777777" w:rsidR="009B3BE4" w:rsidRPr="00363020" w:rsidRDefault="005A60A5" w:rsidP="00F26A31">
      <w:pPr>
        <w:numPr>
          <w:ilvl w:val="0"/>
          <w:numId w:val="5"/>
        </w:numPr>
        <w:rPr>
          <w:noProof/>
          <w:szCs w:val="22"/>
        </w:rPr>
      </w:pPr>
      <w:r w:rsidRPr="00363020">
        <w:rPr>
          <w:szCs w:val="22"/>
        </w:rPr>
        <w:t>s</w:t>
      </w:r>
      <w:r w:rsidR="009B3BE4" w:rsidRPr="00363020">
        <w:rPr>
          <w:szCs w:val="22"/>
        </w:rPr>
        <w:t>inulla on pään vamma</w:t>
      </w:r>
    </w:p>
    <w:p w14:paraId="66845CDD" w14:textId="77777777" w:rsidR="009B3BE4" w:rsidRPr="00363020" w:rsidRDefault="005A60A5" w:rsidP="00F26A31">
      <w:pPr>
        <w:numPr>
          <w:ilvl w:val="0"/>
          <w:numId w:val="5"/>
        </w:numPr>
        <w:rPr>
          <w:noProof/>
          <w:szCs w:val="22"/>
        </w:rPr>
      </w:pPr>
      <w:r w:rsidRPr="00363020">
        <w:rPr>
          <w:szCs w:val="22"/>
        </w:rPr>
        <w:t>s</w:t>
      </w:r>
      <w:r w:rsidR="009B3BE4" w:rsidRPr="00363020">
        <w:rPr>
          <w:szCs w:val="22"/>
        </w:rPr>
        <w:t>ydämesi syke on epätavallisen hidas tai sinulla on jokin muu sydänvaiva</w:t>
      </w:r>
    </w:p>
    <w:p w14:paraId="7EEB8996" w14:textId="77777777" w:rsidR="009B3BE4" w:rsidRPr="00363020" w:rsidRDefault="005A60A5" w:rsidP="00F26A31">
      <w:pPr>
        <w:numPr>
          <w:ilvl w:val="0"/>
          <w:numId w:val="5"/>
        </w:numPr>
        <w:rPr>
          <w:noProof/>
          <w:szCs w:val="22"/>
        </w:rPr>
      </w:pPr>
      <w:r w:rsidRPr="00363020">
        <w:rPr>
          <w:szCs w:val="22"/>
        </w:rPr>
        <w:t>s</w:t>
      </w:r>
      <w:r w:rsidR="009B3BE4" w:rsidRPr="00363020">
        <w:rPr>
          <w:szCs w:val="22"/>
        </w:rPr>
        <w:t>inulla on maksa- tai munuaisvaivoja, sillä maksa ja munuaiset osallistuvat Effentoran sisältämän lääkkeen hajottamiseen ja poistamiseen elimistöstä</w:t>
      </w:r>
    </w:p>
    <w:p w14:paraId="2D0A30A3" w14:textId="77777777" w:rsidR="009B3BE4" w:rsidRPr="00363020" w:rsidRDefault="005A60A5" w:rsidP="00F26A31">
      <w:pPr>
        <w:numPr>
          <w:ilvl w:val="0"/>
          <w:numId w:val="5"/>
        </w:numPr>
        <w:rPr>
          <w:noProof/>
          <w:szCs w:val="22"/>
        </w:rPr>
      </w:pPr>
      <w:r w:rsidRPr="00363020">
        <w:rPr>
          <w:szCs w:val="22"/>
        </w:rPr>
        <w:t>k</w:t>
      </w:r>
      <w:r w:rsidR="009B3BE4" w:rsidRPr="00363020">
        <w:rPr>
          <w:szCs w:val="22"/>
        </w:rPr>
        <w:t>iertävä verimäärä on pieni tai verenpaineesi on matala</w:t>
      </w:r>
    </w:p>
    <w:p w14:paraId="7AF89B7A" w14:textId="77777777" w:rsidR="00C35A77" w:rsidRPr="00363020" w:rsidRDefault="005A60A5" w:rsidP="00F26A31">
      <w:pPr>
        <w:numPr>
          <w:ilvl w:val="0"/>
          <w:numId w:val="5"/>
        </w:numPr>
        <w:rPr>
          <w:noProof/>
          <w:szCs w:val="22"/>
        </w:rPr>
      </w:pPr>
      <w:r w:rsidRPr="00363020">
        <w:rPr>
          <w:rFonts w:cs="Arial"/>
          <w:szCs w:val="22"/>
        </w:rPr>
        <w:t>o</w:t>
      </w:r>
      <w:r w:rsidR="00C35A77" w:rsidRPr="00363020">
        <w:rPr>
          <w:rFonts w:cs="Arial"/>
          <w:szCs w:val="22"/>
        </w:rPr>
        <w:t>let yli 65</w:t>
      </w:r>
      <w:r w:rsidR="008A1D31" w:rsidRPr="00363020">
        <w:rPr>
          <w:rFonts w:cs="Arial"/>
          <w:szCs w:val="22"/>
        </w:rPr>
        <w:noBreakHyphen/>
      </w:r>
      <w:r w:rsidR="00C35A77" w:rsidRPr="00363020">
        <w:rPr>
          <w:rFonts w:cs="Arial"/>
          <w:szCs w:val="22"/>
        </w:rPr>
        <w:t xml:space="preserve">vuotias. Tällöin saatat tarvita pienemmän annoksen ja lääkärin on </w:t>
      </w:r>
      <w:r w:rsidR="008A30BA" w:rsidRPr="00363020">
        <w:rPr>
          <w:rFonts w:cs="Arial"/>
          <w:szCs w:val="22"/>
        </w:rPr>
        <w:t>arvioitava se hyvin huolellisesti</w:t>
      </w:r>
      <w:r w:rsidR="00C35A77" w:rsidRPr="00363020">
        <w:rPr>
          <w:rFonts w:cs="Arial"/>
          <w:szCs w:val="22"/>
        </w:rPr>
        <w:t>.</w:t>
      </w:r>
    </w:p>
    <w:p w14:paraId="2E71955A" w14:textId="77777777" w:rsidR="00D0338E" w:rsidRPr="00363020" w:rsidRDefault="005A60A5" w:rsidP="00F26A31">
      <w:pPr>
        <w:numPr>
          <w:ilvl w:val="0"/>
          <w:numId w:val="5"/>
        </w:numPr>
        <w:rPr>
          <w:noProof/>
          <w:szCs w:val="22"/>
        </w:rPr>
      </w:pPr>
      <w:r w:rsidRPr="00363020">
        <w:rPr>
          <w:szCs w:val="22"/>
        </w:rPr>
        <w:t>s</w:t>
      </w:r>
      <w:r w:rsidR="00D0338E" w:rsidRPr="00363020">
        <w:rPr>
          <w:szCs w:val="22"/>
        </w:rPr>
        <w:t>inulla on sydänvaivoja, erityisesti sydämen harvalyöntisyys</w:t>
      </w:r>
    </w:p>
    <w:p w14:paraId="567B6540" w14:textId="77777777" w:rsidR="00325CF1" w:rsidRPr="00363020" w:rsidRDefault="005A60A5" w:rsidP="00F26A31">
      <w:pPr>
        <w:numPr>
          <w:ilvl w:val="0"/>
          <w:numId w:val="5"/>
        </w:numPr>
        <w:rPr>
          <w:noProof/>
          <w:szCs w:val="22"/>
        </w:rPr>
      </w:pPr>
      <w:r w:rsidRPr="00363020">
        <w:rPr>
          <w:szCs w:val="22"/>
        </w:rPr>
        <w:t>k</w:t>
      </w:r>
      <w:r w:rsidR="00D0338E" w:rsidRPr="00363020">
        <w:rPr>
          <w:szCs w:val="22"/>
        </w:rPr>
        <w:t>äytät</w:t>
      </w:r>
      <w:r w:rsidR="00325CF1" w:rsidRPr="00363020">
        <w:rPr>
          <w:rFonts w:cs="Arial"/>
          <w:szCs w:val="22"/>
        </w:rPr>
        <w:t xml:space="preserve"> bentsodiatsepiineja (ks. kohta 2, ”Muut lääkkeet ja Effentora”). Bentsodiatsepiinien käyttö saattaa lisätä vakavien haittavaikutusten, mukaan lukien kuoleman, ilmaantumisen vaaraa.</w:t>
      </w:r>
    </w:p>
    <w:p w14:paraId="56E833FF" w14:textId="77777777" w:rsidR="00D0338E" w:rsidRPr="00363020" w:rsidRDefault="005A60A5" w:rsidP="00F26A31">
      <w:pPr>
        <w:numPr>
          <w:ilvl w:val="0"/>
          <w:numId w:val="5"/>
        </w:numPr>
        <w:rPr>
          <w:noProof/>
          <w:szCs w:val="22"/>
        </w:rPr>
      </w:pPr>
      <w:r w:rsidRPr="00363020">
        <w:rPr>
          <w:szCs w:val="22"/>
        </w:rPr>
        <w:t>k</w:t>
      </w:r>
      <w:r w:rsidR="00325CF1" w:rsidRPr="00363020">
        <w:rPr>
          <w:szCs w:val="22"/>
        </w:rPr>
        <w:t xml:space="preserve">äytät </w:t>
      </w:r>
      <w:r w:rsidR="00D0338E" w:rsidRPr="00363020">
        <w:rPr>
          <w:szCs w:val="22"/>
        </w:rPr>
        <w:t xml:space="preserve">masennuslääkkeitä tai psykoosilääkkeitä; </w:t>
      </w:r>
      <w:r w:rsidR="00325CF1" w:rsidRPr="00363020">
        <w:rPr>
          <w:rFonts w:cs="Arial"/>
          <w:szCs w:val="22"/>
        </w:rPr>
        <w:t>(sel</w:t>
      </w:r>
      <w:r w:rsidR="00C138B7" w:rsidRPr="00363020">
        <w:rPr>
          <w:rFonts w:cs="Arial"/>
          <w:szCs w:val="22"/>
        </w:rPr>
        <w:t>ektiivisiä</w:t>
      </w:r>
      <w:r w:rsidR="00325CF1" w:rsidRPr="00363020">
        <w:rPr>
          <w:rFonts w:cs="Arial"/>
          <w:szCs w:val="22"/>
        </w:rPr>
        <w:t xml:space="preserve"> serotoniinin takaisinoton estäjiä [SSRI-lääkkeitä], seroton</w:t>
      </w:r>
      <w:r w:rsidR="00C138B7" w:rsidRPr="00363020">
        <w:rPr>
          <w:rFonts w:cs="Arial"/>
          <w:szCs w:val="22"/>
        </w:rPr>
        <w:t>iinin ja adrenaliinin</w:t>
      </w:r>
      <w:r w:rsidR="00325CF1" w:rsidRPr="00363020">
        <w:rPr>
          <w:rFonts w:cs="Arial"/>
          <w:szCs w:val="22"/>
        </w:rPr>
        <w:t xml:space="preserve"> takaisinoton estäjiä [SNRI-lääkkeitä], monoami</w:t>
      </w:r>
      <w:r w:rsidR="00C138B7" w:rsidRPr="00363020">
        <w:rPr>
          <w:rFonts w:cs="Arial"/>
          <w:szCs w:val="22"/>
        </w:rPr>
        <w:t>inioksidaasin</w:t>
      </w:r>
      <w:r w:rsidR="00325CF1" w:rsidRPr="00363020">
        <w:rPr>
          <w:rFonts w:cs="Arial"/>
          <w:szCs w:val="22"/>
        </w:rPr>
        <w:t xml:space="preserve"> (MAO</w:t>
      </w:r>
      <w:r w:rsidR="00C138B7" w:rsidRPr="00363020">
        <w:rPr>
          <w:rFonts w:cs="Arial"/>
          <w:szCs w:val="22"/>
        </w:rPr>
        <w:t>:n</w:t>
      </w:r>
      <w:r w:rsidR="00325CF1" w:rsidRPr="00363020">
        <w:rPr>
          <w:rFonts w:cs="Arial"/>
          <w:szCs w:val="22"/>
        </w:rPr>
        <w:t xml:space="preserve">) </w:t>
      </w:r>
      <w:r w:rsidR="00C138B7" w:rsidRPr="00363020">
        <w:rPr>
          <w:rFonts w:cs="Arial"/>
          <w:szCs w:val="22"/>
        </w:rPr>
        <w:t>estäjiä</w:t>
      </w:r>
      <w:r w:rsidR="00325CF1" w:rsidRPr="00363020">
        <w:rPr>
          <w:rFonts w:cs="Arial"/>
          <w:szCs w:val="22"/>
        </w:rPr>
        <w:t xml:space="preserve">; </w:t>
      </w:r>
      <w:r w:rsidR="00C138B7" w:rsidRPr="00363020">
        <w:rPr>
          <w:rFonts w:cs="Arial"/>
          <w:szCs w:val="22"/>
        </w:rPr>
        <w:t>ks. kohta </w:t>
      </w:r>
      <w:r w:rsidR="00325CF1" w:rsidRPr="00363020">
        <w:rPr>
          <w:rFonts w:cs="Arial"/>
          <w:szCs w:val="22"/>
        </w:rPr>
        <w:t>2</w:t>
      </w:r>
      <w:r w:rsidR="00C138B7" w:rsidRPr="00363020">
        <w:rPr>
          <w:rFonts w:cs="Arial"/>
          <w:szCs w:val="22"/>
        </w:rPr>
        <w:t>, otsikot</w:t>
      </w:r>
      <w:r w:rsidR="00325CF1" w:rsidRPr="00363020">
        <w:rPr>
          <w:rFonts w:cs="Arial"/>
          <w:szCs w:val="22"/>
        </w:rPr>
        <w:t xml:space="preserve"> </w:t>
      </w:r>
      <w:r w:rsidR="00C138B7" w:rsidRPr="00363020">
        <w:rPr>
          <w:rFonts w:cs="Arial"/>
          <w:szCs w:val="22"/>
        </w:rPr>
        <w:t>”Älä käytä</w:t>
      </w:r>
      <w:r w:rsidR="00325CF1" w:rsidRPr="00363020">
        <w:rPr>
          <w:rFonts w:cs="Arial"/>
          <w:szCs w:val="22"/>
        </w:rPr>
        <w:t xml:space="preserve"> Effentora</w:t>
      </w:r>
      <w:r w:rsidR="00C138B7" w:rsidRPr="00363020">
        <w:rPr>
          <w:rFonts w:cs="Arial"/>
          <w:szCs w:val="22"/>
        </w:rPr>
        <w:t>a</w:t>
      </w:r>
      <w:r w:rsidR="00325CF1" w:rsidRPr="00363020">
        <w:rPr>
          <w:rFonts w:cs="Arial"/>
          <w:szCs w:val="22"/>
        </w:rPr>
        <w:t xml:space="preserve">” </w:t>
      </w:r>
      <w:r w:rsidR="00C138B7" w:rsidRPr="00363020">
        <w:rPr>
          <w:rFonts w:cs="Arial"/>
          <w:szCs w:val="22"/>
        </w:rPr>
        <w:t>ja ”Muut lääkkeet ja</w:t>
      </w:r>
      <w:r w:rsidR="00325CF1" w:rsidRPr="00363020">
        <w:rPr>
          <w:rFonts w:cs="Arial"/>
          <w:szCs w:val="22"/>
        </w:rPr>
        <w:t xml:space="preserve"> Effentora”). </w:t>
      </w:r>
      <w:r w:rsidR="002879E8" w:rsidRPr="00363020">
        <w:rPr>
          <w:rFonts w:cs="Arial"/>
          <w:szCs w:val="22"/>
        </w:rPr>
        <w:t xml:space="preserve">Näiden lääkkeiden käyttö Effentoran kanssa voi johtaa </w:t>
      </w:r>
      <w:r w:rsidR="002879E8" w:rsidRPr="00363020">
        <w:rPr>
          <w:rFonts w:cs="Arial"/>
          <w:b/>
          <w:szCs w:val="22"/>
        </w:rPr>
        <w:t xml:space="preserve">serotoniinioireyhtymään, joka on mahdollisesti hengenvaarallinen tila </w:t>
      </w:r>
      <w:r w:rsidR="002879E8" w:rsidRPr="00363020">
        <w:rPr>
          <w:rFonts w:cs="Arial"/>
          <w:bCs/>
          <w:szCs w:val="22"/>
        </w:rPr>
        <w:t>(</w:t>
      </w:r>
      <w:r w:rsidR="00D0338E" w:rsidRPr="00363020">
        <w:rPr>
          <w:szCs w:val="22"/>
        </w:rPr>
        <w:t>ks. kohta</w:t>
      </w:r>
      <w:r w:rsidR="008A1D31" w:rsidRPr="00363020">
        <w:rPr>
          <w:szCs w:val="22"/>
        </w:rPr>
        <w:t> </w:t>
      </w:r>
      <w:r w:rsidR="002879E8" w:rsidRPr="00363020">
        <w:rPr>
          <w:szCs w:val="22"/>
        </w:rPr>
        <w:t xml:space="preserve">2, </w:t>
      </w:r>
      <w:r w:rsidR="00D0338E" w:rsidRPr="00363020">
        <w:rPr>
          <w:szCs w:val="22"/>
        </w:rPr>
        <w:t>”Muut lääkevalmisteet ja Effentora”</w:t>
      </w:r>
      <w:r w:rsidR="002879E8" w:rsidRPr="00363020">
        <w:rPr>
          <w:szCs w:val="22"/>
        </w:rPr>
        <w:t>)</w:t>
      </w:r>
      <w:r w:rsidR="00D0338E" w:rsidRPr="00363020">
        <w:rPr>
          <w:szCs w:val="22"/>
        </w:rPr>
        <w:t>.</w:t>
      </w:r>
    </w:p>
    <w:p w14:paraId="251F9F1F" w14:textId="77777777" w:rsidR="004D29A8" w:rsidRPr="00363020" w:rsidRDefault="004D29A8" w:rsidP="00F26A31">
      <w:pPr>
        <w:numPr>
          <w:ilvl w:val="0"/>
          <w:numId w:val="5"/>
        </w:numPr>
        <w:rPr>
          <w:rFonts w:cs="Arial"/>
          <w:szCs w:val="22"/>
        </w:rPr>
      </w:pPr>
      <w:r w:rsidRPr="00363020">
        <w:rPr>
          <w:rFonts w:cs="Arial"/>
          <w:szCs w:val="22"/>
        </w:rPr>
        <w:t xml:space="preserve">Sinulle on opioidien käytön myötä kehittynyt </w:t>
      </w:r>
      <w:r w:rsidR="004655BD" w:rsidRPr="00363020">
        <w:rPr>
          <w:rFonts w:cs="Arial"/>
          <w:szCs w:val="22"/>
        </w:rPr>
        <w:t>lisä</w:t>
      </w:r>
      <w:r w:rsidR="00787E10" w:rsidRPr="00363020">
        <w:rPr>
          <w:rFonts w:cs="Arial"/>
          <w:szCs w:val="22"/>
        </w:rPr>
        <w:t>munuais</w:t>
      </w:r>
      <w:r w:rsidRPr="00363020">
        <w:rPr>
          <w:rFonts w:cs="Arial"/>
          <w:szCs w:val="22"/>
        </w:rPr>
        <w:t>en vajaatoiminta</w:t>
      </w:r>
      <w:r w:rsidR="007009FE" w:rsidRPr="00363020">
        <w:rPr>
          <w:rFonts w:cs="Arial"/>
          <w:szCs w:val="22"/>
        </w:rPr>
        <w:t xml:space="preserve"> (sairaus, jossa lisämunuainen ei tuota riittävästi hormoneja)</w:t>
      </w:r>
      <w:r w:rsidR="00017F21" w:rsidRPr="00363020">
        <w:rPr>
          <w:rFonts w:cs="Arial"/>
          <w:szCs w:val="22"/>
        </w:rPr>
        <w:t xml:space="preserve"> tai sukupuolihormonin puute</w:t>
      </w:r>
      <w:r w:rsidR="00EA0862" w:rsidRPr="00363020">
        <w:rPr>
          <w:rFonts w:cs="Arial"/>
          <w:szCs w:val="22"/>
        </w:rPr>
        <w:t xml:space="preserve"> (</w:t>
      </w:r>
      <w:r w:rsidR="00017F21" w:rsidRPr="00363020">
        <w:rPr>
          <w:rFonts w:cs="Arial"/>
          <w:szCs w:val="22"/>
        </w:rPr>
        <w:t>androgeenivajaus</w:t>
      </w:r>
      <w:r w:rsidR="00EA0862" w:rsidRPr="00363020">
        <w:rPr>
          <w:rFonts w:cs="Arial"/>
          <w:szCs w:val="22"/>
        </w:rPr>
        <w:t>)</w:t>
      </w:r>
      <w:r w:rsidRPr="00363020">
        <w:rPr>
          <w:rFonts w:cs="Arial"/>
          <w:szCs w:val="22"/>
        </w:rPr>
        <w:t xml:space="preserve"> (ks. kohta 4, Vakavat haittavaikutukset).</w:t>
      </w:r>
    </w:p>
    <w:p w14:paraId="492827CD" w14:textId="77777777" w:rsidR="00EF72C0" w:rsidRPr="00363020" w:rsidRDefault="00EF72C0" w:rsidP="00F26A31">
      <w:pPr>
        <w:numPr>
          <w:ilvl w:val="0"/>
          <w:numId w:val="5"/>
        </w:numPr>
        <w:rPr>
          <w:rFonts w:cs="Arial"/>
          <w:szCs w:val="22"/>
        </w:rPr>
      </w:pPr>
      <w:r w:rsidRPr="00363020">
        <w:rPr>
          <w:rFonts w:cs="Arial"/>
          <w:szCs w:val="22"/>
        </w:rPr>
        <w:t>jos olet aikaisemmin väärinkäyttänyt opioideja tai muita lääkkeitä, alkoholia tai huumeita, tai jos olet ollut riippuvainen niistä</w:t>
      </w:r>
    </w:p>
    <w:p w14:paraId="248BBE83" w14:textId="77777777" w:rsidR="0076509E" w:rsidRPr="00363020" w:rsidRDefault="0076509E" w:rsidP="00F26A31">
      <w:pPr>
        <w:numPr>
          <w:ilvl w:val="0"/>
          <w:numId w:val="5"/>
        </w:numPr>
        <w:rPr>
          <w:rFonts w:cs="Arial"/>
          <w:bCs/>
          <w:szCs w:val="22"/>
        </w:rPr>
      </w:pPr>
      <w:r w:rsidRPr="00363020">
        <w:rPr>
          <w:rFonts w:cs="Arial"/>
          <w:szCs w:val="22"/>
        </w:rPr>
        <w:t xml:space="preserve">Juot alkoholia: ks. kohta </w:t>
      </w:r>
      <w:r w:rsidR="00215D5C" w:rsidRPr="00363020">
        <w:rPr>
          <w:szCs w:val="22"/>
        </w:rPr>
        <w:t>”</w:t>
      </w:r>
      <w:r w:rsidRPr="00363020">
        <w:rPr>
          <w:rFonts w:cs="Arial"/>
          <w:bCs/>
          <w:szCs w:val="22"/>
        </w:rPr>
        <w:t>Effentora ruuan, juoman ja alkoholin kanssa</w:t>
      </w:r>
      <w:r w:rsidR="00215D5C" w:rsidRPr="00363020">
        <w:rPr>
          <w:szCs w:val="22"/>
        </w:rPr>
        <w:t>”</w:t>
      </w:r>
      <w:r w:rsidRPr="00363020">
        <w:rPr>
          <w:rFonts w:cs="Arial"/>
          <w:bCs/>
          <w:szCs w:val="22"/>
        </w:rPr>
        <w:t>.</w:t>
      </w:r>
    </w:p>
    <w:p w14:paraId="201875AB" w14:textId="77777777" w:rsidR="000D3D4E" w:rsidRPr="00363020" w:rsidRDefault="000D3D4E" w:rsidP="00AC401B">
      <w:pPr>
        <w:tabs>
          <w:tab w:val="clear" w:pos="567"/>
        </w:tabs>
        <w:rPr>
          <w:rFonts w:cs="Arial"/>
          <w:szCs w:val="22"/>
          <w:u w:val="single"/>
        </w:rPr>
      </w:pPr>
    </w:p>
    <w:p w14:paraId="6566DEEF" w14:textId="77777777" w:rsidR="00AC401B" w:rsidRPr="00363020" w:rsidRDefault="00AC401B" w:rsidP="00AC401B">
      <w:pPr>
        <w:tabs>
          <w:tab w:val="clear" w:pos="567"/>
        </w:tabs>
        <w:rPr>
          <w:rFonts w:cs="Arial"/>
          <w:szCs w:val="22"/>
          <w:u w:val="single"/>
        </w:rPr>
      </w:pPr>
      <w:r w:rsidRPr="00363020">
        <w:rPr>
          <w:rFonts w:cs="Arial"/>
          <w:szCs w:val="22"/>
          <w:u w:val="single"/>
        </w:rPr>
        <w:t>Kysy lääkäriltä neuvoa</w:t>
      </w:r>
      <w:r w:rsidR="008A1D31" w:rsidRPr="00363020">
        <w:rPr>
          <w:rFonts w:cs="Arial"/>
          <w:szCs w:val="22"/>
          <w:u w:val="single"/>
        </w:rPr>
        <w:t xml:space="preserve"> </w:t>
      </w:r>
      <w:r w:rsidRPr="00363020">
        <w:rPr>
          <w:rFonts w:cs="Arial"/>
          <w:szCs w:val="22"/>
          <w:u w:val="single"/>
        </w:rPr>
        <w:t>Effentoran käytön</w:t>
      </w:r>
      <w:r w:rsidRPr="00363020">
        <w:rPr>
          <w:rFonts w:cs="Arial"/>
          <w:b/>
          <w:szCs w:val="22"/>
          <w:u w:val="single"/>
        </w:rPr>
        <w:t xml:space="preserve"> AIKANA</w:t>
      </w:r>
      <w:r w:rsidRPr="00363020">
        <w:rPr>
          <w:rFonts w:cs="Arial"/>
          <w:szCs w:val="22"/>
          <w:u w:val="single"/>
        </w:rPr>
        <w:t>, jos</w:t>
      </w:r>
    </w:p>
    <w:p w14:paraId="36837168" w14:textId="77777777" w:rsidR="002E3CD8" w:rsidRPr="00363020" w:rsidRDefault="00AC401B" w:rsidP="00F26A31">
      <w:pPr>
        <w:keepNext/>
        <w:numPr>
          <w:ilvl w:val="0"/>
          <w:numId w:val="27"/>
        </w:numPr>
        <w:ind w:left="567" w:hanging="567"/>
        <w:rPr>
          <w:noProof/>
          <w:szCs w:val="22"/>
          <w:lang w:eastAsia="en-US"/>
        </w:rPr>
      </w:pPr>
      <w:r w:rsidRPr="00363020">
        <w:rPr>
          <w:rFonts w:cs="Arial"/>
          <w:bCs/>
          <w:szCs w:val="22"/>
        </w:rPr>
        <w:t>t</w:t>
      </w:r>
      <w:r w:rsidR="002E3CD8" w:rsidRPr="00363020">
        <w:rPr>
          <w:bCs/>
          <w:iCs/>
          <w:szCs w:val="22"/>
          <w:lang w:eastAsia="en-US"/>
        </w:rPr>
        <w:t>unnet kipua tai lisääntynyttä kipuherkkyyttä (hyperalgesiaa), joka ei häviä lääkärin määräämästä suuremmasta lääkeannoksesta huolimatta.</w:t>
      </w:r>
    </w:p>
    <w:p w14:paraId="6BA282E9" w14:textId="77777777" w:rsidR="007009FE" w:rsidRPr="00363020" w:rsidRDefault="007009FE" w:rsidP="00F26A31">
      <w:pPr>
        <w:keepNext/>
        <w:numPr>
          <w:ilvl w:val="0"/>
          <w:numId w:val="27"/>
        </w:numPr>
        <w:tabs>
          <w:tab w:val="clear" w:pos="567"/>
        </w:tabs>
        <w:ind w:left="567" w:hanging="567"/>
        <w:rPr>
          <w:noProof/>
          <w:szCs w:val="22"/>
          <w:lang w:eastAsia="en-US"/>
        </w:rPr>
      </w:pPr>
      <w:r w:rsidRPr="00363020">
        <w:rPr>
          <w:noProof/>
          <w:szCs w:val="22"/>
          <w:lang w:eastAsia="en-US"/>
        </w:rPr>
        <w:t>sinulla esiintyy seuraavien oireiden yhdistelmä: pahoinvointi, oksentelu, ruokahaluttomuus, väsymys, voimattomuus, huimaus ja alhainen verenpaine. Yhdessä nämä oireet saattavat olla merkki mahdollisesti hengenvaarallisesta lisämunuaisten vajaatoiminnasta (sairaus, jossa lisämunuaiset eivät tuota riittävästi hormoneja).</w:t>
      </w:r>
    </w:p>
    <w:p w14:paraId="54852692" w14:textId="77777777" w:rsidR="000D3D4E" w:rsidRPr="00363020" w:rsidRDefault="000D3D4E" w:rsidP="00F26A31">
      <w:pPr>
        <w:pStyle w:val="ListParagraph"/>
        <w:numPr>
          <w:ilvl w:val="0"/>
          <w:numId w:val="27"/>
        </w:numPr>
        <w:tabs>
          <w:tab w:val="clear" w:pos="567"/>
        </w:tabs>
        <w:autoSpaceDE w:val="0"/>
        <w:autoSpaceDN w:val="0"/>
        <w:ind w:left="567" w:hanging="567"/>
        <w:rPr>
          <w:bCs/>
          <w:iCs/>
          <w:color w:val="000000"/>
          <w:szCs w:val="22"/>
        </w:rPr>
      </w:pPr>
      <w:r w:rsidRPr="00363020">
        <w:rPr>
          <w:bCs/>
          <w:iCs/>
          <w:color w:val="000000"/>
          <w:szCs w:val="22"/>
        </w:rPr>
        <w:t>sinulla on unenaikaisia hengityshäiriöitä: Effentora voi aiheuttaa unenaikaisia hengityshäiriöitä, kuten esimerkiksi uniapneaa (hengityskatkoksia unen aikana) ja unenaikaista hypoksemiaa (veren vähähappisuutta). Oireita voivat olla mm. unenaikaiset hengityskatkokset, herääminen yöllä hengenahdistuksen vuoksi, unen ylläpitämisen vaikeudet ja liiallinen päivaikainen uneliaisuus. Jos havaitset tai jois joku toinen havaitsee sinulla näitä oireita, ota yhteys lääkäriin. Lääkäri saattaa harkita annoksen pienentämistä.</w:t>
      </w:r>
    </w:p>
    <w:p w14:paraId="132587AF" w14:textId="77777777" w:rsidR="00AC401B" w:rsidRPr="00363020" w:rsidRDefault="00AC401B" w:rsidP="000D0558">
      <w:pPr>
        <w:keepNext/>
        <w:rPr>
          <w:noProof/>
          <w:szCs w:val="22"/>
          <w:lang w:eastAsia="en-US"/>
        </w:rPr>
      </w:pPr>
    </w:p>
    <w:p w14:paraId="21D2F37B" w14:textId="77777777" w:rsidR="000D0558" w:rsidRPr="00363020" w:rsidRDefault="000D0558" w:rsidP="000D0558">
      <w:pPr>
        <w:pStyle w:val="Default"/>
        <w:keepNext/>
        <w:rPr>
          <w:noProof/>
          <w:sz w:val="22"/>
          <w:szCs w:val="22"/>
          <w:lang w:val="fi-FI"/>
        </w:rPr>
      </w:pPr>
      <w:r w:rsidRPr="00363020">
        <w:rPr>
          <w:noProof/>
          <w:sz w:val="22"/>
          <w:szCs w:val="22"/>
          <w:lang w:val="fi-FI"/>
        </w:rPr>
        <w:t>Pitkäaikainen käyttö ja toleranssi</w:t>
      </w:r>
    </w:p>
    <w:p w14:paraId="34D38449" w14:textId="77777777" w:rsidR="000D0558" w:rsidRPr="00363020" w:rsidRDefault="000D0558" w:rsidP="000D0558">
      <w:pPr>
        <w:pStyle w:val="Default"/>
        <w:keepNext/>
        <w:rPr>
          <w:noProof/>
          <w:sz w:val="22"/>
          <w:szCs w:val="22"/>
          <w:lang w:val="fi-FI"/>
        </w:rPr>
      </w:pPr>
      <w:r w:rsidRPr="00363020">
        <w:rPr>
          <w:noProof/>
          <w:sz w:val="22"/>
          <w:szCs w:val="22"/>
          <w:lang w:val="fi-FI"/>
        </w:rPr>
        <w:t>Tämä lääke sisältää fentanyyliä, joka on opioidilääke. Opioideihin kuuluvien kipulääkkeiden toistuva käyttö voi heikentää lääkkeen tehoa (voit tottua lääkkeeseen, eli sinulle kehittyy lääketoleranssi). Saatat myös tulla herkemmäksi kivulle käyttäessäsi Effentora-valmistetta. Tätä ilmiötä kutsutaan hyperalgesiaksi. Effentora-annoksen suurentaminen voi auttaa lieventämään kipua jonkin aikaa, mutta se voi myös olla haitallista. Jos huomaat, että lääkkeesi teho heikentyy, kerro asiasta lääkärille. Lääkäri päättää, onko sinun kannaltasi parempi suurentaa Effentora-valmisteen annosta vai vähentää asteittain valmisteen käyttöä.</w:t>
      </w:r>
    </w:p>
    <w:p w14:paraId="3186ACC0" w14:textId="77777777" w:rsidR="000D0558" w:rsidRPr="00363020" w:rsidRDefault="000D0558" w:rsidP="000D0558">
      <w:pPr>
        <w:pStyle w:val="Default"/>
        <w:rPr>
          <w:noProof/>
          <w:sz w:val="22"/>
          <w:szCs w:val="22"/>
          <w:lang w:val="fi-FI"/>
        </w:rPr>
      </w:pPr>
    </w:p>
    <w:p w14:paraId="169E1F7D" w14:textId="79FECF04" w:rsidR="000D0558" w:rsidRPr="00363020" w:rsidRDefault="000D0558" w:rsidP="000D0558">
      <w:pPr>
        <w:pStyle w:val="Default"/>
        <w:keepNext/>
        <w:rPr>
          <w:noProof/>
          <w:sz w:val="22"/>
          <w:szCs w:val="22"/>
          <w:lang w:val="fi-FI"/>
        </w:rPr>
      </w:pPr>
      <w:r w:rsidRPr="00363020">
        <w:rPr>
          <w:noProof/>
          <w:sz w:val="22"/>
          <w:szCs w:val="22"/>
          <w:lang w:val="fi-FI"/>
        </w:rPr>
        <w:t>Riippuvuus ja addiktio</w:t>
      </w:r>
    </w:p>
    <w:p w14:paraId="3F58CE14" w14:textId="4CE6B865" w:rsidR="00E06667" w:rsidRPr="00363020" w:rsidRDefault="00E06667" w:rsidP="000D0558">
      <w:pPr>
        <w:pStyle w:val="Default"/>
        <w:keepNext/>
        <w:rPr>
          <w:noProof/>
          <w:sz w:val="22"/>
          <w:szCs w:val="22"/>
          <w:lang w:val="fi-FI"/>
        </w:rPr>
      </w:pPr>
    </w:p>
    <w:p w14:paraId="4A3CE072" w14:textId="5390F4B3" w:rsidR="00E06667" w:rsidRPr="00363020" w:rsidRDefault="00E06667" w:rsidP="006A2351">
      <w:pPr>
        <w:pStyle w:val="Default"/>
        <w:keepNext/>
        <w:pBdr>
          <w:top w:val="single" w:sz="24" w:space="1" w:color="auto"/>
          <w:left w:val="single" w:sz="24" w:space="4" w:color="auto"/>
          <w:bottom w:val="single" w:sz="24" w:space="1" w:color="auto"/>
          <w:right w:val="single" w:sz="24" w:space="4" w:color="auto"/>
        </w:pBdr>
        <w:rPr>
          <w:noProof/>
          <w:sz w:val="22"/>
          <w:szCs w:val="22"/>
          <w:lang w:val="fi-FI"/>
        </w:rPr>
      </w:pPr>
      <w:r w:rsidRPr="00363020">
        <w:rPr>
          <w:noProof/>
          <w:sz w:val="22"/>
          <w:szCs w:val="22"/>
          <w:lang w:val="fi-FI"/>
        </w:rPr>
        <w:t>Tämä lääke sisältää fentanyyliä, joka on opioidi. Se voi aiheuttaa riippuvuutta ja/tai addiktion.</w:t>
      </w:r>
    </w:p>
    <w:p w14:paraId="3FB39845" w14:textId="77777777" w:rsidR="00E06667" w:rsidRPr="00363020" w:rsidRDefault="00E06667" w:rsidP="000D0558">
      <w:pPr>
        <w:pStyle w:val="Default"/>
        <w:keepNext/>
        <w:rPr>
          <w:noProof/>
          <w:sz w:val="22"/>
          <w:szCs w:val="22"/>
          <w:lang w:val="fi-FI"/>
        </w:rPr>
      </w:pPr>
    </w:p>
    <w:p w14:paraId="4B2ABACD" w14:textId="77777777" w:rsidR="000D0558" w:rsidRPr="00363020" w:rsidRDefault="000D0558" w:rsidP="000D0558">
      <w:pPr>
        <w:pStyle w:val="Default"/>
        <w:keepNext/>
        <w:rPr>
          <w:noProof/>
          <w:sz w:val="22"/>
          <w:szCs w:val="22"/>
          <w:lang w:val="fi-FI"/>
        </w:rPr>
      </w:pPr>
      <w:r w:rsidRPr="00363020">
        <w:rPr>
          <w:noProof/>
          <w:sz w:val="22"/>
          <w:szCs w:val="22"/>
          <w:lang w:val="fi-FI"/>
        </w:rPr>
        <w:t>Effentora-valmisteen toistuva käyttö voi myös aiheuttaa riippuvuutta, väärinkäyttöä ja addiktiota, mistä voi seurata hengenvaarallinen yliannostus. Annoksen suurentaminen ja hoidon keston pidentäminen voivat lisätä näiden haittavaikutusten riskiä. Riippuvuus tai addiktio voi johtaa siihen, ettet enää koe pystyväsi itse sääntelemään, miten paljon tai miten usein lääkettä tarvitset. Sinusta voi tuntua siltä, että lääkkeen käyttöä on jatkettava, vaikka se ei auta lievittämään kipua.</w:t>
      </w:r>
    </w:p>
    <w:p w14:paraId="414D33BF" w14:textId="77777777" w:rsidR="000D0558" w:rsidRPr="00363020" w:rsidRDefault="000D0558" w:rsidP="000D0558">
      <w:pPr>
        <w:pStyle w:val="Default"/>
        <w:keepNext/>
        <w:rPr>
          <w:noProof/>
          <w:sz w:val="22"/>
          <w:szCs w:val="22"/>
          <w:lang w:val="fi-FI"/>
        </w:rPr>
      </w:pPr>
      <w:r w:rsidRPr="00363020">
        <w:rPr>
          <w:noProof/>
          <w:sz w:val="22"/>
          <w:szCs w:val="22"/>
          <w:lang w:val="fi-FI"/>
        </w:rPr>
        <w:t xml:space="preserve">Riippuvuuden tai addiktion kehittymisen riski on eri ihmisillä erilainen. Sinulla voi olla tavanomaista suurempi riski tulla riippuvaiseksi </w:t>
      </w:r>
      <w:r w:rsidR="00FC1B2E" w:rsidRPr="00363020">
        <w:rPr>
          <w:noProof/>
          <w:sz w:val="22"/>
          <w:szCs w:val="22"/>
          <w:lang w:val="fi-FI"/>
        </w:rPr>
        <w:t>Effentora</w:t>
      </w:r>
      <w:r w:rsidRPr="00363020">
        <w:rPr>
          <w:noProof/>
          <w:sz w:val="22"/>
          <w:szCs w:val="22"/>
          <w:lang w:val="fi-FI"/>
        </w:rPr>
        <w:t>-valmisteesta tai addiktoitua siihen, jos</w:t>
      </w:r>
    </w:p>
    <w:p w14:paraId="49C70818" w14:textId="77777777" w:rsidR="000D0558" w:rsidRPr="00363020" w:rsidRDefault="000D0558" w:rsidP="00F26A31">
      <w:pPr>
        <w:pStyle w:val="ListParagraph"/>
        <w:numPr>
          <w:ilvl w:val="0"/>
          <w:numId w:val="41"/>
        </w:numPr>
        <w:tabs>
          <w:tab w:val="left" w:pos="540"/>
        </w:tabs>
        <w:autoSpaceDE w:val="0"/>
        <w:autoSpaceDN w:val="0"/>
        <w:adjustRightInd w:val="0"/>
        <w:ind w:left="567" w:hanging="567"/>
        <w:contextualSpacing w:val="0"/>
        <w:rPr>
          <w:noProof/>
          <w:szCs w:val="22"/>
        </w:rPr>
      </w:pPr>
      <w:r w:rsidRPr="00363020">
        <w:rPr>
          <w:noProof/>
          <w:szCs w:val="22"/>
        </w:rPr>
        <w:t>sinä tai joku perheenjäsenesi on joskus väärinkäyttänyt alkoholia, reseptilääkkeitä tai huumeita tai ollut niistä riippuvainen</w:t>
      </w:r>
    </w:p>
    <w:p w14:paraId="738E5529" w14:textId="77777777" w:rsidR="000D0558" w:rsidRPr="00363020" w:rsidRDefault="000D0558" w:rsidP="00F26A31">
      <w:pPr>
        <w:pStyle w:val="ListParagraph"/>
        <w:numPr>
          <w:ilvl w:val="0"/>
          <w:numId w:val="41"/>
        </w:numPr>
        <w:tabs>
          <w:tab w:val="left" w:pos="540"/>
        </w:tabs>
        <w:autoSpaceDE w:val="0"/>
        <w:autoSpaceDN w:val="0"/>
        <w:adjustRightInd w:val="0"/>
        <w:ind w:left="567" w:hanging="567"/>
        <w:contextualSpacing w:val="0"/>
        <w:rPr>
          <w:noProof/>
          <w:szCs w:val="22"/>
        </w:rPr>
      </w:pPr>
      <w:r w:rsidRPr="00363020">
        <w:rPr>
          <w:noProof/>
          <w:szCs w:val="22"/>
        </w:rPr>
        <w:t>tupakoit</w:t>
      </w:r>
    </w:p>
    <w:p w14:paraId="3665FAEF" w14:textId="77777777" w:rsidR="000D0558" w:rsidRPr="00363020" w:rsidRDefault="000D0558" w:rsidP="00F26A31">
      <w:pPr>
        <w:pStyle w:val="ListParagraph"/>
        <w:numPr>
          <w:ilvl w:val="0"/>
          <w:numId w:val="41"/>
        </w:numPr>
        <w:tabs>
          <w:tab w:val="left" w:pos="540"/>
        </w:tabs>
        <w:autoSpaceDE w:val="0"/>
        <w:autoSpaceDN w:val="0"/>
        <w:adjustRightInd w:val="0"/>
        <w:ind w:left="567" w:hanging="567"/>
        <w:contextualSpacing w:val="0"/>
        <w:rPr>
          <w:bCs/>
          <w:iCs/>
          <w:szCs w:val="22"/>
        </w:rPr>
      </w:pPr>
      <w:r w:rsidRPr="00363020">
        <w:rPr>
          <w:noProof/>
          <w:szCs w:val="22"/>
        </w:rPr>
        <w:t>sinulla on joskus ollut mielialahäiriöitä (masennusta, ahdistuneisuutta tai persoonallisuushäiriö) tai psykiatri o</w:t>
      </w:r>
      <w:r w:rsidRPr="00363020">
        <w:rPr>
          <w:bCs/>
          <w:iCs/>
          <w:szCs w:val="22"/>
        </w:rPr>
        <w:t>n hoitanut sinua muun mielenterveyshäiriön vuoksi.</w:t>
      </w:r>
    </w:p>
    <w:p w14:paraId="0158722D" w14:textId="77777777" w:rsidR="000D0558" w:rsidRPr="00363020" w:rsidRDefault="000D0558" w:rsidP="000D0558">
      <w:pPr>
        <w:rPr>
          <w:bCs/>
          <w:iCs/>
          <w:szCs w:val="22"/>
        </w:rPr>
      </w:pPr>
    </w:p>
    <w:p w14:paraId="3920E989" w14:textId="77777777" w:rsidR="000D0558" w:rsidRPr="00363020" w:rsidRDefault="000D0558" w:rsidP="000D0558">
      <w:pPr>
        <w:pStyle w:val="Default"/>
        <w:keepNext/>
        <w:rPr>
          <w:noProof/>
          <w:sz w:val="22"/>
          <w:szCs w:val="22"/>
          <w:lang w:val="fi-FI"/>
        </w:rPr>
      </w:pPr>
      <w:r w:rsidRPr="00363020">
        <w:rPr>
          <w:noProof/>
          <w:sz w:val="22"/>
          <w:szCs w:val="22"/>
          <w:lang w:val="fi-FI"/>
        </w:rPr>
        <w:t>Jos huomaat jonkin seuraavista merkeistä Effentora-valmisteen käytön aikana, se voi viitata siihen, että sinulle on kehittynyt riippuvuus tai addiktio.</w:t>
      </w:r>
    </w:p>
    <w:p w14:paraId="3EAC07A9" w14:textId="77777777" w:rsidR="000D0558" w:rsidRPr="00363020" w:rsidRDefault="000D0558" w:rsidP="00F26A31">
      <w:pPr>
        <w:pStyle w:val="ListParagraph"/>
        <w:numPr>
          <w:ilvl w:val="0"/>
          <w:numId w:val="41"/>
        </w:numPr>
        <w:tabs>
          <w:tab w:val="left" w:pos="540"/>
        </w:tabs>
        <w:autoSpaceDE w:val="0"/>
        <w:autoSpaceDN w:val="0"/>
        <w:adjustRightInd w:val="0"/>
        <w:ind w:left="567" w:hanging="567"/>
        <w:contextualSpacing w:val="0"/>
        <w:rPr>
          <w:noProof/>
          <w:szCs w:val="22"/>
        </w:rPr>
      </w:pPr>
      <w:r w:rsidRPr="00363020">
        <w:rPr>
          <w:noProof/>
          <w:szCs w:val="22"/>
        </w:rPr>
        <w:t>Sinulla on tarve käyttää lääkettä pidempään kuin lääkäri on määrännyt.</w:t>
      </w:r>
    </w:p>
    <w:p w14:paraId="68AEA9FF" w14:textId="77777777" w:rsidR="000D0558" w:rsidRPr="00363020" w:rsidRDefault="000D0558" w:rsidP="00F26A31">
      <w:pPr>
        <w:pStyle w:val="ListParagraph"/>
        <w:numPr>
          <w:ilvl w:val="0"/>
          <w:numId w:val="41"/>
        </w:numPr>
        <w:tabs>
          <w:tab w:val="left" w:pos="540"/>
        </w:tabs>
        <w:autoSpaceDE w:val="0"/>
        <w:autoSpaceDN w:val="0"/>
        <w:adjustRightInd w:val="0"/>
        <w:ind w:left="567" w:hanging="567"/>
        <w:contextualSpacing w:val="0"/>
        <w:rPr>
          <w:noProof/>
          <w:szCs w:val="22"/>
        </w:rPr>
      </w:pPr>
      <w:r w:rsidRPr="00363020">
        <w:rPr>
          <w:noProof/>
          <w:szCs w:val="22"/>
        </w:rPr>
        <w:t>Sinun on käytettävä suositeltua suurempaa annosta.</w:t>
      </w:r>
    </w:p>
    <w:p w14:paraId="0FBC800B" w14:textId="77777777" w:rsidR="000D0558" w:rsidRPr="00363020" w:rsidRDefault="000D0558" w:rsidP="00F26A31">
      <w:pPr>
        <w:pStyle w:val="ListParagraph"/>
        <w:numPr>
          <w:ilvl w:val="0"/>
          <w:numId w:val="41"/>
        </w:numPr>
        <w:tabs>
          <w:tab w:val="left" w:pos="540"/>
        </w:tabs>
        <w:autoSpaceDE w:val="0"/>
        <w:autoSpaceDN w:val="0"/>
        <w:adjustRightInd w:val="0"/>
        <w:ind w:left="567" w:hanging="567"/>
        <w:contextualSpacing w:val="0"/>
        <w:rPr>
          <w:noProof/>
          <w:szCs w:val="22"/>
        </w:rPr>
      </w:pPr>
      <w:r w:rsidRPr="00363020">
        <w:rPr>
          <w:noProof/>
          <w:szCs w:val="22"/>
        </w:rPr>
        <w:t>Käytät lääkettä muuhun kuin ennalta määrättyyn tarkoitukseen, esimerkiksi ”pysyäksesi rauhallisena” tai ”nukkumisen tukena”.</w:t>
      </w:r>
    </w:p>
    <w:p w14:paraId="4D88E8C2" w14:textId="77777777" w:rsidR="000D0558" w:rsidRPr="00363020" w:rsidRDefault="000D0558" w:rsidP="00F26A31">
      <w:pPr>
        <w:pStyle w:val="ListParagraph"/>
        <w:numPr>
          <w:ilvl w:val="0"/>
          <w:numId w:val="41"/>
        </w:numPr>
        <w:tabs>
          <w:tab w:val="left" w:pos="540"/>
        </w:tabs>
        <w:autoSpaceDE w:val="0"/>
        <w:autoSpaceDN w:val="0"/>
        <w:adjustRightInd w:val="0"/>
        <w:ind w:left="567" w:hanging="567"/>
        <w:contextualSpacing w:val="0"/>
        <w:rPr>
          <w:noProof/>
          <w:szCs w:val="22"/>
        </w:rPr>
      </w:pPr>
      <w:r w:rsidRPr="00363020">
        <w:rPr>
          <w:noProof/>
          <w:szCs w:val="22"/>
        </w:rPr>
        <w:t>Olet toistuvasti yrittänyt lopettaa lääkkeen käytön tai säännellä sen käyttöä siinä onnistumatta.</w:t>
      </w:r>
    </w:p>
    <w:p w14:paraId="18562E40" w14:textId="77777777" w:rsidR="000D0558" w:rsidRPr="00363020" w:rsidRDefault="000D0558" w:rsidP="00F26A31">
      <w:pPr>
        <w:pStyle w:val="ListParagraph"/>
        <w:numPr>
          <w:ilvl w:val="0"/>
          <w:numId w:val="41"/>
        </w:numPr>
        <w:tabs>
          <w:tab w:val="left" w:pos="540"/>
        </w:tabs>
        <w:autoSpaceDE w:val="0"/>
        <w:autoSpaceDN w:val="0"/>
        <w:adjustRightInd w:val="0"/>
        <w:ind w:left="567" w:hanging="567"/>
        <w:contextualSpacing w:val="0"/>
        <w:rPr>
          <w:bCs/>
          <w:iCs/>
          <w:szCs w:val="22"/>
        </w:rPr>
      </w:pPr>
      <w:r w:rsidRPr="00363020">
        <w:rPr>
          <w:noProof/>
          <w:szCs w:val="22"/>
        </w:rPr>
        <w:t>Kun lopetat lääkkeen käytön, tunnet olevasi huonovointinen (esim. pahoinvointi, oksentelu, ripuli, ahdistus, vilunväristykset, tärinä ja hikoilu), ja voit paremmin, kun aloitat lääkkeen käytön uudelleen</w:t>
      </w:r>
      <w:r w:rsidRPr="00363020">
        <w:rPr>
          <w:bCs/>
          <w:iCs/>
          <w:szCs w:val="22"/>
        </w:rPr>
        <w:t xml:space="preserve"> (vieroitusoireet).</w:t>
      </w:r>
    </w:p>
    <w:p w14:paraId="3D390393" w14:textId="77777777" w:rsidR="000D0558" w:rsidRPr="00363020" w:rsidRDefault="000D0558" w:rsidP="000D0558">
      <w:pPr>
        <w:pStyle w:val="Default"/>
        <w:tabs>
          <w:tab w:val="left" w:pos="567"/>
        </w:tabs>
        <w:rPr>
          <w:noProof/>
          <w:sz w:val="22"/>
          <w:szCs w:val="22"/>
          <w:lang w:val="fi-FI"/>
        </w:rPr>
      </w:pPr>
    </w:p>
    <w:p w14:paraId="4F4AEC54" w14:textId="77777777" w:rsidR="000D0558" w:rsidRPr="00363020" w:rsidRDefault="000D0558" w:rsidP="000D0558">
      <w:pPr>
        <w:pStyle w:val="Default"/>
        <w:keepNext/>
        <w:tabs>
          <w:tab w:val="left" w:pos="567"/>
        </w:tabs>
        <w:rPr>
          <w:noProof/>
          <w:sz w:val="22"/>
          <w:szCs w:val="22"/>
          <w:lang w:val="fi-FI"/>
        </w:rPr>
      </w:pPr>
      <w:r w:rsidRPr="00363020">
        <w:rPr>
          <w:noProof/>
          <w:sz w:val="22"/>
          <w:szCs w:val="22"/>
          <w:lang w:val="fi-FI"/>
        </w:rPr>
        <w:t>Jos huomaat jonkin näistä oireista, kerro siitä lääkärille, jotta voitte keskustella sinulle parhaasta hoitopolusta sekä siitä, milloin ja miten hoito voidaan lopettaa turvallisesti.</w:t>
      </w:r>
    </w:p>
    <w:p w14:paraId="085928C3" w14:textId="77777777" w:rsidR="000D0558" w:rsidRPr="00363020" w:rsidRDefault="000D0558" w:rsidP="00FE0D36">
      <w:pPr>
        <w:keepNext/>
        <w:rPr>
          <w:noProof/>
          <w:szCs w:val="22"/>
          <w:lang w:eastAsia="en-US"/>
        </w:rPr>
      </w:pPr>
    </w:p>
    <w:p w14:paraId="5F7D76F0" w14:textId="77777777" w:rsidR="00AC401B" w:rsidRPr="00363020" w:rsidRDefault="00AC401B" w:rsidP="00AC401B">
      <w:pPr>
        <w:widowControl w:val="0"/>
        <w:autoSpaceDE w:val="0"/>
        <w:autoSpaceDN w:val="0"/>
        <w:adjustRightInd w:val="0"/>
        <w:rPr>
          <w:szCs w:val="22"/>
          <w:u w:val="single"/>
        </w:rPr>
      </w:pPr>
      <w:r w:rsidRPr="00363020">
        <w:rPr>
          <w:szCs w:val="22"/>
          <w:u w:val="single"/>
        </w:rPr>
        <w:t xml:space="preserve">Hakeudu </w:t>
      </w:r>
      <w:r w:rsidRPr="00363020">
        <w:rPr>
          <w:b/>
          <w:szCs w:val="22"/>
          <w:u w:val="single"/>
        </w:rPr>
        <w:t>KIIREELLISESTI</w:t>
      </w:r>
      <w:r w:rsidRPr="00363020">
        <w:rPr>
          <w:szCs w:val="22"/>
          <w:u w:val="single"/>
        </w:rPr>
        <w:t xml:space="preserve"> lääkärin hoitoon, jos:</w:t>
      </w:r>
    </w:p>
    <w:p w14:paraId="6B48B492" w14:textId="77777777" w:rsidR="00AC401B" w:rsidRPr="00363020" w:rsidRDefault="00AC401B" w:rsidP="00F26A31">
      <w:pPr>
        <w:widowControl w:val="0"/>
        <w:numPr>
          <w:ilvl w:val="0"/>
          <w:numId w:val="5"/>
        </w:numPr>
        <w:autoSpaceDE w:val="0"/>
        <w:autoSpaceDN w:val="0"/>
        <w:adjustRightInd w:val="0"/>
        <w:rPr>
          <w:szCs w:val="22"/>
        </w:rPr>
      </w:pPr>
      <w:r w:rsidRPr="00363020">
        <w:rPr>
          <w:szCs w:val="22"/>
        </w:rPr>
        <w:t>Effentoran käytön aikana sinulle ilmaantuu</w:t>
      </w:r>
      <w:r w:rsidRPr="00363020">
        <w:rPr>
          <w:bCs/>
          <w:szCs w:val="22"/>
        </w:rPr>
        <w:t xml:space="preserve"> esimerkiksi seuraavia oireita: hengitysvaikeudet tai heitehuimaus, kielen, huult</w:t>
      </w:r>
      <w:r w:rsidR="008A1D31" w:rsidRPr="00363020">
        <w:rPr>
          <w:bCs/>
          <w:szCs w:val="22"/>
        </w:rPr>
        <w:t>e</w:t>
      </w:r>
      <w:r w:rsidRPr="00363020">
        <w:rPr>
          <w:bCs/>
          <w:szCs w:val="22"/>
        </w:rPr>
        <w:t>n tai kurkun turvotus. Nämä saattavat olla vakavan allergisen reaktion varhaisia oireita (anafylaksia, yliherkkyys; ks. kohta </w:t>
      </w:r>
      <w:r w:rsidR="008A1D31" w:rsidRPr="00363020">
        <w:rPr>
          <w:bCs/>
          <w:szCs w:val="22"/>
        </w:rPr>
        <w:t>4,</w:t>
      </w:r>
      <w:r w:rsidRPr="00363020">
        <w:rPr>
          <w:bCs/>
          <w:szCs w:val="22"/>
        </w:rPr>
        <w:t>”Vakavat haittavaikutukset”)</w:t>
      </w:r>
    </w:p>
    <w:p w14:paraId="5F4427A5" w14:textId="77777777" w:rsidR="009B3BE4" w:rsidRPr="00363020" w:rsidRDefault="009B3BE4">
      <w:pPr>
        <w:numPr>
          <w:ilvl w:val="12"/>
          <w:numId w:val="0"/>
        </w:numPr>
        <w:tabs>
          <w:tab w:val="clear" w:pos="567"/>
        </w:tabs>
        <w:rPr>
          <w:noProof/>
          <w:szCs w:val="22"/>
        </w:rPr>
      </w:pPr>
    </w:p>
    <w:p w14:paraId="54B1C047" w14:textId="77777777" w:rsidR="005B2438" w:rsidRPr="00363020" w:rsidRDefault="005B2438" w:rsidP="005B2438">
      <w:pPr>
        <w:rPr>
          <w:b/>
          <w:bCs/>
          <w:szCs w:val="22"/>
        </w:rPr>
      </w:pPr>
      <w:r w:rsidRPr="00363020">
        <w:rPr>
          <w:b/>
          <w:bCs/>
          <w:szCs w:val="22"/>
        </w:rPr>
        <w:t>Jos joku ottaa vahingossa Effentoraa</w:t>
      </w:r>
    </w:p>
    <w:p w14:paraId="422A4DBE" w14:textId="77777777" w:rsidR="005B2438" w:rsidRPr="00363020" w:rsidRDefault="005B2438" w:rsidP="005B2438">
      <w:pPr>
        <w:rPr>
          <w:szCs w:val="22"/>
        </w:rPr>
      </w:pPr>
      <w:r w:rsidRPr="00363020">
        <w:rPr>
          <w:szCs w:val="22"/>
        </w:rPr>
        <w:t>Jos epäilet, että joku on ottanut vahingossa Effentoraa, ota välittömästi yhteys lääkäriin. Yritä pitää lääkettä ottanut hereillä, kunnes apua saapuu paikalle.</w:t>
      </w:r>
    </w:p>
    <w:p w14:paraId="6BF545B7" w14:textId="77777777" w:rsidR="005B2438" w:rsidRPr="00363020" w:rsidRDefault="005B2438" w:rsidP="005B2438">
      <w:pPr>
        <w:autoSpaceDE w:val="0"/>
        <w:autoSpaceDN w:val="0"/>
        <w:adjustRightInd w:val="0"/>
        <w:rPr>
          <w:szCs w:val="22"/>
        </w:rPr>
      </w:pPr>
    </w:p>
    <w:p w14:paraId="3B807990" w14:textId="77777777" w:rsidR="005B2438" w:rsidRPr="00363020" w:rsidRDefault="005B2438" w:rsidP="005B2438">
      <w:pPr>
        <w:autoSpaceDE w:val="0"/>
        <w:autoSpaceDN w:val="0"/>
        <w:adjustRightInd w:val="0"/>
        <w:rPr>
          <w:szCs w:val="22"/>
        </w:rPr>
      </w:pPr>
      <w:r w:rsidRPr="00363020">
        <w:rPr>
          <w:szCs w:val="22"/>
        </w:rPr>
        <w:t>Jos joku ottaa vahingossa Effentoraa, hänelle saattaa kehittyä kohdassa 3, ”Jos käytät enemmän Effentoraa kuin sinun pitäisi”, kuvattuja haittavaikutuksia.</w:t>
      </w:r>
    </w:p>
    <w:p w14:paraId="4AC45B5C" w14:textId="77777777" w:rsidR="005B2438" w:rsidRPr="00363020" w:rsidRDefault="005B2438" w:rsidP="005B2438">
      <w:pPr>
        <w:autoSpaceDE w:val="0"/>
        <w:autoSpaceDN w:val="0"/>
        <w:adjustRightInd w:val="0"/>
        <w:rPr>
          <w:szCs w:val="22"/>
        </w:rPr>
      </w:pPr>
    </w:p>
    <w:p w14:paraId="69F1AE4A" w14:textId="77777777" w:rsidR="00875DA8" w:rsidRPr="00363020" w:rsidRDefault="00875DA8">
      <w:pPr>
        <w:numPr>
          <w:ilvl w:val="12"/>
          <w:numId w:val="0"/>
        </w:numPr>
        <w:tabs>
          <w:tab w:val="clear" w:pos="567"/>
        </w:tabs>
        <w:rPr>
          <w:noProof/>
          <w:szCs w:val="22"/>
        </w:rPr>
      </w:pPr>
      <w:r w:rsidRPr="00363020">
        <w:rPr>
          <w:b/>
          <w:noProof/>
          <w:szCs w:val="22"/>
        </w:rPr>
        <w:t>Lapset ja nuoret</w:t>
      </w:r>
    </w:p>
    <w:p w14:paraId="77B82CDD" w14:textId="77777777" w:rsidR="00875DA8" w:rsidRPr="00363020" w:rsidRDefault="00875DA8">
      <w:pPr>
        <w:numPr>
          <w:ilvl w:val="12"/>
          <w:numId w:val="0"/>
        </w:numPr>
        <w:tabs>
          <w:tab w:val="clear" w:pos="567"/>
        </w:tabs>
        <w:rPr>
          <w:noProof/>
          <w:szCs w:val="22"/>
        </w:rPr>
      </w:pPr>
      <w:r w:rsidRPr="00363020">
        <w:rPr>
          <w:noProof/>
          <w:szCs w:val="22"/>
        </w:rPr>
        <w:t xml:space="preserve">Tätä lääkettä ei saa antaa </w:t>
      </w:r>
      <w:r w:rsidR="004D29A8" w:rsidRPr="00363020">
        <w:rPr>
          <w:noProof/>
          <w:szCs w:val="22"/>
        </w:rPr>
        <w:t xml:space="preserve">alle </w:t>
      </w:r>
      <w:r w:rsidRPr="00363020">
        <w:rPr>
          <w:noProof/>
          <w:szCs w:val="22"/>
        </w:rPr>
        <w:t>18-vuotiaille lapsille</w:t>
      </w:r>
      <w:r w:rsidR="004D29A8" w:rsidRPr="00363020">
        <w:rPr>
          <w:noProof/>
          <w:szCs w:val="22"/>
        </w:rPr>
        <w:t xml:space="preserve"> tai nuorille</w:t>
      </w:r>
      <w:r w:rsidRPr="00363020">
        <w:rPr>
          <w:noProof/>
          <w:szCs w:val="22"/>
        </w:rPr>
        <w:t>.</w:t>
      </w:r>
    </w:p>
    <w:p w14:paraId="6F9E0E46" w14:textId="77777777" w:rsidR="00875DA8" w:rsidRPr="00363020" w:rsidRDefault="00875DA8">
      <w:pPr>
        <w:numPr>
          <w:ilvl w:val="12"/>
          <w:numId w:val="0"/>
        </w:numPr>
        <w:tabs>
          <w:tab w:val="clear" w:pos="567"/>
        </w:tabs>
        <w:rPr>
          <w:noProof/>
          <w:szCs w:val="22"/>
        </w:rPr>
      </w:pPr>
    </w:p>
    <w:p w14:paraId="1D96742A" w14:textId="77777777" w:rsidR="009B3BE4" w:rsidRPr="00363020" w:rsidRDefault="009B3BE4">
      <w:pPr>
        <w:autoSpaceDE w:val="0"/>
        <w:autoSpaceDN w:val="0"/>
        <w:adjustRightInd w:val="0"/>
        <w:rPr>
          <w:b/>
          <w:bCs/>
          <w:szCs w:val="22"/>
        </w:rPr>
      </w:pPr>
      <w:r w:rsidRPr="00363020">
        <w:rPr>
          <w:b/>
          <w:bCs/>
          <w:szCs w:val="22"/>
        </w:rPr>
        <w:t>Mu</w:t>
      </w:r>
      <w:r w:rsidR="00875DA8" w:rsidRPr="00363020">
        <w:rPr>
          <w:b/>
          <w:bCs/>
          <w:szCs w:val="22"/>
        </w:rPr>
        <w:t>ut</w:t>
      </w:r>
      <w:r w:rsidRPr="00363020">
        <w:rPr>
          <w:b/>
          <w:bCs/>
          <w:szCs w:val="22"/>
        </w:rPr>
        <w:t xml:space="preserve"> lääkevalmiste</w:t>
      </w:r>
      <w:r w:rsidR="00875DA8" w:rsidRPr="00363020">
        <w:rPr>
          <w:b/>
          <w:bCs/>
          <w:szCs w:val="22"/>
        </w:rPr>
        <w:t>et ja Effentora</w:t>
      </w:r>
    </w:p>
    <w:p w14:paraId="2FF335EB" w14:textId="77777777" w:rsidR="009B3BE4" w:rsidRPr="00363020" w:rsidRDefault="00875DA8" w:rsidP="00A12B86">
      <w:pPr>
        <w:rPr>
          <w:noProof/>
          <w:szCs w:val="22"/>
        </w:rPr>
      </w:pPr>
      <w:r w:rsidRPr="00363020">
        <w:rPr>
          <w:szCs w:val="22"/>
        </w:rPr>
        <w:t xml:space="preserve">Kerro </w:t>
      </w:r>
      <w:r w:rsidR="009B3BE4" w:rsidRPr="00363020">
        <w:rPr>
          <w:szCs w:val="22"/>
        </w:rPr>
        <w:t>lääkärille tai apteekki</w:t>
      </w:r>
      <w:r w:rsidRPr="00363020">
        <w:rPr>
          <w:szCs w:val="22"/>
        </w:rPr>
        <w:t>henkilökunnalle</w:t>
      </w:r>
      <w:r w:rsidR="00A22C83" w:rsidRPr="00363020">
        <w:rPr>
          <w:szCs w:val="22"/>
        </w:rPr>
        <w:t xml:space="preserve"> ennen Effentora-hoidon aloittamista</w:t>
      </w:r>
      <w:r w:rsidRPr="00363020">
        <w:rPr>
          <w:szCs w:val="22"/>
        </w:rPr>
        <w:t xml:space="preserve"> </w:t>
      </w:r>
      <w:r w:rsidR="009B3BE4" w:rsidRPr="00363020">
        <w:rPr>
          <w:szCs w:val="22"/>
        </w:rPr>
        <w:t>jos parhaillaan käytät</w:t>
      </w:r>
      <w:r w:rsidR="00D3222E" w:rsidRPr="00363020">
        <w:rPr>
          <w:szCs w:val="22"/>
        </w:rPr>
        <w:t>,</w:t>
      </w:r>
      <w:r w:rsidR="009B3BE4" w:rsidRPr="00363020">
        <w:rPr>
          <w:szCs w:val="22"/>
        </w:rPr>
        <w:t xml:space="preserve"> olet äskettäin käyttänyt</w:t>
      </w:r>
      <w:r w:rsidRPr="00363020">
        <w:rPr>
          <w:szCs w:val="22"/>
        </w:rPr>
        <w:t xml:space="preserve"> tai saatat käyttä</w:t>
      </w:r>
      <w:r w:rsidR="00A12B86" w:rsidRPr="00363020">
        <w:rPr>
          <w:szCs w:val="22"/>
        </w:rPr>
        <w:t>ä</w:t>
      </w:r>
      <w:r w:rsidRPr="00363020">
        <w:rPr>
          <w:szCs w:val="22"/>
        </w:rPr>
        <w:t xml:space="preserve"> </w:t>
      </w:r>
      <w:r w:rsidR="009B3BE4" w:rsidRPr="00363020">
        <w:rPr>
          <w:szCs w:val="22"/>
        </w:rPr>
        <w:t>jotakin seuraavista lääkkeistä:</w:t>
      </w:r>
    </w:p>
    <w:p w14:paraId="206836DD" w14:textId="77777777" w:rsidR="00497CF9" w:rsidRPr="00363020" w:rsidRDefault="00C826FE" w:rsidP="00F26A31">
      <w:pPr>
        <w:numPr>
          <w:ilvl w:val="0"/>
          <w:numId w:val="6"/>
        </w:numPr>
        <w:autoSpaceDE w:val="0"/>
        <w:autoSpaceDN w:val="0"/>
        <w:rPr>
          <w:szCs w:val="22"/>
          <w:lang w:eastAsia="en-GB"/>
        </w:rPr>
      </w:pPr>
      <w:r w:rsidRPr="00363020">
        <w:rPr>
          <w:szCs w:val="22"/>
          <w:lang w:eastAsia="en-GB"/>
        </w:rPr>
        <w:t xml:space="preserve">Sedatiiviset </w:t>
      </w:r>
      <w:r w:rsidR="008C39D8" w:rsidRPr="00363020">
        <w:rPr>
          <w:szCs w:val="22"/>
          <w:lang w:eastAsia="en-GB"/>
        </w:rPr>
        <w:t xml:space="preserve">eli rauhoittavat </w:t>
      </w:r>
      <w:r w:rsidRPr="00363020">
        <w:rPr>
          <w:szCs w:val="22"/>
          <w:lang w:eastAsia="en-GB"/>
        </w:rPr>
        <w:t>lääkkeet, esimerkiksi bentsodiatsepi</w:t>
      </w:r>
      <w:r w:rsidR="00D46AEB" w:rsidRPr="00363020">
        <w:rPr>
          <w:szCs w:val="22"/>
          <w:lang w:eastAsia="en-GB"/>
        </w:rPr>
        <w:t>i</w:t>
      </w:r>
      <w:r w:rsidRPr="00363020">
        <w:rPr>
          <w:szCs w:val="22"/>
          <w:lang w:eastAsia="en-GB"/>
        </w:rPr>
        <w:t>nit tai vastaavat lääkkeet. Effentoran ja sedatiivisten lääkkeiden</w:t>
      </w:r>
      <w:r w:rsidR="008C39D8" w:rsidRPr="00363020">
        <w:rPr>
          <w:szCs w:val="22"/>
          <w:lang w:eastAsia="en-GB"/>
        </w:rPr>
        <w:t xml:space="preserve"> (</w:t>
      </w:r>
      <w:r w:rsidRPr="00363020">
        <w:rPr>
          <w:szCs w:val="22"/>
          <w:lang w:eastAsia="en-GB"/>
        </w:rPr>
        <w:t>esimerkiksi bentsodiatsepiinien tai vastaavien lääkkeiden</w:t>
      </w:r>
      <w:r w:rsidR="008C39D8" w:rsidRPr="00363020">
        <w:rPr>
          <w:szCs w:val="22"/>
          <w:lang w:eastAsia="en-GB"/>
        </w:rPr>
        <w:t>)</w:t>
      </w:r>
      <w:r w:rsidRPr="00363020">
        <w:rPr>
          <w:szCs w:val="22"/>
          <w:lang w:eastAsia="en-GB"/>
        </w:rPr>
        <w:t xml:space="preserve"> samanaikainen käyttö lisää uneliaisuuden, hengitysvaikeuksien (hengityslaman)</w:t>
      </w:r>
      <w:r w:rsidR="008C39D8" w:rsidRPr="00363020">
        <w:rPr>
          <w:szCs w:val="22"/>
          <w:lang w:eastAsia="en-GB"/>
        </w:rPr>
        <w:t xml:space="preserve"> ja </w:t>
      </w:r>
      <w:r w:rsidRPr="00363020">
        <w:rPr>
          <w:szCs w:val="22"/>
          <w:lang w:eastAsia="en-GB"/>
        </w:rPr>
        <w:t xml:space="preserve">kooman riskiä ja voi olla hengenvaarallinen. Tämän vuoksi samanaikaista käyttöä </w:t>
      </w:r>
      <w:r w:rsidR="008C39D8" w:rsidRPr="00363020">
        <w:rPr>
          <w:szCs w:val="22"/>
          <w:lang w:eastAsia="en-GB"/>
        </w:rPr>
        <w:t xml:space="preserve">voidaan </w:t>
      </w:r>
      <w:r w:rsidRPr="00363020">
        <w:rPr>
          <w:szCs w:val="22"/>
          <w:lang w:eastAsia="en-GB"/>
        </w:rPr>
        <w:t>harkita vain, jos muut hoitovaihtoehdot eivät käy.</w:t>
      </w:r>
    </w:p>
    <w:p w14:paraId="590D827E" w14:textId="77777777" w:rsidR="00C826FE" w:rsidRPr="00363020" w:rsidRDefault="00C826FE" w:rsidP="00C42509">
      <w:pPr>
        <w:tabs>
          <w:tab w:val="clear" w:pos="567"/>
        </w:tabs>
        <w:autoSpaceDE w:val="0"/>
        <w:autoSpaceDN w:val="0"/>
        <w:ind w:left="567"/>
        <w:rPr>
          <w:szCs w:val="22"/>
          <w:lang w:eastAsia="en-GB"/>
        </w:rPr>
      </w:pPr>
      <w:r w:rsidRPr="00363020">
        <w:rPr>
          <w:szCs w:val="22"/>
          <w:lang w:eastAsia="en-GB"/>
        </w:rPr>
        <w:t xml:space="preserve">Jos lääkäri kuitenkin määrää sinulle Effentoraa yhdessä </w:t>
      </w:r>
      <w:r w:rsidR="00D66B44" w:rsidRPr="00363020">
        <w:rPr>
          <w:szCs w:val="22"/>
          <w:lang w:eastAsia="en-GB"/>
        </w:rPr>
        <w:t>sedatiivisten</w:t>
      </w:r>
      <w:r w:rsidR="008C39D8" w:rsidRPr="00363020">
        <w:rPr>
          <w:szCs w:val="22"/>
          <w:lang w:eastAsia="en-GB"/>
        </w:rPr>
        <w:t xml:space="preserve"> (rauhoittavien)</w:t>
      </w:r>
      <w:r w:rsidRPr="00363020">
        <w:rPr>
          <w:szCs w:val="22"/>
          <w:lang w:eastAsia="en-GB"/>
        </w:rPr>
        <w:t xml:space="preserve"> lääkkeiden kanssa, hänen on </w:t>
      </w:r>
      <w:r w:rsidR="008A1D31" w:rsidRPr="00363020">
        <w:rPr>
          <w:szCs w:val="22"/>
          <w:lang w:eastAsia="en-GB"/>
        </w:rPr>
        <w:t xml:space="preserve">pidettävä </w:t>
      </w:r>
      <w:r w:rsidRPr="00363020">
        <w:rPr>
          <w:szCs w:val="22"/>
          <w:lang w:eastAsia="en-GB"/>
        </w:rPr>
        <w:t xml:space="preserve">samanaikaisesti käytettävä annos </w:t>
      </w:r>
      <w:r w:rsidR="00836715" w:rsidRPr="00363020">
        <w:rPr>
          <w:szCs w:val="22"/>
          <w:lang w:eastAsia="en-GB"/>
        </w:rPr>
        <w:t xml:space="preserve">mahdollisimman pienenä </w:t>
      </w:r>
      <w:r w:rsidRPr="00363020">
        <w:rPr>
          <w:szCs w:val="22"/>
          <w:lang w:eastAsia="en-GB"/>
        </w:rPr>
        <w:t>ja käytön kesto</w:t>
      </w:r>
      <w:r w:rsidR="00836715" w:rsidRPr="00363020">
        <w:rPr>
          <w:szCs w:val="22"/>
          <w:lang w:eastAsia="en-GB"/>
        </w:rPr>
        <w:t xml:space="preserve"> lyhyenä.</w:t>
      </w:r>
    </w:p>
    <w:p w14:paraId="7653FD2D" w14:textId="77777777" w:rsidR="009B3BE4" w:rsidRPr="00363020" w:rsidRDefault="00D66B44" w:rsidP="00F26A31">
      <w:pPr>
        <w:numPr>
          <w:ilvl w:val="0"/>
          <w:numId w:val="6"/>
        </w:numPr>
        <w:autoSpaceDE w:val="0"/>
        <w:autoSpaceDN w:val="0"/>
        <w:adjustRightInd w:val="0"/>
        <w:rPr>
          <w:szCs w:val="22"/>
        </w:rPr>
      </w:pPr>
      <w:r w:rsidRPr="00363020">
        <w:rPr>
          <w:szCs w:val="22"/>
        </w:rPr>
        <w:t xml:space="preserve">Kerro lääkärille kaikista käyttämistäsi sedatiivisista </w:t>
      </w:r>
      <w:r w:rsidR="008C39D8" w:rsidRPr="00363020">
        <w:rPr>
          <w:szCs w:val="22"/>
        </w:rPr>
        <w:t xml:space="preserve">(rauhoittavista) </w:t>
      </w:r>
      <w:r w:rsidRPr="00363020">
        <w:rPr>
          <w:szCs w:val="22"/>
        </w:rPr>
        <w:t>lääkkeistä (</w:t>
      </w:r>
      <w:r w:rsidR="009B3BE4" w:rsidRPr="00363020">
        <w:rPr>
          <w:szCs w:val="22"/>
        </w:rPr>
        <w:t>esimerkiksi nukahtamis- tai unilääkkei</w:t>
      </w:r>
      <w:r w:rsidRPr="00363020">
        <w:rPr>
          <w:szCs w:val="22"/>
        </w:rPr>
        <w:t>stä)</w:t>
      </w:r>
      <w:r w:rsidR="009B3BE4" w:rsidRPr="00363020">
        <w:rPr>
          <w:szCs w:val="22"/>
        </w:rPr>
        <w:t>, a</w:t>
      </w:r>
      <w:r w:rsidR="008C39D8" w:rsidRPr="00363020">
        <w:rPr>
          <w:szCs w:val="22"/>
        </w:rPr>
        <w:t xml:space="preserve">llergisten reaktioiden </w:t>
      </w:r>
      <w:r w:rsidR="009B3BE4" w:rsidRPr="00363020">
        <w:rPr>
          <w:szCs w:val="22"/>
        </w:rPr>
        <w:t>hoitoon käytettävi</w:t>
      </w:r>
      <w:r w:rsidR="008C39D8" w:rsidRPr="00363020">
        <w:rPr>
          <w:szCs w:val="22"/>
        </w:rPr>
        <w:t>st</w:t>
      </w:r>
      <w:r w:rsidR="009B3BE4" w:rsidRPr="00363020">
        <w:rPr>
          <w:szCs w:val="22"/>
        </w:rPr>
        <w:t>ä lääkke</w:t>
      </w:r>
      <w:r w:rsidR="008C39D8" w:rsidRPr="00363020">
        <w:rPr>
          <w:szCs w:val="22"/>
        </w:rPr>
        <w:t>istä (</w:t>
      </w:r>
      <w:r w:rsidR="009B3BE4" w:rsidRPr="00363020">
        <w:rPr>
          <w:szCs w:val="22"/>
        </w:rPr>
        <w:t>antihistamiine</w:t>
      </w:r>
      <w:r w:rsidR="008C39D8" w:rsidRPr="00363020">
        <w:rPr>
          <w:szCs w:val="22"/>
        </w:rPr>
        <w:t xml:space="preserve">ista) </w:t>
      </w:r>
      <w:r w:rsidR="009B3BE4" w:rsidRPr="00363020">
        <w:rPr>
          <w:szCs w:val="22"/>
        </w:rPr>
        <w:t xml:space="preserve">tai </w:t>
      </w:r>
      <w:r w:rsidR="008C39D8" w:rsidRPr="00363020">
        <w:rPr>
          <w:szCs w:val="22"/>
        </w:rPr>
        <w:t xml:space="preserve">muista </w:t>
      </w:r>
      <w:r w:rsidR="009B3BE4" w:rsidRPr="00363020">
        <w:rPr>
          <w:szCs w:val="22"/>
        </w:rPr>
        <w:t>rauhoittavi</w:t>
      </w:r>
      <w:r w:rsidR="008C39D8" w:rsidRPr="00363020">
        <w:rPr>
          <w:szCs w:val="22"/>
        </w:rPr>
        <w:t>sta lääkkeistä ja noudata tarkoin lääkärin antamia annossuosituksia</w:t>
      </w:r>
      <w:r w:rsidR="009B3BE4" w:rsidRPr="00363020">
        <w:rPr>
          <w:szCs w:val="22"/>
        </w:rPr>
        <w:t>.</w:t>
      </w:r>
      <w:r w:rsidR="008C39D8" w:rsidRPr="00363020">
        <w:rPr>
          <w:szCs w:val="22"/>
        </w:rPr>
        <w:t xml:space="preserve"> </w:t>
      </w:r>
      <w:r w:rsidR="008C39D8" w:rsidRPr="00363020">
        <w:rPr>
          <w:szCs w:val="22"/>
          <w:lang w:eastAsia="en-GB"/>
        </w:rPr>
        <w:t>Voi olla hyödyllistä kertoa ystäville tai sukulaisille edellä mainituista merkeistä ja oireista. Jos sinulle ilmaantuu näitä oireita, ota yhteyttä lääkäriin.</w:t>
      </w:r>
    </w:p>
    <w:p w14:paraId="0F24ACA6" w14:textId="77777777" w:rsidR="008C39D8" w:rsidRPr="00363020" w:rsidRDefault="008C39D8" w:rsidP="00F26A31">
      <w:pPr>
        <w:numPr>
          <w:ilvl w:val="0"/>
          <w:numId w:val="6"/>
        </w:numPr>
        <w:autoSpaceDE w:val="0"/>
        <w:autoSpaceDN w:val="0"/>
        <w:adjustRightInd w:val="0"/>
        <w:rPr>
          <w:szCs w:val="22"/>
        </w:rPr>
      </w:pPr>
      <w:r w:rsidRPr="00363020">
        <w:rPr>
          <w:rFonts w:cs="Arial"/>
          <w:szCs w:val="22"/>
        </w:rPr>
        <w:t>Jotkin lihaksia rentouttavat lääkkeet, kuten esimerkiksi baklofeeni, diatsepaami (ks. myös kohta ”Varoitukset ja varotoimet</w:t>
      </w:r>
      <w:bookmarkStart w:id="41" w:name="_Hlk516446259"/>
      <w:r w:rsidRPr="00363020">
        <w:rPr>
          <w:rFonts w:cs="Arial"/>
          <w:szCs w:val="22"/>
        </w:rPr>
        <w:t>”</w:t>
      </w:r>
      <w:bookmarkEnd w:id="41"/>
      <w:r w:rsidRPr="00363020">
        <w:rPr>
          <w:rFonts w:cs="Arial"/>
          <w:szCs w:val="22"/>
        </w:rPr>
        <w:t>.</w:t>
      </w:r>
    </w:p>
    <w:p w14:paraId="0D00152E" w14:textId="77777777" w:rsidR="009B3BE4" w:rsidRPr="00363020" w:rsidRDefault="009B3BE4" w:rsidP="00F26A31">
      <w:pPr>
        <w:numPr>
          <w:ilvl w:val="0"/>
          <w:numId w:val="6"/>
        </w:numPr>
        <w:autoSpaceDE w:val="0"/>
        <w:autoSpaceDN w:val="0"/>
        <w:adjustRightInd w:val="0"/>
        <w:rPr>
          <w:szCs w:val="22"/>
        </w:rPr>
      </w:pPr>
      <w:r w:rsidRPr="00363020">
        <w:rPr>
          <w:szCs w:val="22"/>
        </w:rPr>
        <w:t>Mitä tahansa lääkettä, joka saattaa vaikuttaa Effentoran hajoamiseen elimistössä. Tällaisia lääkkeitä ovat esimerkiksi ritonaviiri, nelfinaviiri, amprenaviiri ja fosamprenaviiri (HIV-infektion hoitoon) sekä muut ns. CYP3A4</w:t>
      </w:r>
      <w:r w:rsidR="00D3222E" w:rsidRPr="00363020">
        <w:rPr>
          <w:szCs w:val="22"/>
        </w:rPr>
        <w:t xml:space="preserve">:n </w:t>
      </w:r>
      <w:r w:rsidRPr="00363020">
        <w:rPr>
          <w:szCs w:val="22"/>
        </w:rPr>
        <w:t>estäjät kuten ketokonatsoli, itrakonatsoli tai flukonatsoli (sienilääkkeitä), troleandomysiini, klaritromysiini tai erytromysiini (antibiootteja), aprepitantti (pahoinvoinnin hoitoon), diltiatseemi ja verapamiili (verenpaine- ja sydänlääkkeitä).</w:t>
      </w:r>
    </w:p>
    <w:p w14:paraId="57393404" w14:textId="77777777" w:rsidR="009B3BE4" w:rsidRPr="00363020" w:rsidRDefault="009B3BE4" w:rsidP="00F26A31">
      <w:pPr>
        <w:numPr>
          <w:ilvl w:val="0"/>
          <w:numId w:val="6"/>
        </w:numPr>
        <w:autoSpaceDE w:val="0"/>
        <w:autoSpaceDN w:val="0"/>
        <w:adjustRightInd w:val="0"/>
        <w:rPr>
          <w:szCs w:val="22"/>
        </w:rPr>
      </w:pPr>
      <w:r w:rsidRPr="00363020">
        <w:rPr>
          <w:szCs w:val="22"/>
        </w:rPr>
        <w:t>MAO</w:t>
      </w:r>
      <w:r w:rsidR="00D3222E" w:rsidRPr="00363020">
        <w:rPr>
          <w:szCs w:val="22"/>
        </w:rPr>
        <w:t xml:space="preserve">:n </w:t>
      </w:r>
      <w:r w:rsidRPr="00363020">
        <w:rPr>
          <w:szCs w:val="22"/>
        </w:rPr>
        <w:t>estäjiä eli monoamiinioksidaasin estäjiä (mielialalääkkeitä), myös siinä tapauksessa, että olet käyttänyt niitä edeltävien kahden viikon aikana.</w:t>
      </w:r>
    </w:p>
    <w:p w14:paraId="488D6108" w14:textId="77777777" w:rsidR="00875DA8" w:rsidRPr="00363020" w:rsidRDefault="00330BCD" w:rsidP="00F26A31">
      <w:pPr>
        <w:numPr>
          <w:ilvl w:val="0"/>
          <w:numId w:val="6"/>
        </w:numPr>
        <w:autoSpaceDE w:val="0"/>
        <w:autoSpaceDN w:val="0"/>
        <w:adjustRightInd w:val="0"/>
        <w:rPr>
          <w:szCs w:val="22"/>
        </w:rPr>
      </w:pPr>
      <w:r w:rsidRPr="00363020">
        <w:rPr>
          <w:szCs w:val="22"/>
        </w:rPr>
        <w:t>Tietyntyyppisiä vahvoja</w:t>
      </w:r>
      <w:r w:rsidR="00A100B1" w:rsidRPr="00363020">
        <w:rPr>
          <w:szCs w:val="22"/>
        </w:rPr>
        <w:t xml:space="preserve"> kipulääkkeitä, joita kutsutaan</w:t>
      </w:r>
      <w:r w:rsidR="00D3222E" w:rsidRPr="00363020">
        <w:rPr>
          <w:szCs w:val="22"/>
        </w:rPr>
        <w:t xml:space="preserve"> </w:t>
      </w:r>
      <w:r w:rsidR="00875DA8" w:rsidRPr="00363020">
        <w:rPr>
          <w:szCs w:val="22"/>
        </w:rPr>
        <w:t>osittaisopioidiagonist</w:t>
      </w:r>
      <w:r w:rsidR="00D3222E" w:rsidRPr="00363020">
        <w:rPr>
          <w:szCs w:val="22"/>
        </w:rPr>
        <w:t>eiksi</w:t>
      </w:r>
      <w:r w:rsidR="00875DA8" w:rsidRPr="00363020">
        <w:rPr>
          <w:szCs w:val="22"/>
        </w:rPr>
        <w:t>/-antagonist</w:t>
      </w:r>
      <w:r w:rsidR="00D3222E" w:rsidRPr="00363020">
        <w:rPr>
          <w:szCs w:val="22"/>
        </w:rPr>
        <w:t>eiksi</w:t>
      </w:r>
      <w:r w:rsidR="00875DA8" w:rsidRPr="00363020">
        <w:rPr>
          <w:szCs w:val="22"/>
        </w:rPr>
        <w:t xml:space="preserve"> esim. buprenorfiini, nalbufiini ja pentatsokiini (kipulääkkeitä).</w:t>
      </w:r>
      <w:r w:rsidRPr="00363020">
        <w:rPr>
          <w:szCs w:val="22"/>
        </w:rPr>
        <w:t xml:space="preserve"> Sinulla saattaa esiintyä vieroitusoireita (pahoinvoi</w:t>
      </w:r>
      <w:r w:rsidR="00555AE3" w:rsidRPr="00363020">
        <w:rPr>
          <w:szCs w:val="22"/>
        </w:rPr>
        <w:t>nti, oksentelu, ripuli, ahdistuneisuus</w:t>
      </w:r>
      <w:r w:rsidRPr="00363020">
        <w:rPr>
          <w:szCs w:val="22"/>
        </w:rPr>
        <w:t xml:space="preserve">, vilunväristykset, </w:t>
      </w:r>
      <w:r w:rsidR="00555AE3" w:rsidRPr="00363020">
        <w:rPr>
          <w:szCs w:val="22"/>
        </w:rPr>
        <w:t>vapina ja hikoilu) käyttäessäsi</w:t>
      </w:r>
      <w:r w:rsidRPr="00363020">
        <w:rPr>
          <w:szCs w:val="22"/>
        </w:rPr>
        <w:t xml:space="preserve"> näitä lääkkeitä.</w:t>
      </w:r>
    </w:p>
    <w:p w14:paraId="72D0591A" w14:textId="77777777" w:rsidR="006000EF" w:rsidRPr="00363020" w:rsidRDefault="006000EF" w:rsidP="00F26A31">
      <w:pPr>
        <w:numPr>
          <w:ilvl w:val="0"/>
          <w:numId w:val="6"/>
        </w:numPr>
        <w:autoSpaceDE w:val="0"/>
        <w:autoSpaceDN w:val="0"/>
        <w:adjustRightInd w:val="0"/>
        <w:rPr>
          <w:szCs w:val="22"/>
        </w:rPr>
      </w:pPr>
      <w:r w:rsidRPr="00363020">
        <w:rPr>
          <w:szCs w:val="22"/>
        </w:rPr>
        <w:t>Joitakin hermokivun hoitoon käytettäviä kipulääkkeitä (gabapentiini ja pregabaliini).</w:t>
      </w:r>
    </w:p>
    <w:p w14:paraId="3DF73B8C" w14:textId="77777777" w:rsidR="00D0338E" w:rsidRPr="00363020" w:rsidRDefault="00D0338E" w:rsidP="00F26A31">
      <w:pPr>
        <w:numPr>
          <w:ilvl w:val="0"/>
          <w:numId w:val="6"/>
        </w:numPr>
        <w:autoSpaceDE w:val="0"/>
        <w:autoSpaceDN w:val="0"/>
        <w:adjustRightInd w:val="0"/>
        <w:rPr>
          <w:szCs w:val="22"/>
        </w:rPr>
      </w:pPr>
      <w:r w:rsidRPr="00363020">
        <w:rPr>
          <w:rFonts w:eastAsia="MS Mincho"/>
          <w:color w:val="000000"/>
          <w:szCs w:val="22"/>
        </w:rPr>
        <w:t>Haittavaikutusten riski kasvaa, jos käytät esimerkiksi tiettyjä masennuslääkkeitä tai psykoosilääkkeitä. Effentoralla saattaa olla yhteisvaikutuksia näiden lääkkeiden kanssa, ja saatat havaita itsessäsi psyykkisen tilan muutoksia (esim. kiihtymys, aistiharhat, kooma) tai muita vaikutuksia, kuten kehon lämpötila</w:t>
      </w:r>
      <w:r w:rsidR="00D3222E" w:rsidRPr="00363020">
        <w:rPr>
          <w:rFonts w:eastAsia="MS Mincho"/>
          <w:color w:val="000000"/>
          <w:szCs w:val="22"/>
        </w:rPr>
        <w:t>n kohoaminen</w:t>
      </w:r>
      <w:r w:rsidRPr="00363020">
        <w:rPr>
          <w:rFonts w:eastAsia="MS Mincho"/>
          <w:color w:val="000000"/>
          <w:szCs w:val="22"/>
        </w:rPr>
        <w:t xml:space="preserve"> yli 38°C</w:t>
      </w:r>
      <w:r w:rsidR="00D3222E" w:rsidRPr="00363020">
        <w:rPr>
          <w:rFonts w:eastAsia="MS Mincho"/>
          <w:color w:val="000000"/>
          <w:szCs w:val="22"/>
        </w:rPr>
        <w:t>:een</w:t>
      </w:r>
      <w:r w:rsidRPr="00363020">
        <w:rPr>
          <w:rFonts w:eastAsia="MS Mincho"/>
          <w:color w:val="000000"/>
          <w:szCs w:val="22"/>
        </w:rPr>
        <w:t>, sydämen lyöntitiheyden nopeutuminen, epävakaa verenpaine ja refleksien ylikorostuminen, lihasten jäykkyys, koordinaatiokyvyn puute ja/tai ruoansulatuskanavan oireet (esim. pahoinvointi, oksentelu, ripuli). Lääkäri kertoo sinulle, sopiiko Effentora sinulle.</w:t>
      </w:r>
    </w:p>
    <w:p w14:paraId="50B44280" w14:textId="77777777" w:rsidR="009B3BE4" w:rsidRPr="00363020" w:rsidRDefault="009B3BE4">
      <w:pPr>
        <w:rPr>
          <w:noProof/>
          <w:szCs w:val="22"/>
        </w:rPr>
      </w:pPr>
    </w:p>
    <w:p w14:paraId="2E67FDC5" w14:textId="77777777" w:rsidR="009B3BE4" w:rsidRPr="00363020" w:rsidRDefault="009B3BE4" w:rsidP="00A22C83">
      <w:pPr>
        <w:rPr>
          <w:noProof/>
          <w:szCs w:val="22"/>
        </w:rPr>
      </w:pPr>
      <w:r w:rsidRPr="00363020">
        <w:rPr>
          <w:szCs w:val="22"/>
        </w:rPr>
        <w:t>Kerro lääkärille tai apteekki</w:t>
      </w:r>
      <w:r w:rsidR="00A22C83" w:rsidRPr="00363020">
        <w:rPr>
          <w:szCs w:val="22"/>
        </w:rPr>
        <w:t>henkilökunnalle</w:t>
      </w:r>
      <w:r w:rsidRPr="00363020">
        <w:rPr>
          <w:szCs w:val="22"/>
        </w:rPr>
        <w:t xml:space="preserve">, jos parhaillaan käytät tai olet äskettäin käyttänyt </w:t>
      </w:r>
      <w:r w:rsidR="00875DA8" w:rsidRPr="00363020">
        <w:rPr>
          <w:szCs w:val="22"/>
        </w:rPr>
        <w:t>tai saatat käyttä</w:t>
      </w:r>
      <w:r w:rsidR="00A22C83" w:rsidRPr="00363020">
        <w:rPr>
          <w:szCs w:val="22"/>
        </w:rPr>
        <w:t>ä</w:t>
      </w:r>
      <w:r w:rsidR="00875DA8" w:rsidRPr="00363020">
        <w:rPr>
          <w:szCs w:val="22"/>
        </w:rPr>
        <w:t xml:space="preserve"> </w:t>
      </w:r>
      <w:r w:rsidRPr="00363020">
        <w:rPr>
          <w:szCs w:val="22"/>
        </w:rPr>
        <w:t>muita lääkkeitä.</w:t>
      </w:r>
    </w:p>
    <w:p w14:paraId="667F3D2A" w14:textId="77777777" w:rsidR="009B3BE4" w:rsidRPr="00363020" w:rsidRDefault="009B3BE4">
      <w:pPr>
        <w:rPr>
          <w:noProof/>
          <w:szCs w:val="22"/>
        </w:rPr>
      </w:pPr>
    </w:p>
    <w:p w14:paraId="3A5A62DA" w14:textId="77777777" w:rsidR="009B3BE4" w:rsidRPr="00363020" w:rsidRDefault="009B3BE4">
      <w:pPr>
        <w:autoSpaceDE w:val="0"/>
        <w:autoSpaceDN w:val="0"/>
        <w:adjustRightInd w:val="0"/>
        <w:rPr>
          <w:b/>
          <w:bCs/>
          <w:szCs w:val="22"/>
        </w:rPr>
      </w:pPr>
      <w:r w:rsidRPr="00363020">
        <w:rPr>
          <w:b/>
          <w:bCs/>
          <w:szCs w:val="22"/>
        </w:rPr>
        <w:t>Effentora ruuan</w:t>
      </w:r>
      <w:r w:rsidR="0076509E" w:rsidRPr="00363020">
        <w:rPr>
          <w:b/>
          <w:bCs/>
          <w:szCs w:val="22"/>
        </w:rPr>
        <w:t>,</w:t>
      </w:r>
      <w:r w:rsidRPr="00363020">
        <w:rPr>
          <w:b/>
          <w:bCs/>
          <w:szCs w:val="22"/>
        </w:rPr>
        <w:t xml:space="preserve"> juoman </w:t>
      </w:r>
      <w:r w:rsidR="00A22C83" w:rsidRPr="00363020">
        <w:rPr>
          <w:b/>
          <w:bCs/>
          <w:szCs w:val="22"/>
        </w:rPr>
        <w:t xml:space="preserve">ja alkoholin </w:t>
      </w:r>
      <w:r w:rsidRPr="00363020">
        <w:rPr>
          <w:b/>
          <w:bCs/>
          <w:szCs w:val="22"/>
        </w:rPr>
        <w:t>kanssa</w:t>
      </w:r>
    </w:p>
    <w:p w14:paraId="388F22EE" w14:textId="77777777" w:rsidR="009B3BE4" w:rsidRPr="00363020" w:rsidRDefault="009B3BE4" w:rsidP="00F26A31">
      <w:pPr>
        <w:numPr>
          <w:ilvl w:val="0"/>
          <w:numId w:val="7"/>
        </w:numPr>
        <w:autoSpaceDE w:val="0"/>
        <w:autoSpaceDN w:val="0"/>
        <w:adjustRightInd w:val="0"/>
        <w:rPr>
          <w:szCs w:val="22"/>
        </w:rPr>
      </w:pPr>
      <w:r w:rsidRPr="00363020">
        <w:rPr>
          <w:szCs w:val="22"/>
        </w:rPr>
        <w:t xml:space="preserve">Effentora voidaan ottaa ennen ruokaa tai sen jälkeen, mutta ei ruokailun aikana. Voit juoda ja kostuttaa suuta vedellä ennen Effentoran ottamista, mutta lääkkeen käytön aikana ei saa syödä eikä juoda mitään. </w:t>
      </w:r>
    </w:p>
    <w:p w14:paraId="663BE737" w14:textId="77777777" w:rsidR="009B3BE4" w:rsidRPr="00363020" w:rsidRDefault="009B3BE4" w:rsidP="00F26A31">
      <w:pPr>
        <w:numPr>
          <w:ilvl w:val="0"/>
          <w:numId w:val="7"/>
        </w:numPr>
        <w:autoSpaceDE w:val="0"/>
        <w:autoSpaceDN w:val="0"/>
        <w:adjustRightInd w:val="0"/>
        <w:rPr>
          <w:szCs w:val="22"/>
        </w:rPr>
      </w:pPr>
      <w:r w:rsidRPr="00363020">
        <w:rPr>
          <w:szCs w:val="22"/>
        </w:rPr>
        <w:t>Effentora-hoidon aikana ei saa juoda greippimehua, sillä se voi vaikuttaa Effentoran hajoamiseen elimistössä.</w:t>
      </w:r>
    </w:p>
    <w:p w14:paraId="23221242" w14:textId="77777777" w:rsidR="009B3BE4" w:rsidRPr="00363020" w:rsidRDefault="009B3BE4" w:rsidP="00F26A31">
      <w:pPr>
        <w:numPr>
          <w:ilvl w:val="0"/>
          <w:numId w:val="7"/>
        </w:numPr>
        <w:overflowPunct w:val="0"/>
        <w:autoSpaceDE w:val="0"/>
        <w:autoSpaceDN w:val="0"/>
        <w:adjustRightInd w:val="0"/>
        <w:textAlignment w:val="baseline"/>
        <w:rPr>
          <w:szCs w:val="22"/>
        </w:rPr>
      </w:pPr>
      <w:r w:rsidRPr="00363020">
        <w:rPr>
          <w:szCs w:val="22"/>
        </w:rPr>
        <w:t xml:space="preserve">Älä juo alkoholia Effentora-hoidon aikana, sillä </w:t>
      </w:r>
      <w:r w:rsidR="0076509E" w:rsidRPr="00363020">
        <w:rPr>
          <w:szCs w:val="22"/>
        </w:rPr>
        <w:t xml:space="preserve">vakavien </w:t>
      </w:r>
      <w:r w:rsidRPr="00363020">
        <w:rPr>
          <w:szCs w:val="22"/>
        </w:rPr>
        <w:t>haittavaikutusten</w:t>
      </w:r>
      <w:r w:rsidR="0076509E" w:rsidRPr="00363020">
        <w:rPr>
          <w:szCs w:val="22"/>
        </w:rPr>
        <w:t>, mukaan lukien kuoleman,</w:t>
      </w:r>
      <w:r w:rsidRPr="00363020">
        <w:rPr>
          <w:szCs w:val="22"/>
        </w:rPr>
        <w:t xml:space="preserve"> mahdollisuus saattaa suurentua.</w:t>
      </w:r>
    </w:p>
    <w:p w14:paraId="6D232951" w14:textId="77777777" w:rsidR="009B3BE4" w:rsidRPr="00363020" w:rsidRDefault="009B3BE4">
      <w:pPr>
        <w:rPr>
          <w:noProof/>
          <w:szCs w:val="22"/>
        </w:rPr>
      </w:pPr>
    </w:p>
    <w:p w14:paraId="78F5033B" w14:textId="77777777" w:rsidR="009B3BE4" w:rsidRPr="00363020" w:rsidRDefault="009B3BE4">
      <w:pPr>
        <w:rPr>
          <w:b/>
          <w:bCs/>
          <w:noProof/>
          <w:szCs w:val="22"/>
        </w:rPr>
      </w:pPr>
      <w:r w:rsidRPr="00363020">
        <w:rPr>
          <w:b/>
          <w:bCs/>
          <w:szCs w:val="22"/>
        </w:rPr>
        <w:t>Raskaus ja imetys</w:t>
      </w:r>
    </w:p>
    <w:p w14:paraId="6A89E38B" w14:textId="77777777" w:rsidR="009B3BE4" w:rsidRPr="00363020" w:rsidRDefault="00875DA8">
      <w:pPr>
        <w:autoSpaceDE w:val="0"/>
        <w:autoSpaceDN w:val="0"/>
        <w:adjustRightInd w:val="0"/>
        <w:rPr>
          <w:szCs w:val="22"/>
        </w:rPr>
      </w:pPr>
      <w:r w:rsidRPr="00363020">
        <w:rPr>
          <w:szCs w:val="22"/>
        </w:rPr>
        <w:t>Jos olet raskaana tai imetät, epäilet olevasi raskaana tai jos suunnittelet lapsen hankkimista, k</w:t>
      </w:r>
      <w:r w:rsidR="009B3BE4" w:rsidRPr="00363020">
        <w:rPr>
          <w:szCs w:val="22"/>
        </w:rPr>
        <w:t xml:space="preserve">ysy lääkäriltä tai apteekista neuvoa ennen </w:t>
      </w:r>
      <w:r w:rsidRPr="00363020">
        <w:rPr>
          <w:szCs w:val="22"/>
        </w:rPr>
        <w:t xml:space="preserve">tämän </w:t>
      </w:r>
      <w:r w:rsidR="009B3BE4" w:rsidRPr="00363020">
        <w:rPr>
          <w:szCs w:val="22"/>
        </w:rPr>
        <w:t>lääkkeen käyttöä.</w:t>
      </w:r>
    </w:p>
    <w:p w14:paraId="46EB481A" w14:textId="77777777" w:rsidR="009B3BE4" w:rsidRPr="00363020" w:rsidRDefault="009B3BE4">
      <w:pPr>
        <w:autoSpaceDE w:val="0"/>
        <w:autoSpaceDN w:val="0"/>
        <w:adjustRightInd w:val="0"/>
        <w:rPr>
          <w:szCs w:val="22"/>
        </w:rPr>
      </w:pPr>
    </w:p>
    <w:p w14:paraId="4B39E9E8" w14:textId="77777777" w:rsidR="004D29A8" w:rsidRPr="00363020" w:rsidRDefault="004D29A8">
      <w:pPr>
        <w:autoSpaceDE w:val="0"/>
        <w:autoSpaceDN w:val="0"/>
        <w:adjustRightInd w:val="0"/>
        <w:rPr>
          <w:szCs w:val="22"/>
          <w:u w:val="single"/>
        </w:rPr>
      </w:pPr>
      <w:r w:rsidRPr="00363020">
        <w:rPr>
          <w:szCs w:val="22"/>
          <w:u w:val="single"/>
        </w:rPr>
        <w:t>Raskaus</w:t>
      </w:r>
    </w:p>
    <w:p w14:paraId="07CF48AB" w14:textId="77777777" w:rsidR="009B3BE4" w:rsidRPr="00363020" w:rsidRDefault="009B3BE4">
      <w:pPr>
        <w:autoSpaceDE w:val="0"/>
        <w:autoSpaceDN w:val="0"/>
        <w:adjustRightInd w:val="0"/>
        <w:rPr>
          <w:szCs w:val="22"/>
        </w:rPr>
      </w:pPr>
      <w:r w:rsidRPr="00363020">
        <w:rPr>
          <w:szCs w:val="22"/>
        </w:rPr>
        <w:t xml:space="preserve">Effentoraa ei </w:t>
      </w:r>
      <w:r w:rsidR="003B6FAD" w:rsidRPr="00363020">
        <w:rPr>
          <w:szCs w:val="22"/>
        </w:rPr>
        <w:t xml:space="preserve">saa </w:t>
      </w:r>
      <w:r w:rsidRPr="00363020">
        <w:rPr>
          <w:szCs w:val="22"/>
        </w:rPr>
        <w:t>käyttää raskauden aikana, ellei asiasta ole keskusteltu lääkärin kanssa.</w:t>
      </w:r>
    </w:p>
    <w:p w14:paraId="3623845D" w14:textId="77777777" w:rsidR="004D29A8" w:rsidRPr="00363020" w:rsidRDefault="004D29A8" w:rsidP="004D29A8">
      <w:pPr>
        <w:widowControl w:val="0"/>
        <w:tabs>
          <w:tab w:val="clear" w:pos="567"/>
        </w:tabs>
        <w:rPr>
          <w:szCs w:val="22"/>
        </w:rPr>
      </w:pPr>
      <w:r w:rsidRPr="00363020">
        <w:rPr>
          <w:szCs w:val="22"/>
        </w:rPr>
        <w:t>Jos Effentoraa käytetään</w:t>
      </w:r>
      <w:r w:rsidR="009C7242" w:rsidRPr="00363020">
        <w:rPr>
          <w:szCs w:val="22"/>
        </w:rPr>
        <w:t xml:space="preserve"> pitkään</w:t>
      </w:r>
      <w:r w:rsidRPr="00363020">
        <w:rPr>
          <w:szCs w:val="22"/>
        </w:rPr>
        <w:t xml:space="preserve"> raskauden aikana, on myös olemassa riski, että vastasyntynyt lapsi saa vieroitusoireita, jotka saattavat olla hengenvaarallisia, ellei lääkäri tunnista ja hoida niitä.</w:t>
      </w:r>
    </w:p>
    <w:p w14:paraId="0B99BF20" w14:textId="77777777" w:rsidR="004D29A8" w:rsidRPr="00363020" w:rsidRDefault="004D29A8" w:rsidP="004D29A8">
      <w:pPr>
        <w:widowControl w:val="0"/>
        <w:tabs>
          <w:tab w:val="clear" w:pos="567"/>
        </w:tabs>
        <w:rPr>
          <w:szCs w:val="22"/>
        </w:rPr>
      </w:pPr>
    </w:p>
    <w:p w14:paraId="2445F236" w14:textId="77777777" w:rsidR="009B3BE4" w:rsidRPr="00363020" w:rsidRDefault="009B3BE4">
      <w:pPr>
        <w:autoSpaceDE w:val="0"/>
        <w:autoSpaceDN w:val="0"/>
        <w:adjustRightInd w:val="0"/>
        <w:rPr>
          <w:szCs w:val="22"/>
        </w:rPr>
      </w:pPr>
      <w:r w:rsidRPr="00363020">
        <w:rPr>
          <w:szCs w:val="22"/>
        </w:rPr>
        <w:t xml:space="preserve">Effentoraa ei </w:t>
      </w:r>
      <w:r w:rsidR="003B6FAD" w:rsidRPr="00363020">
        <w:rPr>
          <w:szCs w:val="22"/>
        </w:rPr>
        <w:t xml:space="preserve">saa </w:t>
      </w:r>
      <w:r w:rsidRPr="00363020">
        <w:rPr>
          <w:szCs w:val="22"/>
        </w:rPr>
        <w:t xml:space="preserve">käyttää synnytyksen aikana, sillä fentanyyli voi aiheuttaa vastasyntyneelle lapselle hengityslamaa. </w:t>
      </w:r>
    </w:p>
    <w:p w14:paraId="2A69D550" w14:textId="77777777" w:rsidR="004D29A8" w:rsidRPr="00363020" w:rsidRDefault="004D29A8">
      <w:pPr>
        <w:autoSpaceDE w:val="0"/>
        <w:autoSpaceDN w:val="0"/>
        <w:adjustRightInd w:val="0"/>
        <w:rPr>
          <w:szCs w:val="22"/>
        </w:rPr>
      </w:pPr>
    </w:p>
    <w:p w14:paraId="392933C8" w14:textId="77777777" w:rsidR="004D29A8" w:rsidRPr="00363020" w:rsidRDefault="004D29A8">
      <w:pPr>
        <w:autoSpaceDE w:val="0"/>
        <w:autoSpaceDN w:val="0"/>
        <w:adjustRightInd w:val="0"/>
        <w:rPr>
          <w:szCs w:val="22"/>
          <w:u w:val="single"/>
        </w:rPr>
      </w:pPr>
      <w:r w:rsidRPr="00363020">
        <w:rPr>
          <w:szCs w:val="22"/>
          <w:u w:val="single"/>
        </w:rPr>
        <w:t>Imetys</w:t>
      </w:r>
    </w:p>
    <w:p w14:paraId="7CB451B3" w14:textId="77777777" w:rsidR="009B3BE4" w:rsidRPr="00363020" w:rsidRDefault="009B3BE4">
      <w:pPr>
        <w:autoSpaceDE w:val="0"/>
        <w:autoSpaceDN w:val="0"/>
        <w:adjustRightInd w:val="0"/>
        <w:rPr>
          <w:szCs w:val="22"/>
        </w:rPr>
      </w:pPr>
      <w:r w:rsidRPr="00363020">
        <w:rPr>
          <w:szCs w:val="22"/>
        </w:rPr>
        <w:t>Fentanyyli voi erittyä rintamaitoon ja saattaa aiheuttaa imetettävälle lapselle haittavaikutuksia. Älä käytä Effentoraa imetyksen aikana.</w:t>
      </w:r>
      <w:r w:rsidR="001A5B28" w:rsidRPr="00363020">
        <w:rPr>
          <w:szCs w:val="22"/>
        </w:rPr>
        <w:t xml:space="preserve"> Imettämisen saa aloittaa vasta, kun viimeisestä Effentora-annoksesta on kulunut </w:t>
      </w:r>
      <w:r w:rsidR="00A547F3" w:rsidRPr="00363020">
        <w:rPr>
          <w:szCs w:val="22"/>
        </w:rPr>
        <w:t>vähintään 5 </w:t>
      </w:r>
      <w:r w:rsidR="00AB7F1C" w:rsidRPr="00363020">
        <w:rPr>
          <w:szCs w:val="22"/>
        </w:rPr>
        <w:t>vuorokautta</w:t>
      </w:r>
      <w:r w:rsidR="001A5B28" w:rsidRPr="00363020">
        <w:rPr>
          <w:szCs w:val="22"/>
        </w:rPr>
        <w:t>.</w:t>
      </w:r>
    </w:p>
    <w:p w14:paraId="2CAF3C43" w14:textId="77777777" w:rsidR="009B3BE4" w:rsidRPr="00363020" w:rsidRDefault="009B3BE4" w:rsidP="00E94402">
      <w:pPr>
        <w:rPr>
          <w:noProof/>
          <w:szCs w:val="22"/>
        </w:rPr>
      </w:pPr>
    </w:p>
    <w:p w14:paraId="59A7901C" w14:textId="77777777" w:rsidR="009B3BE4" w:rsidRPr="00363020" w:rsidRDefault="009B3BE4">
      <w:pPr>
        <w:rPr>
          <w:b/>
          <w:bCs/>
          <w:noProof/>
          <w:szCs w:val="22"/>
        </w:rPr>
      </w:pPr>
      <w:r w:rsidRPr="00363020">
        <w:rPr>
          <w:b/>
          <w:bCs/>
          <w:szCs w:val="22"/>
        </w:rPr>
        <w:t>Ajaminen ja koneiden käyttö</w:t>
      </w:r>
    </w:p>
    <w:p w14:paraId="0C505DBD" w14:textId="77777777" w:rsidR="009B3BE4" w:rsidRPr="00363020" w:rsidRDefault="009B3BE4">
      <w:pPr>
        <w:numPr>
          <w:ilvl w:val="12"/>
          <w:numId w:val="0"/>
        </w:numPr>
        <w:tabs>
          <w:tab w:val="clear" w:pos="567"/>
        </w:tabs>
        <w:rPr>
          <w:szCs w:val="22"/>
        </w:rPr>
      </w:pPr>
      <w:r w:rsidRPr="00363020">
        <w:rPr>
          <w:szCs w:val="22"/>
        </w:rPr>
        <w:t>Keskustele lääkärisi kanssa siitä, voitko ajaa tai käyttää koneita turvallisesti Effentora-hoidon aikana. Älä aja äläkä käytä koneita, jos olet unelias, sinua huimaa, näkösi hämärtyy tai näet kaksoiskuvia tai sinun on vaikea keskittyä. On tärkeää, että et aja etkä käytä koneita ennen kuin tiedät, miten elimistösi reagoi Effentoraan.</w:t>
      </w:r>
    </w:p>
    <w:p w14:paraId="0228CDCB" w14:textId="77777777" w:rsidR="009B3BE4" w:rsidRPr="00363020" w:rsidRDefault="009B3BE4">
      <w:pPr>
        <w:numPr>
          <w:ilvl w:val="12"/>
          <w:numId w:val="0"/>
        </w:numPr>
        <w:tabs>
          <w:tab w:val="clear" w:pos="567"/>
        </w:tabs>
        <w:rPr>
          <w:noProof/>
          <w:szCs w:val="22"/>
        </w:rPr>
      </w:pPr>
    </w:p>
    <w:p w14:paraId="726B85B6" w14:textId="77777777" w:rsidR="009B3BE4" w:rsidRPr="00363020" w:rsidRDefault="00875DA8">
      <w:pPr>
        <w:numPr>
          <w:ilvl w:val="12"/>
          <w:numId w:val="0"/>
        </w:numPr>
        <w:tabs>
          <w:tab w:val="clear" w:pos="567"/>
        </w:tabs>
        <w:rPr>
          <w:b/>
          <w:bCs/>
          <w:szCs w:val="22"/>
        </w:rPr>
      </w:pPr>
      <w:r w:rsidRPr="00363020">
        <w:rPr>
          <w:b/>
          <w:bCs/>
          <w:szCs w:val="22"/>
        </w:rPr>
        <w:t>Effentora sisältää natriumia</w:t>
      </w:r>
    </w:p>
    <w:p w14:paraId="21F59454" w14:textId="77777777" w:rsidR="00F67D4F" w:rsidRPr="00363020" w:rsidRDefault="00F67D4F">
      <w:pPr>
        <w:numPr>
          <w:ilvl w:val="12"/>
          <w:numId w:val="0"/>
        </w:numPr>
        <w:tabs>
          <w:tab w:val="clear" w:pos="567"/>
        </w:tabs>
        <w:rPr>
          <w:b/>
          <w:bCs/>
          <w:szCs w:val="22"/>
        </w:rPr>
      </w:pPr>
    </w:p>
    <w:p w14:paraId="654812A3" w14:textId="77777777" w:rsidR="00F67D4F" w:rsidRPr="00363020" w:rsidRDefault="00F67D4F">
      <w:pPr>
        <w:numPr>
          <w:ilvl w:val="12"/>
          <w:numId w:val="0"/>
        </w:numPr>
        <w:tabs>
          <w:tab w:val="clear" w:pos="567"/>
        </w:tabs>
        <w:rPr>
          <w:bCs/>
          <w:i/>
          <w:szCs w:val="22"/>
        </w:rPr>
      </w:pPr>
      <w:r w:rsidRPr="00363020">
        <w:rPr>
          <w:bCs/>
          <w:i/>
          <w:szCs w:val="22"/>
        </w:rPr>
        <w:t>E</w:t>
      </w:r>
      <w:r w:rsidR="00D45F55" w:rsidRPr="00363020">
        <w:rPr>
          <w:bCs/>
          <w:i/>
          <w:szCs w:val="22"/>
        </w:rPr>
        <w:t>ffentora </w:t>
      </w:r>
      <w:r w:rsidRPr="00363020">
        <w:rPr>
          <w:bCs/>
          <w:i/>
          <w:szCs w:val="22"/>
        </w:rPr>
        <w:t>100 mikrog</w:t>
      </w:r>
    </w:p>
    <w:p w14:paraId="18FFD2EE" w14:textId="77777777" w:rsidR="00F67D4F" w:rsidRPr="00363020" w:rsidRDefault="00D45F55">
      <w:pPr>
        <w:numPr>
          <w:ilvl w:val="12"/>
          <w:numId w:val="0"/>
        </w:numPr>
        <w:tabs>
          <w:tab w:val="clear" w:pos="567"/>
        </w:tabs>
        <w:rPr>
          <w:bCs/>
          <w:noProof/>
          <w:szCs w:val="22"/>
        </w:rPr>
      </w:pPr>
      <w:r w:rsidRPr="00363020">
        <w:rPr>
          <w:bCs/>
          <w:noProof/>
          <w:szCs w:val="22"/>
        </w:rPr>
        <w:t>Tämä lääkevalmiste sisältää 10 mg natriumia (ruokasuolan toinen ainesosa) per bukkaalitabletti. Tämä vastaa 0,5 %:a suositellusta natriumin enimmäisvuorokausiannoksesta aikuiselle.</w:t>
      </w:r>
    </w:p>
    <w:p w14:paraId="294BB487" w14:textId="77777777" w:rsidR="00D45F55" w:rsidRPr="00363020" w:rsidRDefault="00D45F55">
      <w:pPr>
        <w:numPr>
          <w:ilvl w:val="12"/>
          <w:numId w:val="0"/>
        </w:numPr>
        <w:tabs>
          <w:tab w:val="clear" w:pos="567"/>
        </w:tabs>
        <w:rPr>
          <w:bCs/>
          <w:noProof/>
          <w:szCs w:val="22"/>
        </w:rPr>
      </w:pPr>
    </w:p>
    <w:p w14:paraId="58595E22" w14:textId="77777777" w:rsidR="00D45F55" w:rsidRPr="00363020" w:rsidRDefault="00D45F55" w:rsidP="00D45F55">
      <w:pPr>
        <w:rPr>
          <w:rFonts w:cs="Arial"/>
          <w:i/>
          <w:szCs w:val="22"/>
        </w:rPr>
      </w:pPr>
      <w:r w:rsidRPr="00363020">
        <w:rPr>
          <w:rFonts w:cs="Arial"/>
          <w:i/>
          <w:szCs w:val="22"/>
        </w:rPr>
        <w:t>Effentora 200 mikrog, Effentora 400 mikrog, Effentora 600 mikrog, Effentora 800 mikrog</w:t>
      </w:r>
    </w:p>
    <w:p w14:paraId="777D15F1" w14:textId="77777777" w:rsidR="00D45F55" w:rsidRPr="00363020" w:rsidRDefault="006E3FC1">
      <w:pPr>
        <w:numPr>
          <w:ilvl w:val="12"/>
          <w:numId w:val="0"/>
        </w:numPr>
        <w:tabs>
          <w:tab w:val="clear" w:pos="567"/>
        </w:tabs>
        <w:rPr>
          <w:bCs/>
          <w:noProof/>
          <w:szCs w:val="22"/>
        </w:rPr>
      </w:pPr>
      <w:r w:rsidRPr="00363020">
        <w:rPr>
          <w:bCs/>
          <w:noProof/>
          <w:szCs w:val="22"/>
        </w:rPr>
        <w:t xml:space="preserve">Tämä lääkevalmiste sisältää 20 mg natriumia (ruokasuolan toinen ainesosa) per bukkaalitabletti. Tämä vastaa </w:t>
      </w:r>
      <w:r w:rsidR="009A2F45" w:rsidRPr="00363020">
        <w:rPr>
          <w:bCs/>
          <w:noProof/>
          <w:szCs w:val="22"/>
        </w:rPr>
        <w:t>1</w:t>
      </w:r>
      <w:r w:rsidRPr="00363020">
        <w:rPr>
          <w:bCs/>
          <w:noProof/>
          <w:szCs w:val="22"/>
        </w:rPr>
        <w:t> %:a suositellusta natriumin enimmäisvuorokausiannoksesta aikuiselle.</w:t>
      </w:r>
    </w:p>
    <w:p w14:paraId="14BFA55B" w14:textId="77777777" w:rsidR="009B3BE4" w:rsidRPr="00363020" w:rsidRDefault="009B3BE4">
      <w:pPr>
        <w:rPr>
          <w:noProof/>
          <w:szCs w:val="22"/>
        </w:rPr>
      </w:pPr>
    </w:p>
    <w:p w14:paraId="17374FA1" w14:textId="77777777" w:rsidR="0082083F" w:rsidRPr="00363020" w:rsidRDefault="0082083F">
      <w:pPr>
        <w:rPr>
          <w:noProof/>
          <w:szCs w:val="22"/>
        </w:rPr>
      </w:pPr>
    </w:p>
    <w:p w14:paraId="3FF69679" w14:textId="77777777" w:rsidR="009B3BE4" w:rsidRPr="00363020" w:rsidRDefault="00875DA8" w:rsidP="00F26A31">
      <w:pPr>
        <w:pStyle w:val="Heading1"/>
        <w:numPr>
          <w:ilvl w:val="0"/>
          <w:numId w:val="17"/>
        </w:numPr>
        <w:rPr>
          <w:noProof/>
          <w:lang w:val="fi-FI"/>
        </w:rPr>
      </w:pPr>
      <w:r w:rsidRPr="00363020">
        <w:rPr>
          <w:caps w:val="0"/>
          <w:lang w:val="fi-FI"/>
        </w:rPr>
        <w:t>Miten Effentoraa käytetään</w:t>
      </w:r>
    </w:p>
    <w:p w14:paraId="71F788A1" w14:textId="77777777" w:rsidR="009B3BE4" w:rsidRPr="00363020" w:rsidRDefault="009B3BE4">
      <w:pPr>
        <w:rPr>
          <w:noProof/>
          <w:szCs w:val="22"/>
        </w:rPr>
      </w:pPr>
    </w:p>
    <w:p w14:paraId="40417F2D" w14:textId="77777777" w:rsidR="009B3BE4" w:rsidRPr="00363020" w:rsidRDefault="00875DA8">
      <w:pPr>
        <w:autoSpaceDE w:val="0"/>
        <w:autoSpaceDN w:val="0"/>
        <w:adjustRightInd w:val="0"/>
        <w:rPr>
          <w:noProof/>
          <w:szCs w:val="22"/>
        </w:rPr>
      </w:pPr>
      <w:r w:rsidRPr="00363020">
        <w:rPr>
          <w:noProof/>
          <w:szCs w:val="22"/>
        </w:rPr>
        <w:t>Käytä tätä lääkettä juuri siten kuin lääkäri on määrännyt. Tarkista ohjeet lääkäriltä tai apteekista, jos olet epävarma.</w:t>
      </w:r>
    </w:p>
    <w:p w14:paraId="2BB8B066" w14:textId="77777777" w:rsidR="000D0558" w:rsidRPr="00363020" w:rsidRDefault="000D0558">
      <w:pPr>
        <w:autoSpaceDE w:val="0"/>
        <w:autoSpaceDN w:val="0"/>
        <w:adjustRightInd w:val="0"/>
        <w:rPr>
          <w:noProof/>
          <w:szCs w:val="22"/>
        </w:rPr>
      </w:pPr>
    </w:p>
    <w:p w14:paraId="675404BB" w14:textId="77777777" w:rsidR="00E444D6" w:rsidRPr="00363020" w:rsidRDefault="000D0558" w:rsidP="00FE0D36">
      <w:pPr>
        <w:keepNext/>
        <w:ind w:right="-2"/>
        <w:rPr>
          <w:noProof/>
          <w:szCs w:val="22"/>
        </w:rPr>
      </w:pPr>
      <w:r w:rsidRPr="00363020">
        <w:rPr>
          <w:noProof/>
          <w:szCs w:val="22"/>
        </w:rPr>
        <w:t xml:space="preserve">Ennen hoidon aloittamista ja säännöllisesti sen aikana lääkäri keskustelee kanssasi myös siitä, mitä voit odottaa </w:t>
      </w:r>
      <w:r w:rsidR="00FC1B2E" w:rsidRPr="00363020">
        <w:rPr>
          <w:noProof/>
          <w:szCs w:val="22"/>
        </w:rPr>
        <w:t>Effentora</w:t>
      </w:r>
      <w:r w:rsidRPr="00363020">
        <w:rPr>
          <w:noProof/>
          <w:szCs w:val="22"/>
        </w:rPr>
        <w:t>-valmisteen käytöltä, milloin ja miten pitkään valmistetta on käytettävä, milloin on otettava yhteyttä lääkäriin ja milloin valmisteen käyttö on lopetettava (ks. myös kohta 2).</w:t>
      </w:r>
    </w:p>
    <w:p w14:paraId="1D46654F" w14:textId="77777777" w:rsidR="009B3BE4" w:rsidRPr="00363020" w:rsidRDefault="009B3BE4">
      <w:pPr>
        <w:autoSpaceDE w:val="0"/>
        <w:autoSpaceDN w:val="0"/>
        <w:adjustRightInd w:val="0"/>
        <w:rPr>
          <w:szCs w:val="22"/>
        </w:rPr>
      </w:pPr>
    </w:p>
    <w:p w14:paraId="30A94657" w14:textId="77777777" w:rsidR="002716A2" w:rsidRPr="00363020" w:rsidRDefault="002716A2" w:rsidP="002716A2">
      <w:pPr>
        <w:autoSpaceDE w:val="0"/>
        <w:autoSpaceDN w:val="0"/>
        <w:adjustRightInd w:val="0"/>
        <w:rPr>
          <w:b/>
          <w:bCs/>
          <w:szCs w:val="22"/>
        </w:rPr>
      </w:pPr>
      <w:r w:rsidRPr="00363020">
        <w:rPr>
          <w:b/>
          <w:bCs/>
          <w:szCs w:val="22"/>
        </w:rPr>
        <w:t>Annostus ja annostiheys</w:t>
      </w:r>
    </w:p>
    <w:p w14:paraId="68FC4BBF" w14:textId="77777777" w:rsidR="002716A2" w:rsidRPr="00363020" w:rsidRDefault="002716A2" w:rsidP="002716A2">
      <w:pPr>
        <w:autoSpaceDE w:val="0"/>
        <w:autoSpaceDN w:val="0"/>
        <w:adjustRightInd w:val="0"/>
        <w:rPr>
          <w:szCs w:val="22"/>
        </w:rPr>
      </w:pPr>
      <w:r w:rsidRPr="00363020">
        <w:rPr>
          <w:szCs w:val="22"/>
        </w:rPr>
        <w:t>Effentora-hoidon aluksi lääkärisi selvittää kanssasi, mikä annostus riittää läpilyöntikipusi hoitoon. On hyvin tärkeää, että käytät Effentoraa täsmälleen lääkärin ohjeiden mukaisesti.</w:t>
      </w:r>
      <w:r w:rsidR="00DC1B98" w:rsidRPr="00363020">
        <w:rPr>
          <w:szCs w:val="22"/>
        </w:rPr>
        <w:t xml:space="preserve"> </w:t>
      </w:r>
      <w:r w:rsidRPr="00363020">
        <w:rPr>
          <w:szCs w:val="22"/>
        </w:rPr>
        <w:t>Aloitusannos on 100 mikrogrammaa.</w:t>
      </w:r>
    </w:p>
    <w:p w14:paraId="31F2DDEA" w14:textId="77777777" w:rsidR="002716A2" w:rsidRPr="00363020" w:rsidRDefault="002716A2" w:rsidP="002716A2">
      <w:pPr>
        <w:autoSpaceDE w:val="0"/>
        <w:autoSpaceDN w:val="0"/>
        <w:adjustRightInd w:val="0"/>
        <w:rPr>
          <w:szCs w:val="22"/>
        </w:rPr>
      </w:pPr>
      <w:r w:rsidRPr="00363020">
        <w:rPr>
          <w:szCs w:val="22"/>
        </w:rPr>
        <w:t>Oikeaa annosta sovitettaessa lääkäri voi kehottaa sinua ottamaan enemmän kuin yhden tabletin</w:t>
      </w:r>
      <w:r w:rsidR="00372CC5" w:rsidRPr="00363020">
        <w:rPr>
          <w:szCs w:val="22"/>
        </w:rPr>
        <w:t xml:space="preserve"> </w:t>
      </w:r>
      <w:r w:rsidRPr="00363020">
        <w:rPr>
          <w:szCs w:val="22"/>
        </w:rPr>
        <w:t>kipujaksoa kohti. Ellei läpilyöntikipu lievity puolessa tunnissa, ota vain 1 Effentora-tabletti lisää annoksen sovittamisen aikana.</w:t>
      </w:r>
    </w:p>
    <w:p w14:paraId="4D3839B1" w14:textId="77777777" w:rsidR="002716A2" w:rsidRPr="00363020" w:rsidRDefault="002716A2" w:rsidP="002716A2">
      <w:pPr>
        <w:autoSpaceDE w:val="0"/>
        <w:autoSpaceDN w:val="0"/>
        <w:adjustRightInd w:val="0"/>
        <w:rPr>
          <w:szCs w:val="22"/>
        </w:rPr>
      </w:pPr>
    </w:p>
    <w:p w14:paraId="010A136C" w14:textId="77777777" w:rsidR="002716A2" w:rsidRPr="00363020" w:rsidRDefault="002716A2" w:rsidP="002716A2">
      <w:pPr>
        <w:autoSpaceDE w:val="0"/>
        <w:autoSpaceDN w:val="0"/>
        <w:adjustRightInd w:val="0"/>
        <w:rPr>
          <w:szCs w:val="22"/>
        </w:rPr>
      </w:pPr>
      <w:r w:rsidRPr="00363020">
        <w:rPr>
          <w:szCs w:val="22"/>
        </w:rPr>
        <w:t>Kun olette lääkärin kanssa selvittäneet, mikä on oikea annos, käytä yleensä yksi tabletti yhtä läpilyöntikipujaksoa kohti. Hoidon jatkuessa tarpeesi kipulääkityksen suhteen</w:t>
      </w:r>
      <w:r w:rsidR="003B6FAD" w:rsidRPr="00363020">
        <w:rPr>
          <w:szCs w:val="22"/>
        </w:rPr>
        <w:t xml:space="preserve"> voi</w:t>
      </w:r>
      <w:r w:rsidRPr="00363020">
        <w:rPr>
          <w:szCs w:val="22"/>
        </w:rPr>
        <w:t xml:space="preserve"> muuttua. Saatat tarvita suurempia annoksia. Ellei läpilyöntikipu lievity puolessa tunnissa, ota vain yksi Effentora-tabletti lisää annoksen sovittamisen aikana. </w:t>
      </w:r>
    </w:p>
    <w:p w14:paraId="7A97BAB9" w14:textId="77777777" w:rsidR="002716A2" w:rsidRPr="00363020" w:rsidRDefault="002716A2" w:rsidP="002716A2">
      <w:pPr>
        <w:autoSpaceDE w:val="0"/>
        <w:autoSpaceDN w:val="0"/>
        <w:adjustRightInd w:val="0"/>
        <w:rPr>
          <w:szCs w:val="22"/>
        </w:rPr>
      </w:pPr>
      <w:r w:rsidRPr="00363020">
        <w:rPr>
          <w:szCs w:val="22"/>
        </w:rPr>
        <w:t xml:space="preserve">Ota yhteyttä lääkäriin, ellei oikea Effentora-annos lievitä läpilyöntikipua. Lääkäri päättää, pitääkö annosta muuttaa. </w:t>
      </w:r>
    </w:p>
    <w:p w14:paraId="29E336A8" w14:textId="77777777" w:rsidR="002716A2" w:rsidRPr="00363020" w:rsidRDefault="002716A2" w:rsidP="002716A2">
      <w:pPr>
        <w:autoSpaceDE w:val="0"/>
        <w:autoSpaceDN w:val="0"/>
        <w:adjustRightInd w:val="0"/>
        <w:rPr>
          <w:szCs w:val="22"/>
        </w:rPr>
      </w:pPr>
    </w:p>
    <w:p w14:paraId="0CB49C2F" w14:textId="77777777" w:rsidR="002716A2" w:rsidRPr="00363020" w:rsidRDefault="002716A2" w:rsidP="002716A2">
      <w:pPr>
        <w:autoSpaceDE w:val="0"/>
        <w:autoSpaceDN w:val="0"/>
        <w:adjustRightInd w:val="0"/>
        <w:rPr>
          <w:szCs w:val="22"/>
        </w:rPr>
      </w:pPr>
      <w:r w:rsidRPr="00363020">
        <w:rPr>
          <w:szCs w:val="22"/>
        </w:rPr>
        <w:t>Pidä vähintään 4 tunnin tauko ennen kuin käytät Effentoraa uudelleen seuraavan läpilyönti</w:t>
      </w:r>
      <w:r w:rsidRPr="00363020">
        <w:rPr>
          <w:szCs w:val="22"/>
        </w:rPr>
        <w:softHyphen/>
        <w:t>kipujakson hoitoon.</w:t>
      </w:r>
    </w:p>
    <w:p w14:paraId="07D85FB0" w14:textId="77777777" w:rsidR="002716A2" w:rsidRPr="00363020" w:rsidRDefault="002716A2" w:rsidP="002716A2">
      <w:pPr>
        <w:autoSpaceDE w:val="0"/>
        <w:autoSpaceDN w:val="0"/>
        <w:adjustRightInd w:val="0"/>
        <w:rPr>
          <w:szCs w:val="22"/>
        </w:rPr>
      </w:pPr>
    </w:p>
    <w:p w14:paraId="12DBA7A6" w14:textId="77777777" w:rsidR="002716A2" w:rsidRPr="00363020" w:rsidRDefault="002716A2" w:rsidP="00F05D58">
      <w:pPr>
        <w:autoSpaceDE w:val="0"/>
        <w:autoSpaceDN w:val="0"/>
        <w:adjustRightInd w:val="0"/>
        <w:rPr>
          <w:szCs w:val="22"/>
        </w:rPr>
      </w:pPr>
      <w:r w:rsidRPr="00363020">
        <w:rPr>
          <w:szCs w:val="22"/>
        </w:rPr>
        <w:t xml:space="preserve">Kerro lääkärillesi välittömästi, jos tarvitset Effentoraa yli neljä kertaa vuorokaudessa, sillä tässä tapauksessa </w:t>
      </w:r>
      <w:r w:rsidR="000527EC" w:rsidRPr="00363020">
        <w:rPr>
          <w:szCs w:val="22"/>
        </w:rPr>
        <w:t>hoito-ohjelmaa</w:t>
      </w:r>
      <w:r w:rsidRPr="00363020">
        <w:rPr>
          <w:szCs w:val="22"/>
        </w:rPr>
        <w:t xml:space="preserve"> </w:t>
      </w:r>
      <w:r w:rsidR="003B6FAD" w:rsidRPr="00363020">
        <w:rPr>
          <w:szCs w:val="22"/>
        </w:rPr>
        <w:t xml:space="preserve">pitää </w:t>
      </w:r>
      <w:r w:rsidRPr="00363020">
        <w:rPr>
          <w:szCs w:val="22"/>
        </w:rPr>
        <w:t xml:space="preserve">ehkä muuttaa. </w:t>
      </w:r>
      <w:r w:rsidR="004B475E" w:rsidRPr="00363020">
        <w:rPr>
          <w:szCs w:val="22"/>
        </w:rPr>
        <w:t>Lääkäri muuttaa p</w:t>
      </w:r>
      <w:r w:rsidRPr="00363020">
        <w:rPr>
          <w:szCs w:val="22"/>
        </w:rPr>
        <w:t>itkäaikai</w:t>
      </w:r>
      <w:r w:rsidR="004B475E" w:rsidRPr="00363020">
        <w:rPr>
          <w:szCs w:val="22"/>
        </w:rPr>
        <w:t>sta</w:t>
      </w:r>
      <w:r w:rsidRPr="00363020">
        <w:rPr>
          <w:szCs w:val="22"/>
        </w:rPr>
        <w:t xml:space="preserve"> kipulääkitys</w:t>
      </w:r>
      <w:r w:rsidR="004B475E" w:rsidRPr="00363020">
        <w:rPr>
          <w:szCs w:val="22"/>
        </w:rPr>
        <w:t>täsi</w:t>
      </w:r>
      <w:r w:rsidR="009F0FF2" w:rsidRPr="00363020">
        <w:rPr>
          <w:szCs w:val="22"/>
        </w:rPr>
        <w:t>; kun se</w:t>
      </w:r>
      <w:r w:rsidRPr="00363020">
        <w:rPr>
          <w:szCs w:val="22"/>
        </w:rPr>
        <w:t xml:space="preserve"> on saatu kuntoon, myös Effentora-annosta </w:t>
      </w:r>
      <w:r w:rsidR="003B6FAD" w:rsidRPr="00363020">
        <w:rPr>
          <w:szCs w:val="22"/>
        </w:rPr>
        <w:t xml:space="preserve">pitää </w:t>
      </w:r>
      <w:r w:rsidRPr="00363020">
        <w:rPr>
          <w:szCs w:val="22"/>
        </w:rPr>
        <w:t>ehkä muuttaa.</w:t>
      </w:r>
      <w:r w:rsidR="009F0FF2" w:rsidRPr="00363020">
        <w:rPr>
          <w:rFonts w:cs="Arial"/>
          <w:szCs w:val="22"/>
        </w:rPr>
        <w:t xml:space="preserve"> Jos lääkäri epäilee Effentora</w:t>
      </w:r>
      <w:r w:rsidR="008A1D31" w:rsidRPr="00363020">
        <w:rPr>
          <w:rFonts w:cs="Arial"/>
          <w:szCs w:val="22"/>
        </w:rPr>
        <w:t>an liittyvää lisääntynyttä kipuherkkyyttä</w:t>
      </w:r>
      <w:r w:rsidR="009F0FF2" w:rsidRPr="00363020">
        <w:rPr>
          <w:rFonts w:cs="Arial"/>
          <w:szCs w:val="22"/>
        </w:rPr>
        <w:t xml:space="preserve"> (hyperalgesia</w:t>
      </w:r>
      <w:r w:rsidR="008A1D31" w:rsidRPr="00363020">
        <w:rPr>
          <w:rFonts w:cs="Arial"/>
          <w:szCs w:val="22"/>
        </w:rPr>
        <w:t>a</w:t>
      </w:r>
      <w:r w:rsidR="009F0FF2" w:rsidRPr="00363020">
        <w:rPr>
          <w:rFonts w:cs="Arial"/>
          <w:szCs w:val="22"/>
        </w:rPr>
        <w:t>), Effentora</w:t>
      </w:r>
      <w:r w:rsidR="008A1D31" w:rsidRPr="00363020">
        <w:rPr>
          <w:rFonts w:cs="Arial"/>
          <w:szCs w:val="22"/>
        </w:rPr>
        <w:t>-annoksesi pienentämistä saatetaan harkita</w:t>
      </w:r>
      <w:r w:rsidR="009F0FF2" w:rsidRPr="00363020">
        <w:rPr>
          <w:rFonts w:cs="Arial"/>
          <w:szCs w:val="22"/>
        </w:rPr>
        <w:t xml:space="preserve"> </w:t>
      </w:r>
      <w:r w:rsidR="008A1D31" w:rsidRPr="00363020">
        <w:rPr>
          <w:rFonts w:cs="Arial"/>
          <w:szCs w:val="22"/>
        </w:rPr>
        <w:t>(ks. kohta </w:t>
      </w:r>
      <w:r w:rsidR="009F0FF2" w:rsidRPr="00363020">
        <w:rPr>
          <w:rFonts w:cs="Arial"/>
          <w:szCs w:val="22"/>
        </w:rPr>
        <w:t>2</w:t>
      </w:r>
      <w:r w:rsidR="008A1D31" w:rsidRPr="00363020">
        <w:rPr>
          <w:rFonts w:cs="Arial"/>
          <w:szCs w:val="22"/>
        </w:rPr>
        <w:t>, ”Varoitukset ja varotoimet</w:t>
      </w:r>
      <w:r w:rsidR="009F0FF2" w:rsidRPr="00363020">
        <w:rPr>
          <w:rFonts w:cs="Arial"/>
          <w:szCs w:val="22"/>
        </w:rPr>
        <w:t>”).</w:t>
      </w:r>
      <w:r w:rsidRPr="00363020">
        <w:rPr>
          <w:szCs w:val="22"/>
        </w:rPr>
        <w:t xml:space="preserve"> Jotta kipuasi pystyttäisiin hoitamaan mahdollisimman tehokkaasti, keskustele siitä lääkärin kanssa ja kerro, miten hyvin Effentora vaikuttaa. Näin annosta voidaan muuttaa tarvittaessa.</w:t>
      </w:r>
    </w:p>
    <w:p w14:paraId="0FBB5470" w14:textId="77777777" w:rsidR="002716A2" w:rsidRPr="00363020" w:rsidRDefault="002716A2" w:rsidP="002716A2">
      <w:pPr>
        <w:rPr>
          <w:szCs w:val="22"/>
        </w:rPr>
      </w:pPr>
    </w:p>
    <w:p w14:paraId="20A30AF5" w14:textId="77777777" w:rsidR="002716A2" w:rsidRPr="00363020" w:rsidRDefault="002716A2" w:rsidP="002716A2">
      <w:pPr>
        <w:autoSpaceDE w:val="0"/>
        <w:autoSpaceDN w:val="0"/>
        <w:adjustRightInd w:val="0"/>
        <w:rPr>
          <w:szCs w:val="22"/>
        </w:rPr>
      </w:pPr>
      <w:r w:rsidRPr="00363020">
        <w:rPr>
          <w:szCs w:val="22"/>
        </w:rPr>
        <w:t>Älä muuta Effentoran tai muiden kipulääkkeidesi annosta omin päin. Lääkäri päättää kaikista annostusmuutoksista ja seuraa tilannettasi.</w:t>
      </w:r>
    </w:p>
    <w:p w14:paraId="29E80A4F" w14:textId="77777777" w:rsidR="002716A2" w:rsidRPr="00363020" w:rsidRDefault="002716A2" w:rsidP="002716A2">
      <w:pPr>
        <w:rPr>
          <w:noProof/>
          <w:szCs w:val="22"/>
        </w:rPr>
      </w:pPr>
    </w:p>
    <w:p w14:paraId="45E0401B" w14:textId="77777777" w:rsidR="002716A2" w:rsidRPr="00363020" w:rsidRDefault="002716A2" w:rsidP="002716A2">
      <w:pPr>
        <w:autoSpaceDE w:val="0"/>
        <w:autoSpaceDN w:val="0"/>
        <w:adjustRightInd w:val="0"/>
        <w:rPr>
          <w:szCs w:val="22"/>
        </w:rPr>
      </w:pPr>
      <w:r w:rsidRPr="00363020">
        <w:rPr>
          <w:szCs w:val="22"/>
        </w:rPr>
        <w:t>Käänny lääkärisi puoleen, jos olet epävarma annoksesta tai sinulla on kysymyksiä tämän lääkkeen käytöstä.</w:t>
      </w:r>
    </w:p>
    <w:p w14:paraId="4708299E" w14:textId="77777777" w:rsidR="002716A2" w:rsidRPr="00363020" w:rsidRDefault="002716A2">
      <w:pPr>
        <w:autoSpaceDE w:val="0"/>
        <w:autoSpaceDN w:val="0"/>
        <w:adjustRightInd w:val="0"/>
        <w:rPr>
          <w:b/>
          <w:bCs/>
          <w:szCs w:val="22"/>
        </w:rPr>
      </w:pPr>
    </w:p>
    <w:p w14:paraId="1F317C20" w14:textId="77777777" w:rsidR="00875DA8" w:rsidRPr="00363020" w:rsidRDefault="00875DA8">
      <w:pPr>
        <w:autoSpaceDE w:val="0"/>
        <w:autoSpaceDN w:val="0"/>
        <w:adjustRightInd w:val="0"/>
        <w:rPr>
          <w:b/>
          <w:bCs/>
          <w:szCs w:val="22"/>
        </w:rPr>
      </w:pPr>
      <w:r w:rsidRPr="00363020">
        <w:rPr>
          <w:b/>
          <w:bCs/>
          <w:szCs w:val="22"/>
        </w:rPr>
        <w:t>Antotapa</w:t>
      </w:r>
    </w:p>
    <w:p w14:paraId="4873966A" w14:textId="77777777" w:rsidR="00875DA8" w:rsidRPr="00363020" w:rsidRDefault="00875DA8">
      <w:pPr>
        <w:autoSpaceDE w:val="0"/>
        <w:autoSpaceDN w:val="0"/>
        <w:adjustRightInd w:val="0"/>
        <w:rPr>
          <w:bCs/>
          <w:szCs w:val="22"/>
        </w:rPr>
      </w:pPr>
      <w:r w:rsidRPr="00363020">
        <w:rPr>
          <w:bCs/>
          <w:szCs w:val="22"/>
        </w:rPr>
        <w:t xml:space="preserve">Effentora-bukkaalitabletit </w:t>
      </w:r>
      <w:r w:rsidR="003B6FAD" w:rsidRPr="00363020">
        <w:rPr>
          <w:bCs/>
          <w:szCs w:val="22"/>
        </w:rPr>
        <w:t>on tarkoitettu asetettavaksi suuonteloon</w:t>
      </w:r>
      <w:r w:rsidR="005B2438" w:rsidRPr="00363020">
        <w:rPr>
          <w:bCs/>
          <w:szCs w:val="22"/>
        </w:rPr>
        <w:t xml:space="preserve">. Kun asetat tabletin suuhusi, se liukenee ja lääkeaine imeytyy posken limakalvon kautta verenkiertoon. Kun lääke otetaan tällä tavoin, se </w:t>
      </w:r>
      <w:r w:rsidR="00DD365B" w:rsidRPr="00363020">
        <w:rPr>
          <w:bCs/>
          <w:szCs w:val="22"/>
        </w:rPr>
        <w:t>imeytyy ja lievittää kipua nopeasti</w:t>
      </w:r>
      <w:r w:rsidR="005B2438" w:rsidRPr="00363020">
        <w:rPr>
          <w:bCs/>
          <w:szCs w:val="22"/>
        </w:rPr>
        <w:t>.</w:t>
      </w:r>
    </w:p>
    <w:p w14:paraId="155E4298" w14:textId="77777777" w:rsidR="005B2438" w:rsidRPr="00363020" w:rsidRDefault="005B2438">
      <w:pPr>
        <w:autoSpaceDE w:val="0"/>
        <w:autoSpaceDN w:val="0"/>
        <w:adjustRightInd w:val="0"/>
        <w:rPr>
          <w:bCs/>
          <w:szCs w:val="22"/>
        </w:rPr>
      </w:pPr>
    </w:p>
    <w:p w14:paraId="5C2D6BC7" w14:textId="77777777" w:rsidR="009B3BE4" w:rsidRPr="00363020" w:rsidRDefault="009B3BE4">
      <w:pPr>
        <w:autoSpaceDE w:val="0"/>
        <w:autoSpaceDN w:val="0"/>
        <w:adjustRightInd w:val="0"/>
        <w:rPr>
          <w:b/>
          <w:bCs/>
          <w:szCs w:val="22"/>
        </w:rPr>
      </w:pPr>
      <w:r w:rsidRPr="00363020">
        <w:rPr>
          <w:b/>
          <w:bCs/>
          <w:szCs w:val="22"/>
        </w:rPr>
        <w:t>Lääkkeen ottaminen</w:t>
      </w:r>
    </w:p>
    <w:p w14:paraId="558C91BA" w14:textId="77777777" w:rsidR="009B3BE4" w:rsidRPr="00363020" w:rsidRDefault="009B3BE4" w:rsidP="00F26A31">
      <w:pPr>
        <w:numPr>
          <w:ilvl w:val="0"/>
          <w:numId w:val="8"/>
        </w:numPr>
        <w:rPr>
          <w:szCs w:val="22"/>
        </w:rPr>
      </w:pPr>
      <w:r w:rsidRPr="00363020">
        <w:rPr>
          <w:szCs w:val="22"/>
        </w:rPr>
        <w:t>Avaa läpipainopakkaus vasta juuri ennen tabletin ottamista. Tabletti on asetettava paikalleen heti, kun se on otettu pakkauksestaan.</w:t>
      </w:r>
    </w:p>
    <w:p w14:paraId="0CBF5DA5" w14:textId="77777777" w:rsidR="009B3BE4" w:rsidRPr="00363020" w:rsidRDefault="009B3BE4" w:rsidP="00F26A31">
      <w:pPr>
        <w:numPr>
          <w:ilvl w:val="0"/>
          <w:numId w:val="8"/>
        </w:numPr>
        <w:rPr>
          <w:szCs w:val="22"/>
        </w:rPr>
      </w:pPr>
      <w:r w:rsidRPr="00363020">
        <w:rPr>
          <w:szCs w:val="22"/>
        </w:rPr>
        <w:t>Irrota yksi yksittäispakattu läpipainopakkaus muista repimällä se irti repäisyviivaa pitkin.</w:t>
      </w:r>
    </w:p>
    <w:p w14:paraId="24784AF3" w14:textId="77777777" w:rsidR="009B3BE4" w:rsidRPr="00363020" w:rsidRDefault="009B3BE4" w:rsidP="00F26A31">
      <w:pPr>
        <w:numPr>
          <w:ilvl w:val="0"/>
          <w:numId w:val="8"/>
        </w:numPr>
        <w:rPr>
          <w:szCs w:val="22"/>
        </w:rPr>
      </w:pPr>
      <w:r w:rsidRPr="00363020">
        <w:rPr>
          <w:szCs w:val="22"/>
        </w:rPr>
        <w:t>Taivuta läpipainopakkausta siihen merkittyä viivaa pitkin.</w:t>
      </w:r>
    </w:p>
    <w:p w14:paraId="35E0151C" w14:textId="77777777" w:rsidR="009B3BE4" w:rsidRPr="00363020" w:rsidRDefault="009B3BE4" w:rsidP="00F26A31">
      <w:pPr>
        <w:numPr>
          <w:ilvl w:val="0"/>
          <w:numId w:val="8"/>
        </w:numPr>
        <w:rPr>
          <w:szCs w:val="22"/>
        </w:rPr>
      </w:pPr>
      <w:r w:rsidRPr="00363020">
        <w:rPr>
          <w:szCs w:val="22"/>
        </w:rPr>
        <w:t>Vedä pakkausta peittävä kalvo pois, jolloin tabletti tulee näkyviin. Tablettia EI saa yrittää painaa ulos läpipainopakkauksesta, sillä se saattaa tällöin vaurioitua.</w:t>
      </w:r>
    </w:p>
    <w:p w14:paraId="70969BED" w14:textId="77777777" w:rsidR="009B3BE4" w:rsidRPr="00363020" w:rsidRDefault="008A64AD">
      <w:pPr>
        <w:rPr>
          <w:szCs w:val="22"/>
        </w:rPr>
      </w:pPr>
      <w:r w:rsidRPr="00363020">
        <w:rPr>
          <w:noProof/>
          <w:szCs w:val="22"/>
          <w:lang w:eastAsia="en-US"/>
        </w:rPr>
        <w:drawing>
          <wp:inline distT="0" distB="0" distL="0" distR="0" wp14:anchorId="326C9221" wp14:editId="0A2EBF5A">
            <wp:extent cx="1743075" cy="1295400"/>
            <wp:effectExtent l="0" t="0" r="0" b="0"/>
            <wp:docPr id="4"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43075" cy="1295400"/>
                    </a:xfrm>
                    <a:prstGeom prst="rect">
                      <a:avLst/>
                    </a:prstGeom>
                    <a:noFill/>
                    <a:ln>
                      <a:noFill/>
                    </a:ln>
                  </pic:spPr>
                </pic:pic>
              </a:graphicData>
            </a:graphic>
          </wp:inline>
        </w:drawing>
      </w:r>
    </w:p>
    <w:p w14:paraId="5CE8BB3F" w14:textId="77777777" w:rsidR="009B3BE4" w:rsidRPr="00363020" w:rsidRDefault="009B3BE4">
      <w:pPr>
        <w:rPr>
          <w:szCs w:val="22"/>
        </w:rPr>
      </w:pPr>
    </w:p>
    <w:p w14:paraId="67644C4E" w14:textId="77777777" w:rsidR="00354CF2" w:rsidRPr="00363020" w:rsidRDefault="009B3BE4" w:rsidP="00F26A31">
      <w:pPr>
        <w:numPr>
          <w:ilvl w:val="0"/>
          <w:numId w:val="9"/>
        </w:numPr>
        <w:rPr>
          <w:szCs w:val="22"/>
        </w:rPr>
      </w:pPr>
      <w:r w:rsidRPr="00363020">
        <w:rPr>
          <w:szCs w:val="22"/>
        </w:rPr>
        <w:t xml:space="preserve">Ota tabletti läpipainopakkauksesta ja aseta se </w:t>
      </w:r>
      <w:r w:rsidRPr="00363020">
        <w:rPr>
          <w:b/>
          <w:bCs/>
          <w:szCs w:val="22"/>
        </w:rPr>
        <w:t xml:space="preserve">heti </w:t>
      </w:r>
      <w:r w:rsidRPr="00363020">
        <w:rPr>
          <w:szCs w:val="22"/>
        </w:rPr>
        <w:t xml:space="preserve">kokonaisena takimmaisten poskihampaiden </w:t>
      </w:r>
      <w:r w:rsidR="00354CF2" w:rsidRPr="00363020">
        <w:rPr>
          <w:szCs w:val="22"/>
        </w:rPr>
        <w:t>läheisyyteen</w:t>
      </w:r>
      <w:r w:rsidRPr="00363020">
        <w:rPr>
          <w:szCs w:val="22"/>
        </w:rPr>
        <w:t>, ikenen ja posken väliin (k</w:t>
      </w:r>
      <w:r w:rsidR="003B6FAD" w:rsidRPr="00363020">
        <w:rPr>
          <w:szCs w:val="22"/>
        </w:rPr>
        <w:t>t</w:t>
      </w:r>
      <w:r w:rsidRPr="00363020">
        <w:rPr>
          <w:szCs w:val="22"/>
        </w:rPr>
        <w:t xml:space="preserve">s. kuva). </w:t>
      </w:r>
      <w:r w:rsidR="00354CF2" w:rsidRPr="00363020">
        <w:rPr>
          <w:szCs w:val="22"/>
        </w:rPr>
        <w:t>Lääkäri saattaa jossakin tilanteessa kehottaa asettamaan tabletin kielen alle.</w:t>
      </w:r>
    </w:p>
    <w:p w14:paraId="0DD0462C" w14:textId="77777777" w:rsidR="009B3BE4" w:rsidRPr="00363020" w:rsidRDefault="009B3BE4" w:rsidP="00F26A31">
      <w:pPr>
        <w:numPr>
          <w:ilvl w:val="0"/>
          <w:numId w:val="9"/>
        </w:numPr>
        <w:rPr>
          <w:szCs w:val="22"/>
        </w:rPr>
      </w:pPr>
      <w:r w:rsidRPr="00363020">
        <w:rPr>
          <w:szCs w:val="22"/>
        </w:rPr>
        <w:t>Tablettia ei saa murskata eikä jakaa.</w:t>
      </w:r>
    </w:p>
    <w:p w14:paraId="0A20C6CD" w14:textId="77777777" w:rsidR="009B3BE4" w:rsidRPr="00363020" w:rsidRDefault="008A64AD">
      <w:pPr>
        <w:rPr>
          <w:szCs w:val="22"/>
        </w:rPr>
      </w:pPr>
      <w:r w:rsidRPr="00363020">
        <w:rPr>
          <w:noProof/>
          <w:szCs w:val="22"/>
          <w:lang w:eastAsia="en-US"/>
        </w:rPr>
        <w:drawing>
          <wp:inline distT="0" distB="0" distL="0" distR="0" wp14:anchorId="3E6F9E7C" wp14:editId="5B1FDD20">
            <wp:extent cx="1809750" cy="1352550"/>
            <wp:effectExtent l="0" t="0" r="0" b="0"/>
            <wp:docPr id="5"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9750" cy="1352550"/>
                    </a:xfrm>
                    <a:prstGeom prst="rect">
                      <a:avLst/>
                    </a:prstGeom>
                    <a:noFill/>
                    <a:ln>
                      <a:noFill/>
                    </a:ln>
                  </pic:spPr>
                </pic:pic>
              </a:graphicData>
            </a:graphic>
          </wp:inline>
        </w:drawing>
      </w:r>
    </w:p>
    <w:p w14:paraId="26775E85" w14:textId="77777777" w:rsidR="009B3BE4" w:rsidRPr="00363020" w:rsidRDefault="009B3BE4">
      <w:pPr>
        <w:rPr>
          <w:szCs w:val="22"/>
        </w:rPr>
      </w:pPr>
    </w:p>
    <w:p w14:paraId="4C71E90F" w14:textId="77777777" w:rsidR="009B3BE4" w:rsidRPr="00363020" w:rsidRDefault="009B3BE4" w:rsidP="00F26A31">
      <w:pPr>
        <w:numPr>
          <w:ilvl w:val="0"/>
          <w:numId w:val="10"/>
        </w:numPr>
        <w:rPr>
          <w:szCs w:val="22"/>
        </w:rPr>
      </w:pPr>
      <w:r w:rsidRPr="00363020">
        <w:rPr>
          <w:szCs w:val="22"/>
        </w:rPr>
        <w:t>Älä pure, imeskele, pureskele äläkä niele tablettia, sillä lääke ei tällöin lievitä kipua yhtä tehokkaasti kuin ohjeen mukaan</w:t>
      </w:r>
      <w:r w:rsidR="003B6FAD" w:rsidRPr="00363020">
        <w:rPr>
          <w:szCs w:val="22"/>
        </w:rPr>
        <w:t xml:space="preserve"> otettuna</w:t>
      </w:r>
      <w:r w:rsidRPr="00363020">
        <w:rPr>
          <w:szCs w:val="22"/>
        </w:rPr>
        <w:t>.</w:t>
      </w:r>
    </w:p>
    <w:p w14:paraId="4906CEFF" w14:textId="77777777" w:rsidR="009B3BE4" w:rsidRPr="00363020" w:rsidRDefault="009B3BE4" w:rsidP="00F26A31">
      <w:pPr>
        <w:numPr>
          <w:ilvl w:val="0"/>
          <w:numId w:val="10"/>
        </w:numPr>
        <w:rPr>
          <w:szCs w:val="22"/>
        </w:rPr>
      </w:pPr>
      <w:r w:rsidRPr="00363020">
        <w:rPr>
          <w:szCs w:val="22"/>
        </w:rPr>
        <w:t>Jätä tabletti paikalleen ikenen ja posken väliin, kunnes se on hajonnut. Tämä kestää yleensä noin 14–25 minuuttia.</w:t>
      </w:r>
    </w:p>
    <w:p w14:paraId="253FF1B8" w14:textId="77777777" w:rsidR="009B3BE4" w:rsidRPr="00363020" w:rsidRDefault="009B3BE4" w:rsidP="00F26A31">
      <w:pPr>
        <w:numPr>
          <w:ilvl w:val="0"/>
          <w:numId w:val="10"/>
        </w:numPr>
        <w:rPr>
          <w:szCs w:val="22"/>
        </w:rPr>
      </w:pPr>
      <w:r w:rsidRPr="00363020">
        <w:rPr>
          <w:szCs w:val="22"/>
        </w:rPr>
        <w:t>Ikenen ja posken välissä saattaa tuntua pientä poreilua, kun tabletti hajoaa.</w:t>
      </w:r>
    </w:p>
    <w:p w14:paraId="2128D498" w14:textId="77777777" w:rsidR="001A5B28" w:rsidRPr="00363020" w:rsidRDefault="001A5B28" w:rsidP="00F26A31">
      <w:pPr>
        <w:numPr>
          <w:ilvl w:val="0"/>
          <w:numId w:val="10"/>
        </w:numPr>
        <w:rPr>
          <w:szCs w:val="22"/>
        </w:rPr>
      </w:pPr>
      <w:r w:rsidRPr="00363020">
        <w:rPr>
          <w:szCs w:val="22"/>
        </w:rPr>
        <w:t xml:space="preserve">Jos </w:t>
      </w:r>
      <w:r w:rsidR="006962D7" w:rsidRPr="00363020">
        <w:rPr>
          <w:szCs w:val="22"/>
        </w:rPr>
        <w:t>ilmaantuu</w:t>
      </w:r>
      <w:r w:rsidR="004F60C8" w:rsidRPr="00363020">
        <w:rPr>
          <w:szCs w:val="22"/>
        </w:rPr>
        <w:t xml:space="preserve"> ärsytystä</w:t>
      </w:r>
      <w:r w:rsidRPr="00363020">
        <w:rPr>
          <w:szCs w:val="22"/>
        </w:rPr>
        <w:t>, voit vaihtaa tabletin paikkaa ikenessä.</w:t>
      </w:r>
    </w:p>
    <w:p w14:paraId="3670A043" w14:textId="77777777" w:rsidR="009B3BE4" w:rsidRPr="00363020" w:rsidRDefault="009B3BE4" w:rsidP="00F26A31">
      <w:pPr>
        <w:numPr>
          <w:ilvl w:val="0"/>
          <w:numId w:val="10"/>
        </w:numPr>
        <w:rPr>
          <w:szCs w:val="22"/>
        </w:rPr>
      </w:pPr>
      <w:r w:rsidRPr="00363020">
        <w:rPr>
          <w:szCs w:val="22"/>
        </w:rPr>
        <w:t>Jos suussa on tabletin jäänteitä vielä 30 minuutin kuluttua, ne voidaan nielaista vesilasillisen kera.</w:t>
      </w:r>
    </w:p>
    <w:p w14:paraId="19C10A67" w14:textId="77777777" w:rsidR="009B3BE4" w:rsidRPr="00363020" w:rsidRDefault="009B3BE4">
      <w:pPr>
        <w:tabs>
          <w:tab w:val="clear" w:pos="567"/>
        </w:tabs>
        <w:rPr>
          <w:szCs w:val="22"/>
        </w:rPr>
      </w:pPr>
    </w:p>
    <w:p w14:paraId="1DB8BFA7" w14:textId="77777777" w:rsidR="009B3BE4" w:rsidRPr="00363020" w:rsidRDefault="009B3BE4">
      <w:pPr>
        <w:rPr>
          <w:b/>
          <w:bCs/>
          <w:szCs w:val="22"/>
        </w:rPr>
      </w:pPr>
      <w:r w:rsidRPr="00363020">
        <w:rPr>
          <w:b/>
          <w:bCs/>
          <w:szCs w:val="22"/>
        </w:rPr>
        <w:t>Jos käytät enemmän Effentoraa kuin sinun pitäisi</w:t>
      </w:r>
    </w:p>
    <w:p w14:paraId="539D1FEA" w14:textId="77777777" w:rsidR="009B3BE4" w:rsidRPr="00363020" w:rsidRDefault="009B3BE4" w:rsidP="00F26A31">
      <w:pPr>
        <w:numPr>
          <w:ilvl w:val="0"/>
          <w:numId w:val="11"/>
        </w:numPr>
        <w:overflowPunct w:val="0"/>
        <w:autoSpaceDE w:val="0"/>
        <w:autoSpaceDN w:val="0"/>
        <w:adjustRightInd w:val="0"/>
        <w:textAlignment w:val="baseline"/>
        <w:rPr>
          <w:szCs w:val="22"/>
        </w:rPr>
      </w:pPr>
      <w:r w:rsidRPr="00363020">
        <w:rPr>
          <w:szCs w:val="22"/>
        </w:rPr>
        <w:t>Yleisimpiä haittavaikutuksia ovat unisuus, pahoinvointi ja huimaus. Jos sinua alkaa huimata voimakkaasti tai tunnet olosi hyvin uniseksi ennen kuin tabletti on hajonnut täysin, huuhtele välittömästi suusi vedellä ja sylje tabletin jäljellä olevat osat pois.</w:t>
      </w:r>
    </w:p>
    <w:p w14:paraId="4DDE4154" w14:textId="77777777" w:rsidR="009B3BE4" w:rsidRPr="00363020" w:rsidRDefault="009B3BE4" w:rsidP="00F26A31">
      <w:pPr>
        <w:numPr>
          <w:ilvl w:val="0"/>
          <w:numId w:val="11"/>
        </w:numPr>
        <w:rPr>
          <w:szCs w:val="22"/>
        </w:rPr>
      </w:pPr>
      <w:r w:rsidRPr="00363020">
        <w:rPr>
          <w:szCs w:val="22"/>
        </w:rPr>
        <w:t>Effentoran vakava haittavaikutus on hengityksen muuttuminen hitaaksi ja/tai pinnalliseksi. Näin voi käydä, jos Effentora-annos on liian suuri tai otat liikaa Effentoraa.</w:t>
      </w:r>
      <w:r w:rsidR="00A2131C" w:rsidRPr="00363020">
        <w:rPr>
          <w:szCs w:val="22"/>
        </w:rPr>
        <w:t xml:space="preserve"> Vakavissa tapauksissa liian suuren Effentora-annoksen ottaminen voi johtaa koomaan. Jos sinua huimaa voimakkaasti, tunnet olosi hyvin uniseksi tai jos hengityksesi muuttuu hitaaksi tai pinnalliseksi</w:t>
      </w:r>
      <w:r w:rsidRPr="00363020">
        <w:rPr>
          <w:szCs w:val="22"/>
        </w:rPr>
        <w:t>, ota välittömästi yhteys lääkäriin.</w:t>
      </w:r>
    </w:p>
    <w:p w14:paraId="627D0DE1" w14:textId="77777777" w:rsidR="000D0558" w:rsidRPr="00363020" w:rsidRDefault="000D0558" w:rsidP="00F26A31">
      <w:pPr>
        <w:numPr>
          <w:ilvl w:val="0"/>
          <w:numId w:val="11"/>
        </w:numPr>
        <w:rPr>
          <w:szCs w:val="22"/>
        </w:rPr>
      </w:pPr>
      <w:r w:rsidRPr="00363020">
        <w:rPr>
          <w:noProof/>
          <w:szCs w:val="22"/>
        </w:rPr>
        <w:t>Yliannostus voi johtaa myös aivotoiminnan häiriöön, joka tunnetaan nimellä toksinen leukoenkefalopatia.</w:t>
      </w:r>
    </w:p>
    <w:p w14:paraId="728A4CD3" w14:textId="77777777" w:rsidR="009B3BE4" w:rsidRPr="00363020" w:rsidRDefault="009B3BE4">
      <w:pPr>
        <w:numPr>
          <w:ilvl w:val="12"/>
          <w:numId w:val="0"/>
        </w:numPr>
        <w:tabs>
          <w:tab w:val="clear" w:pos="567"/>
        </w:tabs>
        <w:rPr>
          <w:noProof/>
          <w:szCs w:val="22"/>
        </w:rPr>
      </w:pPr>
    </w:p>
    <w:p w14:paraId="3EB21D8F" w14:textId="77777777" w:rsidR="009B3BE4" w:rsidRPr="00363020" w:rsidRDefault="009B3BE4">
      <w:pPr>
        <w:autoSpaceDE w:val="0"/>
        <w:autoSpaceDN w:val="0"/>
        <w:adjustRightInd w:val="0"/>
        <w:rPr>
          <w:b/>
          <w:bCs/>
          <w:szCs w:val="22"/>
        </w:rPr>
      </w:pPr>
      <w:r w:rsidRPr="00363020">
        <w:rPr>
          <w:b/>
          <w:bCs/>
          <w:szCs w:val="22"/>
        </w:rPr>
        <w:t>Jos unohdat ottaa Effentoraa</w:t>
      </w:r>
    </w:p>
    <w:p w14:paraId="5224C7CC" w14:textId="77777777" w:rsidR="009B3BE4" w:rsidRPr="00363020" w:rsidRDefault="009B3BE4">
      <w:pPr>
        <w:rPr>
          <w:szCs w:val="22"/>
        </w:rPr>
      </w:pPr>
      <w:r w:rsidRPr="00363020">
        <w:rPr>
          <w:szCs w:val="22"/>
        </w:rPr>
        <w:t>Jos läpilyöntikipu jatkuu edelleen, voit ottaa Effentoraa lääkärisi ohjeiden mukaan. Jos läpilyöntikipu on loppunut, älä ota Effentoraa ennen kuin läpilyöntikipu alkaa uudelleen.</w:t>
      </w:r>
    </w:p>
    <w:p w14:paraId="6811B692" w14:textId="77777777" w:rsidR="009B3BE4" w:rsidRPr="00363020" w:rsidRDefault="009B3BE4">
      <w:pPr>
        <w:rPr>
          <w:szCs w:val="22"/>
        </w:rPr>
      </w:pPr>
    </w:p>
    <w:p w14:paraId="0A95FA99" w14:textId="77777777" w:rsidR="009B3BE4" w:rsidRPr="00363020" w:rsidRDefault="009B3BE4">
      <w:pPr>
        <w:autoSpaceDE w:val="0"/>
        <w:autoSpaceDN w:val="0"/>
        <w:adjustRightInd w:val="0"/>
        <w:rPr>
          <w:b/>
          <w:bCs/>
          <w:szCs w:val="22"/>
        </w:rPr>
      </w:pPr>
      <w:r w:rsidRPr="00363020">
        <w:rPr>
          <w:b/>
          <w:bCs/>
          <w:szCs w:val="22"/>
        </w:rPr>
        <w:t>Jos lopetat Effentoran käytön</w:t>
      </w:r>
    </w:p>
    <w:p w14:paraId="36BB8737" w14:textId="77777777" w:rsidR="009B3BE4" w:rsidRPr="00363020" w:rsidRDefault="00AB7F1C">
      <w:pPr>
        <w:autoSpaceDE w:val="0"/>
        <w:autoSpaceDN w:val="0"/>
        <w:adjustRightInd w:val="0"/>
        <w:rPr>
          <w:szCs w:val="22"/>
        </w:rPr>
      </w:pPr>
      <w:r w:rsidRPr="00363020">
        <w:rPr>
          <w:szCs w:val="22"/>
        </w:rPr>
        <w:t>Lopeta Effentoran käyttö, kun sinulla ei enää ole läpilyöntikipuj</w:t>
      </w:r>
      <w:r w:rsidR="00093985" w:rsidRPr="00363020">
        <w:rPr>
          <w:szCs w:val="22"/>
        </w:rPr>
        <w:t>a. Sinun pitää kuitenkin jatkaa</w:t>
      </w:r>
      <w:r w:rsidRPr="00363020">
        <w:rPr>
          <w:szCs w:val="22"/>
        </w:rPr>
        <w:t xml:space="preserve"> syövän aiheuttamaan pitkäaikaiseen </w:t>
      </w:r>
      <w:r w:rsidR="00093985" w:rsidRPr="00363020">
        <w:rPr>
          <w:szCs w:val="22"/>
        </w:rPr>
        <w:t>kipuun käyttämäsi tavanomaisen opioidikipulääkityksen käyttöä lääkärin antamien ohjeiden mukaisesti. Effentorahoidon lopettamisen yhteydessä sinulla saattaa esiintyä vieroitusoireita, jotka ovat samanlaisia kuin Effentoran mahdolliset haittavaikutukset. Jos sinulla ilmenee vieroitusoireita tai jos ole</w:t>
      </w:r>
      <w:r w:rsidR="000539AD" w:rsidRPr="00363020">
        <w:rPr>
          <w:szCs w:val="22"/>
        </w:rPr>
        <w:t>t</w:t>
      </w:r>
      <w:r w:rsidR="00093985" w:rsidRPr="00363020">
        <w:rPr>
          <w:szCs w:val="22"/>
        </w:rPr>
        <w:t xml:space="preserve"> huolissasi kivunlievityksestä, keskustele asiasta lääkärin kanssa. Lääkäri arvioi, tarvitsetko lääkkeitä vieroitusoireiden vähentämiseksi tai poistamiseksi.</w:t>
      </w:r>
    </w:p>
    <w:p w14:paraId="533F1555" w14:textId="77777777" w:rsidR="009B3BE4" w:rsidRPr="00363020" w:rsidRDefault="009B3BE4">
      <w:pPr>
        <w:rPr>
          <w:noProof/>
          <w:szCs w:val="22"/>
        </w:rPr>
      </w:pPr>
    </w:p>
    <w:p w14:paraId="36223B3E" w14:textId="77777777" w:rsidR="009B3BE4" w:rsidRPr="00363020" w:rsidRDefault="009B3BE4">
      <w:pPr>
        <w:rPr>
          <w:szCs w:val="22"/>
        </w:rPr>
      </w:pPr>
      <w:r w:rsidRPr="00363020">
        <w:rPr>
          <w:szCs w:val="22"/>
        </w:rPr>
        <w:t>Jos sinulla on kysymyksiä tämän lääkkeen käytöstä, käänny lääkäri</w:t>
      </w:r>
      <w:r w:rsidR="005B2438" w:rsidRPr="00363020">
        <w:rPr>
          <w:szCs w:val="22"/>
        </w:rPr>
        <w:t>n</w:t>
      </w:r>
      <w:r w:rsidRPr="00363020">
        <w:rPr>
          <w:szCs w:val="22"/>
        </w:rPr>
        <w:t xml:space="preserve"> tai apteek</w:t>
      </w:r>
      <w:r w:rsidR="005B2438" w:rsidRPr="00363020">
        <w:rPr>
          <w:szCs w:val="22"/>
        </w:rPr>
        <w:t>k</w:t>
      </w:r>
      <w:r w:rsidRPr="00363020">
        <w:rPr>
          <w:szCs w:val="22"/>
        </w:rPr>
        <w:t>i</w:t>
      </w:r>
      <w:r w:rsidR="005B2438" w:rsidRPr="00363020">
        <w:rPr>
          <w:szCs w:val="22"/>
        </w:rPr>
        <w:t>henkilökunna</w:t>
      </w:r>
      <w:r w:rsidRPr="00363020">
        <w:rPr>
          <w:szCs w:val="22"/>
        </w:rPr>
        <w:t xml:space="preserve">n puoleen. </w:t>
      </w:r>
    </w:p>
    <w:p w14:paraId="5A477970" w14:textId="77777777" w:rsidR="009B3BE4" w:rsidRPr="00363020" w:rsidRDefault="009B3BE4">
      <w:pPr>
        <w:rPr>
          <w:noProof/>
          <w:szCs w:val="22"/>
        </w:rPr>
      </w:pPr>
    </w:p>
    <w:p w14:paraId="030A9535" w14:textId="77777777" w:rsidR="00215D5C" w:rsidRPr="00363020" w:rsidRDefault="00215D5C">
      <w:pPr>
        <w:rPr>
          <w:noProof/>
          <w:szCs w:val="22"/>
        </w:rPr>
      </w:pPr>
    </w:p>
    <w:p w14:paraId="480ACBB9" w14:textId="77777777" w:rsidR="009B3BE4" w:rsidRPr="00363020" w:rsidRDefault="005B2438" w:rsidP="00F26A31">
      <w:pPr>
        <w:pStyle w:val="Heading1"/>
        <w:numPr>
          <w:ilvl w:val="0"/>
          <w:numId w:val="17"/>
        </w:numPr>
        <w:rPr>
          <w:noProof/>
          <w:lang w:val="fi-FI"/>
        </w:rPr>
      </w:pPr>
      <w:r w:rsidRPr="00363020">
        <w:rPr>
          <w:caps w:val="0"/>
          <w:lang w:val="fi-FI"/>
        </w:rPr>
        <w:t>Mahdolliset haittavaikutukset</w:t>
      </w:r>
    </w:p>
    <w:p w14:paraId="61365E43" w14:textId="77777777" w:rsidR="009B3BE4" w:rsidRPr="00363020" w:rsidRDefault="009B3BE4">
      <w:pPr>
        <w:rPr>
          <w:noProof/>
          <w:szCs w:val="22"/>
        </w:rPr>
      </w:pPr>
    </w:p>
    <w:p w14:paraId="7DCB09F3" w14:textId="77777777" w:rsidR="009B3BE4" w:rsidRPr="00363020" w:rsidRDefault="009B3BE4">
      <w:pPr>
        <w:autoSpaceDE w:val="0"/>
        <w:autoSpaceDN w:val="0"/>
        <w:adjustRightInd w:val="0"/>
        <w:rPr>
          <w:szCs w:val="22"/>
        </w:rPr>
      </w:pPr>
      <w:r w:rsidRPr="00363020">
        <w:rPr>
          <w:szCs w:val="22"/>
        </w:rPr>
        <w:t xml:space="preserve">Kuten kaikki lääkkeet, </w:t>
      </w:r>
      <w:r w:rsidR="00DD365B" w:rsidRPr="00363020">
        <w:rPr>
          <w:szCs w:val="22"/>
        </w:rPr>
        <w:t xml:space="preserve">tämäkin lääke </w:t>
      </w:r>
      <w:r w:rsidRPr="00363020">
        <w:rPr>
          <w:szCs w:val="22"/>
        </w:rPr>
        <w:t>voi aiheuttaa haittavaikutuksia. Kaikki eivät kuitenkaan niitä saa. Jos huomaat jonkin näistä haittavaikutuksista, ota yhteys lääkäriisi.</w:t>
      </w:r>
      <w:r w:rsidRPr="00363020">
        <w:rPr>
          <w:noProof/>
          <w:szCs w:val="22"/>
        </w:rPr>
        <w:t xml:space="preserve"> </w:t>
      </w:r>
    </w:p>
    <w:p w14:paraId="7149B8C5" w14:textId="77777777" w:rsidR="009B3BE4" w:rsidRPr="00363020" w:rsidRDefault="009B3BE4">
      <w:pPr>
        <w:autoSpaceDE w:val="0"/>
        <w:autoSpaceDN w:val="0"/>
        <w:adjustRightInd w:val="0"/>
        <w:rPr>
          <w:szCs w:val="22"/>
        </w:rPr>
      </w:pPr>
    </w:p>
    <w:p w14:paraId="34424365" w14:textId="77777777" w:rsidR="00B55AF5" w:rsidRPr="00363020" w:rsidRDefault="00B55AF5">
      <w:pPr>
        <w:autoSpaceDE w:val="0"/>
        <w:autoSpaceDN w:val="0"/>
        <w:adjustRightInd w:val="0"/>
        <w:rPr>
          <w:b/>
          <w:szCs w:val="22"/>
          <w:u w:val="single"/>
        </w:rPr>
      </w:pPr>
      <w:r w:rsidRPr="00363020">
        <w:rPr>
          <w:b/>
          <w:szCs w:val="22"/>
          <w:u w:val="single"/>
        </w:rPr>
        <w:t>Vakavat haittavaikutukset</w:t>
      </w:r>
    </w:p>
    <w:p w14:paraId="6D204DD5" w14:textId="77777777" w:rsidR="00B55AF5" w:rsidRPr="00363020" w:rsidRDefault="00B55AF5">
      <w:pPr>
        <w:autoSpaceDE w:val="0"/>
        <w:autoSpaceDN w:val="0"/>
        <w:adjustRightInd w:val="0"/>
        <w:rPr>
          <w:szCs w:val="22"/>
        </w:rPr>
      </w:pPr>
    </w:p>
    <w:p w14:paraId="0B56E3E9" w14:textId="77777777" w:rsidR="009B3BE4" w:rsidRPr="00363020" w:rsidRDefault="009B3BE4" w:rsidP="00F26A31">
      <w:pPr>
        <w:numPr>
          <w:ilvl w:val="0"/>
          <w:numId w:val="23"/>
        </w:numPr>
        <w:tabs>
          <w:tab w:val="clear" w:pos="567"/>
          <w:tab w:val="clear" w:pos="720"/>
          <w:tab w:val="num" w:pos="550"/>
        </w:tabs>
        <w:autoSpaceDE w:val="0"/>
        <w:autoSpaceDN w:val="0"/>
        <w:adjustRightInd w:val="0"/>
        <w:ind w:left="550" w:hanging="550"/>
        <w:rPr>
          <w:szCs w:val="22"/>
        </w:rPr>
      </w:pPr>
      <w:r w:rsidRPr="00363020">
        <w:rPr>
          <w:b/>
          <w:bCs/>
          <w:szCs w:val="22"/>
        </w:rPr>
        <w:t xml:space="preserve">Vakavimpia haittavaikutuksia ovat hengityksen muuttuminen pinnalliseksi, verenpaineen lasku ja sokki. </w:t>
      </w:r>
      <w:r w:rsidR="009A68D2" w:rsidRPr="00363020">
        <w:rPr>
          <w:b/>
          <w:bCs/>
          <w:szCs w:val="22"/>
        </w:rPr>
        <w:t>Effentora</w:t>
      </w:r>
      <w:r w:rsidR="00B72249" w:rsidRPr="00363020">
        <w:rPr>
          <w:b/>
          <w:bCs/>
          <w:szCs w:val="22"/>
        </w:rPr>
        <w:t xml:space="preserve"> voi muiden</w:t>
      </w:r>
      <w:r w:rsidR="009A68D2" w:rsidRPr="00363020">
        <w:rPr>
          <w:b/>
          <w:bCs/>
          <w:szCs w:val="22"/>
        </w:rPr>
        <w:t xml:space="preserve"> fentanyylivalmiste</w:t>
      </w:r>
      <w:r w:rsidR="00B72249" w:rsidRPr="00363020">
        <w:rPr>
          <w:b/>
          <w:bCs/>
          <w:szCs w:val="22"/>
        </w:rPr>
        <w:t>iden tavoin</w:t>
      </w:r>
      <w:r w:rsidR="009A68D2" w:rsidRPr="00363020">
        <w:rPr>
          <w:b/>
          <w:bCs/>
          <w:szCs w:val="22"/>
        </w:rPr>
        <w:t xml:space="preserve"> aiheuttaa hyvin vaikea-asteisia hengitysvaikeuksia, jotka voivat johtaa kuolemaan. </w:t>
      </w:r>
      <w:r w:rsidRPr="00363020">
        <w:rPr>
          <w:b/>
          <w:bCs/>
          <w:szCs w:val="22"/>
        </w:rPr>
        <w:t>Jos tunnet olosi hyvin uniseksi ja hengityksesi on hidasta ja/tai pinnallista, sinun tai sinua hoitavan henkilön tulee ottaa välittömästi yhteys lääkäriin ja kutsua välittömästi apua paikalle.</w:t>
      </w:r>
    </w:p>
    <w:p w14:paraId="1F721B1E" w14:textId="77777777" w:rsidR="00B55AF5" w:rsidRPr="00363020" w:rsidRDefault="00B55AF5" w:rsidP="00D30748">
      <w:pPr>
        <w:tabs>
          <w:tab w:val="clear" w:pos="567"/>
        </w:tabs>
        <w:autoSpaceDE w:val="0"/>
        <w:autoSpaceDN w:val="0"/>
        <w:adjustRightInd w:val="0"/>
        <w:rPr>
          <w:szCs w:val="22"/>
        </w:rPr>
      </w:pPr>
    </w:p>
    <w:p w14:paraId="77870D96" w14:textId="77777777" w:rsidR="00B55AF5" w:rsidRPr="00363020" w:rsidRDefault="00B55AF5" w:rsidP="00F26A31">
      <w:pPr>
        <w:widowControl w:val="0"/>
        <w:numPr>
          <w:ilvl w:val="0"/>
          <w:numId w:val="24"/>
        </w:numPr>
        <w:tabs>
          <w:tab w:val="clear" w:pos="567"/>
        </w:tabs>
        <w:ind w:left="550" w:hanging="550"/>
        <w:rPr>
          <w:b/>
          <w:szCs w:val="22"/>
        </w:rPr>
      </w:pPr>
      <w:r w:rsidRPr="00363020">
        <w:rPr>
          <w:b/>
          <w:szCs w:val="22"/>
        </w:rPr>
        <w:t>Ota välittömästi yhteyttä lääkärii</w:t>
      </w:r>
      <w:r w:rsidR="00EC61C5" w:rsidRPr="00363020">
        <w:rPr>
          <w:b/>
          <w:szCs w:val="22"/>
        </w:rPr>
        <w:t>n, jos sinulla esiintyy</w:t>
      </w:r>
      <w:r w:rsidRPr="00363020">
        <w:rPr>
          <w:b/>
          <w:szCs w:val="22"/>
        </w:rPr>
        <w:t xml:space="preserve"> seuraavien oireiden yhdistelmä</w:t>
      </w:r>
    </w:p>
    <w:p w14:paraId="13211C78" w14:textId="77777777" w:rsidR="00B55AF5" w:rsidRPr="00363020" w:rsidRDefault="00B55AF5" w:rsidP="00F26A31">
      <w:pPr>
        <w:widowControl w:val="0"/>
        <w:numPr>
          <w:ilvl w:val="0"/>
          <w:numId w:val="25"/>
        </w:numPr>
        <w:tabs>
          <w:tab w:val="clear" w:pos="567"/>
        </w:tabs>
        <w:autoSpaceDE w:val="0"/>
        <w:autoSpaceDN w:val="0"/>
        <w:adjustRightInd w:val="0"/>
        <w:ind w:left="567" w:firstLine="0"/>
        <w:rPr>
          <w:szCs w:val="22"/>
        </w:rPr>
      </w:pPr>
      <w:r w:rsidRPr="00363020">
        <w:rPr>
          <w:szCs w:val="22"/>
        </w:rPr>
        <w:t>pahoinvointi, oksentelu, ruokahaluttomuus, uupumus, heikkous, huimaus ja alhainen verenpaine</w:t>
      </w:r>
    </w:p>
    <w:p w14:paraId="784DED80" w14:textId="77777777" w:rsidR="00B55AF5" w:rsidRPr="00363020" w:rsidRDefault="00B55AF5" w:rsidP="00D30748">
      <w:pPr>
        <w:widowControl w:val="0"/>
        <w:tabs>
          <w:tab w:val="clear" w:pos="567"/>
        </w:tabs>
        <w:ind w:left="550" w:firstLine="17"/>
        <w:rPr>
          <w:szCs w:val="22"/>
        </w:rPr>
      </w:pPr>
      <w:r w:rsidRPr="00363020">
        <w:rPr>
          <w:szCs w:val="22"/>
        </w:rPr>
        <w:t xml:space="preserve">Yhdessä esiintyessään nämä oireet voivat olla merkki </w:t>
      </w:r>
      <w:r w:rsidR="00D34A3E" w:rsidRPr="00363020">
        <w:rPr>
          <w:szCs w:val="22"/>
        </w:rPr>
        <w:t xml:space="preserve">mahdollisesti hengenvaarallisesta sairaudesta, </w:t>
      </w:r>
      <w:r w:rsidR="00DA74A6" w:rsidRPr="00363020">
        <w:rPr>
          <w:szCs w:val="22"/>
        </w:rPr>
        <w:t>lisämunuais</w:t>
      </w:r>
      <w:r w:rsidRPr="00363020">
        <w:rPr>
          <w:szCs w:val="22"/>
        </w:rPr>
        <w:t>en vajaatoiminnasta</w:t>
      </w:r>
      <w:r w:rsidR="00D34A3E" w:rsidRPr="00363020">
        <w:rPr>
          <w:szCs w:val="22"/>
        </w:rPr>
        <w:t>.</w:t>
      </w:r>
      <w:r w:rsidR="00DA74A6" w:rsidRPr="00363020">
        <w:rPr>
          <w:szCs w:val="22"/>
        </w:rPr>
        <w:t xml:space="preserve"> Tällöin</w:t>
      </w:r>
      <w:r w:rsidRPr="00363020">
        <w:rPr>
          <w:szCs w:val="22"/>
        </w:rPr>
        <w:t xml:space="preserve"> lisämunuaiset eivät tuota tarpeeksi hormoneja.</w:t>
      </w:r>
    </w:p>
    <w:p w14:paraId="609D3365" w14:textId="77777777" w:rsidR="00B55AF5" w:rsidRPr="00363020" w:rsidRDefault="00B55AF5" w:rsidP="00D30748">
      <w:pPr>
        <w:tabs>
          <w:tab w:val="clear" w:pos="567"/>
        </w:tabs>
        <w:autoSpaceDE w:val="0"/>
        <w:autoSpaceDN w:val="0"/>
        <w:adjustRightInd w:val="0"/>
        <w:rPr>
          <w:szCs w:val="22"/>
        </w:rPr>
      </w:pPr>
    </w:p>
    <w:p w14:paraId="09C9991D" w14:textId="77777777" w:rsidR="00D3396F" w:rsidRPr="00363020" w:rsidRDefault="00D3396F" w:rsidP="00D30748">
      <w:pPr>
        <w:autoSpaceDE w:val="0"/>
        <w:autoSpaceDN w:val="0"/>
        <w:adjustRightInd w:val="0"/>
        <w:rPr>
          <w:b/>
          <w:szCs w:val="22"/>
          <w:u w:val="single"/>
        </w:rPr>
      </w:pPr>
      <w:r w:rsidRPr="00363020">
        <w:rPr>
          <w:b/>
          <w:szCs w:val="22"/>
          <w:u w:val="single"/>
        </w:rPr>
        <w:t>Muut haittavaikutukset</w:t>
      </w:r>
    </w:p>
    <w:p w14:paraId="1603A4D6" w14:textId="77777777" w:rsidR="009B3BE4" w:rsidRPr="00363020" w:rsidRDefault="009B3BE4" w:rsidP="00B55AF5">
      <w:pPr>
        <w:tabs>
          <w:tab w:val="clear" w:pos="567"/>
          <w:tab w:val="num" w:pos="550"/>
        </w:tabs>
        <w:autoSpaceDE w:val="0"/>
        <w:autoSpaceDN w:val="0"/>
        <w:adjustRightInd w:val="0"/>
        <w:ind w:hanging="360"/>
        <w:rPr>
          <w:szCs w:val="22"/>
        </w:rPr>
      </w:pPr>
    </w:p>
    <w:p w14:paraId="24D75B2B" w14:textId="77777777" w:rsidR="009B3BE4" w:rsidRPr="00363020" w:rsidRDefault="009B3BE4">
      <w:pPr>
        <w:rPr>
          <w:szCs w:val="22"/>
        </w:rPr>
      </w:pPr>
      <w:r w:rsidRPr="00363020">
        <w:rPr>
          <w:b/>
          <w:bCs/>
          <w:szCs w:val="22"/>
        </w:rPr>
        <w:t>Hyvin yleiset</w:t>
      </w:r>
      <w:r w:rsidR="00B14EE1" w:rsidRPr="00363020">
        <w:rPr>
          <w:b/>
          <w:bCs/>
          <w:szCs w:val="22"/>
        </w:rPr>
        <w:t>:</w:t>
      </w:r>
      <w:r w:rsidR="00B14EE1" w:rsidRPr="00363020">
        <w:rPr>
          <w:szCs w:val="22"/>
        </w:rPr>
        <w:t xml:space="preserve"> </w:t>
      </w:r>
      <w:r w:rsidR="005B2438" w:rsidRPr="00363020">
        <w:rPr>
          <w:szCs w:val="22"/>
        </w:rPr>
        <w:t xml:space="preserve">voi ilmetä </w:t>
      </w:r>
      <w:r w:rsidRPr="00363020">
        <w:rPr>
          <w:szCs w:val="22"/>
        </w:rPr>
        <w:t xml:space="preserve">yli 1 </w:t>
      </w:r>
      <w:r w:rsidR="005B2438" w:rsidRPr="00363020">
        <w:rPr>
          <w:szCs w:val="22"/>
        </w:rPr>
        <w:t xml:space="preserve">henkilöllä </w:t>
      </w:r>
      <w:r w:rsidRPr="00363020">
        <w:rPr>
          <w:szCs w:val="22"/>
        </w:rPr>
        <w:t>kymmenestä</w:t>
      </w:r>
    </w:p>
    <w:p w14:paraId="74D147A6" w14:textId="77777777" w:rsidR="009B3BE4" w:rsidRPr="00363020" w:rsidRDefault="009B3BE4" w:rsidP="00F26A31">
      <w:pPr>
        <w:numPr>
          <w:ilvl w:val="0"/>
          <w:numId w:val="12"/>
        </w:numPr>
        <w:rPr>
          <w:szCs w:val="22"/>
        </w:rPr>
      </w:pPr>
      <w:r w:rsidRPr="00363020">
        <w:rPr>
          <w:szCs w:val="22"/>
        </w:rPr>
        <w:t>huimaus</w:t>
      </w:r>
      <w:r w:rsidR="00807312" w:rsidRPr="00363020">
        <w:rPr>
          <w:szCs w:val="22"/>
        </w:rPr>
        <w:t>, päänsärky</w:t>
      </w:r>
    </w:p>
    <w:p w14:paraId="1BB6B301" w14:textId="77777777" w:rsidR="009B3BE4" w:rsidRPr="00363020" w:rsidRDefault="009B3BE4" w:rsidP="00F26A31">
      <w:pPr>
        <w:numPr>
          <w:ilvl w:val="0"/>
          <w:numId w:val="12"/>
        </w:numPr>
        <w:rPr>
          <w:szCs w:val="22"/>
        </w:rPr>
      </w:pPr>
      <w:r w:rsidRPr="00363020">
        <w:rPr>
          <w:szCs w:val="22"/>
        </w:rPr>
        <w:t>pahoinvointi</w:t>
      </w:r>
      <w:r w:rsidR="00807312" w:rsidRPr="00363020">
        <w:rPr>
          <w:szCs w:val="22"/>
        </w:rPr>
        <w:t>, oksentelu</w:t>
      </w:r>
    </w:p>
    <w:p w14:paraId="4AFDDF0A" w14:textId="77777777" w:rsidR="009B3BE4" w:rsidRPr="00363020" w:rsidRDefault="009B3BE4" w:rsidP="00F26A31">
      <w:pPr>
        <w:numPr>
          <w:ilvl w:val="0"/>
          <w:numId w:val="12"/>
        </w:numPr>
        <w:rPr>
          <w:szCs w:val="22"/>
        </w:rPr>
      </w:pPr>
      <w:r w:rsidRPr="00363020">
        <w:rPr>
          <w:szCs w:val="22"/>
        </w:rPr>
        <w:t xml:space="preserve">kipu, haavauma, ärsytys, </w:t>
      </w:r>
      <w:r w:rsidR="00807312" w:rsidRPr="00363020">
        <w:rPr>
          <w:szCs w:val="22"/>
        </w:rPr>
        <w:t>verenvuoto</w:t>
      </w:r>
      <w:r w:rsidR="00C432F3" w:rsidRPr="00363020">
        <w:rPr>
          <w:szCs w:val="22"/>
        </w:rPr>
        <w:t xml:space="preserve">, </w:t>
      </w:r>
      <w:r w:rsidRPr="00363020">
        <w:rPr>
          <w:szCs w:val="22"/>
        </w:rPr>
        <w:t>puutuneisuus, tunnottomuus, punoitus, turvotus tai rakkula</w:t>
      </w:r>
      <w:r w:rsidR="00B11E9A" w:rsidRPr="00363020">
        <w:rPr>
          <w:szCs w:val="22"/>
        </w:rPr>
        <w:t xml:space="preserve"> tabletin asettamiskohdassa</w:t>
      </w:r>
    </w:p>
    <w:p w14:paraId="08626CE3" w14:textId="77777777" w:rsidR="009B3BE4" w:rsidRPr="00363020" w:rsidRDefault="009B3BE4">
      <w:pPr>
        <w:rPr>
          <w:szCs w:val="22"/>
        </w:rPr>
      </w:pPr>
    </w:p>
    <w:p w14:paraId="42F7E34F" w14:textId="77777777" w:rsidR="009B3BE4" w:rsidRPr="00363020" w:rsidRDefault="009B3BE4">
      <w:pPr>
        <w:rPr>
          <w:szCs w:val="22"/>
        </w:rPr>
      </w:pPr>
      <w:r w:rsidRPr="00363020">
        <w:rPr>
          <w:b/>
          <w:bCs/>
          <w:szCs w:val="22"/>
        </w:rPr>
        <w:t>Yleiset</w:t>
      </w:r>
      <w:r w:rsidR="00B14EE1" w:rsidRPr="00363020">
        <w:rPr>
          <w:b/>
          <w:bCs/>
          <w:szCs w:val="22"/>
        </w:rPr>
        <w:t>:</w:t>
      </w:r>
      <w:r w:rsidR="00B14EE1" w:rsidRPr="00363020">
        <w:rPr>
          <w:szCs w:val="22"/>
        </w:rPr>
        <w:t xml:space="preserve"> </w:t>
      </w:r>
      <w:r w:rsidR="005B2438" w:rsidRPr="00363020">
        <w:rPr>
          <w:szCs w:val="22"/>
        </w:rPr>
        <w:t xml:space="preserve">voi ilmetä enintään </w:t>
      </w:r>
      <w:r w:rsidRPr="00363020">
        <w:rPr>
          <w:szCs w:val="22"/>
        </w:rPr>
        <w:t xml:space="preserve">1 </w:t>
      </w:r>
      <w:r w:rsidR="005B2438" w:rsidRPr="00363020">
        <w:rPr>
          <w:szCs w:val="22"/>
        </w:rPr>
        <w:t xml:space="preserve">henkilöllä </w:t>
      </w:r>
      <w:r w:rsidR="00B11E9A" w:rsidRPr="00363020">
        <w:rPr>
          <w:szCs w:val="22"/>
        </w:rPr>
        <w:t>kymmenestä</w:t>
      </w:r>
    </w:p>
    <w:p w14:paraId="3AD812EF" w14:textId="77777777" w:rsidR="009B3BE4" w:rsidRPr="00363020" w:rsidRDefault="00807312" w:rsidP="00F26A31">
      <w:pPr>
        <w:numPr>
          <w:ilvl w:val="0"/>
          <w:numId w:val="13"/>
        </w:numPr>
        <w:rPr>
          <w:szCs w:val="22"/>
        </w:rPr>
      </w:pPr>
      <w:r w:rsidRPr="00363020">
        <w:rPr>
          <w:szCs w:val="22"/>
        </w:rPr>
        <w:t>ahdistuneisuus tai sekavuus, masennus</w:t>
      </w:r>
      <w:r w:rsidR="00C432F3" w:rsidRPr="00363020">
        <w:rPr>
          <w:szCs w:val="22"/>
        </w:rPr>
        <w:t xml:space="preserve">, </w:t>
      </w:r>
      <w:r w:rsidR="00093985" w:rsidRPr="00363020">
        <w:rPr>
          <w:szCs w:val="22"/>
        </w:rPr>
        <w:t>unettomuus</w:t>
      </w:r>
    </w:p>
    <w:p w14:paraId="0E5B2E5F" w14:textId="77777777" w:rsidR="009B3BE4" w:rsidRPr="00363020" w:rsidRDefault="009B3BE4" w:rsidP="00F26A31">
      <w:pPr>
        <w:numPr>
          <w:ilvl w:val="0"/>
          <w:numId w:val="13"/>
        </w:numPr>
        <w:rPr>
          <w:szCs w:val="22"/>
        </w:rPr>
      </w:pPr>
      <w:r w:rsidRPr="00363020">
        <w:rPr>
          <w:szCs w:val="22"/>
        </w:rPr>
        <w:t>makuaistin häiriöt</w:t>
      </w:r>
      <w:r w:rsidR="00C432F3" w:rsidRPr="00363020">
        <w:rPr>
          <w:szCs w:val="22"/>
        </w:rPr>
        <w:t xml:space="preserve">, </w:t>
      </w:r>
      <w:r w:rsidR="00807312" w:rsidRPr="00363020">
        <w:rPr>
          <w:szCs w:val="22"/>
        </w:rPr>
        <w:t>painon lasku</w:t>
      </w:r>
    </w:p>
    <w:p w14:paraId="5B0EBA4B" w14:textId="77777777" w:rsidR="009B3BE4" w:rsidRPr="00363020" w:rsidRDefault="009B3BE4" w:rsidP="00F26A31">
      <w:pPr>
        <w:numPr>
          <w:ilvl w:val="0"/>
          <w:numId w:val="13"/>
        </w:numPr>
        <w:rPr>
          <w:szCs w:val="22"/>
        </w:rPr>
      </w:pPr>
      <w:r w:rsidRPr="00363020">
        <w:rPr>
          <w:szCs w:val="22"/>
        </w:rPr>
        <w:t xml:space="preserve">unisuus, tokkuraisuus, poikkeavan voimakas väsymys, </w:t>
      </w:r>
      <w:r w:rsidR="00CA7DC3" w:rsidRPr="00363020">
        <w:rPr>
          <w:szCs w:val="22"/>
        </w:rPr>
        <w:t>h</w:t>
      </w:r>
      <w:r w:rsidR="00A57508" w:rsidRPr="00363020">
        <w:rPr>
          <w:szCs w:val="22"/>
        </w:rPr>
        <w:t>eikotus</w:t>
      </w:r>
      <w:r w:rsidR="00807312" w:rsidRPr="00363020">
        <w:rPr>
          <w:szCs w:val="22"/>
        </w:rPr>
        <w:t xml:space="preserve">, </w:t>
      </w:r>
      <w:r w:rsidR="00C432F3" w:rsidRPr="00363020">
        <w:rPr>
          <w:szCs w:val="22"/>
        </w:rPr>
        <w:t xml:space="preserve">migreeni, </w:t>
      </w:r>
      <w:r w:rsidR="00CA7DC3" w:rsidRPr="00363020">
        <w:rPr>
          <w:szCs w:val="22"/>
        </w:rPr>
        <w:t>tunnottomuus</w:t>
      </w:r>
      <w:r w:rsidR="00C432F3" w:rsidRPr="00363020">
        <w:rPr>
          <w:szCs w:val="22"/>
        </w:rPr>
        <w:t xml:space="preserve">, </w:t>
      </w:r>
      <w:r w:rsidR="00807312" w:rsidRPr="00363020">
        <w:rPr>
          <w:szCs w:val="22"/>
        </w:rPr>
        <w:t>käsivarsien tai jalkojen turvotus, lääk</w:t>
      </w:r>
      <w:r w:rsidR="00CA7DC3" w:rsidRPr="00363020">
        <w:rPr>
          <w:szCs w:val="22"/>
        </w:rPr>
        <w:t>kee</w:t>
      </w:r>
      <w:r w:rsidR="00807312" w:rsidRPr="00363020">
        <w:rPr>
          <w:szCs w:val="22"/>
        </w:rPr>
        <w:t>n viero</w:t>
      </w:r>
      <w:r w:rsidR="006262A7" w:rsidRPr="00363020">
        <w:rPr>
          <w:szCs w:val="22"/>
        </w:rPr>
        <w:t>i</w:t>
      </w:r>
      <w:r w:rsidR="00807312" w:rsidRPr="00363020">
        <w:rPr>
          <w:szCs w:val="22"/>
        </w:rPr>
        <w:t>tusoireet</w:t>
      </w:r>
      <w:r w:rsidR="00093985" w:rsidRPr="00363020">
        <w:rPr>
          <w:szCs w:val="22"/>
        </w:rPr>
        <w:t xml:space="preserve"> (voi ilmetä seuraavien haittavaikutusten esiintymisenä: pahoinvoi</w:t>
      </w:r>
      <w:r w:rsidR="00555AE3" w:rsidRPr="00363020">
        <w:rPr>
          <w:szCs w:val="22"/>
        </w:rPr>
        <w:t>nti, oksentelu, ripuli, ahdistuneisuus</w:t>
      </w:r>
      <w:r w:rsidR="00093985" w:rsidRPr="00363020">
        <w:rPr>
          <w:szCs w:val="22"/>
        </w:rPr>
        <w:t xml:space="preserve">, vilunväristykset, vapina ja hikoilu) </w:t>
      </w:r>
      <w:r w:rsidRPr="00363020">
        <w:rPr>
          <w:szCs w:val="22"/>
        </w:rPr>
        <w:t>, vapina</w:t>
      </w:r>
      <w:r w:rsidR="00C432F3" w:rsidRPr="00363020">
        <w:rPr>
          <w:szCs w:val="22"/>
        </w:rPr>
        <w:t>, kaatumiset, vilunvär</w:t>
      </w:r>
      <w:r w:rsidR="006262A7" w:rsidRPr="00363020">
        <w:rPr>
          <w:szCs w:val="22"/>
        </w:rPr>
        <w:t>e</w:t>
      </w:r>
      <w:r w:rsidR="00C432F3" w:rsidRPr="00363020">
        <w:rPr>
          <w:szCs w:val="22"/>
        </w:rPr>
        <w:t>et</w:t>
      </w:r>
    </w:p>
    <w:p w14:paraId="5F0DA988" w14:textId="77777777" w:rsidR="009B3BE4" w:rsidRPr="00363020" w:rsidRDefault="009B3BE4" w:rsidP="00F26A31">
      <w:pPr>
        <w:numPr>
          <w:ilvl w:val="0"/>
          <w:numId w:val="13"/>
        </w:numPr>
        <w:rPr>
          <w:szCs w:val="22"/>
        </w:rPr>
      </w:pPr>
      <w:r w:rsidRPr="00363020">
        <w:rPr>
          <w:szCs w:val="22"/>
        </w:rPr>
        <w:t>ummetus, suutulehdus, suun kuivuminen, ripuli</w:t>
      </w:r>
      <w:r w:rsidR="00807312" w:rsidRPr="00363020">
        <w:rPr>
          <w:szCs w:val="22"/>
        </w:rPr>
        <w:t>, närästys, ruokahalu</w:t>
      </w:r>
      <w:r w:rsidR="006262A7" w:rsidRPr="00363020">
        <w:rPr>
          <w:szCs w:val="22"/>
        </w:rPr>
        <w:t>ttomuus</w:t>
      </w:r>
      <w:r w:rsidR="00807312" w:rsidRPr="00363020">
        <w:rPr>
          <w:szCs w:val="22"/>
        </w:rPr>
        <w:t xml:space="preserve">, </w:t>
      </w:r>
      <w:r w:rsidR="006262A7" w:rsidRPr="00363020">
        <w:rPr>
          <w:szCs w:val="22"/>
        </w:rPr>
        <w:t>vatsa</w:t>
      </w:r>
      <w:r w:rsidR="00807312" w:rsidRPr="00363020">
        <w:rPr>
          <w:szCs w:val="22"/>
        </w:rPr>
        <w:t>kipu</w:t>
      </w:r>
      <w:r w:rsidR="00C432F3" w:rsidRPr="00363020">
        <w:rPr>
          <w:szCs w:val="22"/>
        </w:rPr>
        <w:t>, epäm</w:t>
      </w:r>
      <w:r w:rsidR="006262A7" w:rsidRPr="00363020">
        <w:rPr>
          <w:szCs w:val="22"/>
        </w:rPr>
        <w:t>ukava</w:t>
      </w:r>
      <w:r w:rsidR="00C432F3" w:rsidRPr="00363020">
        <w:rPr>
          <w:szCs w:val="22"/>
        </w:rPr>
        <w:t xml:space="preserve"> tunne </w:t>
      </w:r>
      <w:r w:rsidR="006262A7" w:rsidRPr="00363020">
        <w:rPr>
          <w:szCs w:val="22"/>
        </w:rPr>
        <w:t>vatsa</w:t>
      </w:r>
      <w:r w:rsidR="00C432F3" w:rsidRPr="00363020">
        <w:rPr>
          <w:szCs w:val="22"/>
        </w:rPr>
        <w:t xml:space="preserve">ssa, ruoansulatushäiriöt, hammassärky, </w:t>
      </w:r>
      <w:r w:rsidR="00973CA8" w:rsidRPr="00363020">
        <w:rPr>
          <w:szCs w:val="22"/>
        </w:rPr>
        <w:t>suun hiivatulehdus</w:t>
      </w:r>
    </w:p>
    <w:p w14:paraId="2A2DC1E4" w14:textId="77777777" w:rsidR="009B3BE4" w:rsidRPr="00363020" w:rsidRDefault="009B3BE4" w:rsidP="00F26A31">
      <w:pPr>
        <w:numPr>
          <w:ilvl w:val="0"/>
          <w:numId w:val="13"/>
        </w:numPr>
        <w:rPr>
          <w:szCs w:val="22"/>
        </w:rPr>
      </w:pPr>
      <w:r w:rsidRPr="00363020">
        <w:rPr>
          <w:szCs w:val="22"/>
        </w:rPr>
        <w:t>kutina, voimakas hikoilu</w:t>
      </w:r>
      <w:r w:rsidR="00C432F3" w:rsidRPr="00363020">
        <w:rPr>
          <w:szCs w:val="22"/>
        </w:rPr>
        <w:t>, ihottuma</w:t>
      </w:r>
    </w:p>
    <w:p w14:paraId="3874087E" w14:textId="77777777" w:rsidR="00807312" w:rsidRPr="00363020" w:rsidRDefault="00807312" w:rsidP="00F26A31">
      <w:pPr>
        <w:numPr>
          <w:ilvl w:val="0"/>
          <w:numId w:val="13"/>
        </w:numPr>
        <w:rPr>
          <w:szCs w:val="22"/>
        </w:rPr>
      </w:pPr>
      <w:r w:rsidRPr="00363020">
        <w:rPr>
          <w:szCs w:val="22"/>
        </w:rPr>
        <w:t>heng</w:t>
      </w:r>
      <w:r w:rsidR="00EB4556" w:rsidRPr="00363020">
        <w:rPr>
          <w:szCs w:val="22"/>
        </w:rPr>
        <w:t>enahdistus</w:t>
      </w:r>
      <w:r w:rsidRPr="00363020">
        <w:rPr>
          <w:szCs w:val="22"/>
        </w:rPr>
        <w:t xml:space="preserve">, </w:t>
      </w:r>
      <w:r w:rsidR="00C432F3" w:rsidRPr="00363020">
        <w:rPr>
          <w:szCs w:val="22"/>
        </w:rPr>
        <w:t>kurk</w:t>
      </w:r>
      <w:r w:rsidR="00EB4556" w:rsidRPr="00363020">
        <w:rPr>
          <w:szCs w:val="22"/>
        </w:rPr>
        <w:t xml:space="preserve">un </w:t>
      </w:r>
      <w:r w:rsidR="00C432F3" w:rsidRPr="00363020">
        <w:rPr>
          <w:szCs w:val="22"/>
        </w:rPr>
        <w:t>kipu</w:t>
      </w:r>
    </w:p>
    <w:p w14:paraId="56769A3F" w14:textId="77777777" w:rsidR="00C432F3" w:rsidRPr="00363020" w:rsidRDefault="00C432F3" w:rsidP="00F26A31">
      <w:pPr>
        <w:numPr>
          <w:ilvl w:val="0"/>
          <w:numId w:val="14"/>
        </w:numPr>
        <w:rPr>
          <w:szCs w:val="22"/>
        </w:rPr>
      </w:pPr>
      <w:r w:rsidRPr="00363020">
        <w:rPr>
          <w:szCs w:val="22"/>
        </w:rPr>
        <w:t xml:space="preserve">veren valkosolumäärän </w:t>
      </w:r>
      <w:r w:rsidR="00EB4556" w:rsidRPr="00363020">
        <w:rPr>
          <w:szCs w:val="22"/>
        </w:rPr>
        <w:t>aleneminen</w:t>
      </w:r>
      <w:r w:rsidRPr="00363020">
        <w:rPr>
          <w:szCs w:val="22"/>
        </w:rPr>
        <w:t xml:space="preserve">, veren punasolumäärän </w:t>
      </w:r>
      <w:r w:rsidR="00EB4556" w:rsidRPr="00363020">
        <w:rPr>
          <w:szCs w:val="22"/>
        </w:rPr>
        <w:t>aleneminen</w:t>
      </w:r>
      <w:r w:rsidRPr="00363020">
        <w:rPr>
          <w:szCs w:val="22"/>
        </w:rPr>
        <w:t xml:space="preserve">, verenpaineen kohoaminen tai aleneminen, </w:t>
      </w:r>
      <w:r w:rsidR="00A57508" w:rsidRPr="00363020">
        <w:rPr>
          <w:szCs w:val="22"/>
        </w:rPr>
        <w:t>poikkeavan nopea sydämen syke</w:t>
      </w:r>
    </w:p>
    <w:p w14:paraId="1F083FE0" w14:textId="77777777" w:rsidR="00C432F3" w:rsidRPr="00363020" w:rsidRDefault="00C432F3" w:rsidP="00F26A31">
      <w:pPr>
        <w:numPr>
          <w:ilvl w:val="0"/>
          <w:numId w:val="14"/>
        </w:numPr>
        <w:rPr>
          <w:szCs w:val="22"/>
        </w:rPr>
      </w:pPr>
      <w:r w:rsidRPr="00363020">
        <w:rPr>
          <w:szCs w:val="22"/>
        </w:rPr>
        <w:t>lihaskipu, selkäkipu</w:t>
      </w:r>
    </w:p>
    <w:p w14:paraId="1A8737D0" w14:textId="77777777" w:rsidR="009F652E" w:rsidRPr="00363020" w:rsidRDefault="009F652E" w:rsidP="00F26A31">
      <w:pPr>
        <w:numPr>
          <w:ilvl w:val="0"/>
          <w:numId w:val="14"/>
        </w:numPr>
        <w:rPr>
          <w:szCs w:val="22"/>
        </w:rPr>
      </w:pPr>
      <w:r w:rsidRPr="00363020">
        <w:rPr>
          <w:szCs w:val="22"/>
        </w:rPr>
        <w:t>uupumus</w:t>
      </w:r>
    </w:p>
    <w:p w14:paraId="5074EC52" w14:textId="77777777" w:rsidR="009B3BE4" w:rsidRPr="00363020" w:rsidRDefault="009B3BE4">
      <w:pPr>
        <w:rPr>
          <w:szCs w:val="22"/>
        </w:rPr>
      </w:pPr>
    </w:p>
    <w:p w14:paraId="309AE3C0" w14:textId="77777777" w:rsidR="009B3BE4" w:rsidRPr="00363020" w:rsidRDefault="009B3BE4">
      <w:pPr>
        <w:rPr>
          <w:szCs w:val="22"/>
        </w:rPr>
      </w:pPr>
      <w:r w:rsidRPr="00363020">
        <w:rPr>
          <w:b/>
          <w:bCs/>
          <w:szCs w:val="22"/>
        </w:rPr>
        <w:t>Melko harvinaiset</w:t>
      </w:r>
      <w:r w:rsidR="00B14EE1" w:rsidRPr="00363020">
        <w:rPr>
          <w:b/>
          <w:bCs/>
          <w:szCs w:val="22"/>
        </w:rPr>
        <w:t>:</w:t>
      </w:r>
      <w:r w:rsidRPr="00363020">
        <w:rPr>
          <w:szCs w:val="22"/>
        </w:rPr>
        <w:t xml:space="preserve"> </w:t>
      </w:r>
      <w:r w:rsidR="005B2438" w:rsidRPr="00363020">
        <w:rPr>
          <w:szCs w:val="22"/>
        </w:rPr>
        <w:t xml:space="preserve">voi ilmetä enintään </w:t>
      </w:r>
      <w:r w:rsidRPr="00363020">
        <w:rPr>
          <w:szCs w:val="22"/>
        </w:rPr>
        <w:t xml:space="preserve">1 </w:t>
      </w:r>
      <w:r w:rsidR="005B2438" w:rsidRPr="00363020">
        <w:rPr>
          <w:szCs w:val="22"/>
        </w:rPr>
        <w:t xml:space="preserve">henkilöllä </w:t>
      </w:r>
      <w:r w:rsidR="00B11E9A" w:rsidRPr="00363020">
        <w:rPr>
          <w:szCs w:val="22"/>
        </w:rPr>
        <w:t>sadasta</w:t>
      </w:r>
    </w:p>
    <w:p w14:paraId="41200E0C" w14:textId="77777777" w:rsidR="009B3BE4" w:rsidRPr="00363020" w:rsidRDefault="009B3BE4" w:rsidP="00F26A31">
      <w:pPr>
        <w:numPr>
          <w:ilvl w:val="0"/>
          <w:numId w:val="14"/>
        </w:numPr>
        <w:rPr>
          <w:szCs w:val="22"/>
        </w:rPr>
      </w:pPr>
      <w:r w:rsidRPr="00363020">
        <w:rPr>
          <w:szCs w:val="22"/>
        </w:rPr>
        <w:t>kurkun arkuus</w:t>
      </w:r>
    </w:p>
    <w:p w14:paraId="05C7BF46" w14:textId="77777777" w:rsidR="009B3BE4" w:rsidRPr="00363020" w:rsidRDefault="00973CA8" w:rsidP="00F26A31">
      <w:pPr>
        <w:numPr>
          <w:ilvl w:val="0"/>
          <w:numId w:val="14"/>
        </w:numPr>
        <w:rPr>
          <w:szCs w:val="22"/>
        </w:rPr>
      </w:pPr>
      <w:r w:rsidRPr="00363020">
        <w:rPr>
          <w:szCs w:val="22"/>
        </w:rPr>
        <w:t xml:space="preserve">veren hyytymiseen vaikuttavien </w:t>
      </w:r>
      <w:r w:rsidR="009B3BE4" w:rsidRPr="00363020">
        <w:rPr>
          <w:szCs w:val="22"/>
        </w:rPr>
        <w:t>verihiutale</w:t>
      </w:r>
      <w:r w:rsidRPr="00363020">
        <w:rPr>
          <w:szCs w:val="22"/>
        </w:rPr>
        <w:t xml:space="preserve">iden </w:t>
      </w:r>
      <w:r w:rsidR="009B3BE4" w:rsidRPr="00363020">
        <w:rPr>
          <w:szCs w:val="22"/>
        </w:rPr>
        <w:t>määrän</w:t>
      </w:r>
      <w:r w:rsidRPr="00363020">
        <w:rPr>
          <w:szCs w:val="22"/>
        </w:rPr>
        <w:t xml:space="preserve"> väheneminen</w:t>
      </w:r>
    </w:p>
    <w:p w14:paraId="5B019CE5" w14:textId="77777777" w:rsidR="00B11E9A" w:rsidRPr="00363020" w:rsidRDefault="00807312" w:rsidP="00F26A31">
      <w:pPr>
        <w:numPr>
          <w:ilvl w:val="0"/>
          <w:numId w:val="14"/>
        </w:numPr>
        <w:rPr>
          <w:szCs w:val="22"/>
        </w:rPr>
      </w:pPr>
      <w:r w:rsidRPr="00363020">
        <w:rPr>
          <w:szCs w:val="22"/>
        </w:rPr>
        <w:t>iloisuuden tunne</w:t>
      </w:r>
      <w:r w:rsidR="001B28B1" w:rsidRPr="00363020">
        <w:rPr>
          <w:szCs w:val="22"/>
        </w:rPr>
        <w:t xml:space="preserve">, </w:t>
      </w:r>
      <w:r w:rsidR="009B3BE4" w:rsidRPr="00363020">
        <w:rPr>
          <w:szCs w:val="22"/>
        </w:rPr>
        <w:t>hermostuneisuus, epätavallinen olo, rauhattomuus tai ajattelun hidastuminen, aistiharhat</w:t>
      </w:r>
      <w:r w:rsidR="009F652E" w:rsidRPr="00363020">
        <w:rPr>
          <w:szCs w:val="22"/>
        </w:rPr>
        <w:t xml:space="preserve"> (hallusinaatiot)</w:t>
      </w:r>
      <w:r w:rsidR="009B3BE4" w:rsidRPr="00363020">
        <w:rPr>
          <w:szCs w:val="22"/>
        </w:rPr>
        <w:t xml:space="preserve">, tajunnan tason heikkeneminen, </w:t>
      </w:r>
      <w:r w:rsidRPr="00363020">
        <w:rPr>
          <w:szCs w:val="22"/>
        </w:rPr>
        <w:t>mielentilan muutos</w:t>
      </w:r>
      <w:r w:rsidR="00973CA8" w:rsidRPr="00363020">
        <w:rPr>
          <w:szCs w:val="22"/>
        </w:rPr>
        <w:t xml:space="preserve">, ajan ja paikan tajun hämärtyminen, </w:t>
      </w:r>
      <w:r w:rsidR="009B3BE4" w:rsidRPr="00363020">
        <w:rPr>
          <w:szCs w:val="22"/>
        </w:rPr>
        <w:t>keskittymisvaikeudet, tasapainohäiriöt, kiertohuimaus, puhevaikeudet, korvien soiminen, epämukava tunne korvassa</w:t>
      </w:r>
      <w:r w:rsidR="001B28B1" w:rsidRPr="00363020">
        <w:rPr>
          <w:szCs w:val="22"/>
        </w:rPr>
        <w:t xml:space="preserve"> </w:t>
      </w:r>
    </w:p>
    <w:p w14:paraId="67ECED6F" w14:textId="77777777" w:rsidR="009B3BE4" w:rsidRPr="00363020" w:rsidRDefault="009B3BE4" w:rsidP="00F26A31">
      <w:pPr>
        <w:numPr>
          <w:ilvl w:val="0"/>
          <w:numId w:val="14"/>
        </w:numPr>
        <w:rPr>
          <w:szCs w:val="22"/>
        </w:rPr>
      </w:pPr>
      <w:r w:rsidRPr="00363020">
        <w:rPr>
          <w:szCs w:val="22"/>
        </w:rPr>
        <w:t>näköhäiriöt tai näön hämärtyminen, silmän punoitus</w:t>
      </w:r>
    </w:p>
    <w:p w14:paraId="075D98EA" w14:textId="77777777" w:rsidR="009B3BE4" w:rsidRPr="00363020" w:rsidRDefault="009B3BE4" w:rsidP="00F26A31">
      <w:pPr>
        <w:numPr>
          <w:ilvl w:val="0"/>
          <w:numId w:val="14"/>
        </w:numPr>
        <w:rPr>
          <w:szCs w:val="22"/>
        </w:rPr>
      </w:pPr>
      <w:r w:rsidRPr="00363020">
        <w:rPr>
          <w:szCs w:val="22"/>
        </w:rPr>
        <w:t xml:space="preserve">poikkeavan hidas sydämen syke, </w:t>
      </w:r>
      <w:r w:rsidR="00873C62" w:rsidRPr="00363020">
        <w:rPr>
          <w:szCs w:val="22"/>
        </w:rPr>
        <w:t>hyvin lämmin olo (</w:t>
      </w:r>
      <w:r w:rsidRPr="00363020">
        <w:rPr>
          <w:szCs w:val="22"/>
        </w:rPr>
        <w:t>kuumat aallot</w:t>
      </w:r>
      <w:r w:rsidR="00873C62" w:rsidRPr="00363020">
        <w:rPr>
          <w:szCs w:val="22"/>
        </w:rPr>
        <w:t>)</w:t>
      </w:r>
    </w:p>
    <w:p w14:paraId="2CBFF777" w14:textId="77777777" w:rsidR="009B3BE4" w:rsidRPr="00363020" w:rsidRDefault="00B11E9A" w:rsidP="00F26A31">
      <w:pPr>
        <w:numPr>
          <w:ilvl w:val="0"/>
          <w:numId w:val="14"/>
        </w:numPr>
        <w:rPr>
          <w:szCs w:val="22"/>
        </w:rPr>
      </w:pPr>
      <w:r w:rsidRPr="00363020">
        <w:rPr>
          <w:szCs w:val="22"/>
        </w:rPr>
        <w:t xml:space="preserve">vakavat </w:t>
      </w:r>
      <w:r w:rsidR="00807312" w:rsidRPr="00363020">
        <w:rPr>
          <w:szCs w:val="22"/>
        </w:rPr>
        <w:t>hengitysvaikeudet, hengitysvaikeudet unen aikana</w:t>
      </w:r>
    </w:p>
    <w:p w14:paraId="5B855B62" w14:textId="77777777" w:rsidR="009B3BE4" w:rsidRPr="00363020" w:rsidRDefault="009B3BE4" w:rsidP="00F26A31">
      <w:pPr>
        <w:numPr>
          <w:ilvl w:val="0"/>
          <w:numId w:val="14"/>
        </w:numPr>
        <w:rPr>
          <w:szCs w:val="22"/>
        </w:rPr>
      </w:pPr>
      <w:r w:rsidRPr="00363020">
        <w:rPr>
          <w:szCs w:val="22"/>
        </w:rPr>
        <w:t>suun haavaumat, suun tunnottomuus, epämukava tunne suussa, suun värimuutokset, suun pehmytkudosten muutokset, kielen muutokset, kielen kipu, rakkuloiden tai haavauman muodostuminen kieleen, ikenien kipu, huulien halkeilu, hampaiden häiriöt</w:t>
      </w:r>
    </w:p>
    <w:p w14:paraId="260F9F90" w14:textId="77777777" w:rsidR="009B3BE4" w:rsidRPr="00363020" w:rsidRDefault="009B3BE4" w:rsidP="00F26A31">
      <w:pPr>
        <w:numPr>
          <w:ilvl w:val="0"/>
          <w:numId w:val="14"/>
        </w:numPr>
        <w:rPr>
          <w:szCs w:val="22"/>
        </w:rPr>
      </w:pPr>
      <w:r w:rsidRPr="00363020">
        <w:rPr>
          <w:szCs w:val="22"/>
        </w:rPr>
        <w:t>ruokatorven tulehdus</w:t>
      </w:r>
      <w:r w:rsidR="00593F48" w:rsidRPr="00363020">
        <w:rPr>
          <w:szCs w:val="22"/>
        </w:rPr>
        <w:t xml:space="preserve">, </w:t>
      </w:r>
      <w:r w:rsidR="00807312" w:rsidRPr="00363020">
        <w:rPr>
          <w:szCs w:val="22"/>
        </w:rPr>
        <w:t>suolen lamaantuminen, sappirakon häiriöt</w:t>
      </w:r>
    </w:p>
    <w:p w14:paraId="40690C70" w14:textId="77777777" w:rsidR="009B3BE4" w:rsidRPr="00363020" w:rsidRDefault="009B3BE4" w:rsidP="00F26A31">
      <w:pPr>
        <w:numPr>
          <w:ilvl w:val="0"/>
          <w:numId w:val="14"/>
        </w:numPr>
        <w:rPr>
          <w:szCs w:val="22"/>
        </w:rPr>
      </w:pPr>
      <w:r w:rsidRPr="00363020">
        <w:rPr>
          <w:szCs w:val="22"/>
        </w:rPr>
        <w:t>kylmä hiki, kasvojen turvotus, yleistynyt kutina,</w:t>
      </w:r>
      <w:r w:rsidR="0015189F" w:rsidRPr="00363020">
        <w:rPr>
          <w:szCs w:val="22"/>
        </w:rPr>
        <w:t xml:space="preserve"> hiustenlähtö,</w:t>
      </w:r>
      <w:r w:rsidRPr="00363020">
        <w:rPr>
          <w:szCs w:val="22"/>
        </w:rPr>
        <w:t xml:space="preserve"> lihasten nykiminen, lihasheikkous, huonovointisuus, epämukava tunne rintakehän alueella, janoisuus, kylmän tunne, kuumotus, virtsaamisvaikeudet</w:t>
      </w:r>
    </w:p>
    <w:p w14:paraId="190EF636" w14:textId="77777777" w:rsidR="009B3BE4" w:rsidRPr="00363020" w:rsidRDefault="00873C62" w:rsidP="00F26A31">
      <w:pPr>
        <w:numPr>
          <w:ilvl w:val="0"/>
          <w:numId w:val="14"/>
        </w:numPr>
        <w:rPr>
          <w:szCs w:val="22"/>
        </w:rPr>
      </w:pPr>
      <w:r w:rsidRPr="00363020">
        <w:rPr>
          <w:szCs w:val="22"/>
        </w:rPr>
        <w:t>huonovointisuus</w:t>
      </w:r>
    </w:p>
    <w:p w14:paraId="6E084111" w14:textId="77777777" w:rsidR="00873C62" w:rsidRPr="00363020" w:rsidRDefault="00873C62" w:rsidP="00F26A31">
      <w:pPr>
        <w:numPr>
          <w:ilvl w:val="0"/>
          <w:numId w:val="14"/>
        </w:numPr>
        <w:rPr>
          <w:szCs w:val="22"/>
        </w:rPr>
      </w:pPr>
      <w:r w:rsidRPr="00363020">
        <w:rPr>
          <w:szCs w:val="22"/>
        </w:rPr>
        <w:t>punastuminen</w:t>
      </w:r>
    </w:p>
    <w:p w14:paraId="4DB52601" w14:textId="77777777" w:rsidR="00807312" w:rsidRPr="00363020" w:rsidRDefault="00807312" w:rsidP="00807312">
      <w:pPr>
        <w:autoSpaceDE w:val="0"/>
        <w:autoSpaceDN w:val="0"/>
        <w:adjustRightInd w:val="0"/>
        <w:rPr>
          <w:szCs w:val="22"/>
        </w:rPr>
      </w:pPr>
    </w:p>
    <w:p w14:paraId="397FE5E1" w14:textId="77777777" w:rsidR="00807312" w:rsidRPr="00363020" w:rsidRDefault="00807312" w:rsidP="00807312">
      <w:pPr>
        <w:rPr>
          <w:szCs w:val="22"/>
        </w:rPr>
      </w:pPr>
      <w:r w:rsidRPr="00363020">
        <w:rPr>
          <w:b/>
          <w:bCs/>
          <w:szCs w:val="22"/>
        </w:rPr>
        <w:t>Harvinaiset</w:t>
      </w:r>
      <w:r w:rsidR="00B14EE1" w:rsidRPr="00363020">
        <w:rPr>
          <w:b/>
          <w:bCs/>
          <w:szCs w:val="22"/>
        </w:rPr>
        <w:t>:</w:t>
      </w:r>
      <w:r w:rsidRPr="00363020">
        <w:rPr>
          <w:szCs w:val="22"/>
        </w:rPr>
        <w:t xml:space="preserve"> </w:t>
      </w:r>
      <w:r w:rsidR="005B2438" w:rsidRPr="00363020">
        <w:rPr>
          <w:szCs w:val="22"/>
        </w:rPr>
        <w:t xml:space="preserve">voi ilmetä enintään </w:t>
      </w:r>
      <w:r w:rsidRPr="00363020">
        <w:rPr>
          <w:szCs w:val="22"/>
        </w:rPr>
        <w:t xml:space="preserve">1 </w:t>
      </w:r>
      <w:r w:rsidR="005B2438" w:rsidRPr="00363020">
        <w:rPr>
          <w:szCs w:val="22"/>
        </w:rPr>
        <w:t xml:space="preserve">henkilöllä </w:t>
      </w:r>
      <w:r w:rsidRPr="00363020">
        <w:rPr>
          <w:szCs w:val="22"/>
        </w:rPr>
        <w:t>tuhannesta</w:t>
      </w:r>
    </w:p>
    <w:p w14:paraId="7AA2C9B1" w14:textId="77777777" w:rsidR="00593F48" w:rsidRPr="00363020" w:rsidRDefault="00593F48" w:rsidP="00F26A31">
      <w:pPr>
        <w:numPr>
          <w:ilvl w:val="0"/>
          <w:numId w:val="12"/>
        </w:numPr>
        <w:rPr>
          <w:szCs w:val="22"/>
        </w:rPr>
      </w:pPr>
      <w:r w:rsidRPr="00363020">
        <w:rPr>
          <w:szCs w:val="22"/>
        </w:rPr>
        <w:t>ajattelun häiriöt, liikehäiriöt</w:t>
      </w:r>
    </w:p>
    <w:p w14:paraId="52208D27" w14:textId="77777777" w:rsidR="00593F48" w:rsidRPr="00363020" w:rsidRDefault="00593F48" w:rsidP="00F26A31">
      <w:pPr>
        <w:numPr>
          <w:ilvl w:val="0"/>
          <w:numId w:val="12"/>
        </w:numPr>
        <w:rPr>
          <w:szCs w:val="22"/>
        </w:rPr>
      </w:pPr>
      <w:r w:rsidRPr="00363020">
        <w:rPr>
          <w:szCs w:val="22"/>
        </w:rPr>
        <w:t>rakkul</w:t>
      </w:r>
      <w:r w:rsidR="003E14DB" w:rsidRPr="00363020">
        <w:rPr>
          <w:szCs w:val="22"/>
        </w:rPr>
        <w:t>oiden muodostuminen</w:t>
      </w:r>
      <w:r w:rsidRPr="00363020">
        <w:rPr>
          <w:szCs w:val="22"/>
        </w:rPr>
        <w:t xml:space="preserve"> suu</w:t>
      </w:r>
      <w:r w:rsidR="003E14DB" w:rsidRPr="00363020">
        <w:rPr>
          <w:szCs w:val="22"/>
        </w:rPr>
        <w:t>hun</w:t>
      </w:r>
      <w:r w:rsidRPr="00363020">
        <w:rPr>
          <w:szCs w:val="22"/>
        </w:rPr>
        <w:t>, huul</w:t>
      </w:r>
      <w:r w:rsidR="003E14DB" w:rsidRPr="00363020">
        <w:rPr>
          <w:szCs w:val="22"/>
        </w:rPr>
        <w:t>i</w:t>
      </w:r>
      <w:r w:rsidRPr="00363020">
        <w:rPr>
          <w:szCs w:val="22"/>
        </w:rPr>
        <w:t>en kuivuminen, mär</w:t>
      </w:r>
      <w:r w:rsidR="002A0939" w:rsidRPr="00363020">
        <w:rPr>
          <w:szCs w:val="22"/>
        </w:rPr>
        <w:t>kärakkulan muodostuminen</w:t>
      </w:r>
      <w:r w:rsidRPr="00363020">
        <w:rPr>
          <w:szCs w:val="22"/>
        </w:rPr>
        <w:t xml:space="preserve"> suun </w:t>
      </w:r>
      <w:r w:rsidR="002A0939" w:rsidRPr="00363020">
        <w:rPr>
          <w:szCs w:val="22"/>
        </w:rPr>
        <w:t>limakalvon</w:t>
      </w:r>
      <w:r w:rsidRPr="00363020">
        <w:rPr>
          <w:szCs w:val="22"/>
        </w:rPr>
        <w:t xml:space="preserve"> alle</w:t>
      </w:r>
    </w:p>
    <w:p w14:paraId="45D3E2C4" w14:textId="77777777" w:rsidR="00807312" w:rsidRPr="00363020" w:rsidRDefault="00807312" w:rsidP="00F26A31">
      <w:pPr>
        <w:numPr>
          <w:ilvl w:val="0"/>
          <w:numId w:val="12"/>
        </w:numPr>
        <w:rPr>
          <w:szCs w:val="22"/>
        </w:rPr>
      </w:pPr>
      <w:r w:rsidRPr="00363020">
        <w:rPr>
          <w:szCs w:val="22"/>
        </w:rPr>
        <w:t>testosteronihormonin puutos</w:t>
      </w:r>
      <w:r w:rsidR="00593F48" w:rsidRPr="00363020">
        <w:rPr>
          <w:szCs w:val="22"/>
        </w:rPr>
        <w:t>, epätavallinen tunne silmässä, valonvälähdysten näkeminen</w:t>
      </w:r>
      <w:r w:rsidR="002A0939" w:rsidRPr="00363020">
        <w:rPr>
          <w:szCs w:val="22"/>
        </w:rPr>
        <w:t xml:space="preserve"> (”silmissä salamoi”)</w:t>
      </w:r>
      <w:r w:rsidR="00593F48" w:rsidRPr="00363020">
        <w:rPr>
          <w:szCs w:val="22"/>
        </w:rPr>
        <w:t>, kynsien haurastuminen</w:t>
      </w:r>
    </w:p>
    <w:p w14:paraId="6CAF4B9F" w14:textId="77777777" w:rsidR="00C10DCB" w:rsidRPr="00363020" w:rsidRDefault="00C10DCB" w:rsidP="00F26A31">
      <w:pPr>
        <w:numPr>
          <w:ilvl w:val="0"/>
          <w:numId w:val="12"/>
        </w:numPr>
        <w:rPr>
          <w:szCs w:val="22"/>
        </w:rPr>
      </w:pPr>
      <w:r w:rsidRPr="00363020">
        <w:rPr>
          <w:szCs w:val="22"/>
        </w:rPr>
        <w:t>allergiset reaktiot, kuten ihottuma, punoitus, huulten tai kasvojen turvotus, nokkosihottuma.</w:t>
      </w:r>
    </w:p>
    <w:p w14:paraId="1BF50B79" w14:textId="77777777" w:rsidR="00807312" w:rsidRPr="00363020" w:rsidRDefault="00807312" w:rsidP="00807312">
      <w:pPr>
        <w:autoSpaceDE w:val="0"/>
        <w:autoSpaceDN w:val="0"/>
        <w:adjustRightInd w:val="0"/>
        <w:rPr>
          <w:szCs w:val="22"/>
        </w:rPr>
      </w:pPr>
    </w:p>
    <w:p w14:paraId="22C5EC69" w14:textId="77777777" w:rsidR="00807312" w:rsidRPr="00363020" w:rsidRDefault="00807312" w:rsidP="00807312">
      <w:pPr>
        <w:rPr>
          <w:szCs w:val="22"/>
        </w:rPr>
      </w:pPr>
      <w:r w:rsidRPr="00363020">
        <w:rPr>
          <w:b/>
          <w:szCs w:val="22"/>
        </w:rPr>
        <w:t>Tuntematon</w:t>
      </w:r>
      <w:r w:rsidRPr="00363020">
        <w:rPr>
          <w:b/>
          <w:bCs/>
          <w:szCs w:val="22"/>
        </w:rPr>
        <w:t>:</w:t>
      </w:r>
      <w:r w:rsidR="00B14EE1" w:rsidRPr="00363020">
        <w:rPr>
          <w:szCs w:val="22"/>
        </w:rPr>
        <w:t xml:space="preserve"> koska saatavissa oleva tieto ei riitä arviointiin</w:t>
      </w:r>
    </w:p>
    <w:p w14:paraId="1E0B4E9D" w14:textId="77777777" w:rsidR="00807312" w:rsidRPr="00363020" w:rsidRDefault="00807312" w:rsidP="00F26A31">
      <w:pPr>
        <w:numPr>
          <w:ilvl w:val="0"/>
          <w:numId w:val="12"/>
        </w:numPr>
        <w:rPr>
          <w:szCs w:val="22"/>
        </w:rPr>
      </w:pPr>
      <w:r w:rsidRPr="00363020">
        <w:rPr>
          <w:szCs w:val="22"/>
        </w:rPr>
        <w:t>tajunnan menetys, hengityksen pysähtyminen</w:t>
      </w:r>
      <w:r w:rsidR="00873C62" w:rsidRPr="00363020">
        <w:rPr>
          <w:szCs w:val="22"/>
        </w:rPr>
        <w:t>, kouristuskohtaukset</w:t>
      </w:r>
    </w:p>
    <w:p w14:paraId="32D3A80A" w14:textId="77777777" w:rsidR="00B55AF5" w:rsidRPr="00363020" w:rsidRDefault="00B55AF5" w:rsidP="00F26A31">
      <w:pPr>
        <w:numPr>
          <w:ilvl w:val="0"/>
          <w:numId w:val="12"/>
        </w:numPr>
        <w:rPr>
          <w:szCs w:val="22"/>
        </w:rPr>
      </w:pPr>
      <w:r w:rsidRPr="00363020">
        <w:rPr>
          <w:szCs w:val="22"/>
        </w:rPr>
        <w:t>sukupuolihormonien puute (androgeenivajaus)</w:t>
      </w:r>
    </w:p>
    <w:p w14:paraId="7CE25AA6" w14:textId="77777777" w:rsidR="003A4E0E" w:rsidRPr="00363020" w:rsidRDefault="003A4E0E" w:rsidP="00F26A31">
      <w:pPr>
        <w:numPr>
          <w:ilvl w:val="0"/>
          <w:numId w:val="12"/>
        </w:numPr>
        <w:rPr>
          <w:szCs w:val="22"/>
        </w:rPr>
      </w:pPr>
      <w:r w:rsidRPr="00363020">
        <w:rPr>
          <w:szCs w:val="22"/>
        </w:rPr>
        <w:t>lääkeriippuvuus (addiktio)</w:t>
      </w:r>
      <w:r w:rsidR="000D0558" w:rsidRPr="00363020">
        <w:rPr>
          <w:szCs w:val="22"/>
        </w:rPr>
        <w:t xml:space="preserve"> (ks. kohta 2)</w:t>
      </w:r>
    </w:p>
    <w:p w14:paraId="12BC9C67" w14:textId="77777777" w:rsidR="003A4E0E" w:rsidRPr="00363020" w:rsidRDefault="003A4E0E" w:rsidP="00F26A31">
      <w:pPr>
        <w:numPr>
          <w:ilvl w:val="0"/>
          <w:numId w:val="12"/>
        </w:numPr>
        <w:rPr>
          <w:szCs w:val="22"/>
        </w:rPr>
      </w:pPr>
      <w:r w:rsidRPr="00363020">
        <w:rPr>
          <w:szCs w:val="22"/>
        </w:rPr>
        <w:t>lääkke</w:t>
      </w:r>
      <w:r w:rsidR="00666362" w:rsidRPr="00363020">
        <w:rPr>
          <w:szCs w:val="22"/>
        </w:rPr>
        <w:t>en</w:t>
      </w:r>
      <w:r w:rsidRPr="00363020">
        <w:rPr>
          <w:szCs w:val="22"/>
        </w:rPr>
        <w:t xml:space="preserve"> väärinkäyttö</w:t>
      </w:r>
      <w:r w:rsidR="000D0558" w:rsidRPr="00363020">
        <w:rPr>
          <w:szCs w:val="22"/>
        </w:rPr>
        <w:t xml:space="preserve"> (ks. kohta 2)</w:t>
      </w:r>
    </w:p>
    <w:p w14:paraId="68C8C5E6" w14:textId="77777777" w:rsidR="000D0558" w:rsidRPr="00363020" w:rsidRDefault="000D0558" w:rsidP="00F26A31">
      <w:pPr>
        <w:numPr>
          <w:ilvl w:val="0"/>
          <w:numId w:val="12"/>
        </w:numPr>
        <w:rPr>
          <w:szCs w:val="22"/>
        </w:rPr>
      </w:pPr>
      <w:r w:rsidRPr="00363020">
        <w:rPr>
          <w:szCs w:val="22"/>
        </w:rPr>
        <w:t>lääketoleranssi (ks. kohta 2)</w:t>
      </w:r>
    </w:p>
    <w:p w14:paraId="795D0861" w14:textId="77777777" w:rsidR="00B76912" w:rsidRPr="00363020" w:rsidRDefault="00B76912" w:rsidP="00F26A31">
      <w:pPr>
        <w:numPr>
          <w:ilvl w:val="0"/>
          <w:numId w:val="12"/>
        </w:numPr>
        <w:rPr>
          <w:szCs w:val="22"/>
        </w:rPr>
      </w:pPr>
      <w:r w:rsidRPr="00363020">
        <w:rPr>
          <w:szCs w:val="22"/>
        </w:rPr>
        <w:t>delirium</w:t>
      </w:r>
      <w:r w:rsidR="00363162" w:rsidRPr="00363020">
        <w:rPr>
          <w:szCs w:val="22"/>
        </w:rPr>
        <w:t xml:space="preserve"> eli äkillinen sekavuustila</w:t>
      </w:r>
      <w:r w:rsidRPr="00363020">
        <w:rPr>
          <w:szCs w:val="22"/>
        </w:rPr>
        <w:t xml:space="preserve"> (oireita, joihin voivat kuulua </w:t>
      </w:r>
      <w:r w:rsidR="00544BB0" w:rsidRPr="00363020">
        <w:rPr>
          <w:szCs w:val="22"/>
        </w:rPr>
        <w:t xml:space="preserve">erilaisina yhdistelminä </w:t>
      </w:r>
      <w:r w:rsidRPr="00363020">
        <w:rPr>
          <w:szCs w:val="22"/>
        </w:rPr>
        <w:t>mm. seuraavat: kiihtymys (agitaatio), levottomuus, ajan ja paikan tajun hämärtyminen (desorientaatio), sekavuus, pelko, aistiharhat (hallusinaatiot), unihäiriöt, painajaiset)</w:t>
      </w:r>
    </w:p>
    <w:p w14:paraId="01176CCD" w14:textId="77777777" w:rsidR="00666362" w:rsidRDefault="00666362" w:rsidP="00F26A31">
      <w:pPr>
        <w:pStyle w:val="Default"/>
        <w:numPr>
          <w:ilvl w:val="0"/>
          <w:numId w:val="12"/>
        </w:numPr>
        <w:tabs>
          <w:tab w:val="left" w:pos="0"/>
        </w:tabs>
        <w:rPr>
          <w:ins w:id="42" w:author="Author"/>
          <w:bCs/>
          <w:iCs/>
          <w:sz w:val="22"/>
          <w:szCs w:val="22"/>
          <w:lang w:val="fi-FI"/>
        </w:rPr>
      </w:pPr>
      <w:r w:rsidRPr="00363020">
        <w:rPr>
          <w:bCs/>
          <w:iCs/>
          <w:sz w:val="22"/>
          <w:szCs w:val="22"/>
          <w:lang w:val="fi-FI"/>
        </w:rPr>
        <w:t>pitkäaikainen fentanyylihoito raskauden aikana saattaa aiheuttaa vieroitusoireita vastasyntyneelle; nämä vieroitusoireet voivat olla hengenvaarallisia (ks. kohta 2).</w:t>
      </w:r>
    </w:p>
    <w:p w14:paraId="478AF473" w14:textId="09400193" w:rsidR="0057203C" w:rsidRPr="00363020" w:rsidRDefault="0057203C" w:rsidP="00F26A31">
      <w:pPr>
        <w:pStyle w:val="Default"/>
        <w:numPr>
          <w:ilvl w:val="0"/>
          <w:numId w:val="12"/>
        </w:numPr>
        <w:tabs>
          <w:tab w:val="left" w:pos="0"/>
        </w:tabs>
        <w:rPr>
          <w:bCs/>
          <w:iCs/>
          <w:sz w:val="22"/>
          <w:szCs w:val="22"/>
          <w:lang w:val="fi-FI"/>
        </w:rPr>
      </w:pPr>
      <w:ins w:id="43" w:author="Author">
        <w:r w:rsidRPr="007A4A4B">
          <w:rPr>
            <w:rFonts w:eastAsia="DengXian"/>
            <w:sz w:val="22"/>
            <w:szCs w:val="22"/>
          </w:rPr>
          <w:t>nielemisvaikeudet</w:t>
        </w:r>
      </w:ins>
    </w:p>
    <w:p w14:paraId="7AB595D0" w14:textId="77777777" w:rsidR="009B3BE4" w:rsidRPr="00363020" w:rsidRDefault="009B3BE4" w:rsidP="00900F46">
      <w:pPr>
        <w:rPr>
          <w:noProof/>
          <w:szCs w:val="22"/>
        </w:rPr>
      </w:pPr>
    </w:p>
    <w:p w14:paraId="23414640" w14:textId="77777777" w:rsidR="00C10DCB" w:rsidRPr="00363020" w:rsidRDefault="00C10DCB" w:rsidP="00C10DCB">
      <w:pPr>
        <w:ind w:right="-2"/>
        <w:rPr>
          <w:b/>
          <w:noProof/>
          <w:szCs w:val="22"/>
          <w:u w:val="single"/>
        </w:rPr>
      </w:pPr>
      <w:r w:rsidRPr="00363020">
        <w:rPr>
          <w:b/>
          <w:noProof/>
          <w:szCs w:val="22"/>
          <w:u w:val="single"/>
        </w:rPr>
        <w:t>Haittavaikutuksista ilmoittaminen</w:t>
      </w:r>
    </w:p>
    <w:p w14:paraId="1A30C3AB" w14:textId="622FA589" w:rsidR="00C10DCB" w:rsidRPr="00363020" w:rsidRDefault="00C10DCB" w:rsidP="00C10DCB">
      <w:pPr>
        <w:ind w:right="-2"/>
        <w:rPr>
          <w:szCs w:val="22"/>
        </w:rPr>
      </w:pPr>
      <w:r w:rsidRPr="00363020">
        <w:rPr>
          <w:szCs w:val="22"/>
        </w:rPr>
        <w:t>Jos havaitset h</w:t>
      </w:r>
      <w:r w:rsidR="00156609" w:rsidRPr="00363020">
        <w:rPr>
          <w:szCs w:val="22"/>
        </w:rPr>
        <w:t xml:space="preserve">aittavaikutuksia, kerro niistä lääkärille tai </w:t>
      </w:r>
      <w:r w:rsidRPr="00363020">
        <w:rPr>
          <w:szCs w:val="22"/>
        </w:rPr>
        <w:t>apteekkihenkilök</w:t>
      </w:r>
      <w:r w:rsidR="00156609" w:rsidRPr="00363020">
        <w:rPr>
          <w:szCs w:val="22"/>
        </w:rPr>
        <w:t>unnalle</w:t>
      </w:r>
      <w:r w:rsidRPr="00363020">
        <w:rPr>
          <w:szCs w:val="22"/>
        </w:rPr>
        <w:t xml:space="preserve">. Tämä koskee myös </w:t>
      </w:r>
      <w:r w:rsidRPr="00363020">
        <w:rPr>
          <w:noProof/>
          <w:szCs w:val="22"/>
        </w:rPr>
        <w:t>sellaisia</w:t>
      </w:r>
      <w:r w:rsidRPr="00363020">
        <w:rPr>
          <w:szCs w:val="22"/>
        </w:rPr>
        <w:t xml:space="preserve"> mahdollisia haittavaikutuksia, joita ei ole mainittu tässä pakkausselosteessa</w:t>
      </w:r>
      <w:r w:rsidRPr="00363020">
        <w:rPr>
          <w:noProof/>
          <w:szCs w:val="22"/>
        </w:rPr>
        <w:t xml:space="preserve">. </w:t>
      </w:r>
      <w:r w:rsidRPr="00363020">
        <w:rPr>
          <w:szCs w:val="22"/>
        </w:rPr>
        <w:t xml:space="preserve">Voit ilmoittaa haittavaikutuksista myös suoraan </w:t>
      </w:r>
      <w:hyperlink r:id="rId19" w:history="1">
        <w:r w:rsidR="00C227D0" w:rsidRPr="00363020">
          <w:rPr>
            <w:rStyle w:val="Hyperlink"/>
            <w:szCs w:val="22"/>
            <w:highlight w:val="lightGray"/>
          </w:rPr>
          <w:t>liitteessä</w:t>
        </w:r>
        <w:r w:rsidR="00BC7810" w:rsidRPr="00363020">
          <w:rPr>
            <w:rStyle w:val="Hyperlink"/>
            <w:szCs w:val="22"/>
            <w:highlight w:val="lightGray"/>
          </w:rPr>
          <w:t> </w:t>
        </w:r>
        <w:r w:rsidR="00C227D0" w:rsidRPr="00363020">
          <w:rPr>
            <w:rStyle w:val="Hyperlink"/>
            <w:szCs w:val="22"/>
            <w:highlight w:val="lightGray"/>
          </w:rPr>
          <w:t>V</w:t>
        </w:r>
      </w:hyperlink>
      <w:r w:rsidR="00C227D0" w:rsidRPr="00363020">
        <w:rPr>
          <w:rStyle w:val="Hyperlink"/>
          <w:szCs w:val="22"/>
          <w:highlight w:val="lightGray"/>
        </w:rPr>
        <w:t xml:space="preserve"> </w:t>
      </w:r>
      <w:r w:rsidRPr="00363020">
        <w:rPr>
          <w:szCs w:val="22"/>
          <w:highlight w:val="lightGray"/>
        </w:rPr>
        <w:t>luetellun kansallisen ilmoitusjärjestelmän kautta</w:t>
      </w:r>
      <w:r w:rsidRPr="00363020">
        <w:rPr>
          <w:szCs w:val="22"/>
        </w:rPr>
        <w:t>. Ilmoittamalla haittavaikutuksista voit auttaa saamaan enemmän tietoa tämän lääkevalmisteen turvallisuudesta.</w:t>
      </w:r>
    </w:p>
    <w:p w14:paraId="5BCF365C" w14:textId="77777777" w:rsidR="009B3BE4" w:rsidRPr="00363020" w:rsidRDefault="009B3BE4">
      <w:pPr>
        <w:rPr>
          <w:noProof/>
          <w:szCs w:val="22"/>
        </w:rPr>
      </w:pPr>
    </w:p>
    <w:p w14:paraId="37654CF3" w14:textId="77777777" w:rsidR="00835EA3" w:rsidRPr="00363020" w:rsidRDefault="00835EA3">
      <w:pPr>
        <w:rPr>
          <w:noProof/>
          <w:szCs w:val="22"/>
        </w:rPr>
      </w:pPr>
    </w:p>
    <w:p w14:paraId="4445E4D6" w14:textId="77777777" w:rsidR="009B3BE4" w:rsidRPr="00363020" w:rsidRDefault="005B2438" w:rsidP="00F26A31">
      <w:pPr>
        <w:pStyle w:val="Heading1"/>
        <w:numPr>
          <w:ilvl w:val="0"/>
          <w:numId w:val="17"/>
        </w:numPr>
        <w:rPr>
          <w:noProof/>
          <w:lang w:val="fi-FI"/>
        </w:rPr>
      </w:pPr>
      <w:r w:rsidRPr="00363020">
        <w:rPr>
          <w:caps w:val="0"/>
          <w:lang w:val="fi-FI"/>
        </w:rPr>
        <w:t>Effentoran säilyttäminen</w:t>
      </w:r>
    </w:p>
    <w:p w14:paraId="4868C86C" w14:textId="77777777" w:rsidR="009B3BE4" w:rsidRPr="00363020" w:rsidRDefault="009B3BE4">
      <w:pPr>
        <w:rPr>
          <w:noProof/>
          <w:szCs w:val="22"/>
        </w:rPr>
      </w:pPr>
    </w:p>
    <w:p w14:paraId="76DDB98A" w14:textId="77777777" w:rsidR="00FC1B2E" w:rsidRPr="00363020" w:rsidRDefault="00FC1B2E" w:rsidP="00FE0D36">
      <w:pPr>
        <w:numPr>
          <w:ilvl w:val="12"/>
          <w:numId w:val="0"/>
        </w:numPr>
        <w:ind w:right="-2"/>
        <w:rPr>
          <w:noProof/>
          <w:szCs w:val="22"/>
        </w:rPr>
      </w:pPr>
      <w:r w:rsidRPr="00363020">
        <w:rPr>
          <w:noProof/>
          <w:szCs w:val="22"/>
        </w:rPr>
        <w:t>Säilytä tätä lääkettä turvallisessa paikassa, johon muilla ei ole pääsyä. Se voi aiheuttaa vakavaa haittaa ja johtaa kuolemaan henkilöillä, jotka saattavat ottaa tätä lääkettä vahingossa tai tahallisesti, vaikka sitä ei ole määrätty heille.</w:t>
      </w:r>
    </w:p>
    <w:p w14:paraId="3323C8F6" w14:textId="77777777" w:rsidR="00FC1B2E" w:rsidRPr="00363020" w:rsidRDefault="00FC1B2E">
      <w:pPr>
        <w:rPr>
          <w:noProof/>
          <w:szCs w:val="22"/>
        </w:rPr>
      </w:pPr>
    </w:p>
    <w:p w14:paraId="7EE15982" w14:textId="77777777" w:rsidR="009B3BE4" w:rsidRPr="00363020" w:rsidRDefault="009B3BE4" w:rsidP="00ED28DC">
      <w:pPr>
        <w:rPr>
          <w:b/>
          <w:szCs w:val="22"/>
        </w:rPr>
      </w:pPr>
      <w:r w:rsidRPr="00363020">
        <w:rPr>
          <w:b/>
          <w:szCs w:val="22"/>
        </w:rPr>
        <w:t xml:space="preserve">Effentora sisältää hyvin voimakasta kipulääkettä. Jos lapsi ottaa sitä vahingossa, lääke saattaa olla lapselle hengenvaarallista. </w:t>
      </w:r>
      <w:r w:rsidR="00D95FAE" w:rsidRPr="00363020">
        <w:rPr>
          <w:b/>
          <w:szCs w:val="22"/>
        </w:rPr>
        <w:t>Tämä lääke</w:t>
      </w:r>
      <w:r w:rsidR="005B2438" w:rsidRPr="00363020">
        <w:rPr>
          <w:b/>
          <w:szCs w:val="22"/>
        </w:rPr>
        <w:t xml:space="preserve"> </w:t>
      </w:r>
      <w:r w:rsidRPr="00363020">
        <w:rPr>
          <w:b/>
          <w:szCs w:val="22"/>
        </w:rPr>
        <w:t>on ehdottomasti pidettävä poissa lasten ulottuvilta ja näkyviltä.</w:t>
      </w:r>
    </w:p>
    <w:p w14:paraId="2633CFC2" w14:textId="77777777" w:rsidR="00016807" w:rsidRPr="00363020" w:rsidRDefault="00016807" w:rsidP="00ED28DC">
      <w:pPr>
        <w:rPr>
          <w:b/>
          <w:szCs w:val="22"/>
        </w:rPr>
      </w:pPr>
    </w:p>
    <w:p w14:paraId="2CB5FEF3" w14:textId="77777777" w:rsidR="009B3BE4" w:rsidRPr="00363020" w:rsidRDefault="009B3BE4" w:rsidP="00F26A31">
      <w:pPr>
        <w:numPr>
          <w:ilvl w:val="0"/>
          <w:numId w:val="15"/>
        </w:numPr>
        <w:rPr>
          <w:szCs w:val="22"/>
        </w:rPr>
      </w:pPr>
      <w:r w:rsidRPr="00363020">
        <w:rPr>
          <w:szCs w:val="22"/>
        </w:rPr>
        <w:t xml:space="preserve">Älä käytä </w:t>
      </w:r>
      <w:r w:rsidR="005B2438" w:rsidRPr="00363020">
        <w:rPr>
          <w:szCs w:val="22"/>
        </w:rPr>
        <w:t xml:space="preserve">tätä lääkettä </w:t>
      </w:r>
      <w:r w:rsidRPr="00363020">
        <w:rPr>
          <w:szCs w:val="22"/>
        </w:rPr>
        <w:t>pakkauksessa mainitun viimeisen käyttöpäivämäärän jälkeen.</w:t>
      </w:r>
      <w:r w:rsidR="00F46960" w:rsidRPr="00363020">
        <w:rPr>
          <w:szCs w:val="22"/>
        </w:rPr>
        <w:t>Viimeinen käyttöpäivämäärä tarkoittaa kuukauden viimeistä päivää.</w:t>
      </w:r>
    </w:p>
    <w:p w14:paraId="5D026FF7" w14:textId="77777777" w:rsidR="009B3BE4" w:rsidRPr="00363020" w:rsidRDefault="009B3BE4" w:rsidP="00F26A31">
      <w:pPr>
        <w:numPr>
          <w:ilvl w:val="0"/>
          <w:numId w:val="15"/>
        </w:numPr>
        <w:rPr>
          <w:szCs w:val="22"/>
        </w:rPr>
      </w:pPr>
      <w:r w:rsidRPr="00363020">
        <w:rPr>
          <w:szCs w:val="22"/>
        </w:rPr>
        <w:t>Säilytä alkuperäispakkauksessa. Herkkä kosteudelle.</w:t>
      </w:r>
    </w:p>
    <w:p w14:paraId="418E3FB5" w14:textId="77777777" w:rsidR="009B3BE4" w:rsidRPr="00363020" w:rsidRDefault="009B3BE4" w:rsidP="00F26A31">
      <w:pPr>
        <w:numPr>
          <w:ilvl w:val="0"/>
          <w:numId w:val="15"/>
        </w:numPr>
        <w:rPr>
          <w:szCs w:val="22"/>
        </w:rPr>
      </w:pPr>
      <w:r w:rsidRPr="00363020">
        <w:rPr>
          <w:szCs w:val="22"/>
        </w:rPr>
        <w:t>Lääkkeitä ei tule heittää viemäriin eikä hävittää talousjätteiden mukana. K</w:t>
      </w:r>
      <w:r w:rsidR="005B2438" w:rsidRPr="00363020">
        <w:rPr>
          <w:szCs w:val="22"/>
        </w:rPr>
        <w:t>ysy k</w:t>
      </w:r>
      <w:r w:rsidRPr="00363020">
        <w:rPr>
          <w:szCs w:val="22"/>
        </w:rPr>
        <w:t>äyttämättömien lääkkeiden hävittämisestä apteekista. Näin menetellen suojelet luontoa.</w:t>
      </w:r>
    </w:p>
    <w:p w14:paraId="092EC897" w14:textId="77777777" w:rsidR="009B3BE4" w:rsidRPr="00363020" w:rsidRDefault="009B3BE4">
      <w:pPr>
        <w:rPr>
          <w:noProof/>
          <w:szCs w:val="22"/>
        </w:rPr>
      </w:pPr>
    </w:p>
    <w:p w14:paraId="62D2076B" w14:textId="77777777" w:rsidR="00835EA3" w:rsidRPr="00363020" w:rsidRDefault="00835EA3">
      <w:pPr>
        <w:rPr>
          <w:noProof/>
          <w:szCs w:val="22"/>
        </w:rPr>
      </w:pPr>
    </w:p>
    <w:p w14:paraId="2E738769" w14:textId="77777777" w:rsidR="009B3BE4" w:rsidRPr="00363020" w:rsidRDefault="005B2438" w:rsidP="00F26A31">
      <w:pPr>
        <w:pStyle w:val="Heading1"/>
        <w:numPr>
          <w:ilvl w:val="0"/>
          <w:numId w:val="17"/>
        </w:numPr>
        <w:rPr>
          <w:noProof/>
          <w:lang w:val="fi-FI"/>
        </w:rPr>
      </w:pPr>
      <w:r w:rsidRPr="00363020">
        <w:rPr>
          <w:caps w:val="0"/>
          <w:lang w:val="fi-FI"/>
        </w:rPr>
        <w:t>Pakkauksen sisältö ja muuta tietoa</w:t>
      </w:r>
    </w:p>
    <w:p w14:paraId="211EA46F" w14:textId="77777777" w:rsidR="009B3BE4" w:rsidRPr="00363020" w:rsidRDefault="009B3BE4">
      <w:pPr>
        <w:rPr>
          <w:noProof/>
          <w:szCs w:val="22"/>
        </w:rPr>
      </w:pPr>
    </w:p>
    <w:p w14:paraId="2F96EF45" w14:textId="77777777" w:rsidR="009B3BE4" w:rsidRPr="00363020" w:rsidRDefault="009B3BE4">
      <w:pPr>
        <w:autoSpaceDE w:val="0"/>
        <w:autoSpaceDN w:val="0"/>
        <w:adjustRightInd w:val="0"/>
        <w:rPr>
          <w:b/>
          <w:bCs/>
          <w:szCs w:val="22"/>
        </w:rPr>
      </w:pPr>
      <w:r w:rsidRPr="00363020">
        <w:rPr>
          <w:b/>
          <w:bCs/>
          <w:szCs w:val="22"/>
        </w:rPr>
        <w:t>Mitä Effentora sisältää</w:t>
      </w:r>
    </w:p>
    <w:p w14:paraId="4C6605B4" w14:textId="77777777" w:rsidR="009B3BE4" w:rsidRPr="00363020" w:rsidRDefault="009B3BE4">
      <w:pPr>
        <w:autoSpaceDE w:val="0"/>
        <w:autoSpaceDN w:val="0"/>
        <w:adjustRightInd w:val="0"/>
        <w:rPr>
          <w:szCs w:val="22"/>
        </w:rPr>
      </w:pPr>
      <w:r w:rsidRPr="00363020">
        <w:rPr>
          <w:szCs w:val="22"/>
        </w:rPr>
        <w:t>Vaikuttava aine on fentanyyli. Yksi tabletti sisältää vahvuuden mukaan</w:t>
      </w:r>
    </w:p>
    <w:p w14:paraId="00F5A9DA" w14:textId="77777777" w:rsidR="009B3BE4" w:rsidRPr="00363020" w:rsidRDefault="009B3BE4" w:rsidP="00F26A31">
      <w:pPr>
        <w:numPr>
          <w:ilvl w:val="0"/>
          <w:numId w:val="16"/>
        </w:numPr>
        <w:rPr>
          <w:szCs w:val="22"/>
        </w:rPr>
      </w:pPr>
      <w:r w:rsidRPr="00363020">
        <w:rPr>
          <w:szCs w:val="22"/>
        </w:rPr>
        <w:t>100 mikrog fentanyyliä (sitraattina)</w:t>
      </w:r>
    </w:p>
    <w:p w14:paraId="6B81D367" w14:textId="77777777" w:rsidR="009B3BE4" w:rsidRPr="00363020" w:rsidRDefault="009B3BE4" w:rsidP="00F26A31">
      <w:pPr>
        <w:numPr>
          <w:ilvl w:val="0"/>
          <w:numId w:val="16"/>
        </w:numPr>
        <w:rPr>
          <w:szCs w:val="22"/>
        </w:rPr>
      </w:pPr>
      <w:r w:rsidRPr="00363020">
        <w:rPr>
          <w:szCs w:val="22"/>
        </w:rPr>
        <w:t>200 mikrog fentanyyliä (sitraattina)</w:t>
      </w:r>
    </w:p>
    <w:p w14:paraId="6E9813FF" w14:textId="77777777" w:rsidR="009B3BE4" w:rsidRPr="00363020" w:rsidRDefault="009B3BE4" w:rsidP="00F26A31">
      <w:pPr>
        <w:numPr>
          <w:ilvl w:val="0"/>
          <w:numId w:val="16"/>
        </w:numPr>
        <w:rPr>
          <w:szCs w:val="22"/>
        </w:rPr>
      </w:pPr>
      <w:r w:rsidRPr="00363020">
        <w:rPr>
          <w:szCs w:val="22"/>
        </w:rPr>
        <w:t>400 mikrog fentanyyliä (sitraattina)</w:t>
      </w:r>
    </w:p>
    <w:p w14:paraId="5B44137F" w14:textId="77777777" w:rsidR="009B3BE4" w:rsidRPr="00363020" w:rsidRDefault="009B3BE4" w:rsidP="00F26A31">
      <w:pPr>
        <w:numPr>
          <w:ilvl w:val="0"/>
          <w:numId w:val="16"/>
        </w:numPr>
        <w:rPr>
          <w:szCs w:val="22"/>
        </w:rPr>
      </w:pPr>
      <w:r w:rsidRPr="00363020">
        <w:rPr>
          <w:szCs w:val="22"/>
        </w:rPr>
        <w:t>600 mikrog fentanyyliä (sitraattina)</w:t>
      </w:r>
    </w:p>
    <w:p w14:paraId="5DACE4B3" w14:textId="77777777" w:rsidR="009B3BE4" w:rsidRPr="00363020" w:rsidRDefault="009B3BE4" w:rsidP="00F26A31">
      <w:pPr>
        <w:numPr>
          <w:ilvl w:val="0"/>
          <w:numId w:val="16"/>
        </w:numPr>
        <w:rPr>
          <w:szCs w:val="22"/>
        </w:rPr>
      </w:pPr>
      <w:r w:rsidRPr="00363020">
        <w:rPr>
          <w:szCs w:val="22"/>
        </w:rPr>
        <w:t>800 mikrog fentanyyliä (sitraattina)</w:t>
      </w:r>
    </w:p>
    <w:p w14:paraId="4CCE80A4" w14:textId="77777777" w:rsidR="009B3BE4" w:rsidRPr="00363020" w:rsidRDefault="009B3BE4">
      <w:pPr>
        <w:autoSpaceDE w:val="0"/>
        <w:autoSpaceDN w:val="0"/>
        <w:adjustRightInd w:val="0"/>
        <w:rPr>
          <w:szCs w:val="22"/>
        </w:rPr>
      </w:pPr>
      <w:r w:rsidRPr="00363020">
        <w:rPr>
          <w:szCs w:val="22"/>
        </w:rPr>
        <w:t>Muut aineet ovat mannitoli, tyypin A natriumtärkkelysglykolaatti, natriumvetykarbonaatti, natriumkarbonaatti, sitruunahappo ja magnesiumstearaatti.</w:t>
      </w:r>
    </w:p>
    <w:p w14:paraId="2929F6B6" w14:textId="77777777" w:rsidR="009B3BE4" w:rsidRPr="00363020" w:rsidRDefault="009B3BE4">
      <w:pPr>
        <w:rPr>
          <w:noProof/>
          <w:szCs w:val="22"/>
        </w:rPr>
      </w:pPr>
    </w:p>
    <w:p w14:paraId="49EA6382" w14:textId="77777777" w:rsidR="009B3BE4" w:rsidRPr="00363020" w:rsidRDefault="00C10DCB">
      <w:pPr>
        <w:autoSpaceDE w:val="0"/>
        <w:autoSpaceDN w:val="0"/>
        <w:adjustRightInd w:val="0"/>
        <w:rPr>
          <w:b/>
          <w:bCs/>
          <w:szCs w:val="22"/>
        </w:rPr>
      </w:pPr>
      <w:r w:rsidRPr="00363020">
        <w:rPr>
          <w:b/>
          <w:bCs/>
          <w:szCs w:val="22"/>
        </w:rPr>
        <w:t>Lääkevalmistee</w:t>
      </w:r>
      <w:r w:rsidR="009B3BE4" w:rsidRPr="00363020">
        <w:rPr>
          <w:b/>
          <w:bCs/>
          <w:szCs w:val="22"/>
        </w:rPr>
        <w:t>n kuvaus ja pakkauskoot</w:t>
      </w:r>
    </w:p>
    <w:p w14:paraId="3FF83F54" w14:textId="77777777" w:rsidR="009B3BE4" w:rsidRPr="00363020" w:rsidRDefault="009B3BE4">
      <w:pPr>
        <w:autoSpaceDE w:val="0"/>
        <w:autoSpaceDN w:val="0"/>
        <w:adjustRightInd w:val="0"/>
        <w:rPr>
          <w:szCs w:val="22"/>
        </w:rPr>
      </w:pPr>
      <w:r w:rsidRPr="00363020">
        <w:rPr>
          <w:szCs w:val="22"/>
        </w:rPr>
        <w:t>Bukkaalitabletit ovat sileitä, pyöreitä, viistoreunaisia tabletteja, joiden toisella puolella on kohomerkintä “C” ja toisella puolella kohomerkintä “</w:t>
      </w:r>
      <w:smartTag w:uri="urn:schemas-microsoft-com:office:smarttags" w:element="metricconverter">
        <w:smartTagPr>
          <w:attr w:name="ProductID" w:val="1”"/>
        </w:smartTagPr>
        <w:r w:rsidRPr="00363020">
          <w:rPr>
            <w:szCs w:val="22"/>
          </w:rPr>
          <w:t>1”</w:t>
        </w:r>
      </w:smartTag>
      <w:r w:rsidRPr="00363020">
        <w:rPr>
          <w:szCs w:val="22"/>
        </w:rPr>
        <w:t xml:space="preserve"> (Effentora 100 mikrog), “</w:t>
      </w:r>
      <w:smartTag w:uri="urn:schemas-microsoft-com:office:smarttags" w:element="metricconverter">
        <w:smartTagPr>
          <w:attr w:name="ProductID" w:val="2”"/>
        </w:smartTagPr>
        <w:r w:rsidRPr="00363020">
          <w:rPr>
            <w:szCs w:val="22"/>
          </w:rPr>
          <w:t>2”</w:t>
        </w:r>
      </w:smartTag>
      <w:r w:rsidRPr="00363020">
        <w:rPr>
          <w:szCs w:val="22"/>
        </w:rPr>
        <w:t xml:space="preserve"> (Effentora 200 mikrog), “</w:t>
      </w:r>
      <w:smartTag w:uri="urn:schemas-microsoft-com:office:smarttags" w:element="metricconverter">
        <w:smartTagPr>
          <w:attr w:name="ProductID" w:val="4”"/>
        </w:smartTagPr>
        <w:r w:rsidRPr="00363020">
          <w:rPr>
            <w:szCs w:val="22"/>
          </w:rPr>
          <w:t>4”</w:t>
        </w:r>
      </w:smartTag>
      <w:r w:rsidRPr="00363020">
        <w:rPr>
          <w:szCs w:val="22"/>
        </w:rPr>
        <w:t xml:space="preserve"> (Effentora 400 mikrog), “</w:t>
      </w:r>
      <w:smartTag w:uri="urn:schemas-microsoft-com:office:smarttags" w:element="metricconverter">
        <w:smartTagPr>
          <w:attr w:name="ProductID" w:val="6”"/>
        </w:smartTagPr>
        <w:r w:rsidRPr="00363020">
          <w:rPr>
            <w:szCs w:val="22"/>
          </w:rPr>
          <w:t>6”</w:t>
        </w:r>
      </w:smartTag>
      <w:r w:rsidRPr="00363020">
        <w:rPr>
          <w:szCs w:val="22"/>
        </w:rPr>
        <w:t xml:space="preserve"> (Effentora 600 mikrog) tai “</w:t>
      </w:r>
      <w:smartTag w:uri="urn:schemas-microsoft-com:office:smarttags" w:element="metricconverter">
        <w:smartTagPr>
          <w:attr w:name="ProductID" w:val="8”"/>
        </w:smartTagPr>
        <w:r w:rsidRPr="00363020">
          <w:rPr>
            <w:szCs w:val="22"/>
          </w:rPr>
          <w:t>8”</w:t>
        </w:r>
      </w:smartTag>
      <w:r w:rsidRPr="00363020">
        <w:rPr>
          <w:szCs w:val="22"/>
        </w:rPr>
        <w:t xml:space="preserve"> (Effentora 800 mikrog).</w:t>
      </w:r>
    </w:p>
    <w:p w14:paraId="31A24FD6" w14:textId="77777777" w:rsidR="009B3BE4" w:rsidRPr="00363020" w:rsidRDefault="009B3BE4">
      <w:pPr>
        <w:autoSpaceDE w:val="0"/>
        <w:autoSpaceDN w:val="0"/>
        <w:adjustRightInd w:val="0"/>
        <w:rPr>
          <w:szCs w:val="22"/>
        </w:rPr>
      </w:pPr>
    </w:p>
    <w:p w14:paraId="3ADD81CF" w14:textId="77777777" w:rsidR="009B3BE4" w:rsidRPr="00363020" w:rsidRDefault="009B3BE4">
      <w:pPr>
        <w:autoSpaceDE w:val="0"/>
        <w:autoSpaceDN w:val="0"/>
        <w:adjustRightInd w:val="0"/>
        <w:rPr>
          <w:szCs w:val="22"/>
        </w:rPr>
      </w:pPr>
      <w:r w:rsidRPr="00363020">
        <w:rPr>
          <w:szCs w:val="22"/>
        </w:rPr>
        <w:t>Yksi läpipainopakkaus sisältää 4 bukkaalitablettia. Läpipainopakkaukset on pakattu 4 tai 28 tablettia sisältäviin pahvipakkauksiin.</w:t>
      </w:r>
    </w:p>
    <w:p w14:paraId="5EC9BD76" w14:textId="77777777" w:rsidR="009B3BE4" w:rsidRPr="00363020" w:rsidRDefault="009B3BE4">
      <w:pPr>
        <w:autoSpaceDE w:val="0"/>
        <w:autoSpaceDN w:val="0"/>
        <w:adjustRightInd w:val="0"/>
        <w:rPr>
          <w:szCs w:val="22"/>
        </w:rPr>
      </w:pPr>
      <w:r w:rsidRPr="00363020">
        <w:rPr>
          <w:szCs w:val="22"/>
        </w:rPr>
        <w:t>Kaikkia pakkauskokoja ei välttämättä ole myynnissä.</w:t>
      </w:r>
    </w:p>
    <w:p w14:paraId="7C763AD8" w14:textId="77777777" w:rsidR="009B3BE4" w:rsidRPr="00363020" w:rsidRDefault="009B3BE4">
      <w:pPr>
        <w:rPr>
          <w:noProof/>
          <w:szCs w:val="22"/>
        </w:rPr>
      </w:pPr>
    </w:p>
    <w:p w14:paraId="5EBC6EA5" w14:textId="77777777" w:rsidR="009B3BE4" w:rsidRPr="00363020" w:rsidRDefault="009B3BE4">
      <w:pPr>
        <w:rPr>
          <w:b/>
          <w:bCs/>
          <w:noProof/>
          <w:szCs w:val="22"/>
        </w:rPr>
      </w:pPr>
      <w:r w:rsidRPr="00363020">
        <w:rPr>
          <w:b/>
          <w:bCs/>
          <w:szCs w:val="22"/>
        </w:rPr>
        <w:t xml:space="preserve">Myyntiluvan haltija </w:t>
      </w:r>
    </w:p>
    <w:p w14:paraId="7DEDABA5" w14:textId="77777777" w:rsidR="009A4B23" w:rsidRPr="00363020" w:rsidRDefault="009A4B23" w:rsidP="009A4B23">
      <w:pPr>
        <w:widowControl w:val="0"/>
        <w:tabs>
          <w:tab w:val="clear" w:pos="567"/>
        </w:tabs>
        <w:autoSpaceDE w:val="0"/>
        <w:autoSpaceDN w:val="0"/>
        <w:adjustRightInd w:val="0"/>
        <w:rPr>
          <w:rFonts w:ascii="DJBDCL+TimesNewRoman,Bold" w:hAnsi="DJBDCL+TimesNewRoman,Bold" w:cs="DJBDCL+TimesNewRoman,Bold"/>
          <w:color w:val="000000"/>
          <w:szCs w:val="22"/>
          <w:lang w:eastAsia="de-DE"/>
        </w:rPr>
      </w:pPr>
      <w:r w:rsidRPr="00363020">
        <w:rPr>
          <w:rFonts w:ascii="DJBDCL+TimesNewRoman,Bold" w:hAnsi="DJBDCL+TimesNewRoman,Bold" w:cs="DJBDCL+TimesNewRoman,Bold"/>
          <w:color w:val="000000"/>
          <w:szCs w:val="22"/>
          <w:lang w:eastAsia="de-DE"/>
        </w:rPr>
        <w:t>TEVA B.V.</w:t>
      </w:r>
    </w:p>
    <w:p w14:paraId="21DED4E0" w14:textId="77777777" w:rsidR="009A4B23" w:rsidRPr="00363020" w:rsidRDefault="009A4B23" w:rsidP="009A4B23">
      <w:pPr>
        <w:widowControl w:val="0"/>
        <w:tabs>
          <w:tab w:val="clear" w:pos="567"/>
        </w:tabs>
        <w:autoSpaceDE w:val="0"/>
        <w:autoSpaceDN w:val="0"/>
        <w:adjustRightInd w:val="0"/>
        <w:ind w:left="560" w:hanging="560"/>
        <w:rPr>
          <w:rFonts w:ascii="DJBDCL+TimesNewRoman,Bold" w:hAnsi="DJBDCL+TimesNewRoman,Bold" w:cs="DJBDCL+TimesNewRoman,Bold"/>
          <w:color w:val="000000"/>
          <w:szCs w:val="22"/>
          <w:lang w:eastAsia="de-DE"/>
        </w:rPr>
      </w:pPr>
      <w:r w:rsidRPr="00363020">
        <w:rPr>
          <w:rFonts w:ascii="DJBDCL+TimesNewRoman,Bold" w:hAnsi="DJBDCL+TimesNewRoman,Bold" w:cs="DJBDCL+TimesNewRoman,Bold"/>
          <w:color w:val="000000"/>
          <w:szCs w:val="22"/>
          <w:lang w:eastAsia="de-DE"/>
        </w:rPr>
        <w:t>Swensweg 5</w:t>
      </w:r>
    </w:p>
    <w:p w14:paraId="7C9959A2" w14:textId="77777777" w:rsidR="009A4B23" w:rsidRPr="00363020" w:rsidRDefault="009A4B23" w:rsidP="009A4B23">
      <w:pPr>
        <w:widowControl w:val="0"/>
        <w:tabs>
          <w:tab w:val="clear" w:pos="567"/>
        </w:tabs>
        <w:autoSpaceDE w:val="0"/>
        <w:autoSpaceDN w:val="0"/>
        <w:adjustRightInd w:val="0"/>
        <w:ind w:left="560" w:hanging="560"/>
        <w:rPr>
          <w:rFonts w:ascii="DJBDCL+TimesNewRoman,Bold" w:hAnsi="DJBDCL+TimesNewRoman,Bold" w:cs="DJBDCL+TimesNewRoman,Bold"/>
          <w:color w:val="000000"/>
          <w:szCs w:val="22"/>
          <w:lang w:eastAsia="de-DE"/>
        </w:rPr>
      </w:pPr>
      <w:r w:rsidRPr="00363020">
        <w:rPr>
          <w:rFonts w:ascii="DJBDCL+TimesNewRoman,Bold" w:hAnsi="DJBDCL+TimesNewRoman,Bold" w:cs="DJBDCL+TimesNewRoman,Bold"/>
          <w:color w:val="000000"/>
          <w:szCs w:val="22"/>
          <w:lang w:eastAsia="de-DE"/>
        </w:rPr>
        <w:t xml:space="preserve">2031 GA Haarlem </w:t>
      </w:r>
    </w:p>
    <w:p w14:paraId="221087E6" w14:textId="77777777" w:rsidR="001B2EE8" w:rsidRPr="00363020" w:rsidRDefault="001B2EE8" w:rsidP="001B2EE8">
      <w:pPr>
        <w:pStyle w:val="Default"/>
        <w:rPr>
          <w:sz w:val="22"/>
          <w:szCs w:val="22"/>
          <w:lang w:val="fi-FI"/>
        </w:rPr>
      </w:pPr>
      <w:r w:rsidRPr="00363020">
        <w:rPr>
          <w:sz w:val="22"/>
          <w:szCs w:val="22"/>
          <w:lang w:val="fi-FI"/>
        </w:rPr>
        <w:t xml:space="preserve">Alankomaat </w:t>
      </w:r>
    </w:p>
    <w:p w14:paraId="6F3A59B2" w14:textId="77777777" w:rsidR="009B3BE4" w:rsidRPr="00363020" w:rsidRDefault="009B3BE4">
      <w:pPr>
        <w:autoSpaceDE w:val="0"/>
        <w:autoSpaceDN w:val="0"/>
        <w:adjustRightInd w:val="0"/>
        <w:rPr>
          <w:szCs w:val="22"/>
        </w:rPr>
      </w:pPr>
    </w:p>
    <w:p w14:paraId="2C8FE505" w14:textId="77777777" w:rsidR="009B3BE4" w:rsidRPr="00363020" w:rsidRDefault="009B3BE4" w:rsidP="00E94402">
      <w:pPr>
        <w:rPr>
          <w:b/>
          <w:szCs w:val="22"/>
        </w:rPr>
      </w:pPr>
      <w:r w:rsidRPr="00363020">
        <w:rPr>
          <w:b/>
          <w:szCs w:val="22"/>
        </w:rPr>
        <w:t>Valmistaja</w:t>
      </w:r>
    </w:p>
    <w:p w14:paraId="5E552158" w14:textId="77777777" w:rsidR="00586F08" w:rsidRPr="00363020" w:rsidRDefault="00586F08" w:rsidP="00586F08">
      <w:pPr>
        <w:rPr>
          <w:szCs w:val="22"/>
          <w:lang w:eastAsia="en-US"/>
        </w:rPr>
      </w:pPr>
      <w:r w:rsidRPr="00363020">
        <w:rPr>
          <w:szCs w:val="22"/>
          <w:lang w:eastAsia="en-US"/>
        </w:rPr>
        <w:t>Merckle GmbH</w:t>
      </w:r>
    </w:p>
    <w:p w14:paraId="02ED2768" w14:textId="77777777" w:rsidR="00586F08" w:rsidRPr="00363020" w:rsidRDefault="00586F08" w:rsidP="00586F08">
      <w:pPr>
        <w:rPr>
          <w:szCs w:val="22"/>
          <w:lang w:eastAsia="en-US"/>
        </w:rPr>
      </w:pPr>
      <w:r w:rsidRPr="00363020">
        <w:rPr>
          <w:szCs w:val="22"/>
          <w:lang w:eastAsia="en-US"/>
        </w:rPr>
        <w:t>Ludwig-Merckle-Straße 3</w:t>
      </w:r>
    </w:p>
    <w:p w14:paraId="5F0D6C9D" w14:textId="77777777" w:rsidR="00586F08" w:rsidRPr="00363020" w:rsidRDefault="00586F08" w:rsidP="00586F08">
      <w:pPr>
        <w:rPr>
          <w:szCs w:val="22"/>
          <w:lang w:eastAsia="en-US"/>
        </w:rPr>
      </w:pPr>
      <w:r w:rsidRPr="00363020">
        <w:rPr>
          <w:szCs w:val="22"/>
          <w:lang w:eastAsia="en-US"/>
        </w:rPr>
        <w:t>89143 Blaubeuren</w:t>
      </w:r>
    </w:p>
    <w:p w14:paraId="210CA6D8" w14:textId="77777777" w:rsidR="00586F08" w:rsidRPr="00363020" w:rsidRDefault="00586F08" w:rsidP="00586F08">
      <w:pPr>
        <w:rPr>
          <w:szCs w:val="22"/>
          <w:lang w:eastAsia="en-US"/>
        </w:rPr>
      </w:pPr>
      <w:r w:rsidRPr="00363020">
        <w:rPr>
          <w:szCs w:val="22"/>
          <w:lang w:eastAsia="en-US"/>
        </w:rPr>
        <w:t>Saksa</w:t>
      </w:r>
    </w:p>
    <w:p w14:paraId="7D6974D9" w14:textId="77777777" w:rsidR="009B3BE4" w:rsidRPr="00363020" w:rsidRDefault="009B3BE4">
      <w:pPr>
        <w:rPr>
          <w:noProof/>
          <w:szCs w:val="22"/>
        </w:rPr>
      </w:pPr>
    </w:p>
    <w:p w14:paraId="51B49481" w14:textId="77777777" w:rsidR="009B3BE4" w:rsidRPr="00363020" w:rsidRDefault="009B3BE4">
      <w:pPr>
        <w:rPr>
          <w:noProof/>
          <w:szCs w:val="22"/>
        </w:rPr>
      </w:pPr>
      <w:r w:rsidRPr="00363020">
        <w:rPr>
          <w:szCs w:val="22"/>
        </w:rPr>
        <w:t>Lisätietoja tästä lääkevalmisteesta antaa myyntiluvan haltijan paikallinen edustaja</w:t>
      </w:r>
      <w:r w:rsidR="00BE4805" w:rsidRPr="00363020">
        <w:rPr>
          <w:szCs w:val="22"/>
        </w:rPr>
        <w:t>, jonka puhelinnumero on mainittu alla</w:t>
      </w:r>
      <w:r w:rsidRPr="00363020">
        <w:rPr>
          <w:szCs w:val="22"/>
        </w:rPr>
        <w:t>.</w:t>
      </w:r>
    </w:p>
    <w:p w14:paraId="17B1F374" w14:textId="77777777" w:rsidR="000228D6" w:rsidRPr="00363020" w:rsidRDefault="000228D6" w:rsidP="000228D6">
      <w:pPr>
        <w:rPr>
          <w:noProof/>
          <w:szCs w:val="22"/>
        </w:rPr>
      </w:pPr>
    </w:p>
    <w:tbl>
      <w:tblPr>
        <w:tblW w:w="9356" w:type="dxa"/>
        <w:tblInd w:w="-34" w:type="dxa"/>
        <w:tblLayout w:type="fixed"/>
        <w:tblLook w:val="0000" w:firstRow="0" w:lastRow="0" w:firstColumn="0" w:lastColumn="0" w:noHBand="0" w:noVBand="0"/>
      </w:tblPr>
      <w:tblGrid>
        <w:gridCol w:w="34"/>
        <w:gridCol w:w="4661"/>
        <w:gridCol w:w="4661"/>
      </w:tblGrid>
      <w:tr w:rsidR="000228D6" w:rsidRPr="00363020" w14:paraId="1D3D91D0" w14:textId="77777777" w:rsidTr="003E7A62">
        <w:trPr>
          <w:gridBefore w:val="1"/>
          <w:wBefore w:w="34" w:type="dxa"/>
          <w:cantSplit/>
        </w:trPr>
        <w:tc>
          <w:tcPr>
            <w:tcW w:w="4661" w:type="dxa"/>
          </w:tcPr>
          <w:p w14:paraId="20D573C5" w14:textId="77777777" w:rsidR="000228D6" w:rsidRPr="00363020" w:rsidRDefault="000228D6" w:rsidP="003E7A62">
            <w:pPr>
              <w:keepNext/>
              <w:keepLines/>
              <w:rPr>
                <w:noProof/>
                <w:szCs w:val="22"/>
              </w:rPr>
            </w:pPr>
            <w:r w:rsidRPr="00363020">
              <w:rPr>
                <w:b/>
                <w:noProof/>
                <w:szCs w:val="22"/>
              </w:rPr>
              <w:t>België/Belgique/Belgien</w:t>
            </w:r>
          </w:p>
          <w:p w14:paraId="37C7231C" w14:textId="77777777" w:rsidR="000228D6" w:rsidRPr="00363020" w:rsidRDefault="000228D6" w:rsidP="003E7A62">
            <w:pPr>
              <w:keepNext/>
              <w:keepLines/>
              <w:rPr>
                <w:noProof/>
                <w:szCs w:val="22"/>
              </w:rPr>
            </w:pPr>
            <w:r w:rsidRPr="00363020">
              <w:rPr>
                <w:noProof/>
                <w:szCs w:val="22"/>
              </w:rPr>
              <w:t>Teva Pharma Belgium N.V./S.A./AG</w:t>
            </w:r>
          </w:p>
          <w:p w14:paraId="6D9ABB24" w14:textId="624A42AC" w:rsidR="000228D6" w:rsidRPr="00363020" w:rsidRDefault="00016807" w:rsidP="003E7A62">
            <w:pPr>
              <w:keepNext/>
              <w:keepLines/>
              <w:rPr>
                <w:noProof/>
                <w:szCs w:val="22"/>
              </w:rPr>
            </w:pPr>
            <w:r w:rsidRPr="00363020">
              <w:rPr>
                <w:noProof/>
                <w:szCs w:val="22"/>
              </w:rPr>
              <w:t>Tél/</w:t>
            </w:r>
            <w:r w:rsidR="000228D6" w:rsidRPr="00363020">
              <w:rPr>
                <w:noProof/>
                <w:szCs w:val="22"/>
              </w:rPr>
              <w:t>Tel: +32 38207373</w:t>
            </w:r>
          </w:p>
          <w:p w14:paraId="640A4957" w14:textId="77777777" w:rsidR="000228D6" w:rsidRPr="00363020" w:rsidRDefault="000228D6" w:rsidP="003E7A62">
            <w:pPr>
              <w:keepNext/>
              <w:keepLines/>
              <w:rPr>
                <w:noProof/>
                <w:szCs w:val="22"/>
              </w:rPr>
            </w:pPr>
          </w:p>
        </w:tc>
        <w:tc>
          <w:tcPr>
            <w:tcW w:w="4661" w:type="dxa"/>
          </w:tcPr>
          <w:p w14:paraId="79AC72C8" w14:textId="77777777" w:rsidR="000228D6" w:rsidRPr="00363020" w:rsidRDefault="000228D6" w:rsidP="003E7A62">
            <w:pPr>
              <w:rPr>
                <w:noProof/>
                <w:szCs w:val="22"/>
              </w:rPr>
            </w:pPr>
            <w:r w:rsidRPr="00363020">
              <w:rPr>
                <w:b/>
                <w:noProof/>
                <w:szCs w:val="22"/>
              </w:rPr>
              <w:t>Lietuva</w:t>
            </w:r>
          </w:p>
          <w:p w14:paraId="67BC5D3D" w14:textId="77777777" w:rsidR="000228D6" w:rsidRPr="00363020" w:rsidRDefault="000228D6" w:rsidP="00065712">
            <w:pPr>
              <w:widowControl w:val="0"/>
              <w:autoSpaceDE w:val="0"/>
              <w:autoSpaceDN w:val="0"/>
              <w:adjustRightInd w:val="0"/>
              <w:rPr>
                <w:szCs w:val="22"/>
              </w:rPr>
            </w:pPr>
            <w:r w:rsidRPr="00363020">
              <w:rPr>
                <w:szCs w:val="22"/>
              </w:rPr>
              <w:t>UAB Teva Baltics</w:t>
            </w:r>
          </w:p>
          <w:p w14:paraId="4E589066" w14:textId="6A0E4842" w:rsidR="000228D6" w:rsidRPr="00363020" w:rsidRDefault="000228D6" w:rsidP="003E7A62">
            <w:pPr>
              <w:keepNext/>
              <w:keepLines/>
              <w:suppressAutoHyphens/>
              <w:rPr>
                <w:szCs w:val="22"/>
              </w:rPr>
            </w:pPr>
            <w:r w:rsidRPr="00363020">
              <w:rPr>
                <w:szCs w:val="22"/>
              </w:rPr>
              <w:t>Tel: +370 52660203</w:t>
            </w:r>
          </w:p>
          <w:p w14:paraId="4051CD4B" w14:textId="5F68B0EE" w:rsidR="00F26A31" w:rsidRPr="00363020" w:rsidRDefault="00F26A31" w:rsidP="003E7A62">
            <w:pPr>
              <w:keepNext/>
              <w:keepLines/>
              <w:suppressAutoHyphens/>
              <w:rPr>
                <w:noProof/>
                <w:szCs w:val="22"/>
              </w:rPr>
            </w:pPr>
          </w:p>
        </w:tc>
      </w:tr>
      <w:tr w:rsidR="000228D6" w:rsidRPr="00363020" w14:paraId="66386E8E" w14:textId="77777777" w:rsidTr="003E7A62">
        <w:trPr>
          <w:gridBefore w:val="1"/>
          <w:wBefore w:w="34" w:type="dxa"/>
          <w:cantSplit/>
        </w:trPr>
        <w:tc>
          <w:tcPr>
            <w:tcW w:w="4661" w:type="dxa"/>
          </w:tcPr>
          <w:p w14:paraId="5E0F8AB0" w14:textId="77777777" w:rsidR="000228D6" w:rsidRPr="00363020" w:rsidRDefault="000228D6" w:rsidP="003E7A62">
            <w:pPr>
              <w:autoSpaceDE w:val="0"/>
              <w:autoSpaceDN w:val="0"/>
              <w:adjustRightInd w:val="0"/>
              <w:rPr>
                <w:b/>
                <w:szCs w:val="22"/>
              </w:rPr>
            </w:pPr>
            <w:r w:rsidRPr="00363020">
              <w:rPr>
                <w:b/>
                <w:bCs/>
                <w:szCs w:val="22"/>
              </w:rPr>
              <w:t>България</w:t>
            </w:r>
          </w:p>
          <w:p w14:paraId="15486FA3" w14:textId="77777777" w:rsidR="000228D6" w:rsidRPr="00363020" w:rsidRDefault="00300CA6" w:rsidP="003E7A62">
            <w:pPr>
              <w:widowControl w:val="0"/>
              <w:autoSpaceDE w:val="0"/>
              <w:autoSpaceDN w:val="0"/>
              <w:adjustRightInd w:val="0"/>
              <w:rPr>
                <w:noProof/>
                <w:szCs w:val="22"/>
              </w:rPr>
            </w:pPr>
            <w:r w:rsidRPr="00363020">
              <w:rPr>
                <w:color w:val="000000" w:themeColor="text1"/>
                <w:szCs w:val="22"/>
              </w:rPr>
              <w:t>Тева Фарма</w:t>
            </w:r>
          </w:p>
          <w:p w14:paraId="16EF70B2" w14:textId="77777777" w:rsidR="000228D6" w:rsidRPr="00363020" w:rsidRDefault="000228D6" w:rsidP="003E7A62">
            <w:pPr>
              <w:autoSpaceDE w:val="0"/>
              <w:autoSpaceDN w:val="0"/>
              <w:adjustRightInd w:val="0"/>
              <w:rPr>
                <w:szCs w:val="22"/>
              </w:rPr>
            </w:pPr>
            <w:r w:rsidRPr="00363020">
              <w:rPr>
                <w:szCs w:val="22"/>
              </w:rPr>
              <w:t>Teл.: +359 2 489 95 85</w:t>
            </w:r>
          </w:p>
          <w:p w14:paraId="7AC32424" w14:textId="77777777" w:rsidR="000228D6" w:rsidRPr="00363020" w:rsidRDefault="000228D6" w:rsidP="003E7A62">
            <w:pPr>
              <w:autoSpaceDE w:val="0"/>
              <w:autoSpaceDN w:val="0"/>
              <w:adjustRightInd w:val="0"/>
              <w:rPr>
                <w:szCs w:val="22"/>
              </w:rPr>
            </w:pPr>
          </w:p>
        </w:tc>
        <w:tc>
          <w:tcPr>
            <w:tcW w:w="4661" w:type="dxa"/>
          </w:tcPr>
          <w:p w14:paraId="2B4E8439" w14:textId="77777777" w:rsidR="000228D6" w:rsidRPr="00363020" w:rsidRDefault="000228D6" w:rsidP="003E7A62">
            <w:pPr>
              <w:keepNext/>
              <w:keepLines/>
              <w:rPr>
                <w:noProof/>
                <w:szCs w:val="22"/>
              </w:rPr>
            </w:pPr>
            <w:r w:rsidRPr="00363020">
              <w:rPr>
                <w:b/>
                <w:noProof/>
                <w:szCs w:val="22"/>
              </w:rPr>
              <w:t>Luxembourg/Luxemburg</w:t>
            </w:r>
          </w:p>
          <w:p w14:paraId="7E333E05" w14:textId="40F6F301" w:rsidR="000228D6" w:rsidRPr="00363020" w:rsidRDefault="000228D6" w:rsidP="003E7A62">
            <w:pPr>
              <w:keepNext/>
              <w:keepLines/>
              <w:rPr>
                <w:noProof/>
                <w:szCs w:val="22"/>
              </w:rPr>
            </w:pPr>
            <w:r w:rsidRPr="00363020">
              <w:rPr>
                <w:noProof/>
                <w:szCs w:val="22"/>
              </w:rPr>
              <w:t>Teva Pharma Belgium N.V./S.A./AG</w:t>
            </w:r>
            <w:r w:rsidR="00016807" w:rsidRPr="00363020">
              <w:rPr>
                <w:noProof/>
                <w:szCs w:val="22"/>
              </w:rPr>
              <w:t xml:space="preserve"> </w:t>
            </w:r>
            <w:r w:rsidR="00016807" w:rsidRPr="00363020">
              <w:rPr>
                <w:szCs w:val="22"/>
                <w:lang w:eastAsia="en-GB"/>
              </w:rPr>
              <w:t>Belgique/Belgien</w:t>
            </w:r>
          </w:p>
          <w:p w14:paraId="0EDF3251" w14:textId="7A45245E" w:rsidR="000228D6" w:rsidRPr="00363020" w:rsidRDefault="000228D6" w:rsidP="003E7A62">
            <w:pPr>
              <w:rPr>
                <w:noProof/>
                <w:szCs w:val="22"/>
              </w:rPr>
            </w:pPr>
            <w:r w:rsidRPr="00363020">
              <w:rPr>
                <w:noProof/>
                <w:szCs w:val="22"/>
              </w:rPr>
              <w:t>Tél</w:t>
            </w:r>
            <w:r w:rsidR="00016807" w:rsidRPr="00363020">
              <w:rPr>
                <w:noProof/>
                <w:szCs w:val="22"/>
              </w:rPr>
              <w:t>/Tel</w:t>
            </w:r>
            <w:r w:rsidRPr="00363020">
              <w:rPr>
                <w:noProof/>
                <w:szCs w:val="22"/>
              </w:rPr>
              <w:t>: +32 38207373</w:t>
            </w:r>
          </w:p>
          <w:p w14:paraId="239A0181" w14:textId="77777777" w:rsidR="00016807" w:rsidRPr="00363020" w:rsidRDefault="00016807" w:rsidP="003E7A62">
            <w:pPr>
              <w:rPr>
                <w:noProof/>
                <w:szCs w:val="22"/>
              </w:rPr>
            </w:pPr>
          </w:p>
        </w:tc>
      </w:tr>
      <w:tr w:rsidR="000228D6" w:rsidRPr="00363020" w14:paraId="342BBB2A" w14:textId="77777777" w:rsidTr="003E7A62">
        <w:trPr>
          <w:gridBefore w:val="1"/>
          <w:wBefore w:w="34" w:type="dxa"/>
          <w:cantSplit/>
        </w:trPr>
        <w:tc>
          <w:tcPr>
            <w:tcW w:w="4661" w:type="dxa"/>
          </w:tcPr>
          <w:p w14:paraId="1DF61C5F" w14:textId="77777777" w:rsidR="000228D6" w:rsidRPr="00363020" w:rsidRDefault="000228D6" w:rsidP="003E7A62">
            <w:pPr>
              <w:tabs>
                <w:tab w:val="left" w:pos="-720"/>
              </w:tabs>
              <w:suppressAutoHyphens/>
              <w:rPr>
                <w:noProof/>
                <w:szCs w:val="22"/>
              </w:rPr>
            </w:pPr>
            <w:r w:rsidRPr="00363020">
              <w:rPr>
                <w:noProof/>
                <w:szCs w:val="22"/>
              </w:rPr>
              <w:t>Č</w:t>
            </w:r>
            <w:r w:rsidRPr="00363020">
              <w:rPr>
                <w:b/>
                <w:noProof/>
                <w:szCs w:val="22"/>
              </w:rPr>
              <w:t>eská republika</w:t>
            </w:r>
          </w:p>
          <w:p w14:paraId="05AB39BD" w14:textId="77777777" w:rsidR="000228D6" w:rsidRPr="00363020" w:rsidRDefault="000228D6" w:rsidP="003E7A62">
            <w:pPr>
              <w:tabs>
                <w:tab w:val="left" w:pos="-720"/>
              </w:tabs>
              <w:suppressAutoHyphens/>
              <w:rPr>
                <w:noProof/>
                <w:szCs w:val="22"/>
              </w:rPr>
            </w:pPr>
            <w:r w:rsidRPr="00363020">
              <w:rPr>
                <w:noProof/>
                <w:szCs w:val="22"/>
              </w:rPr>
              <w:t>Teva Pharmaceuticals CR, s.r.o.</w:t>
            </w:r>
          </w:p>
          <w:p w14:paraId="14D2B73E" w14:textId="5E10331A" w:rsidR="000228D6" w:rsidRPr="00363020" w:rsidRDefault="000228D6" w:rsidP="003E7A62">
            <w:pPr>
              <w:tabs>
                <w:tab w:val="left" w:pos="-720"/>
              </w:tabs>
              <w:suppressAutoHyphens/>
              <w:rPr>
                <w:szCs w:val="22"/>
              </w:rPr>
            </w:pPr>
            <w:r w:rsidRPr="00363020">
              <w:rPr>
                <w:noProof/>
                <w:szCs w:val="22"/>
              </w:rPr>
              <w:t>Tel: +420 251007111</w:t>
            </w:r>
          </w:p>
          <w:p w14:paraId="72CC861C" w14:textId="77777777" w:rsidR="000228D6" w:rsidRPr="00363020" w:rsidRDefault="000228D6" w:rsidP="003E7A62">
            <w:pPr>
              <w:tabs>
                <w:tab w:val="left" w:pos="-720"/>
              </w:tabs>
              <w:suppressAutoHyphens/>
              <w:rPr>
                <w:noProof/>
                <w:szCs w:val="22"/>
              </w:rPr>
            </w:pPr>
          </w:p>
        </w:tc>
        <w:tc>
          <w:tcPr>
            <w:tcW w:w="4661" w:type="dxa"/>
          </w:tcPr>
          <w:p w14:paraId="2B41D00B" w14:textId="77777777" w:rsidR="000228D6" w:rsidRPr="00363020" w:rsidRDefault="000228D6" w:rsidP="003E7A62">
            <w:pPr>
              <w:keepNext/>
              <w:keepLines/>
              <w:rPr>
                <w:b/>
                <w:noProof/>
                <w:szCs w:val="22"/>
              </w:rPr>
            </w:pPr>
            <w:r w:rsidRPr="00363020">
              <w:rPr>
                <w:b/>
                <w:noProof/>
                <w:szCs w:val="22"/>
              </w:rPr>
              <w:t>Magyarország</w:t>
            </w:r>
          </w:p>
          <w:p w14:paraId="16D6F0D1" w14:textId="77777777" w:rsidR="000228D6" w:rsidRPr="00363020" w:rsidRDefault="000228D6" w:rsidP="003E7A62">
            <w:pPr>
              <w:rPr>
                <w:noProof/>
                <w:szCs w:val="22"/>
              </w:rPr>
            </w:pPr>
            <w:r w:rsidRPr="00363020">
              <w:rPr>
                <w:noProof/>
                <w:szCs w:val="22"/>
              </w:rPr>
              <w:t>Teva Gyógyszergyár Zrt.</w:t>
            </w:r>
          </w:p>
          <w:p w14:paraId="7E9EE077" w14:textId="74D8648B" w:rsidR="000228D6" w:rsidRPr="00363020" w:rsidRDefault="000228D6" w:rsidP="003E7A62">
            <w:pPr>
              <w:rPr>
                <w:noProof/>
                <w:szCs w:val="22"/>
              </w:rPr>
            </w:pPr>
            <w:r w:rsidRPr="00363020">
              <w:rPr>
                <w:noProof/>
                <w:szCs w:val="22"/>
              </w:rPr>
              <w:t>Tel.: +36 12886400</w:t>
            </w:r>
          </w:p>
          <w:p w14:paraId="4EE14BF4" w14:textId="3F1408B5" w:rsidR="00F26A31" w:rsidRPr="00363020" w:rsidRDefault="00F26A31" w:rsidP="003E7A62">
            <w:pPr>
              <w:rPr>
                <w:noProof/>
                <w:szCs w:val="22"/>
              </w:rPr>
            </w:pPr>
          </w:p>
        </w:tc>
      </w:tr>
      <w:tr w:rsidR="000228D6" w:rsidRPr="00363020" w14:paraId="2E2FDFA5" w14:textId="77777777" w:rsidTr="003E7A62">
        <w:trPr>
          <w:gridBefore w:val="1"/>
          <w:wBefore w:w="34" w:type="dxa"/>
          <w:cantSplit/>
        </w:trPr>
        <w:tc>
          <w:tcPr>
            <w:tcW w:w="4661" w:type="dxa"/>
          </w:tcPr>
          <w:p w14:paraId="0CB806D7" w14:textId="77777777" w:rsidR="000228D6" w:rsidRPr="00363020" w:rsidRDefault="000228D6" w:rsidP="003E7A62">
            <w:pPr>
              <w:rPr>
                <w:noProof/>
                <w:szCs w:val="22"/>
              </w:rPr>
            </w:pPr>
            <w:r w:rsidRPr="00363020">
              <w:rPr>
                <w:b/>
                <w:noProof/>
                <w:szCs w:val="22"/>
              </w:rPr>
              <w:t>Danmark</w:t>
            </w:r>
          </w:p>
          <w:p w14:paraId="0AEB0BA6" w14:textId="77777777" w:rsidR="000228D6" w:rsidRPr="00363020" w:rsidRDefault="000228D6" w:rsidP="003E7A62">
            <w:pPr>
              <w:rPr>
                <w:noProof/>
                <w:szCs w:val="22"/>
              </w:rPr>
            </w:pPr>
            <w:r w:rsidRPr="00363020">
              <w:rPr>
                <w:noProof/>
                <w:szCs w:val="22"/>
              </w:rPr>
              <w:t>Teva Denmark A/S</w:t>
            </w:r>
          </w:p>
          <w:p w14:paraId="762A92DA" w14:textId="5555FCA9" w:rsidR="000228D6" w:rsidRPr="00363020" w:rsidRDefault="000228D6" w:rsidP="003E7A62">
            <w:pPr>
              <w:rPr>
                <w:noProof/>
                <w:szCs w:val="22"/>
              </w:rPr>
            </w:pPr>
            <w:r w:rsidRPr="00363020">
              <w:rPr>
                <w:noProof/>
                <w:szCs w:val="22"/>
              </w:rPr>
              <w:t>Tlf</w:t>
            </w:r>
            <w:r w:rsidR="00016807" w:rsidRPr="00363020">
              <w:rPr>
                <w:noProof/>
                <w:szCs w:val="22"/>
              </w:rPr>
              <w:t>.</w:t>
            </w:r>
            <w:r w:rsidRPr="00363020">
              <w:rPr>
                <w:noProof/>
                <w:szCs w:val="22"/>
              </w:rPr>
              <w:t>: +45 44985511</w:t>
            </w:r>
          </w:p>
          <w:p w14:paraId="5A50B433" w14:textId="77777777" w:rsidR="000228D6" w:rsidRPr="00363020" w:rsidRDefault="000228D6" w:rsidP="003E7A62">
            <w:pPr>
              <w:rPr>
                <w:noProof/>
                <w:szCs w:val="22"/>
              </w:rPr>
            </w:pPr>
          </w:p>
        </w:tc>
        <w:tc>
          <w:tcPr>
            <w:tcW w:w="4661" w:type="dxa"/>
          </w:tcPr>
          <w:p w14:paraId="651DDDDE" w14:textId="77777777" w:rsidR="000228D6" w:rsidRPr="00363020" w:rsidRDefault="000228D6" w:rsidP="003E7A62">
            <w:pPr>
              <w:tabs>
                <w:tab w:val="left" w:pos="-720"/>
                <w:tab w:val="left" w:pos="4536"/>
              </w:tabs>
              <w:suppressAutoHyphens/>
              <w:rPr>
                <w:b/>
                <w:noProof/>
                <w:szCs w:val="22"/>
              </w:rPr>
            </w:pPr>
            <w:r w:rsidRPr="00363020">
              <w:rPr>
                <w:b/>
                <w:noProof/>
                <w:szCs w:val="22"/>
              </w:rPr>
              <w:t>Malta</w:t>
            </w:r>
          </w:p>
          <w:p w14:paraId="45D58994" w14:textId="77777777" w:rsidR="00956FCE" w:rsidRPr="00363020" w:rsidRDefault="000228D6" w:rsidP="003E7A62">
            <w:pPr>
              <w:rPr>
                <w:noProof/>
                <w:szCs w:val="22"/>
              </w:rPr>
            </w:pPr>
            <w:r w:rsidRPr="00363020">
              <w:rPr>
                <w:noProof/>
                <w:szCs w:val="22"/>
              </w:rPr>
              <w:t>Teva Pharmaceuticals Ireland</w:t>
            </w:r>
          </w:p>
          <w:p w14:paraId="2C0BDD3E" w14:textId="77777777" w:rsidR="000228D6" w:rsidRPr="00363020" w:rsidRDefault="002C0700" w:rsidP="003E7A62">
            <w:pPr>
              <w:rPr>
                <w:noProof/>
                <w:szCs w:val="22"/>
              </w:rPr>
            </w:pPr>
            <w:r w:rsidRPr="00363020">
              <w:rPr>
                <w:szCs w:val="22"/>
                <w:lang w:eastAsia="es-ES"/>
              </w:rPr>
              <w:t>L-Irlanda</w:t>
            </w:r>
          </w:p>
          <w:p w14:paraId="5E334B45" w14:textId="3D9379D5" w:rsidR="000228D6" w:rsidRPr="00363020" w:rsidRDefault="000228D6" w:rsidP="003E7A62">
            <w:pPr>
              <w:rPr>
                <w:szCs w:val="22"/>
                <w:lang w:eastAsia="es-ES"/>
              </w:rPr>
            </w:pPr>
            <w:r w:rsidRPr="00363020">
              <w:rPr>
                <w:noProof/>
                <w:szCs w:val="22"/>
              </w:rPr>
              <w:t xml:space="preserve">Tel: </w:t>
            </w:r>
            <w:r w:rsidR="002C0700" w:rsidRPr="00363020">
              <w:rPr>
                <w:szCs w:val="22"/>
                <w:lang w:eastAsia="es-ES"/>
              </w:rPr>
              <w:t>+44 2075407117</w:t>
            </w:r>
          </w:p>
          <w:p w14:paraId="70DB754C" w14:textId="77777777" w:rsidR="00956FCE" w:rsidRPr="00363020" w:rsidRDefault="00956FCE" w:rsidP="003E7A62">
            <w:pPr>
              <w:rPr>
                <w:noProof/>
                <w:szCs w:val="22"/>
              </w:rPr>
            </w:pPr>
          </w:p>
        </w:tc>
      </w:tr>
      <w:tr w:rsidR="000228D6" w:rsidRPr="00363020" w14:paraId="3C03BB40" w14:textId="77777777" w:rsidTr="003E7A62">
        <w:trPr>
          <w:gridBefore w:val="1"/>
          <w:wBefore w:w="34" w:type="dxa"/>
          <w:cantSplit/>
        </w:trPr>
        <w:tc>
          <w:tcPr>
            <w:tcW w:w="4661" w:type="dxa"/>
          </w:tcPr>
          <w:p w14:paraId="7DA37A4E" w14:textId="77777777" w:rsidR="000228D6" w:rsidRPr="00363020" w:rsidRDefault="000228D6" w:rsidP="003E7A62">
            <w:pPr>
              <w:rPr>
                <w:noProof/>
                <w:szCs w:val="22"/>
              </w:rPr>
            </w:pPr>
            <w:r w:rsidRPr="00363020">
              <w:rPr>
                <w:b/>
                <w:noProof/>
                <w:szCs w:val="22"/>
              </w:rPr>
              <w:t>Deutschland</w:t>
            </w:r>
          </w:p>
          <w:p w14:paraId="0397F97A" w14:textId="77777777" w:rsidR="000228D6" w:rsidRPr="00363020" w:rsidRDefault="000228D6" w:rsidP="003E7A62">
            <w:pPr>
              <w:rPr>
                <w:noProof/>
                <w:szCs w:val="22"/>
              </w:rPr>
            </w:pPr>
            <w:r w:rsidRPr="00363020">
              <w:rPr>
                <w:noProof/>
                <w:szCs w:val="22"/>
              </w:rPr>
              <w:t>TEVA GmbH</w:t>
            </w:r>
          </w:p>
          <w:p w14:paraId="784A699A" w14:textId="1DF27C52" w:rsidR="000228D6" w:rsidRPr="00363020" w:rsidRDefault="000228D6" w:rsidP="003E7A62">
            <w:pPr>
              <w:rPr>
                <w:noProof/>
                <w:szCs w:val="22"/>
              </w:rPr>
            </w:pPr>
            <w:r w:rsidRPr="00363020">
              <w:rPr>
                <w:noProof/>
                <w:szCs w:val="22"/>
              </w:rPr>
              <w:t>Tel: +49 73140208</w:t>
            </w:r>
          </w:p>
          <w:p w14:paraId="59C22032" w14:textId="77777777" w:rsidR="000228D6" w:rsidRPr="00363020" w:rsidRDefault="000228D6" w:rsidP="003E7A62">
            <w:pPr>
              <w:rPr>
                <w:noProof/>
                <w:szCs w:val="22"/>
              </w:rPr>
            </w:pPr>
          </w:p>
        </w:tc>
        <w:tc>
          <w:tcPr>
            <w:tcW w:w="4661" w:type="dxa"/>
          </w:tcPr>
          <w:p w14:paraId="075A03B2" w14:textId="77777777" w:rsidR="000228D6" w:rsidRPr="00363020" w:rsidRDefault="000228D6" w:rsidP="003E7A62">
            <w:pPr>
              <w:suppressAutoHyphens/>
              <w:rPr>
                <w:noProof/>
                <w:szCs w:val="22"/>
              </w:rPr>
            </w:pPr>
            <w:r w:rsidRPr="00363020">
              <w:rPr>
                <w:b/>
                <w:noProof/>
                <w:szCs w:val="22"/>
              </w:rPr>
              <w:t>Nederland</w:t>
            </w:r>
          </w:p>
          <w:p w14:paraId="234C7BDD" w14:textId="77777777" w:rsidR="000228D6" w:rsidRPr="00363020" w:rsidRDefault="000228D6" w:rsidP="003E7A62">
            <w:pPr>
              <w:rPr>
                <w:noProof/>
                <w:szCs w:val="22"/>
              </w:rPr>
            </w:pPr>
            <w:r w:rsidRPr="00363020">
              <w:rPr>
                <w:noProof/>
                <w:szCs w:val="22"/>
              </w:rPr>
              <w:t>Teva Nederland B.V.</w:t>
            </w:r>
          </w:p>
          <w:p w14:paraId="76BCD354" w14:textId="51F9C98F" w:rsidR="000228D6" w:rsidRPr="00363020" w:rsidRDefault="000228D6" w:rsidP="003E7A62">
            <w:pPr>
              <w:rPr>
                <w:noProof/>
                <w:szCs w:val="22"/>
              </w:rPr>
            </w:pPr>
            <w:r w:rsidRPr="00363020">
              <w:rPr>
                <w:noProof/>
                <w:szCs w:val="22"/>
              </w:rPr>
              <w:t>Tel: +31 8000228400</w:t>
            </w:r>
          </w:p>
          <w:p w14:paraId="4838899A" w14:textId="36A86F26" w:rsidR="00F26A31" w:rsidRPr="00363020" w:rsidRDefault="00F26A31" w:rsidP="003E7A62">
            <w:pPr>
              <w:rPr>
                <w:noProof/>
                <w:szCs w:val="22"/>
              </w:rPr>
            </w:pPr>
          </w:p>
        </w:tc>
      </w:tr>
      <w:tr w:rsidR="000228D6" w:rsidRPr="00363020" w14:paraId="7EA89AB8" w14:textId="77777777" w:rsidTr="003E7A62">
        <w:trPr>
          <w:gridBefore w:val="1"/>
          <w:wBefore w:w="34" w:type="dxa"/>
          <w:cantSplit/>
        </w:trPr>
        <w:tc>
          <w:tcPr>
            <w:tcW w:w="4661" w:type="dxa"/>
          </w:tcPr>
          <w:p w14:paraId="76336C13" w14:textId="77777777" w:rsidR="000228D6" w:rsidRPr="00363020" w:rsidRDefault="000228D6" w:rsidP="003E7A62">
            <w:pPr>
              <w:tabs>
                <w:tab w:val="left" w:pos="-720"/>
              </w:tabs>
              <w:suppressAutoHyphens/>
              <w:rPr>
                <w:b/>
                <w:bCs/>
                <w:noProof/>
                <w:szCs w:val="22"/>
              </w:rPr>
            </w:pPr>
            <w:r w:rsidRPr="00363020">
              <w:rPr>
                <w:b/>
                <w:bCs/>
                <w:noProof/>
                <w:szCs w:val="22"/>
              </w:rPr>
              <w:t>Eesti</w:t>
            </w:r>
          </w:p>
          <w:p w14:paraId="2DC60F56" w14:textId="77777777" w:rsidR="000228D6" w:rsidRPr="00363020" w:rsidRDefault="000228D6" w:rsidP="003E7A62">
            <w:pPr>
              <w:rPr>
                <w:szCs w:val="22"/>
              </w:rPr>
            </w:pPr>
            <w:r w:rsidRPr="00363020">
              <w:rPr>
                <w:color w:val="000000"/>
                <w:szCs w:val="22"/>
                <w:lang w:eastAsia="en-GB"/>
              </w:rPr>
              <w:t xml:space="preserve">UAB </w:t>
            </w:r>
            <w:r w:rsidRPr="00363020">
              <w:rPr>
                <w:rFonts w:ascii="TimesNewRomanPSMT" w:hAnsi="TimesNewRomanPSMT"/>
                <w:szCs w:val="22"/>
              </w:rPr>
              <w:t>Teva Baltics</w:t>
            </w:r>
            <w:r w:rsidRPr="00363020">
              <w:rPr>
                <w:szCs w:val="22"/>
              </w:rPr>
              <w:t xml:space="preserve"> Eesti filiaal</w:t>
            </w:r>
          </w:p>
          <w:p w14:paraId="22472897" w14:textId="4B84495B" w:rsidR="000228D6" w:rsidRPr="00363020" w:rsidRDefault="000228D6" w:rsidP="003E7A62">
            <w:pPr>
              <w:tabs>
                <w:tab w:val="left" w:pos="-720"/>
              </w:tabs>
              <w:suppressAutoHyphens/>
              <w:rPr>
                <w:szCs w:val="22"/>
              </w:rPr>
            </w:pPr>
            <w:r w:rsidRPr="00363020">
              <w:rPr>
                <w:szCs w:val="22"/>
              </w:rPr>
              <w:t>Tel: +372 6610801</w:t>
            </w:r>
          </w:p>
          <w:p w14:paraId="1EECF43C" w14:textId="77777777" w:rsidR="000228D6" w:rsidRPr="00363020" w:rsidRDefault="000228D6" w:rsidP="003E7A62">
            <w:pPr>
              <w:tabs>
                <w:tab w:val="left" w:pos="-720"/>
              </w:tabs>
              <w:suppressAutoHyphens/>
              <w:rPr>
                <w:noProof/>
                <w:szCs w:val="22"/>
              </w:rPr>
            </w:pPr>
          </w:p>
        </w:tc>
        <w:tc>
          <w:tcPr>
            <w:tcW w:w="4661" w:type="dxa"/>
          </w:tcPr>
          <w:p w14:paraId="0362714D" w14:textId="77777777" w:rsidR="000228D6" w:rsidRPr="00363020" w:rsidRDefault="000228D6" w:rsidP="003E7A62">
            <w:pPr>
              <w:rPr>
                <w:noProof/>
                <w:szCs w:val="22"/>
              </w:rPr>
            </w:pPr>
            <w:r w:rsidRPr="00363020">
              <w:rPr>
                <w:b/>
                <w:noProof/>
                <w:szCs w:val="22"/>
              </w:rPr>
              <w:t>Norge</w:t>
            </w:r>
          </w:p>
          <w:p w14:paraId="72A13FBB" w14:textId="77777777" w:rsidR="000228D6" w:rsidRPr="00363020" w:rsidRDefault="000228D6" w:rsidP="003E7A62">
            <w:pPr>
              <w:rPr>
                <w:noProof/>
                <w:szCs w:val="22"/>
              </w:rPr>
            </w:pPr>
            <w:r w:rsidRPr="00363020">
              <w:rPr>
                <w:noProof/>
                <w:szCs w:val="22"/>
              </w:rPr>
              <w:t>Teva Norway AS</w:t>
            </w:r>
          </w:p>
          <w:p w14:paraId="2F16E1F2" w14:textId="31B3C82E" w:rsidR="000228D6" w:rsidRPr="00363020" w:rsidRDefault="000228D6" w:rsidP="003E7A62">
            <w:pPr>
              <w:rPr>
                <w:noProof/>
                <w:szCs w:val="22"/>
              </w:rPr>
            </w:pPr>
            <w:r w:rsidRPr="00363020">
              <w:rPr>
                <w:noProof/>
                <w:szCs w:val="22"/>
              </w:rPr>
              <w:t>Tlf: +47 66775590</w:t>
            </w:r>
          </w:p>
          <w:p w14:paraId="1BE6C1E1" w14:textId="77777777" w:rsidR="000228D6" w:rsidRPr="00363020" w:rsidRDefault="000228D6" w:rsidP="003E7A62">
            <w:pPr>
              <w:rPr>
                <w:noProof/>
                <w:szCs w:val="22"/>
              </w:rPr>
            </w:pPr>
          </w:p>
        </w:tc>
      </w:tr>
      <w:tr w:rsidR="000228D6" w:rsidRPr="00363020" w14:paraId="7683B58E" w14:textId="77777777" w:rsidTr="003E7A62">
        <w:trPr>
          <w:gridBefore w:val="1"/>
          <w:wBefore w:w="34" w:type="dxa"/>
          <w:cantSplit/>
        </w:trPr>
        <w:tc>
          <w:tcPr>
            <w:tcW w:w="4661" w:type="dxa"/>
          </w:tcPr>
          <w:p w14:paraId="254477B6" w14:textId="77777777" w:rsidR="000228D6" w:rsidRPr="00363020" w:rsidRDefault="000228D6" w:rsidP="003E7A62">
            <w:pPr>
              <w:rPr>
                <w:noProof/>
                <w:szCs w:val="22"/>
              </w:rPr>
            </w:pPr>
            <w:r w:rsidRPr="00363020">
              <w:rPr>
                <w:b/>
                <w:noProof/>
                <w:szCs w:val="22"/>
              </w:rPr>
              <w:t>Ελλάδα</w:t>
            </w:r>
          </w:p>
          <w:p w14:paraId="4EB14620" w14:textId="59134E32" w:rsidR="002C0700" w:rsidRPr="00363020" w:rsidRDefault="00016807" w:rsidP="002C0700">
            <w:pPr>
              <w:rPr>
                <w:szCs w:val="22"/>
                <w:lang w:eastAsia="el-GR"/>
              </w:rPr>
            </w:pPr>
            <w:r w:rsidRPr="00363020">
              <w:rPr>
                <w:lang w:eastAsia="el-GR"/>
              </w:rPr>
              <w:t>TEVA HELLAS A.E.</w:t>
            </w:r>
          </w:p>
          <w:p w14:paraId="01DC1EA2" w14:textId="77777777" w:rsidR="000228D6" w:rsidRPr="00363020" w:rsidRDefault="000228D6" w:rsidP="003E7A62">
            <w:pPr>
              <w:rPr>
                <w:szCs w:val="22"/>
              </w:rPr>
            </w:pPr>
            <w:r w:rsidRPr="00363020">
              <w:rPr>
                <w:noProof/>
                <w:szCs w:val="22"/>
              </w:rPr>
              <w:t xml:space="preserve">Τηλ: +30 </w:t>
            </w:r>
            <w:r w:rsidRPr="00363020">
              <w:rPr>
                <w:szCs w:val="22"/>
                <w:lang w:eastAsia="el-GR"/>
              </w:rPr>
              <w:t>2118805000</w:t>
            </w:r>
          </w:p>
          <w:p w14:paraId="748FDAA1" w14:textId="77777777" w:rsidR="000228D6" w:rsidRPr="00363020" w:rsidRDefault="000228D6" w:rsidP="003E7A62">
            <w:pPr>
              <w:rPr>
                <w:noProof/>
                <w:szCs w:val="22"/>
              </w:rPr>
            </w:pPr>
          </w:p>
        </w:tc>
        <w:tc>
          <w:tcPr>
            <w:tcW w:w="4661" w:type="dxa"/>
          </w:tcPr>
          <w:p w14:paraId="4DC35205" w14:textId="77777777" w:rsidR="000228D6" w:rsidRPr="00363020" w:rsidRDefault="000228D6" w:rsidP="003E7A62">
            <w:pPr>
              <w:rPr>
                <w:noProof/>
                <w:szCs w:val="22"/>
              </w:rPr>
            </w:pPr>
            <w:r w:rsidRPr="00363020">
              <w:rPr>
                <w:b/>
                <w:noProof/>
                <w:szCs w:val="22"/>
              </w:rPr>
              <w:t>Österreich</w:t>
            </w:r>
          </w:p>
          <w:p w14:paraId="592E5A37" w14:textId="77777777" w:rsidR="000228D6" w:rsidRPr="00363020" w:rsidRDefault="000228D6" w:rsidP="003E7A62">
            <w:pPr>
              <w:rPr>
                <w:color w:val="000000"/>
                <w:szCs w:val="22"/>
              </w:rPr>
            </w:pPr>
            <w:r w:rsidRPr="00363020">
              <w:rPr>
                <w:color w:val="000000"/>
                <w:szCs w:val="22"/>
              </w:rPr>
              <w:t>ratiopharm Arzneimittel Vertriebs-GmbH</w:t>
            </w:r>
          </w:p>
          <w:p w14:paraId="4B11B802" w14:textId="54ABCAED" w:rsidR="000228D6" w:rsidRPr="00363020" w:rsidRDefault="000228D6" w:rsidP="003E7A62">
            <w:pPr>
              <w:tabs>
                <w:tab w:val="left" w:pos="-720"/>
              </w:tabs>
              <w:suppressAutoHyphens/>
              <w:rPr>
                <w:szCs w:val="22"/>
              </w:rPr>
            </w:pPr>
            <w:r w:rsidRPr="00363020">
              <w:rPr>
                <w:noProof/>
                <w:szCs w:val="22"/>
              </w:rPr>
              <w:t xml:space="preserve">Tel: </w:t>
            </w:r>
            <w:r w:rsidRPr="00363020">
              <w:rPr>
                <w:szCs w:val="22"/>
              </w:rPr>
              <w:t>+43 1970070</w:t>
            </w:r>
          </w:p>
          <w:p w14:paraId="6247C5FF" w14:textId="45042524" w:rsidR="00F26A31" w:rsidRPr="00363020" w:rsidRDefault="00F26A31" w:rsidP="003E7A62">
            <w:pPr>
              <w:tabs>
                <w:tab w:val="left" w:pos="-720"/>
              </w:tabs>
              <w:suppressAutoHyphens/>
              <w:rPr>
                <w:noProof/>
                <w:szCs w:val="22"/>
              </w:rPr>
            </w:pPr>
          </w:p>
        </w:tc>
      </w:tr>
      <w:tr w:rsidR="000228D6" w:rsidRPr="00363020" w14:paraId="72514FC5" w14:textId="77777777" w:rsidTr="003E7A62">
        <w:trPr>
          <w:cantSplit/>
        </w:trPr>
        <w:tc>
          <w:tcPr>
            <w:tcW w:w="4695" w:type="dxa"/>
            <w:gridSpan w:val="2"/>
          </w:tcPr>
          <w:p w14:paraId="35D8F455" w14:textId="77777777" w:rsidR="000228D6" w:rsidRPr="00363020" w:rsidRDefault="000228D6" w:rsidP="003E7A62">
            <w:pPr>
              <w:tabs>
                <w:tab w:val="left" w:pos="-720"/>
                <w:tab w:val="left" w:pos="4536"/>
              </w:tabs>
              <w:suppressAutoHyphens/>
              <w:rPr>
                <w:b/>
                <w:noProof/>
                <w:szCs w:val="22"/>
              </w:rPr>
            </w:pPr>
            <w:r w:rsidRPr="00363020">
              <w:rPr>
                <w:b/>
                <w:noProof/>
                <w:szCs w:val="22"/>
              </w:rPr>
              <w:t>España</w:t>
            </w:r>
          </w:p>
          <w:p w14:paraId="5F224282" w14:textId="77777777" w:rsidR="000228D6" w:rsidRPr="00363020" w:rsidRDefault="000228D6" w:rsidP="003E7A62">
            <w:pPr>
              <w:rPr>
                <w:noProof/>
                <w:szCs w:val="22"/>
              </w:rPr>
            </w:pPr>
            <w:r w:rsidRPr="00363020">
              <w:rPr>
                <w:noProof/>
                <w:szCs w:val="22"/>
              </w:rPr>
              <w:t xml:space="preserve">Teva Pharma, S.L.U. </w:t>
            </w:r>
          </w:p>
          <w:p w14:paraId="405E6911" w14:textId="0D5C57E4" w:rsidR="000228D6" w:rsidRPr="00363020" w:rsidRDefault="000228D6" w:rsidP="003E7A62">
            <w:pPr>
              <w:rPr>
                <w:szCs w:val="22"/>
              </w:rPr>
            </w:pPr>
            <w:r w:rsidRPr="00363020">
              <w:rPr>
                <w:noProof/>
                <w:szCs w:val="22"/>
              </w:rPr>
              <w:t>Tel: + 34 913873280</w:t>
            </w:r>
          </w:p>
          <w:p w14:paraId="00F183FA" w14:textId="77777777" w:rsidR="000228D6" w:rsidRPr="00363020" w:rsidRDefault="000228D6" w:rsidP="003E7A62">
            <w:pPr>
              <w:rPr>
                <w:color w:val="003366"/>
                <w:szCs w:val="22"/>
              </w:rPr>
            </w:pPr>
          </w:p>
        </w:tc>
        <w:tc>
          <w:tcPr>
            <w:tcW w:w="4661" w:type="dxa"/>
          </w:tcPr>
          <w:p w14:paraId="4C60B648" w14:textId="77777777" w:rsidR="000228D6" w:rsidRPr="00363020" w:rsidRDefault="000228D6" w:rsidP="003E7A62">
            <w:pPr>
              <w:rPr>
                <w:b/>
                <w:noProof/>
                <w:szCs w:val="22"/>
              </w:rPr>
            </w:pPr>
            <w:r w:rsidRPr="00363020">
              <w:rPr>
                <w:b/>
                <w:noProof/>
                <w:szCs w:val="22"/>
              </w:rPr>
              <w:t>Polska</w:t>
            </w:r>
          </w:p>
          <w:p w14:paraId="353DC54B" w14:textId="77777777" w:rsidR="000228D6" w:rsidRPr="00363020" w:rsidRDefault="000228D6" w:rsidP="003E7A62">
            <w:pPr>
              <w:rPr>
                <w:noProof/>
                <w:szCs w:val="22"/>
              </w:rPr>
            </w:pPr>
            <w:r w:rsidRPr="00363020">
              <w:rPr>
                <w:noProof/>
                <w:szCs w:val="22"/>
              </w:rPr>
              <w:t>Teva Pharmaceuticals Polska Sp. z o.o.</w:t>
            </w:r>
          </w:p>
          <w:p w14:paraId="1DC6AB16" w14:textId="1DDA7ECF" w:rsidR="000228D6" w:rsidRPr="00363020" w:rsidRDefault="000228D6" w:rsidP="003E7A62">
            <w:pPr>
              <w:rPr>
                <w:noProof/>
                <w:szCs w:val="22"/>
              </w:rPr>
            </w:pPr>
            <w:r w:rsidRPr="00363020">
              <w:rPr>
                <w:noProof/>
                <w:szCs w:val="22"/>
              </w:rPr>
              <w:t>Tel.: +48 223459300</w:t>
            </w:r>
          </w:p>
          <w:p w14:paraId="699E207D" w14:textId="77777777" w:rsidR="000228D6" w:rsidRPr="00363020" w:rsidRDefault="000228D6" w:rsidP="003E7A62">
            <w:pPr>
              <w:tabs>
                <w:tab w:val="left" w:pos="-720"/>
              </w:tabs>
              <w:suppressAutoHyphens/>
              <w:rPr>
                <w:noProof/>
                <w:szCs w:val="22"/>
              </w:rPr>
            </w:pPr>
          </w:p>
        </w:tc>
      </w:tr>
      <w:tr w:rsidR="000228D6" w:rsidRPr="00363020" w14:paraId="23F032AD" w14:textId="77777777" w:rsidTr="003E7A62">
        <w:trPr>
          <w:cantSplit/>
        </w:trPr>
        <w:tc>
          <w:tcPr>
            <w:tcW w:w="4695" w:type="dxa"/>
            <w:gridSpan w:val="2"/>
          </w:tcPr>
          <w:p w14:paraId="346E3C24" w14:textId="77777777" w:rsidR="000228D6" w:rsidRPr="00363020" w:rsidRDefault="000228D6" w:rsidP="003E7A62">
            <w:pPr>
              <w:tabs>
                <w:tab w:val="left" w:pos="-720"/>
                <w:tab w:val="left" w:pos="4536"/>
              </w:tabs>
              <w:suppressAutoHyphens/>
              <w:rPr>
                <w:b/>
                <w:noProof/>
                <w:szCs w:val="22"/>
              </w:rPr>
            </w:pPr>
            <w:r w:rsidRPr="00363020">
              <w:rPr>
                <w:b/>
                <w:noProof/>
                <w:szCs w:val="22"/>
              </w:rPr>
              <w:t>France</w:t>
            </w:r>
          </w:p>
          <w:p w14:paraId="0406096C" w14:textId="77777777" w:rsidR="000228D6" w:rsidRPr="00363020" w:rsidRDefault="000228D6" w:rsidP="003E7A62">
            <w:pPr>
              <w:rPr>
                <w:noProof/>
                <w:szCs w:val="22"/>
              </w:rPr>
            </w:pPr>
            <w:r w:rsidRPr="00363020">
              <w:rPr>
                <w:noProof/>
                <w:szCs w:val="22"/>
              </w:rPr>
              <w:t>Teva Santé</w:t>
            </w:r>
          </w:p>
          <w:p w14:paraId="76A42DA0" w14:textId="281C18F6" w:rsidR="000228D6" w:rsidRPr="00363020" w:rsidRDefault="000228D6" w:rsidP="003E7A62">
            <w:pPr>
              <w:rPr>
                <w:noProof/>
                <w:szCs w:val="22"/>
              </w:rPr>
            </w:pPr>
            <w:r w:rsidRPr="00363020">
              <w:rPr>
                <w:noProof/>
                <w:szCs w:val="22"/>
              </w:rPr>
              <w:t xml:space="preserve">Tél: </w:t>
            </w:r>
            <w:r w:rsidRPr="00363020">
              <w:rPr>
                <w:szCs w:val="22"/>
              </w:rPr>
              <w:t>+33 155917800</w:t>
            </w:r>
          </w:p>
          <w:p w14:paraId="4F0D564F" w14:textId="77777777" w:rsidR="000228D6" w:rsidRPr="00363020" w:rsidRDefault="000228D6" w:rsidP="003E7A62">
            <w:pPr>
              <w:rPr>
                <w:noProof/>
                <w:szCs w:val="22"/>
              </w:rPr>
            </w:pPr>
          </w:p>
        </w:tc>
        <w:tc>
          <w:tcPr>
            <w:tcW w:w="4661" w:type="dxa"/>
          </w:tcPr>
          <w:p w14:paraId="4DB4EC97" w14:textId="77777777" w:rsidR="000228D6" w:rsidRPr="00363020" w:rsidRDefault="000228D6" w:rsidP="003E7A62">
            <w:pPr>
              <w:rPr>
                <w:noProof/>
                <w:szCs w:val="22"/>
              </w:rPr>
            </w:pPr>
            <w:r w:rsidRPr="00363020">
              <w:rPr>
                <w:b/>
                <w:noProof/>
                <w:szCs w:val="22"/>
              </w:rPr>
              <w:t>Portugal</w:t>
            </w:r>
          </w:p>
          <w:p w14:paraId="30E5392B" w14:textId="77777777" w:rsidR="000228D6" w:rsidRPr="00363020" w:rsidRDefault="000228D6" w:rsidP="003E7A62">
            <w:pPr>
              <w:rPr>
                <w:noProof/>
                <w:szCs w:val="22"/>
              </w:rPr>
            </w:pPr>
            <w:r w:rsidRPr="00363020">
              <w:rPr>
                <w:noProof/>
                <w:szCs w:val="22"/>
              </w:rPr>
              <w:t>Teva Pharma - Produtos Farmacêuticos, Lda.</w:t>
            </w:r>
          </w:p>
          <w:p w14:paraId="64CEF811" w14:textId="44F34CB4" w:rsidR="000228D6" w:rsidRPr="00363020" w:rsidRDefault="000228D6" w:rsidP="003E7A62">
            <w:pPr>
              <w:tabs>
                <w:tab w:val="left" w:pos="-720"/>
              </w:tabs>
              <w:suppressAutoHyphens/>
              <w:rPr>
                <w:noProof/>
                <w:szCs w:val="22"/>
              </w:rPr>
            </w:pPr>
            <w:r w:rsidRPr="00363020">
              <w:rPr>
                <w:noProof/>
                <w:szCs w:val="22"/>
              </w:rPr>
              <w:t>Tel: +351 214767550</w:t>
            </w:r>
          </w:p>
          <w:p w14:paraId="3D132E9E" w14:textId="77777777" w:rsidR="000228D6" w:rsidRPr="00363020" w:rsidRDefault="000228D6" w:rsidP="003E7A62">
            <w:pPr>
              <w:tabs>
                <w:tab w:val="left" w:pos="-720"/>
                <w:tab w:val="left" w:pos="4536"/>
              </w:tabs>
              <w:suppressAutoHyphens/>
              <w:rPr>
                <w:noProof/>
                <w:szCs w:val="22"/>
              </w:rPr>
            </w:pPr>
          </w:p>
        </w:tc>
      </w:tr>
      <w:tr w:rsidR="00F26A31" w:rsidRPr="00363020" w14:paraId="0290B9FD" w14:textId="77777777" w:rsidTr="003E7A62">
        <w:trPr>
          <w:cantSplit/>
        </w:trPr>
        <w:tc>
          <w:tcPr>
            <w:tcW w:w="4695" w:type="dxa"/>
            <w:gridSpan w:val="2"/>
          </w:tcPr>
          <w:p w14:paraId="5CB5628C" w14:textId="77777777" w:rsidR="00F26A31" w:rsidRPr="00363020" w:rsidRDefault="00F26A31" w:rsidP="00F26A31">
            <w:pPr>
              <w:rPr>
                <w:b/>
                <w:noProof/>
                <w:szCs w:val="22"/>
              </w:rPr>
            </w:pPr>
            <w:r w:rsidRPr="00363020">
              <w:rPr>
                <w:b/>
                <w:noProof/>
                <w:szCs w:val="22"/>
              </w:rPr>
              <w:t>Hrvatska</w:t>
            </w:r>
          </w:p>
          <w:p w14:paraId="359279A4" w14:textId="77777777" w:rsidR="00F26A31" w:rsidRPr="00363020" w:rsidRDefault="00F26A31" w:rsidP="00F26A31">
            <w:pPr>
              <w:rPr>
                <w:noProof/>
                <w:szCs w:val="22"/>
              </w:rPr>
            </w:pPr>
            <w:r w:rsidRPr="00363020">
              <w:rPr>
                <w:noProof/>
                <w:szCs w:val="22"/>
              </w:rPr>
              <w:t>Pliva Hrvatska d.o.o</w:t>
            </w:r>
          </w:p>
          <w:p w14:paraId="4F5147D1" w14:textId="77777777" w:rsidR="00F26A31" w:rsidRPr="00363020" w:rsidRDefault="00F26A31" w:rsidP="00F26A31">
            <w:pPr>
              <w:rPr>
                <w:noProof/>
                <w:szCs w:val="22"/>
              </w:rPr>
            </w:pPr>
            <w:r w:rsidRPr="00363020">
              <w:rPr>
                <w:noProof/>
                <w:szCs w:val="22"/>
              </w:rPr>
              <w:t>Tel: + 385 13720000</w:t>
            </w:r>
          </w:p>
          <w:p w14:paraId="027BFB6D" w14:textId="77777777" w:rsidR="00F26A31" w:rsidRPr="00363020" w:rsidRDefault="00F26A31" w:rsidP="003E7A62">
            <w:pPr>
              <w:tabs>
                <w:tab w:val="left" w:pos="-720"/>
                <w:tab w:val="left" w:pos="4536"/>
              </w:tabs>
              <w:suppressAutoHyphens/>
              <w:rPr>
                <w:b/>
                <w:noProof/>
                <w:szCs w:val="22"/>
              </w:rPr>
            </w:pPr>
          </w:p>
        </w:tc>
        <w:tc>
          <w:tcPr>
            <w:tcW w:w="4661" w:type="dxa"/>
          </w:tcPr>
          <w:p w14:paraId="5A1A93C9" w14:textId="77777777" w:rsidR="00F26A31" w:rsidRPr="00363020" w:rsidRDefault="00F26A31" w:rsidP="00F26A31">
            <w:pPr>
              <w:tabs>
                <w:tab w:val="left" w:pos="-720"/>
                <w:tab w:val="left" w:pos="4536"/>
              </w:tabs>
              <w:suppressAutoHyphens/>
              <w:rPr>
                <w:b/>
                <w:noProof/>
                <w:szCs w:val="22"/>
              </w:rPr>
            </w:pPr>
            <w:r w:rsidRPr="00363020">
              <w:rPr>
                <w:b/>
                <w:noProof/>
                <w:szCs w:val="22"/>
              </w:rPr>
              <w:t>România</w:t>
            </w:r>
          </w:p>
          <w:p w14:paraId="48A45F42" w14:textId="77777777" w:rsidR="00F26A31" w:rsidRPr="00363020" w:rsidRDefault="00F26A31" w:rsidP="00F26A31">
            <w:pPr>
              <w:rPr>
                <w:noProof/>
                <w:szCs w:val="22"/>
              </w:rPr>
            </w:pPr>
            <w:r w:rsidRPr="00363020">
              <w:rPr>
                <w:noProof/>
                <w:szCs w:val="22"/>
              </w:rPr>
              <w:t>Teva Pharmaceuticals S.R.L.</w:t>
            </w:r>
          </w:p>
          <w:p w14:paraId="64E74DA0" w14:textId="77777777" w:rsidR="00F26A31" w:rsidRPr="00363020" w:rsidRDefault="00F26A31" w:rsidP="00F26A31">
            <w:pPr>
              <w:tabs>
                <w:tab w:val="left" w:pos="-720"/>
                <w:tab w:val="left" w:pos="4536"/>
              </w:tabs>
              <w:suppressAutoHyphens/>
              <w:rPr>
                <w:noProof/>
                <w:szCs w:val="22"/>
              </w:rPr>
            </w:pPr>
            <w:r w:rsidRPr="00363020">
              <w:rPr>
                <w:noProof/>
                <w:szCs w:val="22"/>
              </w:rPr>
              <w:t>Tel: +40 212306524</w:t>
            </w:r>
          </w:p>
          <w:p w14:paraId="69692A82" w14:textId="77777777" w:rsidR="00F26A31" w:rsidRPr="00363020" w:rsidRDefault="00F26A31" w:rsidP="003E7A62">
            <w:pPr>
              <w:rPr>
                <w:b/>
                <w:noProof/>
                <w:szCs w:val="22"/>
              </w:rPr>
            </w:pPr>
          </w:p>
        </w:tc>
      </w:tr>
      <w:tr w:rsidR="000228D6" w:rsidRPr="00363020" w14:paraId="6C1D982F" w14:textId="77777777" w:rsidTr="003E7A62">
        <w:trPr>
          <w:cantSplit/>
        </w:trPr>
        <w:tc>
          <w:tcPr>
            <w:tcW w:w="4695" w:type="dxa"/>
            <w:gridSpan w:val="2"/>
          </w:tcPr>
          <w:p w14:paraId="50D4D111" w14:textId="77777777" w:rsidR="000228D6" w:rsidRPr="00363020" w:rsidRDefault="000228D6" w:rsidP="003E7A62">
            <w:pPr>
              <w:rPr>
                <w:noProof/>
                <w:szCs w:val="22"/>
              </w:rPr>
            </w:pPr>
            <w:r w:rsidRPr="00363020">
              <w:rPr>
                <w:noProof/>
                <w:szCs w:val="22"/>
              </w:rPr>
              <w:br w:type="page"/>
            </w:r>
            <w:r w:rsidRPr="00363020">
              <w:rPr>
                <w:b/>
                <w:noProof/>
                <w:szCs w:val="22"/>
              </w:rPr>
              <w:t>Ireland</w:t>
            </w:r>
          </w:p>
          <w:p w14:paraId="0F655830" w14:textId="77777777" w:rsidR="000228D6" w:rsidRPr="00363020" w:rsidRDefault="000228D6" w:rsidP="003E7A62">
            <w:pPr>
              <w:rPr>
                <w:noProof/>
                <w:szCs w:val="22"/>
              </w:rPr>
            </w:pPr>
            <w:r w:rsidRPr="00363020">
              <w:rPr>
                <w:noProof/>
                <w:szCs w:val="22"/>
              </w:rPr>
              <w:t>Teva Pharmaceuticals Ireland</w:t>
            </w:r>
          </w:p>
          <w:p w14:paraId="3DF4E934" w14:textId="47385E39" w:rsidR="000228D6" w:rsidRPr="00363020" w:rsidRDefault="000228D6" w:rsidP="003E7A62">
            <w:pPr>
              <w:rPr>
                <w:noProof/>
                <w:szCs w:val="22"/>
              </w:rPr>
            </w:pPr>
            <w:r w:rsidRPr="00363020">
              <w:rPr>
                <w:noProof/>
                <w:szCs w:val="22"/>
              </w:rPr>
              <w:t>Tel: +</w:t>
            </w:r>
            <w:r w:rsidR="002C0700" w:rsidRPr="00363020">
              <w:rPr>
                <w:szCs w:val="22"/>
                <w:lang w:eastAsia="es-ES"/>
              </w:rPr>
              <w:t>44 2075407117</w:t>
            </w:r>
          </w:p>
          <w:p w14:paraId="77A33978" w14:textId="77777777" w:rsidR="000228D6" w:rsidRPr="00363020" w:rsidRDefault="000228D6" w:rsidP="003E7A62">
            <w:pPr>
              <w:rPr>
                <w:noProof/>
                <w:szCs w:val="22"/>
              </w:rPr>
            </w:pPr>
          </w:p>
        </w:tc>
        <w:tc>
          <w:tcPr>
            <w:tcW w:w="4661" w:type="dxa"/>
          </w:tcPr>
          <w:p w14:paraId="4BE098AB" w14:textId="77777777" w:rsidR="000228D6" w:rsidRPr="00363020" w:rsidRDefault="000228D6" w:rsidP="003E7A62">
            <w:pPr>
              <w:rPr>
                <w:noProof/>
                <w:szCs w:val="22"/>
              </w:rPr>
            </w:pPr>
            <w:r w:rsidRPr="00363020">
              <w:rPr>
                <w:b/>
                <w:noProof/>
                <w:szCs w:val="22"/>
              </w:rPr>
              <w:t>Slovenija</w:t>
            </w:r>
          </w:p>
          <w:p w14:paraId="024DBD81" w14:textId="77777777" w:rsidR="000228D6" w:rsidRPr="00363020" w:rsidRDefault="000228D6" w:rsidP="003E7A62">
            <w:pPr>
              <w:rPr>
                <w:noProof/>
                <w:szCs w:val="22"/>
              </w:rPr>
            </w:pPr>
            <w:r w:rsidRPr="00363020">
              <w:rPr>
                <w:noProof/>
                <w:szCs w:val="22"/>
              </w:rPr>
              <w:t>Pliva Ljubljana d.o.o.</w:t>
            </w:r>
          </w:p>
          <w:p w14:paraId="0D96E0F2" w14:textId="3A2CA8A8" w:rsidR="000228D6" w:rsidRPr="00363020" w:rsidRDefault="000228D6" w:rsidP="003E7A62">
            <w:pPr>
              <w:rPr>
                <w:noProof/>
                <w:szCs w:val="22"/>
              </w:rPr>
            </w:pPr>
            <w:r w:rsidRPr="00363020">
              <w:rPr>
                <w:noProof/>
                <w:szCs w:val="22"/>
              </w:rPr>
              <w:t>Tel: +386 15890390</w:t>
            </w:r>
          </w:p>
          <w:p w14:paraId="7B6BA81F" w14:textId="194F2DA5" w:rsidR="00F26A31" w:rsidRPr="00363020" w:rsidRDefault="00F26A31" w:rsidP="003E7A62">
            <w:pPr>
              <w:rPr>
                <w:noProof/>
                <w:szCs w:val="22"/>
              </w:rPr>
            </w:pPr>
          </w:p>
        </w:tc>
      </w:tr>
      <w:tr w:rsidR="000228D6" w:rsidRPr="00363020" w14:paraId="68A33252" w14:textId="77777777" w:rsidTr="003E7A62">
        <w:trPr>
          <w:cantSplit/>
        </w:trPr>
        <w:tc>
          <w:tcPr>
            <w:tcW w:w="4695" w:type="dxa"/>
            <w:gridSpan w:val="2"/>
          </w:tcPr>
          <w:p w14:paraId="46643BA2" w14:textId="77777777" w:rsidR="000228D6" w:rsidRPr="00363020" w:rsidRDefault="000228D6" w:rsidP="003E7A62">
            <w:pPr>
              <w:rPr>
                <w:b/>
                <w:noProof/>
                <w:szCs w:val="22"/>
              </w:rPr>
            </w:pPr>
            <w:r w:rsidRPr="00363020">
              <w:rPr>
                <w:b/>
                <w:noProof/>
                <w:szCs w:val="22"/>
              </w:rPr>
              <w:t>Ísland</w:t>
            </w:r>
          </w:p>
          <w:p w14:paraId="0E5099BC" w14:textId="77777777" w:rsidR="000228D6" w:rsidRPr="00363020" w:rsidRDefault="00165290" w:rsidP="003E7A62">
            <w:pPr>
              <w:rPr>
                <w:noProof/>
                <w:szCs w:val="22"/>
              </w:rPr>
            </w:pPr>
            <w:r w:rsidRPr="00363020">
              <w:rPr>
                <w:noProof/>
                <w:szCs w:val="22"/>
              </w:rPr>
              <w:t>Teva Pharma Iceland ehf.</w:t>
            </w:r>
          </w:p>
          <w:p w14:paraId="452679A5" w14:textId="77777777" w:rsidR="000228D6" w:rsidRPr="00363020" w:rsidRDefault="000228D6" w:rsidP="003E7A62">
            <w:pPr>
              <w:tabs>
                <w:tab w:val="left" w:pos="-720"/>
              </w:tabs>
              <w:suppressAutoHyphens/>
              <w:rPr>
                <w:noProof/>
                <w:szCs w:val="22"/>
              </w:rPr>
            </w:pPr>
            <w:r w:rsidRPr="00363020">
              <w:rPr>
                <w:noProof/>
                <w:szCs w:val="22"/>
              </w:rPr>
              <w:t>Sími: +</w:t>
            </w:r>
            <w:r w:rsidR="00165290" w:rsidRPr="00363020">
              <w:rPr>
                <w:noProof/>
                <w:szCs w:val="22"/>
              </w:rPr>
              <w:t>354 5503300</w:t>
            </w:r>
          </w:p>
          <w:p w14:paraId="70157931" w14:textId="77777777" w:rsidR="000228D6" w:rsidRPr="00363020" w:rsidRDefault="000228D6" w:rsidP="003E7A62">
            <w:pPr>
              <w:tabs>
                <w:tab w:val="left" w:pos="-720"/>
              </w:tabs>
              <w:suppressAutoHyphens/>
              <w:rPr>
                <w:noProof/>
                <w:szCs w:val="22"/>
              </w:rPr>
            </w:pPr>
          </w:p>
        </w:tc>
        <w:tc>
          <w:tcPr>
            <w:tcW w:w="4661" w:type="dxa"/>
          </w:tcPr>
          <w:p w14:paraId="02D74D3B" w14:textId="77777777" w:rsidR="000228D6" w:rsidRPr="00363020" w:rsidRDefault="000228D6" w:rsidP="003E7A62">
            <w:pPr>
              <w:tabs>
                <w:tab w:val="left" w:pos="-720"/>
              </w:tabs>
              <w:suppressAutoHyphens/>
              <w:rPr>
                <w:b/>
                <w:noProof/>
                <w:szCs w:val="22"/>
              </w:rPr>
            </w:pPr>
            <w:r w:rsidRPr="00363020">
              <w:rPr>
                <w:b/>
                <w:noProof/>
                <w:szCs w:val="22"/>
              </w:rPr>
              <w:t>Slovenská republika</w:t>
            </w:r>
          </w:p>
          <w:p w14:paraId="18BA90CD" w14:textId="77777777" w:rsidR="000228D6" w:rsidRPr="00363020" w:rsidRDefault="000228D6" w:rsidP="003E7A62">
            <w:pPr>
              <w:rPr>
                <w:noProof/>
                <w:szCs w:val="22"/>
              </w:rPr>
            </w:pPr>
            <w:r w:rsidRPr="00363020">
              <w:rPr>
                <w:noProof/>
                <w:szCs w:val="22"/>
              </w:rPr>
              <w:t>TEVA Pharmaceuticals Slovakia s.r.o.</w:t>
            </w:r>
          </w:p>
          <w:p w14:paraId="4851BD13" w14:textId="77777777" w:rsidR="000228D6" w:rsidRPr="00363020" w:rsidRDefault="000228D6" w:rsidP="003E7A62">
            <w:pPr>
              <w:rPr>
                <w:szCs w:val="22"/>
              </w:rPr>
            </w:pPr>
            <w:r w:rsidRPr="00363020">
              <w:rPr>
                <w:noProof/>
                <w:szCs w:val="22"/>
              </w:rPr>
              <w:t>Tel: +421</w:t>
            </w:r>
            <w:r w:rsidR="00016807" w:rsidRPr="00363020">
              <w:rPr>
                <w:noProof/>
                <w:szCs w:val="22"/>
              </w:rPr>
              <w:t xml:space="preserve"> </w:t>
            </w:r>
            <w:r w:rsidRPr="00363020">
              <w:rPr>
                <w:noProof/>
                <w:szCs w:val="22"/>
              </w:rPr>
              <w:t>257267911</w:t>
            </w:r>
          </w:p>
          <w:p w14:paraId="02CF6004" w14:textId="77777777" w:rsidR="000228D6" w:rsidRPr="00363020" w:rsidRDefault="000228D6" w:rsidP="003E7A62">
            <w:pPr>
              <w:rPr>
                <w:noProof/>
                <w:szCs w:val="22"/>
              </w:rPr>
            </w:pPr>
          </w:p>
        </w:tc>
      </w:tr>
      <w:tr w:rsidR="000228D6" w:rsidRPr="00363020" w14:paraId="55EC875F" w14:textId="77777777" w:rsidTr="003E7A62">
        <w:trPr>
          <w:cantSplit/>
        </w:trPr>
        <w:tc>
          <w:tcPr>
            <w:tcW w:w="4695" w:type="dxa"/>
            <w:gridSpan w:val="2"/>
          </w:tcPr>
          <w:p w14:paraId="57CE6ED3" w14:textId="77777777" w:rsidR="000228D6" w:rsidRPr="00363020" w:rsidRDefault="000228D6" w:rsidP="003E7A62">
            <w:pPr>
              <w:rPr>
                <w:noProof/>
                <w:szCs w:val="22"/>
              </w:rPr>
            </w:pPr>
            <w:r w:rsidRPr="00363020">
              <w:rPr>
                <w:b/>
                <w:noProof/>
                <w:szCs w:val="22"/>
              </w:rPr>
              <w:t>Italia</w:t>
            </w:r>
          </w:p>
          <w:p w14:paraId="257E68E0" w14:textId="77777777" w:rsidR="000228D6" w:rsidRPr="00363020" w:rsidRDefault="000228D6" w:rsidP="003E7A62">
            <w:pPr>
              <w:rPr>
                <w:noProof/>
                <w:szCs w:val="22"/>
              </w:rPr>
            </w:pPr>
            <w:r w:rsidRPr="00363020">
              <w:rPr>
                <w:noProof/>
                <w:szCs w:val="22"/>
              </w:rPr>
              <w:t>Teva Italia S.r.l.</w:t>
            </w:r>
          </w:p>
          <w:p w14:paraId="7D8A1324" w14:textId="77777777" w:rsidR="000228D6" w:rsidRPr="00363020" w:rsidRDefault="000228D6" w:rsidP="003E7A62">
            <w:pPr>
              <w:tabs>
                <w:tab w:val="left" w:pos="-720"/>
              </w:tabs>
              <w:suppressAutoHyphens/>
              <w:rPr>
                <w:noProof/>
                <w:szCs w:val="22"/>
              </w:rPr>
            </w:pPr>
            <w:r w:rsidRPr="00363020">
              <w:rPr>
                <w:noProof/>
                <w:szCs w:val="22"/>
              </w:rPr>
              <w:t>Tel: +39 028917981</w:t>
            </w:r>
          </w:p>
          <w:p w14:paraId="350D4E01" w14:textId="77777777" w:rsidR="000228D6" w:rsidRPr="00363020" w:rsidRDefault="000228D6" w:rsidP="003E7A62">
            <w:pPr>
              <w:tabs>
                <w:tab w:val="left" w:pos="-720"/>
              </w:tabs>
              <w:suppressAutoHyphens/>
              <w:rPr>
                <w:noProof/>
                <w:szCs w:val="22"/>
              </w:rPr>
            </w:pPr>
          </w:p>
        </w:tc>
        <w:tc>
          <w:tcPr>
            <w:tcW w:w="4661" w:type="dxa"/>
          </w:tcPr>
          <w:p w14:paraId="5A765501" w14:textId="77777777" w:rsidR="000228D6" w:rsidRPr="00363020" w:rsidRDefault="000228D6" w:rsidP="003E7A62">
            <w:pPr>
              <w:tabs>
                <w:tab w:val="left" w:pos="-720"/>
                <w:tab w:val="left" w:pos="4536"/>
              </w:tabs>
              <w:suppressAutoHyphens/>
              <w:rPr>
                <w:noProof/>
                <w:szCs w:val="22"/>
              </w:rPr>
            </w:pPr>
            <w:r w:rsidRPr="00363020">
              <w:rPr>
                <w:b/>
                <w:noProof/>
                <w:szCs w:val="22"/>
              </w:rPr>
              <w:t>Suomi/Finland</w:t>
            </w:r>
          </w:p>
          <w:p w14:paraId="08A7DCA3" w14:textId="77777777" w:rsidR="000228D6" w:rsidRPr="00363020" w:rsidRDefault="000228D6" w:rsidP="003E7A62">
            <w:pPr>
              <w:rPr>
                <w:noProof/>
                <w:szCs w:val="22"/>
              </w:rPr>
            </w:pPr>
            <w:r w:rsidRPr="00363020">
              <w:rPr>
                <w:noProof/>
                <w:szCs w:val="22"/>
              </w:rPr>
              <w:t>Teva Finland Oy</w:t>
            </w:r>
          </w:p>
          <w:p w14:paraId="4ED9EC68" w14:textId="174871B9" w:rsidR="000228D6" w:rsidRPr="00363020" w:rsidRDefault="000228D6" w:rsidP="003E7A62">
            <w:pPr>
              <w:rPr>
                <w:noProof/>
                <w:szCs w:val="22"/>
              </w:rPr>
            </w:pPr>
            <w:r w:rsidRPr="00363020">
              <w:rPr>
                <w:noProof/>
                <w:szCs w:val="22"/>
              </w:rPr>
              <w:t>Puh/Tel: +358 201805900</w:t>
            </w:r>
          </w:p>
          <w:p w14:paraId="2AC80174" w14:textId="1F02F0BB" w:rsidR="00F26A31" w:rsidRPr="00363020" w:rsidRDefault="00F26A31" w:rsidP="003E7A62">
            <w:pPr>
              <w:rPr>
                <w:noProof/>
                <w:szCs w:val="22"/>
              </w:rPr>
            </w:pPr>
          </w:p>
        </w:tc>
      </w:tr>
      <w:tr w:rsidR="000228D6" w:rsidRPr="00363020" w14:paraId="5AE7DBD2" w14:textId="77777777" w:rsidTr="003E7A62">
        <w:trPr>
          <w:cantSplit/>
        </w:trPr>
        <w:tc>
          <w:tcPr>
            <w:tcW w:w="4695" w:type="dxa"/>
            <w:gridSpan w:val="2"/>
          </w:tcPr>
          <w:p w14:paraId="6E12253F" w14:textId="77777777" w:rsidR="000228D6" w:rsidRPr="00363020" w:rsidRDefault="000228D6" w:rsidP="003E7A62">
            <w:pPr>
              <w:rPr>
                <w:b/>
                <w:noProof/>
                <w:szCs w:val="22"/>
              </w:rPr>
            </w:pPr>
            <w:r w:rsidRPr="00363020">
              <w:rPr>
                <w:b/>
                <w:noProof/>
                <w:szCs w:val="22"/>
              </w:rPr>
              <w:t>Κύπρος</w:t>
            </w:r>
          </w:p>
          <w:p w14:paraId="492BC4A4" w14:textId="77777777" w:rsidR="00016807" w:rsidRPr="00363020" w:rsidRDefault="00016807" w:rsidP="00016807">
            <w:pPr>
              <w:rPr>
                <w:lang w:eastAsia="el-GR"/>
              </w:rPr>
            </w:pPr>
            <w:r w:rsidRPr="00363020">
              <w:rPr>
                <w:lang w:eastAsia="el-GR"/>
              </w:rPr>
              <w:t>TEVA HELLAS A.E.</w:t>
            </w:r>
          </w:p>
          <w:p w14:paraId="2F23B101" w14:textId="513F9734" w:rsidR="000228D6" w:rsidRPr="00363020" w:rsidRDefault="00016807" w:rsidP="00016807">
            <w:pPr>
              <w:rPr>
                <w:noProof/>
                <w:szCs w:val="22"/>
              </w:rPr>
            </w:pPr>
            <w:r w:rsidRPr="00363020">
              <w:rPr>
                <w:szCs w:val="22"/>
                <w:lang w:eastAsia="el-GR"/>
              </w:rPr>
              <w:t>Ελλάδα</w:t>
            </w:r>
          </w:p>
          <w:p w14:paraId="074A3CA6" w14:textId="77777777" w:rsidR="000228D6" w:rsidRPr="00363020" w:rsidRDefault="000228D6" w:rsidP="003E7A62">
            <w:pPr>
              <w:rPr>
                <w:szCs w:val="22"/>
              </w:rPr>
            </w:pPr>
            <w:r w:rsidRPr="00363020">
              <w:rPr>
                <w:noProof/>
                <w:szCs w:val="22"/>
              </w:rPr>
              <w:t xml:space="preserve">Τηλ: +30 </w:t>
            </w:r>
            <w:r w:rsidRPr="00363020">
              <w:rPr>
                <w:szCs w:val="22"/>
                <w:lang w:eastAsia="el-GR"/>
              </w:rPr>
              <w:t>2118805000</w:t>
            </w:r>
          </w:p>
          <w:p w14:paraId="46055225" w14:textId="77777777" w:rsidR="000228D6" w:rsidRPr="00363020" w:rsidRDefault="000228D6" w:rsidP="003E7A62">
            <w:pPr>
              <w:rPr>
                <w:noProof/>
                <w:szCs w:val="22"/>
              </w:rPr>
            </w:pPr>
          </w:p>
        </w:tc>
        <w:tc>
          <w:tcPr>
            <w:tcW w:w="4661" w:type="dxa"/>
          </w:tcPr>
          <w:p w14:paraId="552D24DD" w14:textId="77777777" w:rsidR="000228D6" w:rsidRPr="00363020" w:rsidRDefault="000228D6" w:rsidP="003E7A62">
            <w:pPr>
              <w:tabs>
                <w:tab w:val="left" w:pos="-720"/>
                <w:tab w:val="left" w:pos="4536"/>
              </w:tabs>
              <w:suppressAutoHyphens/>
              <w:rPr>
                <w:b/>
                <w:noProof/>
                <w:szCs w:val="22"/>
              </w:rPr>
            </w:pPr>
            <w:r w:rsidRPr="00363020">
              <w:rPr>
                <w:b/>
                <w:noProof/>
                <w:szCs w:val="22"/>
              </w:rPr>
              <w:t>Sverige</w:t>
            </w:r>
          </w:p>
          <w:p w14:paraId="3FEC20CE" w14:textId="77777777" w:rsidR="000228D6" w:rsidRPr="00363020" w:rsidRDefault="000228D6" w:rsidP="003E7A62">
            <w:pPr>
              <w:rPr>
                <w:noProof/>
                <w:szCs w:val="22"/>
              </w:rPr>
            </w:pPr>
            <w:r w:rsidRPr="00363020">
              <w:rPr>
                <w:noProof/>
                <w:szCs w:val="22"/>
              </w:rPr>
              <w:t>Teva Sweden AB</w:t>
            </w:r>
          </w:p>
          <w:p w14:paraId="6FE6C32D" w14:textId="280786F4" w:rsidR="000228D6" w:rsidRPr="00363020" w:rsidRDefault="000228D6" w:rsidP="003E7A62">
            <w:pPr>
              <w:rPr>
                <w:noProof/>
                <w:szCs w:val="22"/>
              </w:rPr>
            </w:pPr>
            <w:r w:rsidRPr="00363020">
              <w:rPr>
                <w:noProof/>
                <w:szCs w:val="22"/>
              </w:rPr>
              <w:t>Tel: +46 42121100</w:t>
            </w:r>
          </w:p>
          <w:p w14:paraId="60B3559A" w14:textId="70405AC2" w:rsidR="00F26A31" w:rsidRPr="00363020" w:rsidRDefault="00F26A31" w:rsidP="003E7A62">
            <w:pPr>
              <w:rPr>
                <w:noProof/>
                <w:szCs w:val="22"/>
              </w:rPr>
            </w:pPr>
          </w:p>
        </w:tc>
      </w:tr>
      <w:tr w:rsidR="000228D6" w:rsidRPr="00363020" w14:paraId="40BFE5D3" w14:textId="77777777" w:rsidTr="003E7A62">
        <w:trPr>
          <w:cantSplit/>
        </w:trPr>
        <w:tc>
          <w:tcPr>
            <w:tcW w:w="4695" w:type="dxa"/>
            <w:gridSpan w:val="2"/>
          </w:tcPr>
          <w:p w14:paraId="0BE8F031" w14:textId="77777777" w:rsidR="000228D6" w:rsidRPr="006A2351" w:rsidRDefault="000228D6" w:rsidP="003E7A62">
            <w:pPr>
              <w:rPr>
                <w:b/>
                <w:noProof/>
                <w:szCs w:val="22"/>
              </w:rPr>
            </w:pPr>
            <w:r w:rsidRPr="006A2351">
              <w:rPr>
                <w:b/>
                <w:noProof/>
                <w:szCs w:val="22"/>
              </w:rPr>
              <w:t>Latvija</w:t>
            </w:r>
          </w:p>
          <w:p w14:paraId="025346AB" w14:textId="77777777" w:rsidR="000228D6" w:rsidRPr="006A2351" w:rsidRDefault="000228D6" w:rsidP="00065712">
            <w:pPr>
              <w:rPr>
                <w:noProof/>
                <w:szCs w:val="22"/>
              </w:rPr>
            </w:pPr>
            <w:r w:rsidRPr="006A2351">
              <w:rPr>
                <w:noProof/>
                <w:szCs w:val="22"/>
              </w:rPr>
              <w:t>UAB Teva Baltics filiāle Latvijā</w:t>
            </w:r>
          </w:p>
          <w:p w14:paraId="4FCAD0CE" w14:textId="47BED731" w:rsidR="000228D6" w:rsidRPr="00363020" w:rsidRDefault="000228D6" w:rsidP="003E7A62">
            <w:pPr>
              <w:rPr>
                <w:szCs w:val="22"/>
              </w:rPr>
            </w:pPr>
            <w:r w:rsidRPr="00363020">
              <w:rPr>
                <w:szCs w:val="22"/>
              </w:rPr>
              <w:t>Tel: +371 67323666</w:t>
            </w:r>
          </w:p>
          <w:p w14:paraId="32B96201" w14:textId="77777777" w:rsidR="000228D6" w:rsidRPr="00363020" w:rsidRDefault="000228D6" w:rsidP="003E7A62">
            <w:pPr>
              <w:tabs>
                <w:tab w:val="left" w:pos="-720"/>
              </w:tabs>
              <w:suppressAutoHyphens/>
              <w:rPr>
                <w:szCs w:val="22"/>
              </w:rPr>
            </w:pPr>
          </w:p>
        </w:tc>
        <w:tc>
          <w:tcPr>
            <w:tcW w:w="4661" w:type="dxa"/>
          </w:tcPr>
          <w:p w14:paraId="6ED6C7E7" w14:textId="02DA9B8C" w:rsidR="00F26A31" w:rsidRPr="00363020" w:rsidRDefault="00F26A31" w:rsidP="003E7A62">
            <w:pPr>
              <w:tabs>
                <w:tab w:val="left" w:pos="-720"/>
              </w:tabs>
              <w:suppressAutoHyphens/>
              <w:rPr>
                <w:noProof/>
                <w:szCs w:val="22"/>
              </w:rPr>
            </w:pPr>
          </w:p>
        </w:tc>
      </w:tr>
    </w:tbl>
    <w:p w14:paraId="1CE0A1B4" w14:textId="77777777" w:rsidR="000228D6" w:rsidRPr="00363020" w:rsidRDefault="000228D6" w:rsidP="006E7C47">
      <w:pPr>
        <w:rPr>
          <w:szCs w:val="22"/>
        </w:rPr>
      </w:pPr>
    </w:p>
    <w:p w14:paraId="70A825E4" w14:textId="77777777" w:rsidR="009B3BE4" w:rsidRPr="00363020" w:rsidRDefault="009B3BE4">
      <w:pPr>
        <w:rPr>
          <w:noProof/>
          <w:szCs w:val="22"/>
        </w:rPr>
      </w:pPr>
      <w:r w:rsidRPr="00363020">
        <w:rPr>
          <w:szCs w:val="22"/>
        </w:rPr>
        <w:t xml:space="preserve">Tämä </w:t>
      </w:r>
      <w:r w:rsidR="00C10DCB" w:rsidRPr="00363020">
        <w:rPr>
          <w:szCs w:val="22"/>
        </w:rPr>
        <w:t>pakkaus</w:t>
      </w:r>
      <w:r w:rsidRPr="00363020">
        <w:rPr>
          <w:szCs w:val="22"/>
        </w:rPr>
        <w:t xml:space="preserve">seloste on </w:t>
      </w:r>
      <w:r w:rsidR="00036883" w:rsidRPr="00363020">
        <w:rPr>
          <w:szCs w:val="22"/>
        </w:rPr>
        <w:t xml:space="preserve">tarkistettu </w:t>
      </w:r>
      <w:r w:rsidRPr="00363020">
        <w:rPr>
          <w:szCs w:val="22"/>
        </w:rPr>
        <w:t>viimeksi {KK/VVVV}.</w:t>
      </w:r>
    </w:p>
    <w:p w14:paraId="7DC2A22C" w14:textId="77777777" w:rsidR="009B3BE4" w:rsidRPr="00363020" w:rsidRDefault="009B3BE4">
      <w:pPr>
        <w:rPr>
          <w:noProof/>
          <w:szCs w:val="22"/>
        </w:rPr>
      </w:pPr>
    </w:p>
    <w:p w14:paraId="2ED4660D" w14:textId="77777777" w:rsidR="00380FBF" w:rsidRPr="00363020" w:rsidRDefault="009B3BE4">
      <w:pPr>
        <w:rPr>
          <w:noProof/>
          <w:szCs w:val="22"/>
        </w:rPr>
      </w:pPr>
      <w:r w:rsidRPr="00363020">
        <w:rPr>
          <w:szCs w:val="22"/>
        </w:rPr>
        <w:t xml:space="preserve">Lisätietoa tästä lääkevalmisteesta on saatavilla Euroopan lääkeviraston </w:t>
      </w:r>
      <w:r w:rsidR="00036883" w:rsidRPr="00363020">
        <w:rPr>
          <w:szCs w:val="22"/>
        </w:rPr>
        <w:t>verkko</w:t>
      </w:r>
      <w:r w:rsidRPr="00363020">
        <w:rPr>
          <w:szCs w:val="22"/>
        </w:rPr>
        <w:t xml:space="preserve">sivuilta </w:t>
      </w:r>
      <w:bookmarkStart w:id="44" w:name="_Hlk516448788"/>
      <w:r w:rsidR="00016807" w:rsidRPr="00363020">
        <w:rPr>
          <w:noProof/>
          <w:szCs w:val="22"/>
        </w:rPr>
        <w:fldChar w:fldCharType="begin"/>
      </w:r>
      <w:r w:rsidR="00016807" w:rsidRPr="00363020">
        <w:rPr>
          <w:noProof/>
          <w:szCs w:val="22"/>
        </w:rPr>
        <w:instrText>HYPERLINK "https://www.ema.europa.eu"</w:instrText>
      </w:r>
      <w:r w:rsidR="00016807" w:rsidRPr="00363020">
        <w:rPr>
          <w:noProof/>
          <w:szCs w:val="22"/>
        </w:rPr>
      </w:r>
      <w:r w:rsidR="00016807" w:rsidRPr="00363020">
        <w:rPr>
          <w:noProof/>
          <w:szCs w:val="22"/>
        </w:rPr>
        <w:fldChar w:fldCharType="separate"/>
      </w:r>
      <w:r w:rsidR="00016807" w:rsidRPr="00363020">
        <w:rPr>
          <w:rStyle w:val="Hyperlink"/>
          <w:noProof/>
          <w:szCs w:val="22"/>
        </w:rPr>
        <w:t>https://www.ema.europa.eu</w:t>
      </w:r>
      <w:bookmarkEnd w:id="44"/>
      <w:r w:rsidR="00016807" w:rsidRPr="00363020">
        <w:rPr>
          <w:noProof/>
          <w:szCs w:val="22"/>
        </w:rPr>
        <w:fldChar w:fldCharType="end"/>
      </w:r>
      <w:r w:rsidR="00036883" w:rsidRPr="00363020">
        <w:rPr>
          <w:noProof/>
          <w:szCs w:val="22"/>
        </w:rPr>
        <w:t>.</w:t>
      </w:r>
    </w:p>
    <w:p w14:paraId="34DC3482" w14:textId="77777777" w:rsidR="00380FBF" w:rsidRPr="00363020" w:rsidRDefault="00380FBF" w:rsidP="00285340">
      <w:pPr>
        <w:tabs>
          <w:tab w:val="clear" w:pos="567"/>
        </w:tabs>
        <w:rPr>
          <w:noProof/>
          <w:szCs w:val="22"/>
        </w:rPr>
      </w:pPr>
    </w:p>
    <w:sectPr w:rsidR="00380FBF" w:rsidRPr="00363020" w:rsidSect="005C7992">
      <w:footerReference w:type="default" r:id="rId20"/>
      <w:footerReference w:type="first" r:id="rId21"/>
      <w:endnotePr>
        <w:numFmt w:val="decimal"/>
      </w:endnotePr>
      <w:pgSz w:w="11907" w:h="16840" w:code="9"/>
      <w:pgMar w:top="1134" w:right="1418" w:bottom="1134" w:left="1418" w:header="737" w:footer="73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66DA3" w14:textId="77777777" w:rsidR="0095632D" w:rsidRDefault="0095632D">
      <w:r>
        <w:separator/>
      </w:r>
    </w:p>
  </w:endnote>
  <w:endnote w:type="continuationSeparator" w:id="0">
    <w:p w14:paraId="29F7F3D0" w14:textId="77777777" w:rsidR="0095632D" w:rsidRDefault="00956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roman"/>
    <w:pitch w:val="default"/>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DJBDCL+TimesNewRoman,Bold">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87375" w14:textId="77777777" w:rsidR="00BC7810" w:rsidRPr="002D19C9" w:rsidRDefault="00BC7810">
    <w:pPr>
      <w:pStyle w:val="Footer"/>
      <w:tabs>
        <w:tab w:val="right" w:pos="8931"/>
      </w:tabs>
      <w:ind w:right="96"/>
      <w:jc w:val="center"/>
      <w:rPr>
        <w:rFonts w:ascii="Arial" w:hAnsi="Arial"/>
        <w:sz w:val="16"/>
        <w:szCs w:val="16"/>
      </w:rPr>
    </w:pPr>
    <w:r>
      <w:fldChar w:fldCharType="begin"/>
    </w:r>
    <w:r>
      <w:instrText xml:space="preserve"> EQ </w:instrText>
    </w:r>
    <w:r>
      <w:fldChar w:fldCharType="end"/>
    </w:r>
    <w:r w:rsidRPr="002D19C9">
      <w:rPr>
        <w:rStyle w:val="PageNumber"/>
        <w:rFonts w:ascii="Arial" w:hAnsi="Arial"/>
        <w:sz w:val="16"/>
        <w:szCs w:val="16"/>
      </w:rPr>
      <w:fldChar w:fldCharType="begin"/>
    </w:r>
    <w:r w:rsidRPr="002D19C9">
      <w:rPr>
        <w:rStyle w:val="PageNumber"/>
        <w:rFonts w:ascii="Arial" w:hAnsi="Arial"/>
        <w:sz w:val="16"/>
        <w:szCs w:val="16"/>
      </w:rPr>
      <w:instrText xml:space="preserve">PAGE </w:instrText>
    </w:r>
    <w:r w:rsidRPr="002D19C9">
      <w:rPr>
        <w:rStyle w:val="PageNumber"/>
        <w:rFonts w:ascii="Arial" w:hAnsi="Arial"/>
        <w:sz w:val="16"/>
        <w:szCs w:val="16"/>
      </w:rPr>
      <w:fldChar w:fldCharType="separate"/>
    </w:r>
    <w:r>
      <w:rPr>
        <w:rStyle w:val="PageNumber"/>
        <w:rFonts w:ascii="Arial" w:hAnsi="Arial"/>
        <w:noProof/>
        <w:sz w:val="16"/>
        <w:szCs w:val="16"/>
      </w:rPr>
      <w:t>3</w:t>
    </w:r>
    <w:r w:rsidRPr="002D19C9">
      <w:rPr>
        <w:rStyle w:val="PageNumber"/>
        <w:rFonts w:ascii="Arial" w:hAnsi="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DD922" w14:textId="77777777" w:rsidR="00BC7810" w:rsidRPr="004F0F27" w:rsidRDefault="00BC7810">
    <w:pPr>
      <w:pStyle w:val="Footer"/>
      <w:tabs>
        <w:tab w:val="right" w:pos="8931"/>
      </w:tabs>
      <w:ind w:right="96"/>
      <w:jc w:val="center"/>
      <w:rPr>
        <w:rFonts w:ascii="Arial" w:hAnsi="Arial" w:cs="Arial"/>
        <w:sz w:val="16"/>
        <w:szCs w:val="16"/>
      </w:rPr>
    </w:pPr>
    <w:r>
      <w:fldChar w:fldCharType="begin"/>
    </w:r>
    <w:r>
      <w:instrText xml:space="preserve"> EQ </w:instrText>
    </w:r>
    <w:r>
      <w:fldChar w:fldCharType="end"/>
    </w:r>
    <w:r w:rsidRPr="004F0F27">
      <w:rPr>
        <w:rStyle w:val="PageNumber"/>
        <w:rFonts w:ascii="Arial" w:hAnsi="Arial" w:cs="Arial"/>
        <w:sz w:val="16"/>
        <w:szCs w:val="16"/>
      </w:rPr>
      <w:fldChar w:fldCharType="begin"/>
    </w:r>
    <w:r w:rsidRPr="004F0F27">
      <w:rPr>
        <w:rStyle w:val="PageNumber"/>
        <w:rFonts w:ascii="Arial" w:hAnsi="Arial" w:cs="Arial"/>
        <w:sz w:val="16"/>
        <w:szCs w:val="16"/>
      </w:rPr>
      <w:instrText xml:space="preserve">PAGE </w:instrText>
    </w:r>
    <w:r w:rsidRPr="004F0F27">
      <w:rPr>
        <w:rStyle w:val="PageNumber"/>
        <w:rFonts w:ascii="Arial" w:hAnsi="Arial" w:cs="Arial"/>
        <w:sz w:val="16"/>
        <w:szCs w:val="16"/>
      </w:rPr>
      <w:fldChar w:fldCharType="separate"/>
    </w:r>
    <w:r>
      <w:rPr>
        <w:rStyle w:val="PageNumber"/>
        <w:rFonts w:ascii="Arial" w:hAnsi="Arial" w:cs="Arial"/>
        <w:noProof/>
        <w:sz w:val="16"/>
        <w:szCs w:val="16"/>
      </w:rPr>
      <w:t>1</w:t>
    </w:r>
    <w:r w:rsidRPr="004F0F27">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383C0" w14:textId="77777777" w:rsidR="0095632D" w:rsidRDefault="0095632D">
      <w:r>
        <w:separator/>
      </w:r>
    </w:p>
  </w:footnote>
  <w:footnote w:type="continuationSeparator" w:id="0">
    <w:p w14:paraId="2F6402F8" w14:textId="77777777" w:rsidR="0095632D" w:rsidRDefault="009563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EBBEEE2"/>
    <w:multiLevelType w:val="singleLevel"/>
    <w:tmpl w:val="EEBBEEE2"/>
    <w:lvl w:ilvl="0">
      <w:start w:val="1"/>
      <w:numFmt w:val="bullet"/>
      <w:lvlText w:val=""/>
      <w:lvlJc w:val="left"/>
      <w:pPr>
        <w:ind w:left="420" w:hanging="420"/>
      </w:pPr>
      <w:rPr>
        <w:rFonts w:ascii="Wingdings" w:hAnsi="Wingdings" w:hint="default"/>
      </w:rPr>
    </w:lvl>
  </w:abstractNum>
  <w:abstractNum w:abstractNumId="1" w15:restartNumberingAfterBreak="0">
    <w:nsid w:val="FFFFFF7D"/>
    <w:multiLevelType w:val="singleLevel"/>
    <w:tmpl w:val="FFFFFFFF"/>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FFFFFFFF"/>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FFFFFFFF"/>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FFFFFFFF"/>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FFFFFF"/>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FFFFFF"/>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FFFFFF"/>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FFFFFFF"/>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FFFFFFFF"/>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C4EC0"/>
    <w:multiLevelType w:val="hybridMultilevel"/>
    <w:tmpl w:val="FFFFFFFF"/>
    <w:lvl w:ilvl="0" w:tplc="79E6040A">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1" w15:restartNumberingAfterBreak="0">
    <w:nsid w:val="036207C8"/>
    <w:multiLevelType w:val="hybridMultilevel"/>
    <w:tmpl w:val="FFFFFFFF"/>
    <w:lvl w:ilvl="0" w:tplc="040B0003">
      <w:start w:val="1"/>
      <w:numFmt w:val="bullet"/>
      <w:lvlText w:val="o"/>
      <w:lvlJc w:val="left"/>
      <w:pPr>
        <w:ind w:left="1440" w:hanging="360"/>
      </w:pPr>
      <w:rPr>
        <w:rFonts w:ascii="Courier New" w:hAnsi="Courier New" w:hint="default"/>
      </w:rPr>
    </w:lvl>
    <w:lvl w:ilvl="1" w:tplc="040B0003" w:tentative="1">
      <w:start w:val="1"/>
      <w:numFmt w:val="bullet"/>
      <w:lvlText w:val="o"/>
      <w:lvlJc w:val="left"/>
      <w:pPr>
        <w:ind w:left="2160" w:hanging="360"/>
      </w:pPr>
      <w:rPr>
        <w:rFonts w:ascii="Courier New" w:hAnsi="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2" w15:restartNumberingAfterBreak="0">
    <w:nsid w:val="04265A5F"/>
    <w:multiLevelType w:val="hybridMultilevel"/>
    <w:tmpl w:val="FFFFFFFF"/>
    <w:lvl w:ilvl="0" w:tplc="6A20C78A">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Times New Roman" w:hAnsi="Times New Roman"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Times New Roman" w:hAnsi="Times New Roman"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Times New Roman" w:hAnsi="Times New Roman" w:hint="default"/>
      </w:rPr>
    </w:lvl>
  </w:abstractNum>
  <w:abstractNum w:abstractNumId="13" w15:restartNumberingAfterBreak="0">
    <w:nsid w:val="06F91F0E"/>
    <w:multiLevelType w:val="hybridMultilevel"/>
    <w:tmpl w:val="FFFFFFFF"/>
    <w:lvl w:ilvl="0" w:tplc="6A20C78A">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Times New Roman" w:hAnsi="Times New Roman"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Times New Roman" w:hAnsi="Times New Roman"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Times New Roman" w:hAnsi="Times New Roman" w:hint="default"/>
      </w:rPr>
    </w:lvl>
  </w:abstractNum>
  <w:abstractNum w:abstractNumId="14" w15:restartNumberingAfterBreak="0">
    <w:nsid w:val="09C44CC1"/>
    <w:multiLevelType w:val="hybridMultilevel"/>
    <w:tmpl w:val="FFFFFFFF"/>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3165508"/>
    <w:multiLevelType w:val="hybridMultilevel"/>
    <w:tmpl w:val="FFFFFFFF"/>
    <w:lvl w:ilvl="0" w:tplc="6A20C78A">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Times New Roman" w:hAnsi="Times New Roman"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Times New Roman" w:hAnsi="Times New Roman"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Times New Roman" w:hAnsi="Times New Roman" w:hint="default"/>
      </w:rPr>
    </w:lvl>
  </w:abstractNum>
  <w:abstractNum w:abstractNumId="16" w15:restartNumberingAfterBreak="0">
    <w:nsid w:val="16FD0DA1"/>
    <w:multiLevelType w:val="hybridMultilevel"/>
    <w:tmpl w:val="FFFFFFFF"/>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7" w15:restartNumberingAfterBreak="0">
    <w:nsid w:val="1A207CBA"/>
    <w:multiLevelType w:val="hybridMultilevel"/>
    <w:tmpl w:val="FFFFFFFF"/>
    <w:lvl w:ilvl="0" w:tplc="A306CCC4">
      <w:start w:val="1"/>
      <w:numFmt w:val="bullet"/>
      <w:lvlText w:val=""/>
      <w:lvlJc w:val="left"/>
      <w:pPr>
        <w:tabs>
          <w:tab w:val="num" w:pos="567"/>
        </w:tabs>
        <w:ind w:left="567" w:hanging="567"/>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Times New Roman" w:hAnsi="Times New Roman"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Times New Roman" w:hAnsi="Times New Roman"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1A572435"/>
    <w:multiLevelType w:val="hybridMultilevel"/>
    <w:tmpl w:val="FFFFFFFF"/>
    <w:lvl w:ilvl="0" w:tplc="FFFFFFFF">
      <w:start w:val="1"/>
      <w:numFmt w:val="bullet"/>
      <w:lvlText w:val="-"/>
      <w:lvlJc w:val="left"/>
      <w:pPr>
        <w:ind w:left="720" w:hanging="360"/>
      </w:p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202B3A5E"/>
    <w:multiLevelType w:val="multilevel"/>
    <w:tmpl w:val="FFFFFFFF"/>
    <w:lvl w:ilvl="0">
      <w:start w:val="1"/>
      <w:numFmt w:val="upperRoman"/>
      <w:pStyle w:val="AHeader1"/>
      <w:lvlText w:val="%1"/>
      <w:lvlJc w:val="left"/>
      <w:pPr>
        <w:tabs>
          <w:tab w:val="num" w:pos="720"/>
        </w:tabs>
        <w:ind w:left="284" w:hanging="284"/>
      </w:pPr>
      <w:rPr>
        <w:rFonts w:ascii="Arial" w:hAnsi="Arial" w:cs="Arial" w:hint="default"/>
        <w:b/>
        <w:i w:val="0"/>
        <w:sz w:val="24"/>
        <w:szCs w:val="24"/>
      </w:rPr>
    </w:lvl>
    <w:lvl w:ilvl="1">
      <w:start w:val="1"/>
      <w:numFmt w:val="decimal"/>
      <w:pStyle w:val="AHeader2"/>
      <w:lvlText w:val="%1.%2"/>
      <w:lvlJc w:val="left"/>
      <w:pPr>
        <w:tabs>
          <w:tab w:val="num" w:pos="709"/>
        </w:tabs>
        <w:ind w:left="709" w:hanging="425"/>
      </w:pPr>
      <w:rPr>
        <w:rFonts w:ascii="Arial" w:hAnsi="Arial" w:cs="Arial" w:hint="default"/>
        <w:b/>
        <w:i w:val="0"/>
        <w:sz w:val="22"/>
        <w:szCs w:val="22"/>
      </w:rPr>
    </w:lvl>
    <w:lvl w:ilvl="2">
      <w:start w:val="1"/>
      <w:numFmt w:val="decimal"/>
      <w:pStyle w:val="AHeader3"/>
      <w:lvlText w:val="%1.%2.%3"/>
      <w:lvlJc w:val="left"/>
      <w:pPr>
        <w:tabs>
          <w:tab w:val="num" w:pos="1276"/>
        </w:tabs>
        <w:ind w:left="1276" w:hanging="567"/>
      </w:pPr>
      <w:rPr>
        <w:rFonts w:ascii="Arial" w:hAnsi="Arial" w:cs="Arial" w:hint="default"/>
        <w:b/>
        <w:i w:val="0"/>
        <w:sz w:val="22"/>
        <w:szCs w:val="22"/>
      </w:rPr>
    </w:lvl>
    <w:lvl w:ilvl="3">
      <w:start w:val="1"/>
      <w:numFmt w:val="lowerLetter"/>
      <w:pStyle w:val="AHeader2abc"/>
      <w:lvlText w:val="%4)"/>
      <w:lvlJc w:val="left"/>
      <w:pPr>
        <w:tabs>
          <w:tab w:val="num" w:pos="1276"/>
        </w:tabs>
        <w:ind w:left="1276" w:hanging="567"/>
      </w:pPr>
      <w:rPr>
        <w:rFonts w:ascii="Arial" w:hAnsi="Arial" w:cs="Arial" w:hint="default"/>
        <w:b w:val="0"/>
        <w:i w:val="0"/>
        <w:sz w:val="22"/>
        <w:szCs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Arial" w:hint="default"/>
        <w:b w:val="0"/>
        <w:i w:val="0"/>
        <w:sz w:val="22"/>
        <w:szCs w:val="22"/>
      </w:rPr>
    </w:lvl>
  </w:abstractNum>
  <w:abstractNum w:abstractNumId="20" w15:restartNumberingAfterBreak="0">
    <w:nsid w:val="2B937448"/>
    <w:multiLevelType w:val="hybridMultilevel"/>
    <w:tmpl w:val="FFFFFFFF"/>
    <w:lvl w:ilvl="0" w:tplc="0C965946">
      <w:start w:val="1"/>
      <w:numFmt w:val="bullet"/>
      <w:lvlText w:val=""/>
      <w:lvlJc w:val="left"/>
      <w:pPr>
        <w:tabs>
          <w:tab w:val="num" w:pos="567"/>
        </w:tabs>
        <w:ind w:left="567" w:hanging="567"/>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Times New Roman" w:hAnsi="Times New Roman"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Times New Roman" w:hAnsi="Times New Roman"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32006EFD"/>
    <w:multiLevelType w:val="hybridMultilevel"/>
    <w:tmpl w:val="FFFFFFFF"/>
    <w:lvl w:ilvl="0" w:tplc="040B0003">
      <w:start w:val="1"/>
      <w:numFmt w:val="bullet"/>
      <w:lvlText w:val="o"/>
      <w:lvlJc w:val="left"/>
      <w:pPr>
        <w:ind w:left="1080" w:hanging="360"/>
      </w:pPr>
      <w:rPr>
        <w:rFonts w:ascii="Courier New" w:hAnsi="Courier New"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3D650AD6"/>
    <w:multiLevelType w:val="hybridMultilevel"/>
    <w:tmpl w:val="FFFFFFFF"/>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3E755AB6"/>
    <w:multiLevelType w:val="hybridMultilevel"/>
    <w:tmpl w:val="FFFFFFFF"/>
    <w:lvl w:ilvl="0" w:tplc="6A20C78A">
      <w:start w:val="1"/>
      <w:numFmt w:val="bullet"/>
      <w:lvlText w:val=""/>
      <w:lvlJc w:val="left"/>
      <w:pPr>
        <w:tabs>
          <w:tab w:val="num" w:pos="567"/>
        </w:tabs>
        <w:ind w:left="567" w:hanging="56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DD6866"/>
    <w:multiLevelType w:val="hybridMultilevel"/>
    <w:tmpl w:val="FFFFFFFF"/>
    <w:lvl w:ilvl="0" w:tplc="6A20C78A">
      <w:start w:val="1"/>
      <w:numFmt w:val="bullet"/>
      <w:lvlText w:val=""/>
      <w:lvlJc w:val="left"/>
      <w:pPr>
        <w:tabs>
          <w:tab w:val="num" w:pos="567"/>
        </w:tabs>
        <w:ind w:left="567" w:hanging="56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FA7AEC"/>
    <w:multiLevelType w:val="multilevel"/>
    <w:tmpl w:val="FFFFFFFF"/>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15:restartNumberingAfterBreak="0">
    <w:nsid w:val="4F3F68F6"/>
    <w:multiLevelType w:val="hybridMultilevel"/>
    <w:tmpl w:val="FFFFFFFF"/>
    <w:lvl w:ilvl="0" w:tplc="6A20C78A">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Times New Roman" w:hAnsi="Times New Roman"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Times New Roman" w:hAnsi="Times New Roman"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Times New Roman" w:hAnsi="Times New Roman" w:hint="default"/>
      </w:rPr>
    </w:lvl>
  </w:abstractNum>
  <w:abstractNum w:abstractNumId="27" w15:restartNumberingAfterBreak="0">
    <w:nsid w:val="547D7765"/>
    <w:multiLevelType w:val="hybridMultilevel"/>
    <w:tmpl w:val="FFFFFFFF"/>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FAD2F21"/>
    <w:multiLevelType w:val="hybridMultilevel"/>
    <w:tmpl w:val="FFFFFFFF"/>
    <w:lvl w:ilvl="0" w:tplc="1D00F240">
      <w:start w:val="4"/>
      <w:numFmt w:val="bullet"/>
      <w:lvlText w:val="-"/>
      <w:lvlJc w:val="left"/>
      <w:pPr>
        <w:ind w:left="3996" w:hanging="360"/>
      </w:pPr>
      <w:rPr>
        <w:rFonts w:ascii="Times New Roman" w:eastAsia="Times New Roman" w:hAnsi="Times New Roman" w:hint="default"/>
      </w:rPr>
    </w:lvl>
    <w:lvl w:ilvl="1" w:tplc="04070003" w:tentative="1">
      <w:start w:val="1"/>
      <w:numFmt w:val="bullet"/>
      <w:lvlText w:val="o"/>
      <w:lvlJc w:val="left"/>
      <w:pPr>
        <w:ind w:left="4716" w:hanging="360"/>
      </w:pPr>
      <w:rPr>
        <w:rFonts w:ascii="Courier New" w:hAnsi="Courier New" w:hint="default"/>
      </w:rPr>
    </w:lvl>
    <w:lvl w:ilvl="2" w:tplc="04070005" w:tentative="1">
      <w:start w:val="1"/>
      <w:numFmt w:val="bullet"/>
      <w:lvlText w:val=""/>
      <w:lvlJc w:val="left"/>
      <w:pPr>
        <w:ind w:left="5436" w:hanging="360"/>
      </w:pPr>
      <w:rPr>
        <w:rFonts w:ascii="Wingdings" w:hAnsi="Wingdings" w:hint="default"/>
      </w:rPr>
    </w:lvl>
    <w:lvl w:ilvl="3" w:tplc="04070001" w:tentative="1">
      <w:start w:val="1"/>
      <w:numFmt w:val="bullet"/>
      <w:lvlText w:val=""/>
      <w:lvlJc w:val="left"/>
      <w:pPr>
        <w:ind w:left="6156" w:hanging="360"/>
      </w:pPr>
      <w:rPr>
        <w:rFonts w:ascii="Symbol" w:hAnsi="Symbol" w:hint="default"/>
      </w:rPr>
    </w:lvl>
    <w:lvl w:ilvl="4" w:tplc="04070003" w:tentative="1">
      <w:start w:val="1"/>
      <w:numFmt w:val="bullet"/>
      <w:lvlText w:val="o"/>
      <w:lvlJc w:val="left"/>
      <w:pPr>
        <w:ind w:left="6876" w:hanging="360"/>
      </w:pPr>
      <w:rPr>
        <w:rFonts w:ascii="Courier New" w:hAnsi="Courier New" w:hint="default"/>
      </w:rPr>
    </w:lvl>
    <w:lvl w:ilvl="5" w:tplc="04070005" w:tentative="1">
      <w:start w:val="1"/>
      <w:numFmt w:val="bullet"/>
      <w:lvlText w:val=""/>
      <w:lvlJc w:val="left"/>
      <w:pPr>
        <w:ind w:left="7596" w:hanging="360"/>
      </w:pPr>
      <w:rPr>
        <w:rFonts w:ascii="Wingdings" w:hAnsi="Wingdings" w:hint="default"/>
      </w:rPr>
    </w:lvl>
    <w:lvl w:ilvl="6" w:tplc="04070001" w:tentative="1">
      <w:start w:val="1"/>
      <w:numFmt w:val="bullet"/>
      <w:lvlText w:val=""/>
      <w:lvlJc w:val="left"/>
      <w:pPr>
        <w:ind w:left="8316" w:hanging="360"/>
      </w:pPr>
      <w:rPr>
        <w:rFonts w:ascii="Symbol" w:hAnsi="Symbol" w:hint="default"/>
      </w:rPr>
    </w:lvl>
    <w:lvl w:ilvl="7" w:tplc="04070003" w:tentative="1">
      <w:start w:val="1"/>
      <w:numFmt w:val="bullet"/>
      <w:lvlText w:val="o"/>
      <w:lvlJc w:val="left"/>
      <w:pPr>
        <w:ind w:left="9036" w:hanging="360"/>
      </w:pPr>
      <w:rPr>
        <w:rFonts w:ascii="Courier New" w:hAnsi="Courier New" w:hint="default"/>
      </w:rPr>
    </w:lvl>
    <w:lvl w:ilvl="8" w:tplc="04070005" w:tentative="1">
      <w:start w:val="1"/>
      <w:numFmt w:val="bullet"/>
      <w:lvlText w:val=""/>
      <w:lvlJc w:val="left"/>
      <w:pPr>
        <w:ind w:left="9756" w:hanging="360"/>
      </w:pPr>
      <w:rPr>
        <w:rFonts w:ascii="Wingdings" w:hAnsi="Wingdings" w:hint="default"/>
      </w:rPr>
    </w:lvl>
  </w:abstractNum>
  <w:abstractNum w:abstractNumId="29" w15:restartNumberingAfterBreak="0">
    <w:nsid w:val="5FC72DA1"/>
    <w:multiLevelType w:val="hybridMultilevel"/>
    <w:tmpl w:val="FFFFFFFF"/>
    <w:lvl w:ilvl="0" w:tplc="904C1FB6">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Times New Roman" w:hAnsi="Times New Roman"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Times New Roman" w:hAnsi="Times New Roman"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Times New Roman" w:hAnsi="Times New Roman" w:hint="default"/>
      </w:rPr>
    </w:lvl>
  </w:abstractNum>
  <w:abstractNum w:abstractNumId="30" w15:restartNumberingAfterBreak="0">
    <w:nsid w:val="60902D9C"/>
    <w:multiLevelType w:val="multilevel"/>
    <w:tmpl w:val="FFFFFFFF"/>
    <w:lvl w:ilvl="0">
      <w:start w:val="1"/>
      <w:numFmt w:val="decimal"/>
      <w:pStyle w:val="ListNumber5"/>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1" w15:restartNumberingAfterBreak="0">
    <w:nsid w:val="691354A8"/>
    <w:multiLevelType w:val="hybridMultilevel"/>
    <w:tmpl w:val="FFFFFFFF"/>
    <w:lvl w:ilvl="0" w:tplc="6A20C78A">
      <w:start w:val="1"/>
      <w:numFmt w:val="bullet"/>
      <w:pStyle w:val="Heading1"/>
      <w:lvlText w:val=""/>
      <w:lvlJc w:val="left"/>
      <w:pPr>
        <w:tabs>
          <w:tab w:val="num" w:pos="567"/>
        </w:tabs>
        <w:ind w:left="567" w:hanging="567"/>
      </w:pPr>
      <w:rPr>
        <w:rFonts w:ascii="Symbol" w:hAnsi="Symbol" w:hint="default"/>
      </w:rPr>
    </w:lvl>
    <w:lvl w:ilvl="1" w:tplc="04090003">
      <w:start w:val="1"/>
      <w:numFmt w:val="bullet"/>
      <w:pStyle w:val="Heading2"/>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Times New Roman" w:hAnsi="Times New Roman"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Times New Roman" w:hAnsi="Times New Roman"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Times New Roman" w:hAnsi="Times New Roman" w:hint="default"/>
      </w:rPr>
    </w:lvl>
  </w:abstractNum>
  <w:abstractNum w:abstractNumId="32" w15:restartNumberingAfterBreak="0">
    <w:nsid w:val="6CE55D13"/>
    <w:multiLevelType w:val="hybridMultilevel"/>
    <w:tmpl w:val="FFFFFFFF"/>
    <w:lvl w:ilvl="0" w:tplc="8F5EA44C">
      <w:start w:val="1"/>
      <w:numFmt w:val="bullet"/>
      <w:lvlText w:val="-"/>
      <w:lvlJc w:val="left"/>
      <w:pPr>
        <w:tabs>
          <w:tab w:val="num" w:pos="567"/>
        </w:tabs>
        <w:ind w:left="567" w:hanging="567"/>
      </w:pPr>
      <w:rPr>
        <w:rFonts w:hint="default"/>
      </w:rPr>
    </w:lvl>
    <w:lvl w:ilvl="1" w:tplc="040B0003">
      <w:start w:val="1"/>
      <w:numFmt w:val="bullet"/>
      <w:lvlText w:val="o"/>
      <w:lvlJc w:val="left"/>
      <w:pPr>
        <w:tabs>
          <w:tab w:val="num" w:pos="1440"/>
        </w:tabs>
        <w:ind w:left="1440" w:hanging="360"/>
      </w:pPr>
      <w:rPr>
        <w:rFonts w:ascii="Courier New" w:hAnsi="Courier New" w:hint="default"/>
      </w:rPr>
    </w:lvl>
    <w:lvl w:ilvl="2" w:tplc="040B0005">
      <w:start w:val="1"/>
      <w:numFmt w:val="bullet"/>
      <w:lvlText w:val=""/>
      <w:lvlJc w:val="left"/>
      <w:pPr>
        <w:tabs>
          <w:tab w:val="num" w:pos="2160"/>
        </w:tabs>
        <w:ind w:left="2160" w:hanging="360"/>
      </w:pPr>
      <w:rPr>
        <w:rFonts w:ascii="Times New Roman" w:hAnsi="Times New Roman" w:hint="default"/>
      </w:rPr>
    </w:lvl>
    <w:lvl w:ilvl="3" w:tplc="040B0001">
      <w:start w:val="1"/>
      <w:numFmt w:val="bullet"/>
      <w:lvlText w:val=""/>
      <w:lvlJc w:val="left"/>
      <w:pPr>
        <w:tabs>
          <w:tab w:val="num" w:pos="2880"/>
        </w:tabs>
        <w:ind w:left="2880" w:hanging="360"/>
      </w:pPr>
      <w:rPr>
        <w:rFonts w:ascii="Symbol" w:hAnsi="Symbol" w:hint="default"/>
      </w:rPr>
    </w:lvl>
    <w:lvl w:ilvl="4" w:tplc="040B0003">
      <w:start w:val="1"/>
      <w:numFmt w:val="bullet"/>
      <w:lvlText w:val="o"/>
      <w:lvlJc w:val="left"/>
      <w:pPr>
        <w:tabs>
          <w:tab w:val="num" w:pos="3600"/>
        </w:tabs>
        <w:ind w:left="3600" w:hanging="360"/>
      </w:pPr>
      <w:rPr>
        <w:rFonts w:ascii="Courier New" w:hAnsi="Courier New" w:hint="default"/>
      </w:rPr>
    </w:lvl>
    <w:lvl w:ilvl="5" w:tplc="040B0005">
      <w:start w:val="1"/>
      <w:numFmt w:val="bullet"/>
      <w:lvlText w:val=""/>
      <w:lvlJc w:val="left"/>
      <w:pPr>
        <w:tabs>
          <w:tab w:val="num" w:pos="4320"/>
        </w:tabs>
        <w:ind w:left="4320" w:hanging="360"/>
      </w:pPr>
      <w:rPr>
        <w:rFonts w:ascii="Times New Roman" w:hAnsi="Times New Roman" w:hint="default"/>
      </w:rPr>
    </w:lvl>
    <w:lvl w:ilvl="6" w:tplc="040B0001">
      <w:start w:val="1"/>
      <w:numFmt w:val="bullet"/>
      <w:lvlText w:val=""/>
      <w:lvlJc w:val="left"/>
      <w:pPr>
        <w:tabs>
          <w:tab w:val="num" w:pos="5040"/>
        </w:tabs>
        <w:ind w:left="5040" w:hanging="360"/>
      </w:pPr>
      <w:rPr>
        <w:rFonts w:ascii="Symbol" w:hAnsi="Symbol" w:hint="default"/>
      </w:rPr>
    </w:lvl>
    <w:lvl w:ilvl="7" w:tplc="040B0003">
      <w:start w:val="1"/>
      <w:numFmt w:val="bullet"/>
      <w:lvlText w:val="o"/>
      <w:lvlJc w:val="left"/>
      <w:pPr>
        <w:tabs>
          <w:tab w:val="num" w:pos="5760"/>
        </w:tabs>
        <w:ind w:left="5760" w:hanging="360"/>
      </w:pPr>
      <w:rPr>
        <w:rFonts w:ascii="Courier New" w:hAnsi="Courier New" w:hint="default"/>
      </w:rPr>
    </w:lvl>
    <w:lvl w:ilvl="8" w:tplc="040B0005">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6E2F48F0"/>
    <w:multiLevelType w:val="hybridMultilevel"/>
    <w:tmpl w:val="FFFFFFFF"/>
    <w:lvl w:ilvl="0" w:tplc="6A20C78A">
      <w:start w:val="1"/>
      <w:numFmt w:val="bullet"/>
      <w:lvlText w:val=""/>
      <w:lvlJc w:val="left"/>
      <w:pPr>
        <w:tabs>
          <w:tab w:val="num" w:pos="567"/>
        </w:tabs>
        <w:ind w:left="567" w:hanging="56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9337D0"/>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38F0316"/>
    <w:multiLevelType w:val="hybridMultilevel"/>
    <w:tmpl w:val="FFFFFFFF"/>
    <w:lvl w:ilvl="0" w:tplc="6A20C78A">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Times New Roman" w:hAnsi="Times New Roman"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Times New Roman" w:hAnsi="Times New Roman"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Times New Roman" w:hAnsi="Times New Roman" w:hint="default"/>
      </w:rPr>
    </w:lvl>
  </w:abstractNum>
  <w:abstractNum w:abstractNumId="36" w15:restartNumberingAfterBreak="0">
    <w:nsid w:val="750F07DF"/>
    <w:multiLevelType w:val="hybridMultilevel"/>
    <w:tmpl w:val="FFFFFFFF"/>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9870F25"/>
    <w:multiLevelType w:val="hybridMultilevel"/>
    <w:tmpl w:val="FFFFFFFF"/>
    <w:lvl w:ilvl="0" w:tplc="C63EC22E">
      <w:start w:val="1"/>
      <w:numFmt w:val="bullet"/>
      <w:lvlText w:val="•"/>
      <w:lvlJc w:val="left"/>
      <w:pPr>
        <w:ind w:left="720" w:hanging="360"/>
      </w:pPr>
      <w:rPr>
        <w:rFonts w:ascii="Times New Roman" w:hAnsi="Times New Roman"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A850E18"/>
    <w:multiLevelType w:val="hybridMultilevel"/>
    <w:tmpl w:val="FFFFFFFF"/>
    <w:lvl w:ilvl="0" w:tplc="904C1FB6">
      <w:start w:val="1"/>
      <w:numFmt w:val="bullet"/>
      <w:lvlText w:val=""/>
      <w:lvlJc w:val="left"/>
      <w:pPr>
        <w:tabs>
          <w:tab w:val="num" w:pos="567"/>
        </w:tabs>
        <w:ind w:left="567" w:hanging="567"/>
      </w:pPr>
      <w:rPr>
        <w:rFonts w:ascii="Symbol" w:hAnsi="Symbol" w:hint="default"/>
      </w:rPr>
    </w:lvl>
    <w:lvl w:ilvl="1" w:tplc="040C0003">
      <w:start w:val="1"/>
      <w:numFmt w:val="bullet"/>
      <w:lvlText w:val="o"/>
      <w:lvlJc w:val="left"/>
      <w:pPr>
        <w:tabs>
          <w:tab w:val="num" w:pos="1080"/>
        </w:tabs>
        <w:ind w:left="1080" w:hanging="360"/>
      </w:pPr>
      <w:rPr>
        <w:rFonts w:ascii="Courier New" w:hAnsi="Courier New" w:hint="default"/>
      </w:rPr>
    </w:lvl>
    <w:lvl w:ilvl="2" w:tplc="040C0005">
      <w:start w:val="1"/>
      <w:numFmt w:val="bullet"/>
      <w:lvlText w:val=""/>
      <w:lvlJc w:val="left"/>
      <w:pPr>
        <w:tabs>
          <w:tab w:val="num" w:pos="1800"/>
        </w:tabs>
        <w:ind w:left="1800" w:hanging="360"/>
      </w:pPr>
      <w:rPr>
        <w:rFonts w:ascii="Times New Roman" w:hAnsi="Times New Roman" w:hint="default"/>
      </w:rPr>
    </w:lvl>
    <w:lvl w:ilvl="3" w:tplc="040C0001">
      <w:start w:val="1"/>
      <w:numFmt w:val="bullet"/>
      <w:lvlText w:val=""/>
      <w:lvlJc w:val="left"/>
      <w:pPr>
        <w:tabs>
          <w:tab w:val="num" w:pos="2520"/>
        </w:tabs>
        <w:ind w:left="2520" w:hanging="360"/>
      </w:pPr>
      <w:rPr>
        <w:rFonts w:ascii="Symbol" w:hAnsi="Symbol" w:hint="default"/>
      </w:rPr>
    </w:lvl>
    <w:lvl w:ilvl="4" w:tplc="040C0003">
      <w:start w:val="1"/>
      <w:numFmt w:val="bullet"/>
      <w:lvlText w:val="o"/>
      <w:lvlJc w:val="left"/>
      <w:pPr>
        <w:tabs>
          <w:tab w:val="num" w:pos="3240"/>
        </w:tabs>
        <w:ind w:left="3240" w:hanging="360"/>
      </w:pPr>
      <w:rPr>
        <w:rFonts w:ascii="Courier New" w:hAnsi="Courier New" w:hint="default"/>
      </w:rPr>
    </w:lvl>
    <w:lvl w:ilvl="5" w:tplc="040C0005">
      <w:start w:val="1"/>
      <w:numFmt w:val="bullet"/>
      <w:lvlText w:val=""/>
      <w:lvlJc w:val="left"/>
      <w:pPr>
        <w:tabs>
          <w:tab w:val="num" w:pos="3960"/>
        </w:tabs>
        <w:ind w:left="3960" w:hanging="360"/>
      </w:pPr>
      <w:rPr>
        <w:rFonts w:ascii="Times New Roman" w:hAnsi="Times New Roman" w:hint="default"/>
      </w:rPr>
    </w:lvl>
    <w:lvl w:ilvl="6" w:tplc="040C0001">
      <w:start w:val="1"/>
      <w:numFmt w:val="bullet"/>
      <w:lvlText w:val=""/>
      <w:lvlJc w:val="left"/>
      <w:pPr>
        <w:tabs>
          <w:tab w:val="num" w:pos="4680"/>
        </w:tabs>
        <w:ind w:left="4680" w:hanging="360"/>
      </w:pPr>
      <w:rPr>
        <w:rFonts w:ascii="Symbol" w:hAnsi="Symbol" w:hint="default"/>
      </w:rPr>
    </w:lvl>
    <w:lvl w:ilvl="7" w:tplc="040C0003">
      <w:start w:val="1"/>
      <w:numFmt w:val="bullet"/>
      <w:lvlText w:val="o"/>
      <w:lvlJc w:val="left"/>
      <w:pPr>
        <w:tabs>
          <w:tab w:val="num" w:pos="5400"/>
        </w:tabs>
        <w:ind w:left="5400" w:hanging="360"/>
      </w:pPr>
      <w:rPr>
        <w:rFonts w:ascii="Courier New" w:hAnsi="Courier New" w:hint="default"/>
      </w:rPr>
    </w:lvl>
    <w:lvl w:ilvl="8" w:tplc="040C0005">
      <w:start w:val="1"/>
      <w:numFmt w:val="bullet"/>
      <w:lvlText w:val=""/>
      <w:lvlJc w:val="left"/>
      <w:pPr>
        <w:tabs>
          <w:tab w:val="num" w:pos="6120"/>
        </w:tabs>
        <w:ind w:left="6120" w:hanging="360"/>
      </w:pPr>
      <w:rPr>
        <w:rFonts w:ascii="Times New Roman" w:hAnsi="Times New Roman" w:hint="default"/>
      </w:rPr>
    </w:lvl>
  </w:abstractNum>
  <w:abstractNum w:abstractNumId="39" w15:restartNumberingAfterBreak="0">
    <w:nsid w:val="7B4607E1"/>
    <w:multiLevelType w:val="hybridMultilevel"/>
    <w:tmpl w:val="FFFFFFFF"/>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7CBF6D68"/>
    <w:multiLevelType w:val="hybridMultilevel"/>
    <w:tmpl w:val="FFFFFFFF"/>
    <w:lvl w:ilvl="0" w:tplc="6A20C78A">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Times New Roman" w:hAnsi="Times New Roman"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Times New Roman" w:hAnsi="Times New Roman"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Times New Roman" w:hAnsi="Times New Roman" w:hint="default"/>
      </w:rPr>
    </w:lvl>
  </w:abstractNum>
  <w:num w:numId="1" w16cid:durableId="1249540756">
    <w:abstractNumId w:val="19"/>
  </w:num>
  <w:num w:numId="2" w16cid:durableId="1785418391">
    <w:abstractNumId w:val="32"/>
  </w:num>
  <w:num w:numId="3" w16cid:durableId="2005432873">
    <w:abstractNumId w:val="20"/>
  </w:num>
  <w:num w:numId="4" w16cid:durableId="62021748">
    <w:abstractNumId w:val="17"/>
  </w:num>
  <w:num w:numId="5" w16cid:durableId="814639658">
    <w:abstractNumId w:val="38"/>
  </w:num>
  <w:num w:numId="6" w16cid:durableId="2078749242">
    <w:abstractNumId w:val="29"/>
  </w:num>
  <w:num w:numId="7" w16cid:durableId="1985550280">
    <w:abstractNumId w:val="26"/>
  </w:num>
  <w:num w:numId="8" w16cid:durableId="1895963005">
    <w:abstractNumId w:val="40"/>
  </w:num>
  <w:num w:numId="9" w16cid:durableId="1980304198">
    <w:abstractNumId w:val="35"/>
  </w:num>
  <w:num w:numId="10" w16cid:durableId="1234776315">
    <w:abstractNumId w:val="13"/>
  </w:num>
  <w:num w:numId="11" w16cid:durableId="1319261204">
    <w:abstractNumId w:val="31"/>
  </w:num>
  <w:num w:numId="12" w16cid:durableId="602956846">
    <w:abstractNumId w:val="12"/>
  </w:num>
  <w:num w:numId="13" w16cid:durableId="486164416">
    <w:abstractNumId w:val="23"/>
  </w:num>
  <w:num w:numId="14" w16cid:durableId="616372913">
    <w:abstractNumId w:val="15"/>
  </w:num>
  <w:num w:numId="15" w16cid:durableId="162596730">
    <w:abstractNumId w:val="24"/>
  </w:num>
  <w:num w:numId="16" w16cid:durableId="517549165">
    <w:abstractNumId w:val="33"/>
  </w:num>
  <w:num w:numId="17" w16cid:durableId="962005019">
    <w:abstractNumId w:val="25"/>
  </w:num>
  <w:num w:numId="18" w16cid:durableId="15607230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72302542">
    <w:abstractNumId w:val="22"/>
  </w:num>
  <w:num w:numId="20" w16cid:durableId="524179025">
    <w:abstractNumId w:val="14"/>
  </w:num>
  <w:num w:numId="21" w16cid:durableId="2089380876">
    <w:abstractNumId w:val="34"/>
  </w:num>
  <w:num w:numId="22" w16cid:durableId="956569978">
    <w:abstractNumId w:val="27"/>
  </w:num>
  <w:num w:numId="23" w16cid:durableId="597982263">
    <w:abstractNumId w:val="36"/>
  </w:num>
  <w:num w:numId="24" w16cid:durableId="881525344">
    <w:abstractNumId w:val="37"/>
  </w:num>
  <w:num w:numId="25" w16cid:durableId="1027146703">
    <w:abstractNumId w:val="28"/>
  </w:num>
  <w:num w:numId="26" w16cid:durableId="1690987756">
    <w:abstractNumId w:val="16"/>
  </w:num>
  <w:num w:numId="27" w16cid:durableId="2042241612">
    <w:abstractNumId w:val="39"/>
  </w:num>
  <w:num w:numId="28" w16cid:durableId="1033387912">
    <w:abstractNumId w:val="9"/>
  </w:num>
  <w:num w:numId="29" w16cid:durableId="1022172096">
    <w:abstractNumId w:val="7"/>
  </w:num>
  <w:num w:numId="30" w16cid:durableId="150676509">
    <w:abstractNumId w:val="6"/>
  </w:num>
  <w:num w:numId="31" w16cid:durableId="1052119271">
    <w:abstractNumId w:val="5"/>
  </w:num>
  <w:num w:numId="32" w16cid:durableId="1462574373">
    <w:abstractNumId w:val="4"/>
  </w:num>
  <w:num w:numId="33" w16cid:durableId="658733748">
    <w:abstractNumId w:val="8"/>
  </w:num>
  <w:num w:numId="34" w16cid:durableId="614481394">
    <w:abstractNumId w:val="3"/>
  </w:num>
  <w:num w:numId="35" w16cid:durableId="967709464">
    <w:abstractNumId w:val="2"/>
  </w:num>
  <w:num w:numId="36" w16cid:durableId="1687511782">
    <w:abstractNumId w:val="1"/>
  </w:num>
  <w:num w:numId="37" w16cid:durableId="1179848622">
    <w:abstractNumId w:val="11"/>
  </w:num>
  <w:num w:numId="38" w16cid:durableId="1861357445">
    <w:abstractNumId w:val="10"/>
  </w:num>
  <w:num w:numId="39" w16cid:durableId="1580288396">
    <w:abstractNumId w:val="21"/>
  </w:num>
  <w:num w:numId="40" w16cid:durableId="2029864271">
    <w:abstractNumId w:val="30"/>
  </w:num>
  <w:num w:numId="41" w16cid:durableId="423653727">
    <w:abstractNumId w:val="18"/>
  </w:num>
  <w:num w:numId="42" w16cid:durableId="1502506482">
    <w:abstractNumId w:val="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trackRevisions/>
  <w:documentProtection w:edit="trackedChanges" w:enforcement="0"/>
  <w:defaultTabStop w:val="567"/>
  <w:hyphenationZone w:val="425"/>
  <w:doNotHyphenateCaps/>
  <w:drawingGridHorizontalSpacing w:val="110"/>
  <w:drawingGridVerticalSpacing w:val="181"/>
  <w:displayHorizontalDrawingGridEvery w:val="0"/>
  <w:displayVerticalDrawingGridEvery w:val="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E8642D"/>
    <w:rsid w:val="00001414"/>
    <w:rsid w:val="000043BF"/>
    <w:rsid w:val="00006E49"/>
    <w:rsid w:val="0001210F"/>
    <w:rsid w:val="000139C0"/>
    <w:rsid w:val="00016807"/>
    <w:rsid w:val="00017F21"/>
    <w:rsid w:val="000228D6"/>
    <w:rsid w:val="00022B2C"/>
    <w:rsid w:val="00022C0F"/>
    <w:rsid w:val="00030FC2"/>
    <w:rsid w:val="000326FD"/>
    <w:rsid w:val="000332CD"/>
    <w:rsid w:val="000341A4"/>
    <w:rsid w:val="00035AB3"/>
    <w:rsid w:val="00036883"/>
    <w:rsid w:val="00040FC6"/>
    <w:rsid w:val="00044167"/>
    <w:rsid w:val="000444E6"/>
    <w:rsid w:val="00047F97"/>
    <w:rsid w:val="00051159"/>
    <w:rsid w:val="000527EC"/>
    <w:rsid w:val="00052FB8"/>
    <w:rsid w:val="000539AD"/>
    <w:rsid w:val="000602C6"/>
    <w:rsid w:val="00061BFC"/>
    <w:rsid w:val="00065712"/>
    <w:rsid w:val="00066295"/>
    <w:rsid w:val="000735DC"/>
    <w:rsid w:val="000854C5"/>
    <w:rsid w:val="00085AA4"/>
    <w:rsid w:val="000860D9"/>
    <w:rsid w:val="00086D37"/>
    <w:rsid w:val="00087BB5"/>
    <w:rsid w:val="00093985"/>
    <w:rsid w:val="00094686"/>
    <w:rsid w:val="000965C6"/>
    <w:rsid w:val="000A31FF"/>
    <w:rsid w:val="000A4EA6"/>
    <w:rsid w:val="000B07AD"/>
    <w:rsid w:val="000B3B0E"/>
    <w:rsid w:val="000B3C43"/>
    <w:rsid w:val="000B4991"/>
    <w:rsid w:val="000B4AE8"/>
    <w:rsid w:val="000C17C6"/>
    <w:rsid w:val="000C4E80"/>
    <w:rsid w:val="000C71A1"/>
    <w:rsid w:val="000D0558"/>
    <w:rsid w:val="000D0683"/>
    <w:rsid w:val="000D11F8"/>
    <w:rsid w:val="000D1E97"/>
    <w:rsid w:val="000D3D4E"/>
    <w:rsid w:val="000E128B"/>
    <w:rsid w:val="000E1C7C"/>
    <w:rsid w:val="000E3D13"/>
    <w:rsid w:val="000E523D"/>
    <w:rsid w:val="000F33F3"/>
    <w:rsid w:val="000F42D1"/>
    <w:rsid w:val="000F62FD"/>
    <w:rsid w:val="001007C1"/>
    <w:rsid w:val="0010751F"/>
    <w:rsid w:val="00115C0C"/>
    <w:rsid w:val="00122EA4"/>
    <w:rsid w:val="00123A18"/>
    <w:rsid w:val="0012489C"/>
    <w:rsid w:val="00124A1C"/>
    <w:rsid w:val="00125484"/>
    <w:rsid w:val="001277FF"/>
    <w:rsid w:val="0013373F"/>
    <w:rsid w:val="00133E86"/>
    <w:rsid w:val="00135598"/>
    <w:rsid w:val="001419AE"/>
    <w:rsid w:val="00141A83"/>
    <w:rsid w:val="0015189F"/>
    <w:rsid w:val="00156609"/>
    <w:rsid w:val="00162469"/>
    <w:rsid w:val="00165290"/>
    <w:rsid w:val="001679B6"/>
    <w:rsid w:val="00171586"/>
    <w:rsid w:val="001949F2"/>
    <w:rsid w:val="00195396"/>
    <w:rsid w:val="001A4804"/>
    <w:rsid w:val="001A508F"/>
    <w:rsid w:val="001A5B28"/>
    <w:rsid w:val="001A5E8B"/>
    <w:rsid w:val="001A5F92"/>
    <w:rsid w:val="001A6A23"/>
    <w:rsid w:val="001B28B1"/>
    <w:rsid w:val="001B2EE8"/>
    <w:rsid w:val="001B3DE3"/>
    <w:rsid w:val="001B51B5"/>
    <w:rsid w:val="001B5A5F"/>
    <w:rsid w:val="001C4078"/>
    <w:rsid w:val="001D2AA6"/>
    <w:rsid w:val="001D550F"/>
    <w:rsid w:val="001D67B6"/>
    <w:rsid w:val="001E0799"/>
    <w:rsid w:val="001E20E6"/>
    <w:rsid w:val="001E2219"/>
    <w:rsid w:val="001E3806"/>
    <w:rsid w:val="001E4E33"/>
    <w:rsid w:val="001E6C0D"/>
    <w:rsid w:val="001E71C5"/>
    <w:rsid w:val="001F21BF"/>
    <w:rsid w:val="001F3780"/>
    <w:rsid w:val="001F4361"/>
    <w:rsid w:val="001F511B"/>
    <w:rsid w:val="001F62EC"/>
    <w:rsid w:val="001F6874"/>
    <w:rsid w:val="001F7B81"/>
    <w:rsid w:val="002002BC"/>
    <w:rsid w:val="002032CB"/>
    <w:rsid w:val="0020488C"/>
    <w:rsid w:val="002062C7"/>
    <w:rsid w:val="002065CD"/>
    <w:rsid w:val="00210FA1"/>
    <w:rsid w:val="00215D5C"/>
    <w:rsid w:val="00217238"/>
    <w:rsid w:val="00221544"/>
    <w:rsid w:val="00223AFF"/>
    <w:rsid w:val="00224355"/>
    <w:rsid w:val="002261A0"/>
    <w:rsid w:val="002373E9"/>
    <w:rsid w:val="002430C3"/>
    <w:rsid w:val="00245374"/>
    <w:rsid w:val="00255121"/>
    <w:rsid w:val="0026117E"/>
    <w:rsid w:val="002618D6"/>
    <w:rsid w:val="0026289E"/>
    <w:rsid w:val="002663F5"/>
    <w:rsid w:val="00270D19"/>
    <w:rsid w:val="00270E2D"/>
    <w:rsid w:val="0027102D"/>
    <w:rsid w:val="00271497"/>
    <w:rsid w:val="002716A2"/>
    <w:rsid w:val="00272D33"/>
    <w:rsid w:val="00281C43"/>
    <w:rsid w:val="00285340"/>
    <w:rsid w:val="002879E8"/>
    <w:rsid w:val="00290E86"/>
    <w:rsid w:val="002935D6"/>
    <w:rsid w:val="002947B0"/>
    <w:rsid w:val="0029480B"/>
    <w:rsid w:val="0029625E"/>
    <w:rsid w:val="002962AA"/>
    <w:rsid w:val="002A01CF"/>
    <w:rsid w:val="002A0939"/>
    <w:rsid w:val="002A1666"/>
    <w:rsid w:val="002A1FFF"/>
    <w:rsid w:val="002A291C"/>
    <w:rsid w:val="002B0323"/>
    <w:rsid w:val="002B0D9D"/>
    <w:rsid w:val="002B319B"/>
    <w:rsid w:val="002B451A"/>
    <w:rsid w:val="002C0700"/>
    <w:rsid w:val="002C2AD4"/>
    <w:rsid w:val="002C7028"/>
    <w:rsid w:val="002D0CB3"/>
    <w:rsid w:val="002D1483"/>
    <w:rsid w:val="002D19C9"/>
    <w:rsid w:val="002D3ED8"/>
    <w:rsid w:val="002E0F56"/>
    <w:rsid w:val="002E1DA3"/>
    <w:rsid w:val="002E2CDA"/>
    <w:rsid w:val="002E3CD8"/>
    <w:rsid w:val="002E421F"/>
    <w:rsid w:val="002E6217"/>
    <w:rsid w:val="002E6E88"/>
    <w:rsid w:val="002E6F24"/>
    <w:rsid w:val="00300CA6"/>
    <w:rsid w:val="00307E3C"/>
    <w:rsid w:val="003139D3"/>
    <w:rsid w:val="00317B88"/>
    <w:rsid w:val="00321BC7"/>
    <w:rsid w:val="003247D1"/>
    <w:rsid w:val="00325CF1"/>
    <w:rsid w:val="00326476"/>
    <w:rsid w:val="00327F0E"/>
    <w:rsid w:val="00330A79"/>
    <w:rsid w:val="00330BCD"/>
    <w:rsid w:val="0033105A"/>
    <w:rsid w:val="00333D9A"/>
    <w:rsid w:val="0033762B"/>
    <w:rsid w:val="003442BB"/>
    <w:rsid w:val="00352178"/>
    <w:rsid w:val="0035309A"/>
    <w:rsid w:val="00354CF2"/>
    <w:rsid w:val="00354FB3"/>
    <w:rsid w:val="003567F2"/>
    <w:rsid w:val="00363020"/>
    <w:rsid w:val="00363162"/>
    <w:rsid w:val="00370B57"/>
    <w:rsid w:val="00372CC5"/>
    <w:rsid w:val="00374297"/>
    <w:rsid w:val="0037760C"/>
    <w:rsid w:val="00377D02"/>
    <w:rsid w:val="00377D21"/>
    <w:rsid w:val="00380FBF"/>
    <w:rsid w:val="00383BE1"/>
    <w:rsid w:val="00384DB0"/>
    <w:rsid w:val="00385291"/>
    <w:rsid w:val="003873E8"/>
    <w:rsid w:val="00393147"/>
    <w:rsid w:val="00393F6D"/>
    <w:rsid w:val="003941D3"/>
    <w:rsid w:val="003961C3"/>
    <w:rsid w:val="00396261"/>
    <w:rsid w:val="00396780"/>
    <w:rsid w:val="00397A13"/>
    <w:rsid w:val="003A0E0B"/>
    <w:rsid w:val="003A4E0E"/>
    <w:rsid w:val="003A501F"/>
    <w:rsid w:val="003A7A69"/>
    <w:rsid w:val="003B3657"/>
    <w:rsid w:val="003B441F"/>
    <w:rsid w:val="003B6FAD"/>
    <w:rsid w:val="003C0713"/>
    <w:rsid w:val="003C1E0B"/>
    <w:rsid w:val="003E14DB"/>
    <w:rsid w:val="003E6628"/>
    <w:rsid w:val="003E674E"/>
    <w:rsid w:val="003E7A62"/>
    <w:rsid w:val="003F4459"/>
    <w:rsid w:val="0040530D"/>
    <w:rsid w:val="0040559F"/>
    <w:rsid w:val="00406E33"/>
    <w:rsid w:val="00414422"/>
    <w:rsid w:val="00417EFC"/>
    <w:rsid w:val="00426E22"/>
    <w:rsid w:val="00430A8E"/>
    <w:rsid w:val="00430E5F"/>
    <w:rsid w:val="00431FBD"/>
    <w:rsid w:val="00432BAF"/>
    <w:rsid w:val="00433B43"/>
    <w:rsid w:val="00435CEC"/>
    <w:rsid w:val="004444A5"/>
    <w:rsid w:val="004458A0"/>
    <w:rsid w:val="00452489"/>
    <w:rsid w:val="00454EF0"/>
    <w:rsid w:val="004578B3"/>
    <w:rsid w:val="00461944"/>
    <w:rsid w:val="004627B6"/>
    <w:rsid w:val="004628B1"/>
    <w:rsid w:val="004655BD"/>
    <w:rsid w:val="00471DE0"/>
    <w:rsid w:val="00472367"/>
    <w:rsid w:val="004735EB"/>
    <w:rsid w:val="00473D81"/>
    <w:rsid w:val="00475F43"/>
    <w:rsid w:val="004819A5"/>
    <w:rsid w:val="004908F3"/>
    <w:rsid w:val="00492B37"/>
    <w:rsid w:val="00497599"/>
    <w:rsid w:val="00497CF9"/>
    <w:rsid w:val="004A162A"/>
    <w:rsid w:val="004A1792"/>
    <w:rsid w:val="004A21A0"/>
    <w:rsid w:val="004A4BD8"/>
    <w:rsid w:val="004A6A2C"/>
    <w:rsid w:val="004B475E"/>
    <w:rsid w:val="004B50B7"/>
    <w:rsid w:val="004C14C6"/>
    <w:rsid w:val="004C4FF1"/>
    <w:rsid w:val="004C5013"/>
    <w:rsid w:val="004C6113"/>
    <w:rsid w:val="004C762B"/>
    <w:rsid w:val="004D29A8"/>
    <w:rsid w:val="004E793E"/>
    <w:rsid w:val="004F0F27"/>
    <w:rsid w:val="004F10F3"/>
    <w:rsid w:val="004F3317"/>
    <w:rsid w:val="004F4265"/>
    <w:rsid w:val="004F5EE1"/>
    <w:rsid w:val="004F60C8"/>
    <w:rsid w:val="004F6C7A"/>
    <w:rsid w:val="00500569"/>
    <w:rsid w:val="00511056"/>
    <w:rsid w:val="00513D8C"/>
    <w:rsid w:val="00520E4A"/>
    <w:rsid w:val="00521733"/>
    <w:rsid w:val="00523A24"/>
    <w:rsid w:val="00523FBA"/>
    <w:rsid w:val="0052776A"/>
    <w:rsid w:val="00530F01"/>
    <w:rsid w:val="00531775"/>
    <w:rsid w:val="00532B59"/>
    <w:rsid w:val="00533AE5"/>
    <w:rsid w:val="00535251"/>
    <w:rsid w:val="005358A7"/>
    <w:rsid w:val="00541657"/>
    <w:rsid w:val="005448F6"/>
    <w:rsid w:val="00544BB0"/>
    <w:rsid w:val="00547C24"/>
    <w:rsid w:val="00552816"/>
    <w:rsid w:val="00555AE3"/>
    <w:rsid w:val="00556019"/>
    <w:rsid w:val="005571CE"/>
    <w:rsid w:val="00563F21"/>
    <w:rsid w:val="00571DE8"/>
    <w:rsid w:val="0057203C"/>
    <w:rsid w:val="00572FB6"/>
    <w:rsid w:val="0058214F"/>
    <w:rsid w:val="00586F08"/>
    <w:rsid w:val="00591A33"/>
    <w:rsid w:val="00593F48"/>
    <w:rsid w:val="005959DC"/>
    <w:rsid w:val="005A00B7"/>
    <w:rsid w:val="005A0BF3"/>
    <w:rsid w:val="005A0FC4"/>
    <w:rsid w:val="005A60A5"/>
    <w:rsid w:val="005A6387"/>
    <w:rsid w:val="005A64E5"/>
    <w:rsid w:val="005B2249"/>
    <w:rsid w:val="005B2438"/>
    <w:rsid w:val="005B27E2"/>
    <w:rsid w:val="005B4730"/>
    <w:rsid w:val="005B5DE7"/>
    <w:rsid w:val="005C183D"/>
    <w:rsid w:val="005C6CCD"/>
    <w:rsid w:val="005C7992"/>
    <w:rsid w:val="005D0DB9"/>
    <w:rsid w:val="005D23BC"/>
    <w:rsid w:val="005D2C52"/>
    <w:rsid w:val="005D7198"/>
    <w:rsid w:val="005E1D4A"/>
    <w:rsid w:val="005E3426"/>
    <w:rsid w:val="005E67E0"/>
    <w:rsid w:val="005F17E2"/>
    <w:rsid w:val="005F6EBA"/>
    <w:rsid w:val="006000EF"/>
    <w:rsid w:val="0060116C"/>
    <w:rsid w:val="00602118"/>
    <w:rsid w:val="00604D19"/>
    <w:rsid w:val="00605B62"/>
    <w:rsid w:val="0060699A"/>
    <w:rsid w:val="00606A17"/>
    <w:rsid w:val="0061008A"/>
    <w:rsid w:val="00611CF0"/>
    <w:rsid w:val="00612363"/>
    <w:rsid w:val="00613105"/>
    <w:rsid w:val="00613EE8"/>
    <w:rsid w:val="006166A4"/>
    <w:rsid w:val="0062068D"/>
    <w:rsid w:val="0062105D"/>
    <w:rsid w:val="006213B1"/>
    <w:rsid w:val="00621DA8"/>
    <w:rsid w:val="006262A7"/>
    <w:rsid w:val="0063451F"/>
    <w:rsid w:val="00636949"/>
    <w:rsid w:val="006371A9"/>
    <w:rsid w:val="00640FE1"/>
    <w:rsid w:val="00642386"/>
    <w:rsid w:val="0064676A"/>
    <w:rsid w:val="00647D87"/>
    <w:rsid w:val="00650E5F"/>
    <w:rsid w:val="006513CE"/>
    <w:rsid w:val="0065277C"/>
    <w:rsid w:val="00660BEF"/>
    <w:rsid w:val="006645D4"/>
    <w:rsid w:val="00665CA3"/>
    <w:rsid w:val="00666362"/>
    <w:rsid w:val="00666DE0"/>
    <w:rsid w:val="00675CDC"/>
    <w:rsid w:val="00680EB9"/>
    <w:rsid w:val="00683E8B"/>
    <w:rsid w:val="00684E62"/>
    <w:rsid w:val="00686103"/>
    <w:rsid w:val="00686555"/>
    <w:rsid w:val="00687BCC"/>
    <w:rsid w:val="00691136"/>
    <w:rsid w:val="006962D7"/>
    <w:rsid w:val="00696695"/>
    <w:rsid w:val="006A2351"/>
    <w:rsid w:val="006A287B"/>
    <w:rsid w:val="006B0A11"/>
    <w:rsid w:val="006B17F9"/>
    <w:rsid w:val="006B558A"/>
    <w:rsid w:val="006B6B31"/>
    <w:rsid w:val="006B762E"/>
    <w:rsid w:val="006B79C0"/>
    <w:rsid w:val="006C100F"/>
    <w:rsid w:val="006C1F51"/>
    <w:rsid w:val="006C39AB"/>
    <w:rsid w:val="006D0090"/>
    <w:rsid w:val="006D24F3"/>
    <w:rsid w:val="006D5853"/>
    <w:rsid w:val="006D6338"/>
    <w:rsid w:val="006E0F03"/>
    <w:rsid w:val="006E3FC1"/>
    <w:rsid w:val="006E4D91"/>
    <w:rsid w:val="006E6EED"/>
    <w:rsid w:val="006E7C47"/>
    <w:rsid w:val="006E7E70"/>
    <w:rsid w:val="00700559"/>
    <w:rsid w:val="007009FE"/>
    <w:rsid w:val="007126D1"/>
    <w:rsid w:val="00712D40"/>
    <w:rsid w:val="00714E68"/>
    <w:rsid w:val="00714E99"/>
    <w:rsid w:val="0072747C"/>
    <w:rsid w:val="00727CAB"/>
    <w:rsid w:val="0073148D"/>
    <w:rsid w:val="00731842"/>
    <w:rsid w:val="00732EA7"/>
    <w:rsid w:val="00742A3F"/>
    <w:rsid w:val="00743E8E"/>
    <w:rsid w:val="00743E9D"/>
    <w:rsid w:val="00753A35"/>
    <w:rsid w:val="0076509E"/>
    <w:rsid w:val="0077004C"/>
    <w:rsid w:val="0078447A"/>
    <w:rsid w:val="00787301"/>
    <w:rsid w:val="007873DA"/>
    <w:rsid w:val="00787E10"/>
    <w:rsid w:val="007911AA"/>
    <w:rsid w:val="00791C37"/>
    <w:rsid w:val="00797422"/>
    <w:rsid w:val="007B6096"/>
    <w:rsid w:val="007C3A32"/>
    <w:rsid w:val="007C5C87"/>
    <w:rsid w:val="007D21D6"/>
    <w:rsid w:val="007D249D"/>
    <w:rsid w:val="007D628B"/>
    <w:rsid w:val="007E26F4"/>
    <w:rsid w:val="007E4028"/>
    <w:rsid w:val="007F100C"/>
    <w:rsid w:val="007F2E3E"/>
    <w:rsid w:val="007F4D19"/>
    <w:rsid w:val="007F55E5"/>
    <w:rsid w:val="008041FA"/>
    <w:rsid w:val="00804232"/>
    <w:rsid w:val="00804F11"/>
    <w:rsid w:val="00807312"/>
    <w:rsid w:val="0081345B"/>
    <w:rsid w:val="0081455F"/>
    <w:rsid w:val="008159AA"/>
    <w:rsid w:val="00820397"/>
    <w:rsid w:val="0082083F"/>
    <w:rsid w:val="00821CCA"/>
    <w:rsid w:val="00821F99"/>
    <w:rsid w:val="00830474"/>
    <w:rsid w:val="00834829"/>
    <w:rsid w:val="008351B1"/>
    <w:rsid w:val="00835572"/>
    <w:rsid w:val="00835EA3"/>
    <w:rsid w:val="00836479"/>
    <w:rsid w:val="00836715"/>
    <w:rsid w:val="00840FEC"/>
    <w:rsid w:val="00843F18"/>
    <w:rsid w:val="0084665D"/>
    <w:rsid w:val="00852E55"/>
    <w:rsid w:val="00853FFF"/>
    <w:rsid w:val="008550D2"/>
    <w:rsid w:val="008576DE"/>
    <w:rsid w:val="008621E6"/>
    <w:rsid w:val="00866893"/>
    <w:rsid w:val="0087296A"/>
    <w:rsid w:val="00873C62"/>
    <w:rsid w:val="00875DA8"/>
    <w:rsid w:val="00880B33"/>
    <w:rsid w:val="00880E37"/>
    <w:rsid w:val="008812E3"/>
    <w:rsid w:val="008818EA"/>
    <w:rsid w:val="008829D0"/>
    <w:rsid w:val="0088337B"/>
    <w:rsid w:val="008900B8"/>
    <w:rsid w:val="008911BD"/>
    <w:rsid w:val="00891D3E"/>
    <w:rsid w:val="00897590"/>
    <w:rsid w:val="008A0155"/>
    <w:rsid w:val="008A0312"/>
    <w:rsid w:val="008A1D31"/>
    <w:rsid w:val="008A22DC"/>
    <w:rsid w:val="008A2C81"/>
    <w:rsid w:val="008A2C9E"/>
    <w:rsid w:val="008A30BA"/>
    <w:rsid w:val="008A64AD"/>
    <w:rsid w:val="008A665F"/>
    <w:rsid w:val="008A7D53"/>
    <w:rsid w:val="008B34F2"/>
    <w:rsid w:val="008B4D3E"/>
    <w:rsid w:val="008B6731"/>
    <w:rsid w:val="008C39D8"/>
    <w:rsid w:val="008C5E3C"/>
    <w:rsid w:val="008C6820"/>
    <w:rsid w:val="008D1BE0"/>
    <w:rsid w:val="008D5CC4"/>
    <w:rsid w:val="008E0F5D"/>
    <w:rsid w:val="008E20FF"/>
    <w:rsid w:val="008E4540"/>
    <w:rsid w:val="008F009F"/>
    <w:rsid w:val="008F428F"/>
    <w:rsid w:val="008F4C5A"/>
    <w:rsid w:val="008F56C4"/>
    <w:rsid w:val="00900F46"/>
    <w:rsid w:val="00904E27"/>
    <w:rsid w:val="009053CA"/>
    <w:rsid w:val="00910F67"/>
    <w:rsid w:val="0091406F"/>
    <w:rsid w:val="00921F37"/>
    <w:rsid w:val="009316C4"/>
    <w:rsid w:val="009330F3"/>
    <w:rsid w:val="0093728B"/>
    <w:rsid w:val="00946F96"/>
    <w:rsid w:val="00951E9D"/>
    <w:rsid w:val="00954747"/>
    <w:rsid w:val="009554B2"/>
    <w:rsid w:val="00956007"/>
    <w:rsid w:val="0095632D"/>
    <w:rsid w:val="00956FCE"/>
    <w:rsid w:val="009633BA"/>
    <w:rsid w:val="00964505"/>
    <w:rsid w:val="009678B2"/>
    <w:rsid w:val="00967A80"/>
    <w:rsid w:val="00973C52"/>
    <w:rsid w:val="00973CA8"/>
    <w:rsid w:val="00975C2C"/>
    <w:rsid w:val="009856AF"/>
    <w:rsid w:val="00987E4E"/>
    <w:rsid w:val="00990A45"/>
    <w:rsid w:val="00990F5F"/>
    <w:rsid w:val="00992A51"/>
    <w:rsid w:val="00994F2C"/>
    <w:rsid w:val="00997BDB"/>
    <w:rsid w:val="00997F4C"/>
    <w:rsid w:val="009A0CA5"/>
    <w:rsid w:val="009A0CC7"/>
    <w:rsid w:val="009A1C64"/>
    <w:rsid w:val="009A2F45"/>
    <w:rsid w:val="009A4B23"/>
    <w:rsid w:val="009A68D2"/>
    <w:rsid w:val="009B1657"/>
    <w:rsid w:val="009B1B72"/>
    <w:rsid w:val="009B3BE4"/>
    <w:rsid w:val="009B446C"/>
    <w:rsid w:val="009B6438"/>
    <w:rsid w:val="009B67A9"/>
    <w:rsid w:val="009C247C"/>
    <w:rsid w:val="009C7242"/>
    <w:rsid w:val="009E0586"/>
    <w:rsid w:val="009E24F9"/>
    <w:rsid w:val="009E325D"/>
    <w:rsid w:val="009E3506"/>
    <w:rsid w:val="009F0FF2"/>
    <w:rsid w:val="009F1316"/>
    <w:rsid w:val="009F1D37"/>
    <w:rsid w:val="009F41EC"/>
    <w:rsid w:val="009F6210"/>
    <w:rsid w:val="009F652E"/>
    <w:rsid w:val="00A009C4"/>
    <w:rsid w:val="00A011DB"/>
    <w:rsid w:val="00A07698"/>
    <w:rsid w:val="00A100B1"/>
    <w:rsid w:val="00A1049F"/>
    <w:rsid w:val="00A12146"/>
    <w:rsid w:val="00A12B86"/>
    <w:rsid w:val="00A176F5"/>
    <w:rsid w:val="00A2131C"/>
    <w:rsid w:val="00A216AE"/>
    <w:rsid w:val="00A229AC"/>
    <w:rsid w:val="00A22C83"/>
    <w:rsid w:val="00A26D01"/>
    <w:rsid w:val="00A27724"/>
    <w:rsid w:val="00A35910"/>
    <w:rsid w:val="00A41686"/>
    <w:rsid w:val="00A47EA7"/>
    <w:rsid w:val="00A547F3"/>
    <w:rsid w:val="00A57508"/>
    <w:rsid w:val="00A676AF"/>
    <w:rsid w:val="00A72600"/>
    <w:rsid w:val="00A73C4B"/>
    <w:rsid w:val="00A75B53"/>
    <w:rsid w:val="00A87CD0"/>
    <w:rsid w:val="00A90827"/>
    <w:rsid w:val="00A94F8D"/>
    <w:rsid w:val="00A96A51"/>
    <w:rsid w:val="00AA079F"/>
    <w:rsid w:val="00AA219C"/>
    <w:rsid w:val="00AA35B0"/>
    <w:rsid w:val="00AB3BCD"/>
    <w:rsid w:val="00AB4222"/>
    <w:rsid w:val="00AB4242"/>
    <w:rsid w:val="00AB46AD"/>
    <w:rsid w:val="00AB4C5F"/>
    <w:rsid w:val="00AB6BC9"/>
    <w:rsid w:val="00AB7F1C"/>
    <w:rsid w:val="00AC401B"/>
    <w:rsid w:val="00AD0251"/>
    <w:rsid w:val="00AD237C"/>
    <w:rsid w:val="00AD2B23"/>
    <w:rsid w:val="00AD49EF"/>
    <w:rsid w:val="00AE273A"/>
    <w:rsid w:val="00AE3CAE"/>
    <w:rsid w:val="00AE66DF"/>
    <w:rsid w:val="00AF156F"/>
    <w:rsid w:val="00AF25BC"/>
    <w:rsid w:val="00AF5603"/>
    <w:rsid w:val="00AF791C"/>
    <w:rsid w:val="00B0307B"/>
    <w:rsid w:val="00B03ED9"/>
    <w:rsid w:val="00B051CF"/>
    <w:rsid w:val="00B05684"/>
    <w:rsid w:val="00B11E9A"/>
    <w:rsid w:val="00B14EE1"/>
    <w:rsid w:val="00B161B5"/>
    <w:rsid w:val="00B179AB"/>
    <w:rsid w:val="00B249C9"/>
    <w:rsid w:val="00B25252"/>
    <w:rsid w:val="00B2556A"/>
    <w:rsid w:val="00B3026C"/>
    <w:rsid w:val="00B314E2"/>
    <w:rsid w:val="00B31C02"/>
    <w:rsid w:val="00B3489D"/>
    <w:rsid w:val="00B34E9E"/>
    <w:rsid w:val="00B353A5"/>
    <w:rsid w:val="00B35617"/>
    <w:rsid w:val="00B35642"/>
    <w:rsid w:val="00B41975"/>
    <w:rsid w:val="00B42C3A"/>
    <w:rsid w:val="00B442A0"/>
    <w:rsid w:val="00B4520A"/>
    <w:rsid w:val="00B46556"/>
    <w:rsid w:val="00B46AAE"/>
    <w:rsid w:val="00B51283"/>
    <w:rsid w:val="00B54066"/>
    <w:rsid w:val="00B55008"/>
    <w:rsid w:val="00B5566C"/>
    <w:rsid w:val="00B55AF5"/>
    <w:rsid w:val="00B629FE"/>
    <w:rsid w:val="00B63B3E"/>
    <w:rsid w:val="00B66015"/>
    <w:rsid w:val="00B67FCF"/>
    <w:rsid w:val="00B7141A"/>
    <w:rsid w:val="00B72249"/>
    <w:rsid w:val="00B75B4D"/>
    <w:rsid w:val="00B76912"/>
    <w:rsid w:val="00B82259"/>
    <w:rsid w:val="00B84D57"/>
    <w:rsid w:val="00B87140"/>
    <w:rsid w:val="00B9092C"/>
    <w:rsid w:val="00B91BA7"/>
    <w:rsid w:val="00B9313D"/>
    <w:rsid w:val="00B9431B"/>
    <w:rsid w:val="00B94761"/>
    <w:rsid w:val="00B947FA"/>
    <w:rsid w:val="00B9547E"/>
    <w:rsid w:val="00B956C0"/>
    <w:rsid w:val="00BA3141"/>
    <w:rsid w:val="00BB3359"/>
    <w:rsid w:val="00BB430C"/>
    <w:rsid w:val="00BB4D2F"/>
    <w:rsid w:val="00BC0E39"/>
    <w:rsid w:val="00BC18C1"/>
    <w:rsid w:val="00BC747F"/>
    <w:rsid w:val="00BC7810"/>
    <w:rsid w:val="00BC79DC"/>
    <w:rsid w:val="00BD032E"/>
    <w:rsid w:val="00BD388C"/>
    <w:rsid w:val="00BD3964"/>
    <w:rsid w:val="00BD45F2"/>
    <w:rsid w:val="00BD5B90"/>
    <w:rsid w:val="00BD6117"/>
    <w:rsid w:val="00BE4805"/>
    <w:rsid w:val="00BF5451"/>
    <w:rsid w:val="00BF7970"/>
    <w:rsid w:val="00C0011F"/>
    <w:rsid w:val="00C01F8C"/>
    <w:rsid w:val="00C02B19"/>
    <w:rsid w:val="00C05278"/>
    <w:rsid w:val="00C10DCB"/>
    <w:rsid w:val="00C127BE"/>
    <w:rsid w:val="00C138B7"/>
    <w:rsid w:val="00C159DE"/>
    <w:rsid w:val="00C20DA3"/>
    <w:rsid w:val="00C2133A"/>
    <w:rsid w:val="00C227D0"/>
    <w:rsid w:val="00C271D7"/>
    <w:rsid w:val="00C3287F"/>
    <w:rsid w:val="00C35A77"/>
    <w:rsid w:val="00C40DC9"/>
    <w:rsid w:val="00C42509"/>
    <w:rsid w:val="00C42626"/>
    <w:rsid w:val="00C432F3"/>
    <w:rsid w:val="00C4455A"/>
    <w:rsid w:val="00C45504"/>
    <w:rsid w:val="00C47508"/>
    <w:rsid w:val="00C50E07"/>
    <w:rsid w:val="00C55E2D"/>
    <w:rsid w:val="00C63AEF"/>
    <w:rsid w:val="00C70C0E"/>
    <w:rsid w:val="00C7229C"/>
    <w:rsid w:val="00C73E9B"/>
    <w:rsid w:val="00C826FE"/>
    <w:rsid w:val="00C84B5E"/>
    <w:rsid w:val="00C91AD7"/>
    <w:rsid w:val="00C92A4C"/>
    <w:rsid w:val="00C952AA"/>
    <w:rsid w:val="00CA3115"/>
    <w:rsid w:val="00CA7013"/>
    <w:rsid w:val="00CA7DC3"/>
    <w:rsid w:val="00CB69DC"/>
    <w:rsid w:val="00CB6BC4"/>
    <w:rsid w:val="00CB78C8"/>
    <w:rsid w:val="00CC150C"/>
    <w:rsid w:val="00CC4540"/>
    <w:rsid w:val="00CC5D5D"/>
    <w:rsid w:val="00CD1B6C"/>
    <w:rsid w:val="00CD26AE"/>
    <w:rsid w:val="00CD4BA6"/>
    <w:rsid w:val="00CD71F8"/>
    <w:rsid w:val="00CE3CFB"/>
    <w:rsid w:val="00CE5DE8"/>
    <w:rsid w:val="00CF1C8F"/>
    <w:rsid w:val="00CF414E"/>
    <w:rsid w:val="00CF4835"/>
    <w:rsid w:val="00CF6085"/>
    <w:rsid w:val="00CF62FC"/>
    <w:rsid w:val="00D0338E"/>
    <w:rsid w:val="00D059C5"/>
    <w:rsid w:val="00D210D2"/>
    <w:rsid w:val="00D21C78"/>
    <w:rsid w:val="00D27077"/>
    <w:rsid w:val="00D27800"/>
    <w:rsid w:val="00D30748"/>
    <w:rsid w:val="00D30AB2"/>
    <w:rsid w:val="00D3222E"/>
    <w:rsid w:val="00D326B9"/>
    <w:rsid w:val="00D328A8"/>
    <w:rsid w:val="00D3396F"/>
    <w:rsid w:val="00D34640"/>
    <w:rsid w:val="00D34A3E"/>
    <w:rsid w:val="00D37B03"/>
    <w:rsid w:val="00D417C3"/>
    <w:rsid w:val="00D437AC"/>
    <w:rsid w:val="00D45EE7"/>
    <w:rsid w:val="00D45F55"/>
    <w:rsid w:val="00D46999"/>
    <w:rsid w:val="00D46AEB"/>
    <w:rsid w:val="00D575C9"/>
    <w:rsid w:val="00D652E8"/>
    <w:rsid w:val="00D66B44"/>
    <w:rsid w:val="00D6781D"/>
    <w:rsid w:val="00D679E8"/>
    <w:rsid w:val="00D72524"/>
    <w:rsid w:val="00D7268D"/>
    <w:rsid w:val="00D73360"/>
    <w:rsid w:val="00D74184"/>
    <w:rsid w:val="00D76228"/>
    <w:rsid w:val="00D76D64"/>
    <w:rsid w:val="00D77B55"/>
    <w:rsid w:val="00D82CC0"/>
    <w:rsid w:val="00D84B3A"/>
    <w:rsid w:val="00D864A5"/>
    <w:rsid w:val="00D91F19"/>
    <w:rsid w:val="00D934CF"/>
    <w:rsid w:val="00D94A9C"/>
    <w:rsid w:val="00D94B37"/>
    <w:rsid w:val="00D95A8E"/>
    <w:rsid w:val="00D95FAE"/>
    <w:rsid w:val="00DA22BA"/>
    <w:rsid w:val="00DA4112"/>
    <w:rsid w:val="00DA6E6F"/>
    <w:rsid w:val="00DA74A6"/>
    <w:rsid w:val="00DB439B"/>
    <w:rsid w:val="00DB49E3"/>
    <w:rsid w:val="00DB4DFD"/>
    <w:rsid w:val="00DB6398"/>
    <w:rsid w:val="00DB6D1C"/>
    <w:rsid w:val="00DC159C"/>
    <w:rsid w:val="00DC1B98"/>
    <w:rsid w:val="00DC57E3"/>
    <w:rsid w:val="00DC666C"/>
    <w:rsid w:val="00DD365B"/>
    <w:rsid w:val="00DD462C"/>
    <w:rsid w:val="00DE296A"/>
    <w:rsid w:val="00DF12BA"/>
    <w:rsid w:val="00DF18AF"/>
    <w:rsid w:val="00DF2BDD"/>
    <w:rsid w:val="00DF35B1"/>
    <w:rsid w:val="00DF46C1"/>
    <w:rsid w:val="00DF6DFE"/>
    <w:rsid w:val="00DF7615"/>
    <w:rsid w:val="00E013C9"/>
    <w:rsid w:val="00E023E4"/>
    <w:rsid w:val="00E0468A"/>
    <w:rsid w:val="00E06060"/>
    <w:rsid w:val="00E06667"/>
    <w:rsid w:val="00E06B8B"/>
    <w:rsid w:val="00E13A7D"/>
    <w:rsid w:val="00E144F3"/>
    <w:rsid w:val="00E172D7"/>
    <w:rsid w:val="00E21FCB"/>
    <w:rsid w:val="00E265F3"/>
    <w:rsid w:val="00E31900"/>
    <w:rsid w:val="00E35631"/>
    <w:rsid w:val="00E36BD8"/>
    <w:rsid w:val="00E43E1E"/>
    <w:rsid w:val="00E44323"/>
    <w:rsid w:val="00E444D6"/>
    <w:rsid w:val="00E44C86"/>
    <w:rsid w:val="00E46BED"/>
    <w:rsid w:val="00E5044A"/>
    <w:rsid w:val="00E53237"/>
    <w:rsid w:val="00E55C6F"/>
    <w:rsid w:val="00E56104"/>
    <w:rsid w:val="00E60C93"/>
    <w:rsid w:val="00E6240D"/>
    <w:rsid w:val="00E64072"/>
    <w:rsid w:val="00E66070"/>
    <w:rsid w:val="00E72241"/>
    <w:rsid w:val="00E72629"/>
    <w:rsid w:val="00E72886"/>
    <w:rsid w:val="00E7398F"/>
    <w:rsid w:val="00E771A0"/>
    <w:rsid w:val="00E8642D"/>
    <w:rsid w:val="00E93B84"/>
    <w:rsid w:val="00E94402"/>
    <w:rsid w:val="00E95244"/>
    <w:rsid w:val="00E964BF"/>
    <w:rsid w:val="00E965CB"/>
    <w:rsid w:val="00EA0862"/>
    <w:rsid w:val="00EA2EDF"/>
    <w:rsid w:val="00EA3581"/>
    <w:rsid w:val="00EA4D34"/>
    <w:rsid w:val="00EA694C"/>
    <w:rsid w:val="00EA69DC"/>
    <w:rsid w:val="00EA709C"/>
    <w:rsid w:val="00EA752E"/>
    <w:rsid w:val="00EB1D69"/>
    <w:rsid w:val="00EB20B7"/>
    <w:rsid w:val="00EB44D8"/>
    <w:rsid w:val="00EB4556"/>
    <w:rsid w:val="00EC1E62"/>
    <w:rsid w:val="00EC61C5"/>
    <w:rsid w:val="00EC67BD"/>
    <w:rsid w:val="00EC734E"/>
    <w:rsid w:val="00EC7C7A"/>
    <w:rsid w:val="00ED18FE"/>
    <w:rsid w:val="00ED28DC"/>
    <w:rsid w:val="00ED2DC3"/>
    <w:rsid w:val="00ED34A9"/>
    <w:rsid w:val="00ED548B"/>
    <w:rsid w:val="00EE4D5D"/>
    <w:rsid w:val="00EF1F23"/>
    <w:rsid w:val="00EF28BE"/>
    <w:rsid w:val="00EF4911"/>
    <w:rsid w:val="00EF4E64"/>
    <w:rsid w:val="00EF72C0"/>
    <w:rsid w:val="00F05D58"/>
    <w:rsid w:val="00F0650D"/>
    <w:rsid w:val="00F07862"/>
    <w:rsid w:val="00F07B3B"/>
    <w:rsid w:val="00F13620"/>
    <w:rsid w:val="00F14013"/>
    <w:rsid w:val="00F15516"/>
    <w:rsid w:val="00F22055"/>
    <w:rsid w:val="00F23467"/>
    <w:rsid w:val="00F24AF2"/>
    <w:rsid w:val="00F26A31"/>
    <w:rsid w:val="00F276CD"/>
    <w:rsid w:val="00F32462"/>
    <w:rsid w:val="00F3251F"/>
    <w:rsid w:val="00F32B03"/>
    <w:rsid w:val="00F3430D"/>
    <w:rsid w:val="00F40686"/>
    <w:rsid w:val="00F41288"/>
    <w:rsid w:val="00F42113"/>
    <w:rsid w:val="00F462D6"/>
    <w:rsid w:val="00F46960"/>
    <w:rsid w:val="00F5623C"/>
    <w:rsid w:val="00F56C66"/>
    <w:rsid w:val="00F5761D"/>
    <w:rsid w:val="00F577F3"/>
    <w:rsid w:val="00F61E77"/>
    <w:rsid w:val="00F64A8F"/>
    <w:rsid w:val="00F64CE9"/>
    <w:rsid w:val="00F64F35"/>
    <w:rsid w:val="00F65B7E"/>
    <w:rsid w:val="00F65E35"/>
    <w:rsid w:val="00F67D4F"/>
    <w:rsid w:val="00F700C2"/>
    <w:rsid w:val="00F70F4D"/>
    <w:rsid w:val="00F74ADC"/>
    <w:rsid w:val="00F76C2B"/>
    <w:rsid w:val="00F80679"/>
    <w:rsid w:val="00F81872"/>
    <w:rsid w:val="00F838F2"/>
    <w:rsid w:val="00F86756"/>
    <w:rsid w:val="00F96A5D"/>
    <w:rsid w:val="00F979DA"/>
    <w:rsid w:val="00FA18D5"/>
    <w:rsid w:val="00FA362A"/>
    <w:rsid w:val="00FB5BAB"/>
    <w:rsid w:val="00FB6783"/>
    <w:rsid w:val="00FC1B2E"/>
    <w:rsid w:val="00FC383C"/>
    <w:rsid w:val="00FC4C91"/>
    <w:rsid w:val="00FC5FB7"/>
    <w:rsid w:val="00FD5F0E"/>
    <w:rsid w:val="00FE0D36"/>
    <w:rsid w:val="00FE5F9C"/>
    <w:rsid w:val="00FF3B5F"/>
    <w:rsid w:val="00FF4EE5"/>
    <w:rsid w:val="00FF6ECD"/>
    <w:rsid w:val="00FF7A31"/>
    <w:rsid w:val="00FF7B0F"/>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6FF13BC0"/>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6113"/>
    <w:pPr>
      <w:tabs>
        <w:tab w:val="left" w:pos="567"/>
      </w:tabs>
    </w:pPr>
    <w:rPr>
      <w:sz w:val="22"/>
      <w:szCs w:val="24"/>
      <w:lang w:val="fi-FI" w:eastAsia="fr-FR"/>
    </w:rPr>
  </w:style>
  <w:style w:type="paragraph" w:styleId="Heading1">
    <w:name w:val="heading 1"/>
    <w:aliases w:val="SPC"/>
    <w:basedOn w:val="Normal"/>
    <w:next w:val="Normal"/>
    <w:link w:val="Heading1Char"/>
    <w:uiPriority w:val="9"/>
    <w:qFormat/>
    <w:rsid w:val="009678B2"/>
    <w:pPr>
      <w:keepNext/>
      <w:numPr>
        <w:numId w:val="11"/>
      </w:numPr>
      <w:outlineLvl w:val="0"/>
    </w:pPr>
    <w:rPr>
      <w:b/>
      <w:caps/>
      <w:szCs w:val="22"/>
      <w:lang w:val="en-GB" w:eastAsia="en-US"/>
    </w:rPr>
  </w:style>
  <w:style w:type="paragraph" w:styleId="Heading2">
    <w:name w:val="heading 2"/>
    <w:aliases w:val="SPC_2"/>
    <w:basedOn w:val="Normal"/>
    <w:next w:val="Normal"/>
    <w:link w:val="Heading2Char"/>
    <w:uiPriority w:val="9"/>
    <w:qFormat/>
    <w:rsid w:val="009678B2"/>
    <w:pPr>
      <w:keepNext/>
      <w:numPr>
        <w:ilvl w:val="1"/>
        <w:numId w:val="11"/>
      </w:numPr>
      <w:tabs>
        <w:tab w:val="clear" w:pos="567"/>
        <w:tab w:val="num" w:pos="576"/>
      </w:tabs>
      <w:ind w:left="576" w:hanging="576"/>
      <w:outlineLvl w:val="1"/>
    </w:pPr>
    <w:rPr>
      <w:b/>
      <w:szCs w:val="20"/>
      <w:lang w:val="en-GB" w:eastAsia="en-US"/>
    </w:rPr>
  </w:style>
  <w:style w:type="paragraph" w:styleId="Heading3">
    <w:name w:val="heading 3"/>
    <w:basedOn w:val="Normal"/>
    <w:next w:val="Normal"/>
    <w:link w:val="Heading3Char"/>
    <w:uiPriority w:val="9"/>
    <w:qFormat/>
    <w:rsid w:val="00EA709C"/>
    <w:pPr>
      <w:keepNext/>
      <w:keepLines/>
      <w:spacing w:before="120" w:after="80"/>
      <w:outlineLvl w:val="2"/>
    </w:pPr>
    <w:rPr>
      <w:b/>
      <w:bCs/>
      <w:kern w:val="28"/>
      <w:sz w:val="24"/>
      <w:lang w:val="en-US"/>
    </w:rPr>
  </w:style>
  <w:style w:type="paragraph" w:styleId="Heading4">
    <w:name w:val="heading 4"/>
    <w:basedOn w:val="Normal"/>
    <w:next w:val="Normal"/>
    <w:link w:val="Heading4Char"/>
    <w:uiPriority w:val="9"/>
    <w:qFormat/>
    <w:rsid w:val="00EA709C"/>
    <w:pPr>
      <w:keepNext/>
      <w:jc w:val="both"/>
      <w:outlineLvl w:val="3"/>
    </w:pPr>
    <w:rPr>
      <w:b/>
      <w:bCs/>
      <w:noProof/>
    </w:rPr>
  </w:style>
  <w:style w:type="paragraph" w:styleId="Heading5">
    <w:name w:val="heading 5"/>
    <w:basedOn w:val="Normal"/>
    <w:next w:val="Normal"/>
    <w:link w:val="Heading5Char"/>
    <w:uiPriority w:val="9"/>
    <w:qFormat/>
    <w:rsid w:val="00EA709C"/>
    <w:pPr>
      <w:keepNext/>
      <w:jc w:val="both"/>
      <w:outlineLvl w:val="4"/>
    </w:pPr>
    <w:rPr>
      <w:noProof/>
    </w:rPr>
  </w:style>
  <w:style w:type="paragraph" w:styleId="Heading6">
    <w:name w:val="heading 6"/>
    <w:basedOn w:val="Normal"/>
    <w:next w:val="Normal"/>
    <w:link w:val="Heading6Char"/>
    <w:uiPriority w:val="9"/>
    <w:qFormat/>
    <w:rsid w:val="00EA709C"/>
    <w:pPr>
      <w:keepNext/>
      <w:tabs>
        <w:tab w:val="left" w:pos="-720"/>
        <w:tab w:val="left" w:pos="4536"/>
      </w:tabs>
      <w:suppressAutoHyphens/>
      <w:outlineLvl w:val="5"/>
    </w:pPr>
    <w:rPr>
      <w:i/>
      <w:iCs/>
    </w:rPr>
  </w:style>
  <w:style w:type="paragraph" w:styleId="Heading7">
    <w:name w:val="heading 7"/>
    <w:basedOn w:val="Normal"/>
    <w:next w:val="Normal"/>
    <w:link w:val="Heading7Char"/>
    <w:uiPriority w:val="9"/>
    <w:qFormat/>
    <w:rsid w:val="00EA709C"/>
    <w:pPr>
      <w:keepNext/>
      <w:tabs>
        <w:tab w:val="left" w:pos="-720"/>
        <w:tab w:val="left" w:pos="4536"/>
      </w:tabs>
      <w:suppressAutoHyphens/>
      <w:jc w:val="both"/>
      <w:outlineLvl w:val="6"/>
    </w:pPr>
    <w:rPr>
      <w:i/>
      <w:iCs/>
    </w:rPr>
  </w:style>
  <w:style w:type="paragraph" w:styleId="Heading8">
    <w:name w:val="heading 8"/>
    <w:basedOn w:val="Normal"/>
    <w:next w:val="Normal"/>
    <w:link w:val="Heading8Char"/>
    <w:uiPriority w:val="9"/>
    <w:qFormat/>
    <w:rsid w:val="00EA709C"/>
    <w:pPr>
      <w:keepNext/>
      <w:ind w:left="567" w:hanging="567"/>
      <w:jc w:val="both"/>
      <w:outlineLvl w:val="7"/>
    </w:pPr>
    <w:rPr>
      <w:b/>
      <w:bCs/>
      <w:i/>
      <w:iCs/>
    </w:rPr>
  </w:style>
  <w:style w:type="paragraph" w:styleId="Heading9">
    <w:name w:val="heading 9"/>
    <w:basedOn w:val="Normal"/>
    <w:next w:val="Normal"/>
    <w:link w:val="Heading9Char"/>
    <w:uiPriority w:val="9"/>
    <w:qFormat/>
    <w:rsid w:val="00EA709C"/>
    <w:pPr>
      <w:keepNext/>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PC Char"/>
    <w:basedOn w:val="DefaultParagraphFont"/>
    <w:link w:val="Heading1"/>
    <w:uiPriority w:val="9"/>
    <w:rPr>
      <w:b/>
      <w:caps/>
      <w:sz w:val="22"/>
      <w:szCs w:val="22"/>
      <w:lang w:val="en-GB" w:eastAsia="en-US"/>
    </w:rPr>
  </w:style>
  <w:style w:type="character" w:customStyle="1" w:styleId="Heading2Char">
    <w:name w:val="Heading 2 Char"/>
    <w:aliases w:val="SPC_2 Char"/>
    <w:basedOn w:val="DefaultParagraphFont"/>
    <w:link w:val="Heading2"/>
    <w:uiPriority w:val="9"/>
    <w:rPr>
      <w:b/>
      <w:sz w:val="22"/>
      <w:lang w:val="en-GB" w:eastAsia="en-US"/>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val="fi-FI" w:eastAsia="fr-FR"/>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lang w:val="fi-FI" w:eastAsia="fr-FR"/>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lang w:val="fi-FI" w:eastAsia="fr-FR"/>
    </w:rPr>
  </w:style>
  <w:style w:type="character" w:customStyle="1" w:styleId="Heading6Char">
    <w:name w:val="Heading 6 Char"/>
    <w:basedOn w:val="DefaultParagraphFont"/>
    <w:link w:val="Heading6"/>
    <w:uiPriority w:val="9"/>
    <w:semiHidden/>
    <w:rPr>
      <w:rFonts w:asciiTheme="minorHAnsi" w:eastAsiaTheme="minorEastAsia" w:hAnsiTheme="minorHAnsi" w:cstheme="minorBidi"/>
      <w:b/>
      <w:bCs/>
      <w:sz w:val="22"/>
      <w:szCs w:val="22"/>
      <w:lang w:val="fi-FI" w:eastAsia="fr-FR"/>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lang w:val="fi-FI" w:eastAsia="fr-FR"/>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lang w:val="fi-FI" w:eastAsia="fr-FR"/>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lang w:val="fi-FI" w:eastAsia="fr-FR"/>
    </w:rPr>
  </w:style>
  <w:style w:type="paragraph" w:styleId="Header">
    <w:name w:val="header"/>
    <w:basedOn w:val="Normal"/>
    <w:link w:val="HeaderChar"/>
    <w:uiPriority w:val="99"/>
    <w:rsid w:val="00EA709C"/>
    <w:pPr>
      <w:tabs>
        <w:tab w:val="center" w:pos="4153"/>
        <w:tab w:val="right" w:pos="8306"/>
      </w:tabs>
    </w:pPr>
    <w:rPr>
      <w:rFonts w:ascii="Helvetica" w:hAnsi="Helvetica"/>
      <w:sz w:val="20"/>
      <w:szCs w:val="20"/>
    </w:rPr>
  </w:style>
  <w:style w:type="character" w:customStyle="1" w:styleId="HeaderChar">
    <w:name w:val="Header Char"/>
    <w:basedOn w:val="DefaultParagraphFont"/>
    <w:link w:val="Header"/>
    <w:uiPriority w:val="99"/>
    <w:semiHidden/>
    <w:rPr>
      <w:sz w:val="22"/>
      <w:szCs w:val="24"/>
      <w:lang w:val="fi-FI" w:eastAsia="fr-FR"/>
    </w:rPr>
  </w:style>
  <w:style w:type="paragraph" w:styleId="Footer">
    <w:name w:val="footer"/>
    <w:basedOn w:val="Normal"/>
    <w:link w:val="FooterChar"/>
    <w:uiPriority w:val="99"/>
    <w:rsid w:val="009678B2"/>
    <w:pPr>
      <w:tabs>
        <w:tab w:val="center" w:pos="4536"/>
        <w:tab w:val="right" w:pos="9072"/>
      </w:tabs>
    </w:pPr>
  </w:style>
  <w:style w:type="character" w:customStyle="1" w:styleId="FooterChar">
    <w:name w:val="Footer Char"/>
    <w:basedOn w:val="DefaultParagraphFont"/>
    <w:link w:val="Footer"/>
    <w:uiPriority w:val="99"/>
    <w:semiHidden/>
    <w:rPr>
      <w:sz w:val="22"/>
      <w:szCs w:val="24"/>
      <w:lang w:val="fi-FI" w:eastAsia="fr-FR"/>
    </w:rPr>
  </w:style>
  <w:style w:type="character" w:styleId="PageNumber">
    <w:name w:val="page number"/>
    <w:basedOn w:val="DefaultParagraphFont"/>
    <w:uiPriority w:val="99"/>
    <w:rsid w:val="00EA709C"/>
    <w:rPr>
      <w:rFonts w:cs="Times New Roman"/>
    </w:rPr>
  </w:style>
  <w:style w:type="paragraph" w:styleId="BodyTextIndent">
    <w:name w:val="Body Text Indent"/>
    <w:basedOn w:val="Normal"/>
    <w:link w:val="BodyTextIndentChar"/>
    <w:uiPriority w:val="99"/>
    <w:rsid w:val="00EA709C"/>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character" w:customStyle="1" w:styleId="BodyTextIndentChar">
    <w:name w:val="Body Text Indent Char"/>
    <w:basedOn w:val="DefaultParagraphFont"/>
    <w:link w:val="BodyTextIndent"/>
    <w:uiPriority w:val="99"/>
    <w:rsid w:val="00D7268D"/>
    <w:rPr>
      <w:rFonts w:cs="Times New Roman"/>
      <w:b/>
      <w:bCs/>
      <w:color w:val="0000FF"/>
      <w:sz w:val="24"/>
      <w:szCs w:val="24"/>
      <w:u w:val="single"/>
      <w:lang w:val="fi-FI" w:eastAsia="fr-FR"/>
    </w:rPr>
  </w:style>
  <w:style w:type="paragraph" w:styleId="BodyText3">
    <w:name w:val="Body Text 3"/>
    <w:basedOn w:val="Normal"/>
    <w:link w:val="BodyText3Char"/>
    <w:uiPriority w:val="99"/>
    <w:rsid w:val="00EA709C"/>
    <w:pPr>
      <w:tabs>
        <w:tab w:val="clear" w:pos="567"/>
      </w:tabs>
      <w:autoSpaceDE w:val="0"/>
      <w:autoSpaceDN w:val="0"/>
      <w:adjustRightInd w:val="0"/>
      <w:jc w:val="both"/>
    </w:pPr>
    <w:rPr>
      <w:color w:val="0000FF"/>
    </w:rPr>
  </w:style>
  <w:style w:type="character" w:customStyle="1" w:styleId="BodyText3Char">
    <w:name w:val="Body Text 3 Char"/>
    <w:basedOn w:val="DefaultParagraphFont"/>
    <w:link w:val="BodyText3"/>
    <w:uiPriority w:val="99"/>
    <w:semiHidden/>
    <w:rPr>
      <w:sz w:val="16"/>
      <w:szCs w:val="16"/>
      <w:lang w:val="fi-FI" w:eastAsia="fr-FR"/>
    </w:rPr>
  </w:style>
  <w:style w:type="paragraph" w:styleId="BodyTextIndent2">
    <w:name w:val="Body Text Indent 2"/>
    <w:basedOn w:val="Normal"/>
    <w:link w:val="BodyTextIndent2Char"/>
    <w:uiPriority w:val="99"/>
    <w:rsid w:val="00EA709C"/>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character" w:customStyle="1" w:styleId="BodyTextIndent2Char">
    <w:name w:val="Body Text Indent 2 Char"/>
    <w:basedOn w:val="DefaultParagraphFont"/>
    <w:link w:val="BodyTextIndent2"/>
    <w:uiPriority w:val="99"/>
    <w:semiHidden/>
    <w:rPr>
      <w:sz w:val="22"/>
      <w:szCs w:val="24"/>
      <w:lang w:val="fi-FI" w:eastAsia="fr-FR"/>
    </w:rPr>
  </w:style>
  <w:style w:type="paragraph" w:styleId="BodyText">
    <w:name w:val="Body Text"/>
    <w:basedOn w:val="Normal"/>
    <w:link w:val="BodyTextChar"/>
    <w:uiPriority w:val="99"/>
    <w:rsid w:val="00EA709C"/>
    <w:pPr>
      <w:tabs>
        <w:tab w:val="clear" w:pos="567"/>
      </w:tabs>
    </w:pPr>
    <w:rPr>
      <w:i/>
      <w:iCs/>
      <w:color w:val="008000"/>
    </w:rPr>
  </w:style>
  <w:style w:type="character" w:customStyle="1" w:styleId="BodyTextChar">
    <w:name w:val="Body Text Char"/>
    <w:basedOn w:val="DefaultParagraphFont"/>
    <w:link w:val="BodyText"/>
    <w:uiPriority w:val="99"/>
    <w:rsid w:val="00D7268D"/>
    <w:rPr>
      <w:rFonts w:cs="Times New Roman"/>
      <w:i/>
      <w:iCs/>
      <w:color w:val="008000"/>
      <w:sz w:val="24"/>
      <w:szCs w:val="24"/>
      <w:lang w:val="fi-FI" w:eastAsia="fr-FR"/>
    </w:rPr>
  </w:style>
  <w:style w:type="character" w:styleId="CommentReference">
    <w:name w:val="annotation reference"/>
    <w:basedOn w:val="DefaultParagraphFont"/>
    <w:uiPriority w:val="99"/>
    <w:semiHidden/>
    <w:rsid w:val="00EA709C"/>
    <w:rPr>
      <w:sz w:val="16"/>
    </w:rPr>
  </w:style>
  <w:style w:type="paragraph" w:styleId="CommentText">
    <w:name w:val="annotation text"/>
    <w:basedOn w:val="Normal"/>
    <w:link w:val="CommentTextChar"/>
    <w:uiPriority w:val="99"/>
    <w:semiHidden/>
    <w:rsid w:val="00EA709C"/>
    <w:rPr>
      <w:sz w:val="20"/>
      <w:szCs w:val="20"/>
    </w:rPr>
  </w:style>
  <w:style w:type="character" w:customStyle="1" w:styleId="CommentTextChar">
    <w:name w:val="Comment Text Char"/>
    <w:basedOn w:val="DefaultParagraphFont"/>
    <w:link w:val="CommentText"/>
    <w:uiPriority w:val="99"/>
    <w:semiHidden/>
    <w:rsid w:val="001679B6"/>
    <w:rPr>
      <w:lang w:val="x-none" w:eastAsia="fr-FR"/>
    </w:rPr>
  </w:style>
  <w:style w:type="paragraph" w:customStyle="1" w:styleId="EMEAEnBodyText">
    <w:name w:val="EMEA En Body Text"/>
    <w:basedOn w:val="Normal"/>
    <w:rsid w:val="00EA709C"/>
    <w:pPr>
      <w:tabs>
        <w:tab w:val="clear" w:pos="567"/>
      </w:tabs>
      <w:spacing w:before="120" w:after="120"/>
      <w:jc w:val="both"/>
    </w:pPr>
    <w:rPr>
      <w:lang w:val="en-US"/>
    </w:rPr>
  </w:style>
  <w:style w:type="paragraph" w:styleId="DocumentMap">
    <w:name w:val="Document Map"/>
    <w:basedOn w:val="Normal"/>
    <w:link w:val="DocumentMapChar"/>
    <w:uiPriority w:val="99"/>
    <w:semiHidden/>
    <w:rsid w:val="00EA709C"/>
    <w:pPr>
      <w:shd w:val="clear" w:color="auto" w:fill="000080"/>
    </w:pPr>
  </w:style>
  <w:style w:type="character" w:customStyle="1" w:styleId="DocumentMapChar">
    <w:name w:val="Document Map Char"/>
    <w:basedOn w:val="DefaultParagraphFont"/>
    <w:link w:val="DocumentMap"/>
    <w:uiPriority w:val="99"/>
    <w:semiHidden/>
    <w:rPr>
      <w:rFonts w:ascii="Segoe UI" w:hAnsi="Segoe UI" w:cs="Segoe UI"/>
      <w:sz w:val="16"/>
      <w:szCs w:val="16"/>
      <w:lang w:val="fi-FI" w:eastAsia="fr-FR"/>
    </w:rPr>
  </w:style>
  <w:style w:type="character" w:styleId="Hyperlink">
    <w:name w:val="Hyperlink"/>
    <w:basedOn w:val="DefaultParagraphFont"/>
    <w:uiPriority w:val="99"/>
    <w:rsid w:val="00EA709C"/>
    <w:rPr>
      <w:color w:val="0000FF"/>
      <w:u w:val="single"/>
    </w:rPr>
  </w:style>
  <w:style w:type="paragraph" w:customStyle="1" w:styleId="AHeader1">
    <w:name w:val="AHeader 1"/>
    <w:basedOn w:val="Normal"/>
    <w:rsid w:val="00EA709C"/>
    <w:pPr>
      <w:numPr>
        <w:numId w:val="1"/>
      </w:numPr>
      <w:tabs>
        <w:tab w:val="clear" w:pos="567"/>
      </w:tabs>
      <w:spacing w:after="120"/>
    </w:pPr>
    <w:rPr>
      <w:rFonts w:ascii="Arial" w:hAnsi="Arial" w:cs="Arial"/>
      <w:b/>
      <w:bCs/>
      <w:sz w:val="24"/>
    </w:rPr>
  </w:style>
  <w:style w:type="paragraph" w:customStyle="1" w:styleId="AHeader2">
    <w:name w:val="AHeader 2"/>
    <w:basedOn w:val="AHeader1"/>
    <w:rsid w:val="00EA709C"/>
    <w:pPr>
      <w:numPr>
        <w:ilvl w:val="1"/>
      </w:numPr>
    </w:pPr>
    <w:rPr>
      <w:sz w:val="22"/>
      <w:szCs w:val="22"/>
    </w:rPr>
  </w:style>
  <w:style w:type="paragraph" w:customStyle="1" w:styleId="AHeader3">
    <w:name w:val="AHeader 3"/>
    <w:basedOn w:val="AHeader2"/>
    <w:rsid w:val="00EA709C"/>
    <w:pPr>
      <w:numPr>
        <w:ilvl w:val="2"/>
      </w:numPr>
    </w:pPr>
  </w:style>
  <w:style w:type="paragraph" w:customStyle="1" w:styleId="AHeader2abc">
    <w:name w:val="AHeader 2 abc"/>
    <w:basedOn w:val="AHeader3"/>
    <w:rsid w:val="00EA709C"/>
    <w:pPr>
      <w:numPr>
        <w:ilvl w:val="3"/>
      </w:numPr>
      <w:jc w:val="both"/>
    </w:pPr>
    <w:rPr>
      <w:b w:val="0"/>
      <w:bCs w:val="0"/>
    </w:rPr>
  </w:style>
  <w:style w:type="paragraph" w:customStyle="1" w:styleId="AHeader3abc">
    <w:name w:val="AHeader 3 abc"/>
    <w:basedOn w:val="AHeader2abc"/>
    <w:rsid w:val="00EA709C"/>
    <w:pPr>
      <w:numPr>
        <w:ilvl w:val="4"/>
      </w:numPr>
    </w:pPr>
  </w:style>
  <w:style w:type="paragraph" w:styleId="BodyTextIndent3">
    <w:name w:val="Body Text Indent 3"/>
    <w:basedOn w:val="Normal"/>
    <w:link w:val="BodyTextIndent3Char"/>
    <w:uiPriority w:val="99"/>
    <w:rsid w:val="00EA709C"/>
    <w:pPr>
      <w:tabs>
        <w:tab w:val="left" w:pos="1134"/>
      </w:tabs>
      <w:autoSpaceDE w:val="0"/>
      <w:autoSpaceDN w:val="0"/>
      <w:adjustRightInd w:val="0"/>
      <w:ind w:left="633"/>
      <w:jc w:val="both"/>
    </w:pPr>
  </w:style>
  <w:style w:type="character" w:customStyle="1" w:styleId="BodyTextIndent3Char">
    <w:name w:val="Body Text Indent 3 Char"/>
    <w:basedOn w:val="DefaultParagraphFont"/>
    <w:link w:val="BodyTextIndent3"/>
    <w:uiPriority w:val="99"/>
    <w:semiHidden/>
    <w:rPr>
      <w:sz w:val="16"/>
      <w:szCs w:val="16"/>
      <w:lang w:val="fi-FI" w:eastAsia="fr-FR"/>
    </w:rPr>
  </w:style>
  <w:style w:type="character" w:styleId="FollowedHyperlink">
    <w:name w:val="FollowedHyperlink"/>
    <w:basedOn w:val="DefaultParagraphFont"/>
    <w:uiPriority w:val="99"/>
    <w:rsid w:val="00EA709C"/>
    <w:rPr>
      <w:color w:val="800080"/>
      <w:u w:val="single"/>
    </w:rPr>
  </w:style>
  <w:style w:type="character" w:customStyle="1" w:styleId="tw4winMark">
    <w:name w:val="tw4winMark"/>
    <w:rsid w:val="00EA709C"/>
    <w:rPr>
      <w:rFonts w:ascii="Courier New" w:hAnsi="Courier New"/>
      <w:vanish/>
      <w:color w:val="800080"/>
      <w:sz w:val="24"/>
      <w:vertAlign w:val="subscript"/>
    </w:rPr>
  </w:style>
  <w:style w:type="paragraph" w:customStyle="1" w:styleId="Textedebulles1">
    <w:name w:val="Texte de bulles1"/>
    <w:basedOn w:val="Normal"/>
    <w:rsid w:val="00EA709C"/>
    <w:rPr>
      <w:sz w:val="16"/>
      <w:szCs w:val="16"/>
    </w:rPr>
  </w:style>
  <w:style w:type="paragraph" w:customStyle="1" w:styleId="Objetducommentaire1">
    <w:name w:val="Objet du commentaire1"/>
    <w:basedOn w:val="CommentText"/>
    <w:next w:val="CommentText"/>
    <w:rsid w:val="00EA709C"/>
    <w:rPr>
      <w:b/>
      <w:bCs/>
    </w:rPr>
  </w:style>
  <w:style w:type="character" w:styleId="LineNumber">
    <w:name w:val="line number"/>
    <w:basedOn w:val="DefaultParagraphFont"/>
    <w:uiPriority w:val="99"/>
    <w:rsid w:val="00EA709C"/>
    <w:rPr>
      <w:rFonts w:cs="Times New Roman"/>
    </w:rPr>
  </w:style>
  <w:style w:type="paragraph" w:styleId="Caption">
    <w:name w:val="caption"/>
    <w:basedOn w:val="Normal"/>
    <w:next w:val="Normal"/>
    <w:uiPriority w:val="35"/>
    <w:qFormat/>
    <w:rsid w:val="00EA709C"/>
    <w:pPr>
      <w:pBdr>
        <w:top w:val="single" w:sz="4" w:space="1" w:color="auto"/>
        <w:left w:val="single" w:sz="4" w:space="4" w:color="auto"/>
        <w:bottom w:val="single" w:sz="4" w:space="1" w:color="auto"/>
        <w:right w:val="single" w:sz="4" w:space="4" w:color="auto"/>
      </w:pBdr>
      <w:spacing w:before="120"/>
      <w:ind w:left="454" w:right="454"/>
    </w:pPr>
    <w:rPr>
      <w:b/>
      <w:bCs/>
    </w:rPr>
  </w:style>
  <w:style w:type="paragraph" w:customStyle="1" w:styleId="Default">
    <w:name w:val="Default"/>
    <w:rsid w:val="00EA709C"/>
    <w:pPr>
      <w:widowControl w:val="0"/>
      <w:autoSpaceDE w:val="0"/>
      <w:autoSpaceDN w:val="0"/>
      <w:adjustRightInd w:val="0"/>
    </w:pPr>
    <w:rPr>
      <w:color w:val="000000"/>
      <w:sz w:val="24"/>
      <w:szCs w:val="24"/>
      <w:lang w:eastAsia="fi-FI"/>
    </w:rPr>
  </w:style>
  <w:style w:type="paragraph" w:customStyle="1" w:styleId="CM33">
    <w:name w:val="CM33"/>
    <w:basedOn w:val="Default"/>
    <w:next w:val="Default"/>
    <w:rsid w:val="00EA709C"/>
    <w:pPr>
      <w:spacing w:after="533"/>
    </w:pPr>
    <w:rPr>
      <w:color w:val="auto"/>
    </w:rPr>
  </w:style>
  <w:style w:type="paragraph" w:styleId="Title">
    <w:name w:val="Title"/>
    <w:basedOn w:val="Normal"/>
    <w:link w:val="TitleChar"/>
    <w:uiPriority w:val="10"/>
    <w:qFormat/>
    <w:rsid w:val="00EA709C"/>
    <w:pPr>
      <w:tabs>
        <w:tab w:val="clear" w:pos="567"/>
      </w:tabs>
      <w:spacing w:before="240" w:after="60"/>
      <w:jc w:val="center"/>
      <w:outlineLvl w:val="0"/>
    </w:pPr>
    <w:rPr>
      <w:rFonts w:ascii="Arial" w:hAnsi="Arial" w:cs="Arial"/>
      <w:b/>
      <w:bCs/>
      <w:kern w:val="28"/>
      <w:sz w:val="32"/>
      <w:szCs w:val="32"/>
      <w:lang w:val="de-DE"/>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lang w:val="fi-FI" w:eastAsia="fr-FR"/>
    </w:rPr>
  </w:style>
  <w:style w:type="paragraph" w:customStyle="1" w:styleId="StyleLgendeNonGras">
    <w:name w:val="Style Légende + Non Gras"/>
    <w:basedOn w:val="Caption"/>
    <w:rsid w:val="00EA709C"/>
    <w:rPr>
      <w:b w:val="0"/>
      <w:bCs w:val="0"/>
    </w:rPr>
  </w:style>
  <w:style w:type="paragraph" w:customStyle="1" w:styleId="StyleLgendeNonGras1">
    <w:name w:val="Style Légende + Non Gras1"/>
    <w:basedOn w:val="Caption"/>
    <w:rsid w:val="00EA709C"/>
    <w:pPr>
      <w:spacing w:after="120"/>
    </w:pPr>
    <w:rPr>
      <w:b w:val="0"/>
      <w:bCs w:val="0"/>
    </w:rPr>
  </w:style>
  <w:style w:type="paragraph" w:customStyle="1" w:styleId="StyleLgendeNonGras2">
    <w:name w:val="Style Légende + Non Gras2"/>
    <w:basedOn w:val="Caption"/>
    <w:rsid w:val="00EA709C"/>
    <w:pPr>
      <w:spacing w:after="120"/>
    </w:pPr>
    <w:rPr>
      <w:b w:val="0"/>
      <w:bCs w:val="0"/>
    </w:rPr>
  </w:style>
  <w:style w:type="paragraph" w:customStyle="1" w:styleId="CM32">
    <w:name w:val="CM32"/>
    <w:basedOn w:val="Default"/>
    <w:next w:val="Default"/>
    <w:rsid w:val="00EA709C"/>
    <w:pPr>
      <w:spacing w:after="258"/>
    </w:pPr>
    <w:rPr>
      <w:color w:val="auto"/>
    </w:rPr>
  </w:style>
  <w:style w:type="paragraph" w:customStyle="1" w:styleId="StyleDroite013cm">
    <w:name w:val="Style Droite :  013 cm"/>
    <w:basedOn w:val="Normal"/>
    <w:rsid w:val="00EA709C"/>
  </w:style>
  <w:style w:type="paragraph" w:styleId="TableofFigures">
    <w:name w:val="table of figures"/>
    <w:basedOn w:val="Normal"/>
    <w:next w:val="Normal"/>
    <w:uiPriority w:val="99"/>
    <w:semiHidden/>
    <w:rsid w:val="00EA709C"/>
    <w:pPr>
      <w:tabs>
        <w:tab w:val="clear" w:pos="567"/>
      </w:tabs>
    </w:pPr>
  </w:style>
  <w:style w:type="paragraph" w:customStyle="1" w:styleId="StyleGrasDroite-0cm">
    <w:name w:val="Style Gras Droite :  -0 cm"/>
    <w:basedOn w:val="Normal"/>
    <w:rsid w:val="00EA709C"/>
    <w:rPr>
      <w:b/>
      <w:bCs/>
    </w:rPr>
  </w:style>
  <w:style w:type="paragraph" w:styleId="TOAHeading">
    <w:name w:val="toa heading"/>
    <w:basedOn w:val="Normal"/>
    <w:next w:val="Normal"/>
    <w:uiPriority w:val="99"/>
    <w:semiHidden/>
    <w:rsid w:val="00EA709C"/>
    <w:pPr>
      <w:spacing w:before="120"/>
    </w:pPr>
    <w:rPr>
      <w:rFonts w:ascii="Arial" w:hAnsi="Arial" w:cs="Arial"/>
      <w:b/>
      <w:bCs/>
      <w:sz w:val="24"/>
    </w:rPr>
  </w:style>
  <w:style w:type="character" w:customStyle="1" w:styleId="tw4winError">
    <w:name w:val="tw4winError"/>
    <w:rsid w:val="00EA709C"/>
    <w:rPr>
      <w:rFonts w:ascii="Courier New" w:hAnsi="Courier New"/>
      <w:color w:val="00FF00"/>
      <w:sz w:val="40"/>
    </w:rPr>
  </w:style>
  <w:style w:type="character" w:customStyle="1" w:styleId="tw4winTerm">
    <w:name w:val="tw4winTerm"/>
    <w:rsid w:val="00EA709C"/>
    <w:rPr>
      <w:color w:val="0000FF"/>
    </w:rPr>
  </w:style>
  <w:style w:type="character" w:customStyle="1" w:styleId="tw4winPopup">
    <w:name w:val="tw4winPopup"/>
    <w:rsid w:val="00EA709C"/>
    <w:rPr>
      <w:rFonts w:ascii="Courier New" w:hAnsi="Courier New"/>
      <w:noProof/>
      <w:color w:val="008000"/>
    </w:rPr>
  </w:style>
  <w:style w:type="character" w:customStyle="1" w:styleId="tw4winJump">
    <w:name w:val="tw4winJump"/>
    <w:rsid w:val="00EA709C"/>
    <w:rPr>
      <w:rFonts w:ascii="Courier New" w:hAnsi="Courier New"/>
      <w:noProof/>
      <w:color w:val="008080"/>
    </w:rPr>
  </w:style>
  <w:style w:type="character" w:customStyle="1" w:styleId="tw4winExternal">
    <w:name w:val="tw4winExternal"/>
    <w:rsid w:val="00EA709C"/>
    <w:rPr>
      <w:rFonts w:ascii="Courier New" w:hAnsi="Courier New"/>
      <w:noProof/>
      <w:color w:val="808080"/>
    </w:rPr>
  </w:style>
  <w:style w:type="character" w:customStyle="1" w:styleId="tw4winInternal">
    <w:name w:val="tw4winInternal"/>
    <w:rsid w:val="00EA709C"/>
    <w:rPr>
      <w:rFonts w:ascii="Courier New" w:hAnsi="Courier New"/>
      <w:noProof/>
      <w:color w:val="FF0000"/>
    </w:rPr>
  </w:style>
  <w:style w:type="character" w:customStyle="1" w:styleId="DONOTTRANSLATE">
    <w:name w:val="DO_NOT_TRANSLATE"/>
    <w:rsid w:val="00EA709C"/>
    <w:rPr>
      <w:rFonts w:ascii="Courier New" w:hAnsi="Courier New"/>
      <w:noProof/>
      <w:color w:val="800000"/>
    </w:rPr>
  </w:style>
  <w:style w:type="paragraph" w:styleId="Date">
    <w:name w:val="Date"/>
    <w:basedOn w:val="Normal"/>
    <w:next w:val="Normal"/>
    <w:link w:val="DateChar"/>
    <w:uiPriority w:val="99"/>
    <w:rsid w:val="00EA709C"/>
    <w:pPr>
      <w:tabs>
        <w:tab w:val="clear" w:pos="567"/>
      </w:tabs>
    </w:pPr>
    <w:rPr>
      <w:szCs w:val="20"/>
      <w:lang w:eastAsia="en-US"/>
    </w:rPr>
  </w:style>
  <w:style w:type="character" w:customStyle="1" w:styleId="DateChar">
    <w:name w:val="Date Char"/>
    <w:basedOn w:val="DefaultParagraphFont"/>
    <w:link w:val="Date"/>
    <w:uiPriority w:val="99"/>
    <w:semiHidden/>
    <w:rPr>
      <w:sz w:val="22"/>
      <w:szCs w:val="24"/>
      <w:lang w:val="fi-FI" w:eastAsia="fr-FR"/>
    </w:rPr>
  </w:style>
  <w:style w:type="paragraph" w:styleId="BalloonText">
    <w:name w:val="Balloon Text"/>
    <w:basedOn w:val="Normal"/>
    <w:link w:val="BalloonTextChar"/>
    <w:uiPriority w:val="99"/>
    <w:semiHidden/>
    <w:rsid w:val="005D2C52"/>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Segoe UI" w:hAnsi="Segoe UI" w:cs="Segoe UI"/>
      <w:sz w:val="18"/>
      <w:szCs w:val="18"/>
      <w:lang w:val="fi-FI" w:eastAsia="fr-FR"/>
    </w:rPr>
  </w:style>
  <w:style w:type="paragraph" w:customStyle="1" w:styleId="TitleA">
    <w:name w:val="Title A"/>
    <w:basedOn w:val="Normal"/>
    <w:next w:val="Normal"/>
    <w:rsid w:val="009678B2"/>
    <w:pPr>
      <w:tabs>
        <w:tab w:val="clear" w:pos="567"/>
      </w:tabs>
      <w:jc w:val="center"/>
    </w:pPr>
    <w:rPr>
      <w:b/>
      <w:szCs w:val="22"/>
      <w:lang w:val="en-GB" w:eastAsia="en-US"/>
    </w:rPr>
  </w:style>
  <w:style w:type="paragraph" w:customStyle="1" w:styleId="TitleB">
    <w:name w:val="Title B"/>
    <w:basedOn w:val="Normal"/>
    <w:next w:val="Normal"/>
    <w:rsid w:val="009678B2"/>
    <w:pPr>
      <w:tabs>
        <w:tab w:val="num" w:pos="567"/>
      </w:tabs>
      <w:ind w:left="567" w:right="-334" w:hanging="567"/>
    </w:pPr>
    <w:rPr>
      <w:b/>
      <w:szCs w:val="22"/>
      <w:lang w:val="en-GB" w:eastAsia="en-US"/>
    </w:rPr>
  </w:style>
  <w:style w:type="paragraph" w:styleId="CommentSubject">
    <w:name w:val="annotation subject"/>
    <w:basedOn w:val="CommentText"/>
    <w:next w:val="CommentText"/>
    <w:link w:val="CommentSubjectChar"/>
    <w:uiPriority w:val="99"/>
    <w:rsid w:val="001679B6"/>
    <w:rPr>
      <w:b/>
      <w:bCs/>
    </w:rPr>
  </w:style>
  <w:style w:type="character" w:customStyle="1" w:styleId="CommentSubjectChar">
    <w:name w:val="Comment Subject Char"/>
    <w:basedOn w:val="CommentTextChar"/>
    <w:link w:val="CommentSubject"/>
    <w:uiPriority w:val="99"/>
    <w:rsid w:val="001679B6"/>
    <w:rPr>
      <w:rFonts w:cs="Times New Roman"/>
      <w:lang w:val="x-none" w:eastAsia="fr-FR"/>
    </w:rPr>
  </w:style>
  <w:style w:type="table" w:styleId="TableGrid">
    <w:name w:val="Table Grid"/>
    <w:basedOn w:val="TableNormal"/>
    <w:uiPriority w:val="39"/>
    <w:rsid w:val="00834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Agency">
    <w:name w:val="Body text (Agency)"/>
    <w:basedOn w:val="Normal"/>
    <w:link w:val="BodytextAgencyChar"/>
    <w:qFormat/>
    <w:rsid w:val="003C1E0B"/>
    <w:pPr>
      <w:tabs>
        <w:tab w:val="clear" w:pos="567"/>
      </w:tabs>
      <w:spacing w:after="140" w:line="280" w:lineRule="atLeast"/>
    </w:pPr>
    <w:rPr>
      <w:rFonts w:ascii="Verdana" w:hAnsi="Verdana"/>
      <w:sz w:val="18"/>
      <w:szCs w:val="18"/>
      <w:lang w:eastAsia="en-US"/>
    </w:rPr>
  </w:style>
  <w:style w:type="paragraph" w:customStyle="1" w:styleId="TabletextrowsAgency">
    <w:name w:val="Table text rows (Agency)"/>
    <w:basedOn w:val="Normal"/>
    <w:rsid w:val="003C1E0B"/>
    <w:pPr>
      <w:tabs>
        <w:tab w:val="clear" w:pos="567"/>
      </w:tabs>
      <w:spacing w:line="280" w:lineRule="exact"/>
    </w:pPr>
    <w:rPr>
      <w:rFonts w:ascii="Verdana" w:hAnsi="Verdana" w:cs="Verdana"/>
      <w:sz w:val="18"/>
      <w:szCs w:val="18"/>
      <w:lang w:val="en-GB" w:eastAsia="en-US"/>
    </w:rPr>
  </w:style>
  <w:style w:type="paragraph" w:customStyle="1" w:styleId="Paragraphedeliste">
    <w:name w:val="Paragraphe de liste"/>
    <w:basedOn w:val="Normal"/>
    <w:uiPriority w:val="34"/>
    <w:qFormat/>
    <w:rsid w:val="00904E27"/>
    <w:pPr>
      <w:ind w:left="1304"/>
    </w:pPr>
  </w:style>
  <w:style w:type="paragraph" w:customStyle="1" w:styleId="Rvision">
    <w:name w:val="Révision"/>
    <w:hidden/>
    <w:uiPriority w:val="99"/>
    <w:semiHidden/>
    <w:rsid w:val="00122EA4"/>
    <w:rPr>
      <w:sz w:val="22"/>
      <w:szCs w:val="24"/>
      <w:lang w:val="fi-FI" w:eastAsia="fr-FR"/>
    </w:rPr>
  </w:style>
  <w:style w:type="character" w:customStyle="1" w:styleId="BodytextAgencyChar">
    <w:name w:val="Body text (Agency) Char"/>
    <w:link w:val="BodytextAgency"/>
    <w:rsid w:val="00D27077"/>
    <w:rPr>
      <w:rFonts w:ascii="Verdana" w:hAnsi="Verdana"/>
      <w:sz w:val="18"/>
      <w:lang w:val="x-none" w:eastAsia="en-US"/>
    </w:rPr>
  </w:style>
  <w:style w:type="paragraph" w:customStyle="1" w:styleId="DraftingNotesAgency">
    <w:name w:val="Drafting Notes (Agency)"/>
    <w:basedOn w:val="Normal"/>
    <w:next w:val="BodytextAgency"/>
    <w:link w:val="DraftingNotesAgencyChar"/>
    <w:rsid w:val="00D27077"/>
    <w:pPr>
      <w:tabs>
        <w:tab w:val="clear" w:pos="567"/>
      </w:tabs>
      <w:spacing w:after="140" w:line="280" w:lineRule="atLeast"/>
    </w:pPr>
    <w:rPr>
      <w:rFonts w:ascii="Courier New" w:hAnsi="Courier New"/>
      <w:i/>
      <w:color w:val="339966"/>
      <w:sz w:val="20"/>
      <w:szCs w:val="18"/>
      <w:lang w:eastAsia="zh-CN"/>
    </w:rPr>
  </w:style>
  <w:style w:type="character" w:customStyle="1" w:styleId="DraftingNotesAgencyChar">
    <w:name w:val="Drafting Notes (Agency) Char"/>
    <w:link w:val="DraftingNotesAgency"/>
    <w:rsid w:val="00D27077"/>
    <w:rPr>
      <w:rFonts w:ascii="Courier New" w:eastAsia="Times New Roman" w:hAnsi="Courier New"/>
      <w:i/>
      <w:color w:val="339966"/>
      <w:sz w:val="18"/>
      <w:lang w:val="x-none" w:eastAsia="x-none"/>
    </w:rPr>
  </w:style>
  <w:style w:type="paragraph" w:customStyle="1" w:styleId="No-numheading3Agency">
    <w:name w:val="No-num heading 3 (Agency)"/>
    <w:basedOn w:val="Normal"/>
    <w:next w:val="BodytextAgency"/>
    <w:link w:val="No-numheading3AgencyChar"/>
    <w:qFormat/>
    <w:rsid w:val="00D27077"/>
    <w:pPr>
      <w:keepNext/>
      <w:tabs>
        <w:tab w:val="clear" w:pos="567"/>
      </w:tabs>
      <w:spacing w:before="280" w:after="220"/>
      <w:outlineLvl w:val="2"/>
    </w:pPr>
    <w:rPr>
      <w:rFonts w:ascii="Verdana" w:hAnsi="Verdana"/>
      <w:b/>
      <w:bCs/>
      <w:kern w:val="32"/>
      <w:sz w:val="20"/>
      <w:szCs w:val="20"/>
      <w:lang w:eastAsia="zh-CN"/>
    </w:rPr>
  </w:style>
  <w:style w:type="character" w:customStyle="1" w:styleId="No-numheading3AgencyChar">
    <w:name w:val="No-num heading 3 (Agency) Char"/>
    <w:link w:val="No-numheading3Agency"/>
    <w:rsid w:val="00D27077"/>
    <w:rPr>
      <w:rFonts w:ascii="Verdana" w:eastAsia="Times New Roman" w:hAnsi="Verdana"/>
      <w:b/>
      <w:kern w:val="32"/>
      <w:lang w:val="x-none" w:eastAsia="x-none"/>
    </w:rPr>
  </w:style>
  <w:style w:type="paragraph" w:customStyle="1" w:styleId="QRDTitleA">
    <w:name w:val="QRD Title A"/>
    <w:basedOn w:val="Normal"/>
    <w:qFormat/>
    <w:rsid w:val="00804232"/>
    <w:pPr>
      <w:suppressLineNumbers/>
      <w:tabs>
        <w:tab w:val="left" w:pos="-1440"/>
        <w:tab w:val="left" w:pos="-720"/>
      </w:tabs>
      <w:snapToGrid w:val="0"/>
      <w:spacing w:line="260" w:lineRule="exact"/>
      <w:jc w:val="center"/>
    </w:pPr>
    <w:rPr>
      <w:rFonts w:eastAsia="SimSun"/>
      <w:b/>
      <w:szCs w:val="20"/>
      <w:lang w:val="de-DE" w:eastAsia="zh-CN"/>
    </w:rPr>
  </w:style>
  <w:style w:type="character" w:customStyle="1" w:styleId="CharChar6">
    <w:name w:val="Char Char6"/>
    <w:semiHidden/>
    <w:rsid w:val="00F42113"/>
    <w:rPr>
      <w:lang w:val="en-GB" w:eastAsia="en-US"/>
    </w:rPr>
  </w:style>
  <w:style w:type="character" w:customStyle="1" w:styleId="duo-trans">
    <w:name w:val="duo-trans"/>
    <w:rsid w:val="00523A24"/>
  </w:style>
  <w:style w:type="paragraph" w:customStyle="1" w:styleId="ListParagraph1">
    <w:name w:val="List Paragraph1"/>
    <w:basedOn w:val="Normal"/>
    <w:uiPriority w:val="34"/>
    <w:qFormat/>
    <w:rsid w:val="002D0CB3"/>
    <w:pPr>
      <w:spacing w:line="260" w:lineRule="exact"/>
      <w:ind w:left="720"/>
    </w:pPr>
    <w:rPr>
      <w:szCs w:val="20"/>
      <w:lang w:val="en-GB" w:eastAsia="en-US"/>
    </w:rPr>
  </w:style>
  <w:style w:type="paragraph" w:styleId="Revision">
    <w:name w:val="Revision"/>
    <w:hidden/>
    <w:uiPriority w:val="99"/>
    <w:semiHidden/>
    <w:rsid w:val="00AC401B"/>
    <w:rPr>
      <w:sz w:val="22"/>
      <w:szCs w:val="24"/>
      <w:lang w:val="fi-FI" w:eastAsia="fr-FR"/>
    </w:rPr>
  </w:style>
  <w:style w:type="paragraph" w:styleId="Salutation">
    <w:name w:val="Salutation"/>
    <w:basedOn w:val="Normal"/>
    <w:next w:val="Normal"/>
    <w:link w:val="SalutationChar"/>
    <w:uiPriority w:val="99"/>
    <w:rsid w:val="00D7268D"/>
  </w:style>
  <w:style w:type="character" w:customStyle="1" w:styleId="SalutationChar">
    <w:name w:val="Salutation Char"/>
    <w:basedOn w:val="DefaultParagraphFont"/>
    <w:link w:val="Salutation"/>
    <w:uiPriority w:val="99"/>
    <w:rsid w:val="00D7268D"/>
    <w:rPr>
      <w:rFonts w:cs="Times New Roman"/>
      <w:sz w:val="24"/>
      <w:szCs w:val="24"/>
      <w:lang w:val="fi-FI" w:eastAsia="fr-FR"/>
    </w:rPr>
  </w:style>
  <w:style w:type="paragraph" w:styleId="ListBullet">
    <w:name w:val="List Bullet"/>
    <w:basedOn w:val="Normal"/>
    <w:uiPriority w:val="99"/>
    <w:rsid w:val="00D7268D"/>
    <w:pPr>
      <w:numPr>
        <w:numId w:val="28"/>
      </w:numPr>
      <w:contextualSpacing/>
    </w:pPr>
  </w:style>
  <w:style w:type="paragraph" w:styleId="ListBullet2">
    <w:name w:val="List Bullet 2"/>
    <w:basedOn w:val="Normal"/>
    <w:uiPriority w:val="99"/>
    <w:rsid w:val="00D7268D"/>
    <w:pPr>
      <w:numPr>
        <w:numId w:val="29"/>
      </w:numPr>
      <w:contextualSpacing/>
    </w:pPr>
  </w:style>
  <w:style w:type="paragraph" w:styleId="ListBullet3">
    <w:name w:val="List Bullet 3"/>
    <w:basedOn w:val="Normal"/>
    <w:uiPriority w:val="99"/>
    <w:rsid w:val="00D7268D"/>
    <w:pPr>
      <w:numPr>
        <w:numId w:val="30"/>
      </w:numPr>
      <w:contextualSpacing/>
    </w:pPr>
  </w:style>
  <w:style w:type="paragraph" w:styleId="ListBullet4">
    <w:name w:val="List Bullet 4"/>
    <w:basedOn w:val="Normal"/>
    <w:uiPriority w:val="99"/>
    <w:rsid w:val="00D7268D"/>
    <w:pPr>
      <w:numPr>
        <w:numId w:val="31"/>
      </w:numPr>
      <w:contextualSpacing/>
    </w:pPr>
  </w:style>
  <w:style w:type="paragraph" w:styleId="ListBullet5">
    <w:name w:val="List Bullet 5"/>
    <w:basedOn w:val="Normal"/>
    <w:uiPriority w:val="99"/>
    <w:rsid w:val="00D7268D"/>
    <w:pPr>
      <w:numPr>
        <w:numId w:val="32"/>
      </w:numPr>
      <w:contextualSpacing/>
    </w:pPr>
  </w:style>
  <w:style w:type="paragraph" w:styleId="BlockText">
    <w:name w:val="Block Text"/>
    <w:basedOn w:val="Normal"/>
    <w:uiPriority w:val="99"/>
    <w:rsid w:val="00D7268D"/>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E-mailSignature">
    <w:name w:val="E-mail Signature"/>
    <w:basedOn w:val="Normal"/>
    <w:link w:val="E-mailSignatureChar"/>
    <w:uiPriority w:val="99"/>
    <w:rsid w:val="00D7268D"/>
  </w:style>
  <w:style w:type="character" w:customStyle="1" w:styleId="E-mailSignatureChar">
    <w:name w:val="E-mail Signature Char"/>
    <w:basedOn w:val="DefaultParagraphFont"/>
    <w:link w:val="E-mailSignature"/>
    <w:uiPriority w:val="99"/>
    <w:rsid w:val="00D7268D"/>
    <w:rPr>
      <w:rFonts w:cs="Times New Roman"/>
      <w:sz w:val="24"/>
      <w:szCs w:val="24"/>
      <w:lang w:val="fi-FI" w:eastAsia="fr-FR"/>
    </w:rPr>
  </w:style>
  <w:style w:type="paragraph" w:styleId="EndnoteText">
    <w:name w:val="endnote text"/>
    <w:basedOn w:val="Normal"/>
    <w:link w:val="EndnoteTextChar"/>
    <w:uiPriority w:val="99"/>
    <w:rsid w:val="00D7268D"/>
    <w:rPr>
      <w:sz w:val="20"/>
      <w:szCs w:val="20"/>
    </w:rPr>
  </w:style>
  <w:style w:type="character" w:customStyle="1" w:styleId="EndnoteTextChar">
    <w:name w:val="Endnote Text Char"/>
    <w:basedOn w:val="DefaultParagraphFont"/>
    <w:link w:val="EndnoteText"/>
    <w:uiPriority w:val="99"/>
    <w:rsid w:val="00D7268D"/>
    <w:rPr>
      <w:rFonts w:cs="Times New Roman"/>
      <w:lang w:val="fi-FI" w:eastAsia="fr-FR"/>
    </w:rPr>
  </w:style>
  <w:style w:type="paragraph" w:styleId="NoteHeading">
    <w:name w:val="Note Heading"/>
    <w:basedOn w:val="Normal"/>
    <w:next w:val="Normal"/>
    <w:link w:val="NoteHeadingChar"/>
    <w:uiPriority w:val="99"/>
    <w:rsid w:val="00D7268D"/>
  </w:style>
  <w:style w:type="character" w:customStyle="1" w:styleId="NoteHeadingChar">
    <w:name w:val="Note Heading Char"/>
    <w:basedOn w:val="DefaultParagraphFont"/>
    <w:link w:val="NoteHeading"/>
    <w:uiPriority w:val="99"/>
    <w:rsid w:val="00D7268D"/>
    <w:rPr>
      <w:rFonts w:cs="Times New Roman"/>
      <w:sz w:val="24"/>
      <w:szCs w:val="24"/>
      <w:lang w:val="fi-FI" w:eastAsia="fr-FR"/>
    </w:rPr>
  </w:style>
  <w:style w:type="paragraph" w:styleId="FootnoteText">
    <w:name w:val="footnote text"/>
    <w:basedOn w:val="Normal"/>
    <w:link w:val="FootnoteTextChar"/>
    <w:uiPriority w:val="99"/>
    <w:rsid w:val="00D7268D"/>
    <w:rPr>
      <w:sz w:val="20"/>
      <w:szCs w:val="20"/>
    </w:rPr>
  </w:style>
  <w:style w:type="character" w:customStyle="1" w:styleId="FootnoteTextChar">
    <w:name w:val="Footnote Text Char"/>
    <w:basedOn w:val="DefaultParagraphFont"/>
    <w:link w:val="FootnoteText"/>
    <w:uiPriority w:val="99"/>
    <w:rsid w:val="00D7268D"/>
    <w:rPr>
      <w:rFonts w:cs="Times New Roman"/>
      <w:lang w:val="fi-FI" w:eastAsia="fr-FR"/>
    </w:rPr>
  </w:style>
  <w:style w:type="paragraph" w:styleId="Closing">
    <w:name w:val="Closing"/>
    <w:basedOn w:val="Normal"/>
    <w:link w:val="ClosingChar"/>
    <w:uiPriority w:val="99"/>
    <w:rsid w:val="00D7268D"/>
    <w:pPr>
      <w:ind w:left="4252"/>
    </w:pPr>
  </w:style>
  <w:style w:type="character" w:customStyle="1" w:styleId="ClosingChar">
    <w:name w:val="Closing Char"/>
    <w:basedOn w:val="DefaultParagraphFont"/>
    <w:link w:val="Closing"/>
    <w:uiPriority w:val="99"/>
    <w:rsid w:val="00D7268D"/>
    <w:rPr>
      <w:rFonts w:cs="Times New Roman"/>
      <w:sz w:val="24"/>
      <w:szCs w:val="24"/>
      <w:lang w:val="fi-FI" w:eastAsia="fr-FR"/>
    </w:rPr>
  </w:style>
  <w:style w:type="paragraph" w:styleId="HTMLAddress">
    <w:name w:val="HTML Address"/>
    <w:basedOn w:val="Normal"/>
    <w:link w:val="HTMLAddressChar"/>
    <w:uiPriority w:val="99"/>
    <w:rsid w:val="00D7268D"/>
    <w:rPr>
      <w:i/>
      <w:iCs/>
    </w:rPr>
  </w:style>
  <w:style w:type="character" w:customStyle="1" w:styleId="HTMLAddressChar">
    <w:name w:val="HTML Address Char"/>
    <w:basedOn w:val="DefaultParagraphFont"/>
    <w:link w:val="HTMLAddress"/>
    <w:uiPriority w:val="99"/>
    <w:rsid w:val="00D7268D"/>
    <w:rPr>
      <w:rFonts w:cs="Times New Roman"/>
      <w:i/>
      <w:iCs/>
      <w:sz w:val="24"/>
      <w:szCs w:val="24"/>
      <w:lang w:val="fi-FI" w:eastAsia="fr-FR"/>
    </w:rPr>
  </w:style>
  <w:style w:type="paragraph" w:styleId="HTMLPreformatted">
    <w:name w:val="HTML Preformatted"/>
    <w:basedOn w:val="Normal"/>
    <w:link w:val="HTMLPreformattedChar"/>
    <w:uiPriority w:val="99"/>
    <w:rsid w:val="00D7268D"/>
    <w:rPr>
      <w:rFonts w:ascii="Consolas" w:hAnsi="Consolas"/>
      <w:sz w:val="20"/>
      <w:szCs w:val="20"/>
    </w:rPr>
  </w:style>
  <w:style w:type="character" w:customStyle="1" w:styleId="HTMLPreformattedChar">
    <w:name w:val="HTML Preformatted Char"/>
    <w:basedOn w:val="DefaultParagraphFont"/>
    <w:link w:val="HTMLPreformatted"/>
    <w:uiPriority w:val="99"/>
    <w:rsid w:val="00D7268D"/>
    <w:rPr>
      <w:rFonts w:ascii="Consolas" w:hAnsi="Consolas" w:cs="Times New Roman"/>
      <w:lang w:val="fi-FI" w:eastAsia="fr-FR"/>
    </w:rPr>
  </w:style>
  <w:style w:type="paragraph" w:styleId="Index1">
    <w:name w:val="index 1"/>
    <w:basedOn w:val="Normal"/>
    <w:next w:val="Normal"/>
    <w:autoRedefine/>
    <w:uiPriority w:val="99"/>
    <w:rsid w:val="00D7268D"/>
    <w:pPr>
      <w:tabs>
        <w:tab w:val="clear" w:pos="567"/>
      </w:tabs>
      <w:ind w:left="220" w:hanging="220"/>
    </w:pPr>
  </w:style>
  <w:style w:type="paragraph" w:styleId="Index2">
    <w:name w:val="index 2"/>
    <w:basedOn w:val="Normal"/>
    <w:next w:val="Normal"/>
    <w:autoRedefine/>
    <w:uiPriority w:val="99"/>
    <w:rsid w:val="00D7268D"/>
    <w:pPr>
      <w:tabs>
        <w:tab w:val="clear" w:pos="567"/>
      </w:tabs>
      <w:ind w:left="440" w:hanging="220"/>
    </w:pPr>
  </w:style>
  <w:style w:type="paragraph" w:styleId="Index3">
    <w:name w:val="index 3"/>
    <w:basedOn w:val="Normal"/>
    <w:next w:val="Normal"/>
    <w:autoRedefine/>
    <w:uiPriority w:val="99"/>
    <w:rsid w:val="00D7268D"/>
    <w:pPr>
      <w:tabs>
        <w:tab w:val="clear" w:pos="567"/>
      </w:tabs>
      <w:ind w:left="660" w:hanging="220"/>
    </w:pPr>
  </w:style>
  <w:style w:type="paragraph" w:styleId="Index4">
    <w:name w:val="index 4"/>
    <w:basedOn w:val="Normal"/>
    <w:next w:val="Normal"/>
    <w:autoRedefine/>
    <w:uiPriority w:val="99"/>
    <w:rsid w:val="00D7268D"/>
    <w:pPr>
      <w:tabs>
        <w:tab w:val="clear" w:pos="567"/>
      </w:tabs>
      <w:ind w:left="880" w:hanging="220"/>
    </w:pPr>
  </w:style>
  <w:style w:type="paragraph" w:styleId="Index5">
    <w:name w:val="index 5"/>
    <w:basedOn w:val="Normal"/>
    <w:next w:val="Normal"/>
    <w:autoRedefine/>
    <w:uiPriority w:val="99"/>
    <w:rsid w:val="00D7268D"/>
    <w:pPr>
      <w:tabs>
        <w:tab w:val="clear" w:pos="567"/>
      </w:tabs>
      <w:ind w:left="1100" w:hanging="220"/>
    </w:pPr>
  </w:style>
  <w:style w:type="paragraph" w:styleId="Index6">
    <w:name w:val="index 6"/>
    <w:basedOn w:val="Normal"/>
    <w:next w:val="Normal"/>
    <w:autoRedefine/>
    <w:uiPriority w:val="99"/>
    <w:rsid w:val="00D7268D"/>
    <w:pPr>
      <w:tabs>
        <w:tab w:val="clear" w:pos="567"/>
      </w:tabs>
      <w:ind w:left="1320" w:hanging="220"/>
    </w:pPr>
  </w:style>
  <w:style w:type="paragraph" w:styleId="Index7">
    <w:name w:val="index 7"/>
    <w:basedOn w:val="Normal"/>
    <w:next w:val="Normal"/>
    <w:autoRedefine/>
    <w:uiPriority w:val="99"/>
    <w:rsid w:val="00D7268D"/>
    <w:pPr>
      <w:tabs>
        <w:tab w:val="clear" w:pos="567"/>
      </w:tabs>
      <w:ind w:left="1540" w:hanging="220"/>
    </w:pPr>
  </w:style>
  <w:style w:type="paragraph" w:styleId="Index8">
    <w:name w:val="index 8"/>
    <w:basedOn w:val="Normal"/>
    <w:next w:val="Normal"/>
    <w:autoRedefine/>
    <w:uiPriority w:val="99"/>
    <w:rsid w:val="00D7268D"/>
    <w:pPr>
      <w:tabs>
        <w:tab w:val="clear" w:pos="567"/>
      </w:tabs>
      <w:ind w:left="1760" w:hanging="220"/>
    </w:pPr>
  </w:style>
  <w:style w:type="paragraph" w:styleId="Index9">
    <w:name w:val="index 9"/>
    <w:basedOn w:val="Normal"/>
    <w:next w:val="Normal"/>
    <w:autoRedefine/>
    <w:uiPriority w:val="99"/>
    <w:rsid w:val="00D7268D"/>
    <w:pPr>
      <w:tabs>
        <w:tab w:val="clear" w:pos="567"/>
      </w:tabs>
      <w:ind w:left="1980" w:hanging="220"/>
    </w:pPr>
  </w:style>
  <w:style w:type="paragraph" w:styleId="IndexHeading">
    <w:name w:val="index heading"/>
    <w:basedOn w:val="Normal"/>
    <w:next w:val="Index1"/>
    <w:uiPriority w:val="99"/>
    <w:rsid w:val="00D7268D"/>
    <w:rPr>
      <w:rFonts w:asciiTheme="majorHAnsi" w:eastAsiaTheme="majorEastAsia" w:hAnsiTheme="majorHAnsi"/>
      <w:b/>
      <w:bCs/>
    </w:rPr>
  </w:style>
  <w:style w:type="paragraph" w:styleId="TOCHeading">
    <w:name w:val="TOC Heading"/>
    <w:basedOn w:val="Heading1"/>
    <w:next w:val="Normal"/>
    <w:uiPriority w:val="39"/>
    <w:semiHidden/>
    <w:unhideWhenUsed/>
    <w:qFormat/>
    <w:rsid w:val="00D7268D"/>
    <w:pPr>
      <w:keepLines/>
      <w:numPr>
        <w:numId w:val="0"/>
      </w:numPr>
      <w:tabs>
        <w:tab w:val="left" w:pos="567"/>
      </w:tabs>
      <w:spacing w:before="480"/>
      <w:outlineLvl w:val="9"/>
    </w:pPr>
    <w:rPr>
      <w:rFonts w:asciiTheme="majorHAnsi" w:eastAsiaTheme="majorEastAsia" w:hAnsiTheme="majorHAnsi"/>
      <w:bCs/>
      <w:caps w:val="0"/>
      <w:color w:val="365F91" w:themeColor="accent1" w:themeShade="BF"/>
      <w:sz w:val="28"/>
      <w:szCs w:val="28"/>
      <w:lang w:val="fi-FI" w:eastAsia="fr-FR"/>
    </w:rPr>
  </w:style>
  <w:style w:type="paragraph" w:styleId="IntenseQuote">
    <w:name w:val="Intense Quote"/>
    <w:basedOn w:val="Normal"/>
    <w:next w:val="Normal"/>
    <w:link w:val="IntenseQuoteChar"/>
    <w:uiPriority w:val="30"/>
    <w:qFormat/>
    <w:rsid w:val="00D7268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7268D"/>
    <w:rPr>
      <w:rFonts w:cs="Times New Roman"/>
      <w:b/>
      <w:bCs/>
      <w:i/>
      <w:iCs/>
      <w:color w:val="4F81BD" w:themeColor="accent1"/>
      <w:sz w:val="24"/>
      <w:szCs w:val="24"/>
      <w:lang w:val="fi-FI" w:eastAsia="fr-FR"/>
    </w:rPr>
  </w:style>
  <w:style w:type="paragraph" w:styleId="NoSpacing">
    <w:name w:val="No Spacing"/>
    <w:uiPriority w:val="1"/>
    <w:qFormat/>
    <w:rsid w:val="00D7268D"/>
    <w:pPr>
      <w:tabs>
        <w:tab w:val="left" w:pos="567"/>
      </w:tabs>
    </w:pPr>
    <w:rPr>
      <w:sz w:val="22"/>
      <w:szCs w:val="24"/>
      <w:lang w:val="fi-FI" w:eastAsia="fr-FR"/>
    </w:rPr>
  </w:style>
  <w:style w:type="paragraph" w:styleId="List">
    <w:name w:val="List"/>
    <w:basedOn w:val="Normal"/>
    <w:uiPriority w:val="99"/>
    <w:rsid w:val="00D7268D"/>
    <w:pPr>
      <w:ind w:left="283" w:hanging="283"/>
      <w:contextualSpacing/>
    </w:pPr>
  </w:style>
  <w:style w:type="paragraph" w:styleId="List2">
    <w:name w:val="List 2"/>
    <w:basedOn w:val="Normal"/>
    <w:uiPriority w:val="99"/>
    <w:rsid w:val="00D7268D"/>
    <w:pPr>
      <w:ind w:left="566" w:hanging="283"/>
      <w:contextualSpacing/>
    </w:pPr>
  </w:style>
  <w:style w:type="paragraph" w:styleId="List3">
    <w:name w:val="List 3"/>
    <w:basedOn w:val="Normal"/>
    <w:uiPriority w:val="99"/>
    <w:rsid w:val="00D7268D"/>
    <w:pPr>
      <w:ind w:left="849" w:hanging="283"/>
      <w:contextualSpacing/>
    </w:pPr>
  </w:style>
  <w:style w:type="paragraph" w:styleId="List4">
    <w:name w:val="List 4"/>
    <w:basedOn w:val="Normal"/>
    <w:uiPriority w:val="99"/>
    <w:rsid w:val="00D7268D"/>
    <w:pPr>
      <w:ind w:left="1132" w:hanging="283"/>
      <w:contextualSpacing/>
    </w:pPr>
  </w:style>
  <w:style w:type="paragraph" w:styleId="List5">
    <w:name w:val="List 5"/>
    <w:basedOn w:val="Normal"/>
    <w:uiPriority w:val="99"/>
    <w:rsid w:val="00D7268D"/>
    <w:pPr>
      <w:ind w:left="1415" w:hanging="283"/>
      <w:contextualSpacing/>
    </w:pPr>
  </w:style>
  <w:style w:type="paragraph" w:styleId="ListParagraph">
    <w:name w:val="List Paragraph"/>
    <w:basedOn w:val="Normal"/>
    <w:uiPriority w:val="34"/>
    <w:qFormat/>
    <w:rsid w:val="00D7268D"/>
    <w:pPr>
      <w:ind w:left="720"/>
      <w:contextualSpacing/>
    </w:pPr>
  </w:style>
  <w:style w:type="paragraph" w:styleId="ListContinue">
    <w:name w:val="List Continue"/>
    <w:basedOn w:val="Normal"/>
    <w:uiPriority w:val="99"/>
    <w:rsid w:val="00D7268D"/>
    <w:pPr>
      <w:spacing w:after="120"/>
      <w:ind w:left="283"/>
      <w:contextualSpacing/>
    </w:pPr>
  </w:style>
  <w:style w:type="paragraph" w:styleId="ListContinue2">
    <w:name w:val="List Continue 2"/>
    <w:basedOn w:val="Normal"/>
    <w:uiPriority w:val="99"/>
    <w:rsid w:val="00D7268D"/>
    <w:pPr>
      <w:spacing w:after="120"/>
      <w:ind w:left="566"/>
      <w:contextualSpacing/>
    </w:pPr>
  </w:style>
  <w:style w:type="paragraph" w:styleId="ListContinue3">
    <w:name w:val="List Continue 3"/>
    <w:basedOn w:val="Normal"/>
    <w:uiPriority w:val="99"/>
    <w:rsid w:val="00D7268D"/>
    <w:pPr>
      <w:spacing w:after="120"/>
      <w:ind w:left="849"/>
      <w:contextualSpacing/>
    </w:pPr>
  </w:style>
  <w:style w:type="paragraph" w:styleId="ListContinue4">
    <w:name w:val="List Continue 4"/>
    <w:basedOn w:val="Normal"/>
    <w:uiPriority w:val="99"/>
    <w:rsid w:val="00D7268D"/>
    <w:pPr>
      <w:spacing w:after="120"/>
      <w:ind w:left="1132"/>
      <w:contextualSpacing/>
    </w:pPr>
  </w:style>
  <w:style w:type="paragraph" w:styleId="ListContinue5">
    <w:name w:val="List Continue 5"/>
    <w:basedOn w:val="Normal"/>
    <w:uiPriority w:val="99"/>
    <w:rsid w:val="00D7268D"/>
    <w:pPr>
      <w:spacing w:after="120"/>
      <w:ind w:left="1415"/>
      <w:contextualSpacing/>
    </w:pPr>
  </w:style>
  <w:style w:type="paragraph" w:styleId="ListNumber">
    <w:name w:val="List Number"/>
    <w:basedOn w:val="Normal"/>
    <w:uiPriority w:val="99"/>
    <w:rsid w:val="00D7268D"/>
    <w:pPr>
      <w:numPr>
        <w:numId w:val="33"/>
      </w:numPr>
      <w:contextualSpacing/>
    </w:pPr>
  </w:style>
  <w:style w:type="paragraph" w:styleId="ListNumber2">
    <w:name w:val="List Number 2"/>
    <w:basedOn w:val="Normal"/>
    <w:uiPriority w:val="99"/>
    <w:rsid w:val="00D7268D"/>
    <w:pPr>
      <w:numPr>
        <w:numId w:val="34"/>
      </w:numPr>
      <w:contextualSpacing/>
    </w:pPr>
  </w:style>
  <w:style w:type="paragraph" w:styleId="ListNumber3">
    <w:name w:val="List Number 3"/>
    <w:basedOn w:val="Normal"/>
    <w:uiPriority w:val="99"/>
    <w:rsid w:val="00D7268D"/>
    <w:pPr>
      <w:numPr>
        <w:numId w:val="35"/>
      </w:numPr>
      <w:contextualSpacing/>
    </w:pPr>
  </w:style>
  <w:style w:type="paragraph" w:styleId="ListNumber4">
    <w:name w:val="List Number 4"/>
    <w:basedOn w:val="Normal"/>
    <w:uiPriority w:val="99"/>
    <w:rsid w:val="00D7268D"/>
    <w:pPr>
      <w:numPr>
        <w:numId w:val="36"/>
      </w:numPr>
      <w:contextualSpacing/>
    </w:pPr>
  </w:style>
  <w:style w:type="paragraph" w:styleId="ListNumber5">
    <w:name w:val="List Number 5"/>
    <w:basedOn w:val="Normal"/>
    <w:uiPriority w:val="99"/>
    <w:rsid w:val="00D7268D"/>
    <w:pPr>
      <w:numPr>
        <w:numId w:val="40"/>
      </w:numPr>
      <w:contextualSpacing/>
    </w:pPr>
  </w:style>
  <w:style w:type="paragraph" w:styleId="Bibliography">
    <w:name w:val="Bibliography"/>
    <w:basedOn w:val="Normal"/>
    <w:next w:val="Normal"/>
    <w:uiPriority w:val="37"/>
    <w:semiHidden/>
    <w:unhideWhenUsed/>
    <w:rsid w:val="00D7268D"/>
  </w:style>
  <w:style w:type="paragraph" w:styleId="MacroText">
    <w:name w:val="macro"/>
    <w:link w:val="MacroTextChar"/>
    <w:uiPriority w:val="99"/>
    <w:rsid w:val="00D7268D"/>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fi-FI" w:eastAsia="fr-FR"/>
    </w:rPr>
  </w:style>
  <w:style w:type="character" w:customStyle="1" w:styleId="MacroTextChar">
    <w:name w:val="Macro Text Char"/>
    <w:basedOn w:val="DefaultParagraphFont"/>
    <w:link w:val="MacroText"/>
    <w:uiPriority w:val="99"/>
    <w:rsid w:val="00D7268D"/>
    <w:rPr>
      <w:rFonts w:ascii="Consolas" w:hAnsi="Consolas" w:cs="Times New Roman"/>
      <w:lang w:val="fi-FI" w:eastAsia="fr-FR"/>
    </w:rPr>
  </w:style>
  <w:style w:type="paragraph" w:styleId="MessageHeader">
    <w:name w:val="Message Header"/>
    <w:basedOn w:val="Normal"/>
    <w:link w:val="MessageHeaderChar"/>
    <w:uiPriority w:val="99"/>
    <w:rsid w:val="00D7268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sz w:val="24"/>
    </w:rPr>
  </w:style>
  <w:style w:type="character" w:customStyle="1" w:styleId="MessageHeaderChar">
    <w:name w:val="Message Header Char"/>
    <w:basedOn w:val="DefaultParagraphFont"/>
    <w:link w:val="MessageHeader"/>
    <w:uiPriority w:val="99"/>
    <w:rsid w:val="00D7268D"/>
    <w:rPr>
      <w:rFonts w:asciiTheme="majorHAnsi" w:eastAsiaTheme="majorEastAsia" w:hAnsiTheme="majorHAnsi" w:cs="Times New Roman"/>
      <w:sz w:val="24"/>
      <w:szCs w:val="24"/>
      <w:shd w:val="pct20" w:color="auto" w:fill="auto"/>
      <w:lang w:val="fi-FI" w:eastAsia="fr-FR"/>
    </w:rPr>
  </w:style>
  <w:style w:type="paragraph" w:styleId="PlainText">
    <w:name w:val="Plain Text"/>
    <w:basedOn w:val="Normal"/>
    <w:link w:val="PlainTextChar"/>
    <w:uiPriority w:val="99"/>
    <w:rsid w:val="00D7268D"/>
    <w:rPr>
      <w:rFonts w:ascii="Consolas" w:hAnsi="Consolas"/>
      <w:sz w:val="21"/>
      <w:szCs w:val="21"/>
    </w:rPr>
  </w:style>
  <w:style w:type="character" w:customStyle="1" w:styleId="PlainTextChar">
    <w:name w:val="Plain Text Char"/>
    <w:basedOn w:val="DefaultParagraphFont"/>
    <w:link w:val="PlainText"/>
    <w:uiPriority w:val="99"/>
    <w:rsid w:val="00D7268D"/>
    <w:rPr>
      <w:rFonts w:ascii="Consolas" w:hAnsi="Consolas" w:cs="Times New Roman"/>
      <w:sz w:val="21"/>
      <w:szCs w:val="21"/>
      <w:lang w:val="fi-FI" w:eastAsia="fr-FR"/>
    </w:rPr>
  </w:style>
  <w:style w:type="paragraph" w:styleId="TableofAuthorities">
    <w:name w:val="table of authorities"/>
    <w:basedOn w:val="Normal"/>
    <w:next w:val="Normal"/>
    <w:uiPriority w:val="99"/>
    <w:rsid w:val="00D7268D"/>
    <w:pPr>
      <w:tabs>
        <w:tab w:val="clear" w:pos="567"/>
      </w:tabs>
      <w:ind w:left="220" w:hanging="220"/>
    </w:pPr>
  </w:style>
  <w:style w:type="paragraph" w:styleId="NormalWeb">
    <w:name w:val="Normal (Web)"/>
    <w:basedOn w:val="Normal"/>
    <w:uiPriority w:val="99"/>
    <w:rsid w:val="00D7268D"/>
    <w:rPr>
      <w:sz w:val="24"/>
    </w:rPr>
  </w:style>
  <w:style w:type="paragraph" w:styleId="NormalIndent">
    <w:name w:val="Normal Indent"/>
    <w:basedOn w:val="Normal"/>
    <w:uiPriority w:val="99"/>
    <w:rsid w:val="00D7268D"/>
    <w:pPr>
      <w:ind w:left="708"/>
    </w:pPr>
  </w:style>
  <w:style w:type="paragraph" w:styleId="BodyText2">
    <w:name w:val="Body Text 2"/>
    <w:basedOn w:val="Normal"/>
    <w:link w:val="BodyText2Char"/>
    <w:uiPriority w:val="99"/>
    <w:rsid w:val="00D7268D"/>
    <w:pPr>
      <w:spacing w:after="120" w:line="480" w:lineRule="auto"/>
    </w:pPr>
  </w:style>
  <w:style w:type="character" w:customStyle="1" w:styleId="BodyText2Char">
    <w:name w:val="Body Text 2 Char"/>
    <w:basedOn w:val="DefaultParagraphFont"/>
    <w:link w:val="BodyText2"/>
    <w:uiPriority w:val="99"/>
    <w:rsid w:val="00D7268D"/>
    <w:rPr>
      <w:rFonts w:cs="Times New Roman"/>
      <w:sz w:val="24"/>
      <w:szCs w:val="24"/>
      <w:lang w:val="fi-FI" w:eastAsia="fr-FR"/>
    </w:rPr>
  </w:style>
  <w:style w:type="paragraph" w:styleId="BodyTextFirstIndent">
    <w:name w:val="Body Text First Indent"/>
    <w:basedOn w:val="BodyText"/>
    <w:link w:val="BodyTextFirstIndentChar"/>
    <w:uiPriority w:val="99"/>
    <w:rsid w:val="00D7268D"/>
    <w:pPr>
      <w:tabs>
        <w:tab w:val="left" w:pos="567"/>
      </w:tabs>
      <w:ind w:firstLine="360"/>
    </w:pPr>
    <w:rPr>
      <w:i w:val="0"/>
      <w:iCs w:val="0"/>
      <w:color w:val="auto"/>
    </w:rPr>
  </w:style>
  <w:style w:type="character" w:customStyle="1" w:styleId="BodyTextFirstIndentChar">
    <w:name w:val="Body Text First Indent Char"/>
    <w:basedOn w:val="BodyTextChar"/>
    <w:link w:val="BodyTextFirstIndent"/>
    <w:uiPriority w:val="99"/>
    <w:rsid w:val="00D7268D"/>
    <w:rPr>
      <w:rFonts w:cs="Times New Roman"/>
      <w:i w:val="0"/>
      <w:iCs w:val="0"/>
      <w:color w:val="008000"/>
      <w:sz w:val="24"/>
      <w:szCs w:val="24"/>
      <w:lang w:val="fi-FI" w:eastAsia="fr-FR"/>
    </w:rPr>
  </w:style>
  <w:style w:type="paragraph" w:styleId="BodyTextFirstIndent2">
    <w:name w:val="Body Text First Indent 2"/>
    <w:basedOn w:val="BodyTextIndent"/>
    <w:link w:val="BodyTextFirstIndent2Char"/>
    <w:uiPriority w:val="99"/>
    <w:rsid w:val="00D7268D"/>
    <w:pPr>
      <w:pBdr>
        <w:top w:val="none" w:sz="0" w:space="0" w:color="auto"/>
        <w:left w:val="none" w:sz="0" w:space="0" w:color="auto"/>
        <w:bottom w:val="none" w:sz="0" w:space="0" w:color="auto"/>
        <w:right w:val="none" w:sz="0" w:space="0" w:color="auto"/>
      </w:pBdr>
      <w:autoSpaceDE/>
      <w:autoSpaceDN/>
      <w:adjustRightInd/>
      <w:ind w:left="360" w:firstLine="360"/>
      <w:jc w:val="left"/>
    </w:pPr>
    <w:rPr>
      <w:b w:val="0"/>
      <w:bCs w:val="0"/>
      <w:color w:val="auto"/>
      <w:u w:val="none"/>
    </w:rPr>
  </w:style>
  <w:style w:type="character" w:customStyle="1" w:styleId="BodyTextFirstIndent2Char">
    <w:name w:val="Body Text First Indent 2 Char"/>
    <w:basedOn w:val="BodyTextIndentChar"/>
    <w:link w:val="BodyTextFirstIndent2"/>
    <w:uiPriority w:val="99"/>
    <w:rsid w:val="00D7268D"/>
    <w:rPr>
      <w:rFonts w:cs="Times New Roman"/>
      <w:b w:val="0"/>
      <w:bCs w:val="0"/>
      <w:color w:val="0000FF"/>
      <w:sz w:val="24"/>
      <w:szCs w:val="24"/>
      <w:u w:val="single"/>
      <w:lang w:val="fi-FI" w:eastAsia="fr-FR"/>
    </w:rPr>
  </w:style>
  <w:style w:type="paragraph" w:styleId="EnvelopeReturn">
    <w:name w:val="envelope return"/>
    <w:basedOn w:val="Normal"/>
    <w:uiPriority w:val="99"/>
    <w:rsid w:val="00D7268D"/>
    <w:rPr>
      <w:rFonts w:asciiTheme="majorHAnsi" w:eastAsiaTheme="majorEastAsia" w:hAnsiTheme="majorHAnsi"/>
      <w:sz w:val="20"/>
      <w:szCs w:val="20"/>
    </w:rPr>
  </w:style>
  <w:style w:type="paragraph" w:styleId="EnvelopeAddress">
    <w:name w:val="envelope address"/>
    <w:basedOn w:val="Normal"/>
    <w:uiPriority w:val="99"/>
    <w:rsid w:val="00D7268D"/>
    <w:pPr>
      <w:framePr w:w="4320" w:h="2160" w:hRule="exact" w:hSpace="141" w:wrap="auto" w:hAnchor="page" w:xAlign="center" w:yAlign="bottom"/>
      <w:ind w:left="1"/>
    </w:pPr>
    <w:rPr>
      <w:rFonts w:asciiTheme="majorHAnsi" w:eastAsiaTheme="majorEastAsia" w:hAnsiTheme="majorHAnsi"/>
      <w:sz w:val="24"/>
    </w:rPr>
  </w:style>
  <w:style w:type="paragraph" w:styleId="Signature">
    <w:name w:val="Signature"/>
    <w:basedOn w:val="Normal"/>
    <w:link w:val="SignatureChar"/>
    <w:uiPriority w:val="99"/>
    <w:rsid w:val="00D7268D"/>
    <w:pPr>
      <w:ind w:left="4252"/>
    </w:pPr>
  </w:style>
  <w:style w:type="character" w:customStyle="1" w:styleId="SignatureChar">
    <w:name w:val="Signature Char"/>
    <w:basedOn w:val="DefaultParagraphFont"/>
    <w:link w:val="Signature"/>
    <w:uiPriority w:val="99"/>
    <w:rsid w:val="00D7268D"/>
    <w:rPr>
      <w:rFonts w:cs="Times New Roman"/>
      <w:sz w:val="24"/>
      <w:szCs w:val="24"/>
      <w:lang w:val="fi-FI" w:eastAsia="fr-FR"/>
    </w:rPr>
  </w:style>
  <w:style w:type="paragraph" w:styleId="Subtitle">
    <w:name w:val="Subtitle"/>
    <w:basedOn w:val="Normal"/>
    <w:next w:val="Normal"/>
    <w:link w:val="SubtitleChar"/>
    <w:uiPriority w:val="11"/>
    <w:qFormat/>
    <w:rsid w:val="00D7268D"/>
    <w:pPr>
      <w:numPr>
        <w:ilvl w:val="1"/>
      </w:numPr>
    </w:pPr>
    <w:rPr>
      <w:rFonts w:asciiTheme="majorHAnsi" w:eastAsiaTheme="majorEastAsia" w:hAnsiTheme="majorHAnsi"/>
      <w:i/>
      <w:iCs/>
      <w:color w:val="4F81BD" w:themeColor="accent1"/>
      <w:spacing w:val="15"/>
      <w:sz w:val="24"/>
    </w:rPr>
  </w:style>
  <w:style w:type="character" w:customStyle="1" w:styleId="SubtitleChar">
    <w:name w:val="Subtitle Char"/>
    <w:basedOn w:val="DefaultParagraphFont"/>
    <w:link w:val="Subtitle"/>
    <w:uiPriority w:val="11"/>
    <w:rsid w:val="00D7268D"/>
    <w:rPr>
      <w:rFonts w:asciiTheme="majorHAnsi" w:eastAsiaTheme="majorEastAsia" w:hAnsiTheme="majorHAnsi" w:cs="Times New Roman"/>
      <w:i/>
      <w:iCs/>
      <w:color w:val="4F81BD" w:themeColor="accent1"/>
      <w:spacing w:val="15"/>
      <w:sz w:val="24"/>
      <w:szCs w:val="24"/>
      <w:lang w:val="fi-FI" w:eastAsia="fr-FR"/>
    </w:rPr>
  </w:style>
  <w:style w:type="paragraph" w:styleId="TOC1">
    <w:name w:val="toc 1"/>
    <w:basedOn w:val="Normal"/>
    <w:next w:val="Normal"/>
    <w:autoRedefine/>
    <w:uiPriority w:val="39"/>
    <w:rsid w:val="00D7268D"/>
    <w:pPr>
      <w:tabs>
        <w:tab w:val="clear" w:pos="567"/>
      </w:tabs>
      <w:spacing w:after="100"/>
    </w:pPr>
  </w:style>
  <w:style w:type="paragraph" w:styleId="TOC2">
    <w:name w:val="toc 2"/>
    <w:basedOn w:val="Normal"/>
    <w:next w:val="Normal"/>
    <w:autoRedefine/>
    <w:uiPriority w:val="39"/>
    <w:rsid w:val="00D7268D"/>
    <w:pPr>
      <w:tabs>
        <w:tab w:val="clear" w:pos="567"/>
      </w:tabs>
      <w:spacing w:after="100"/>
      <w:ind w:left="220"/>
    </w:pPr>
  </w:style>
  <w:style w:type="paragraph" w:styleId="TOC3">
    <w:name w:val="toc 3"/>
    <w:basedOn w:val="Normal"/>
    <w:next w:val="Normal"/>
    <w:autoRedefine/>
    <w:uiPriority w:val="39"/>
    <w:rsid w:val="00D7268D"/>
    <w:pPr>
      <w:tabs>
        <w:tab w:val="clear" w:pos="567"/>
      </w:tabs>
      <w:spacing w:after="100"/>
      <w:ind w:left="440"/>
    </w:pPr>
  </w:style>
  <w:style w:type="paragraph" w:styleId="TOC4">
    <w:name w:val="toc 4"/>
    <w:basedOn w:val="Normal"/>
    <w:next w:val="Normal"/>
    <w:autoRedefine/>
    <w:uiPriority w:val="39"/>
    <w:rsid w:val="00D7268D"/>
    <w:pPr>
      <w:tabs>
        <w:tab w:val="clear" w:pos="567"/>
      </w:tabs>
      <w:spacing w:after="100"/>
      <w:ind w:left="660"/>
    </w:pPr>
  </w:style>
  <w:style w:type="paragraph" w:styleId="TOC5">
    <w:name w:val="toc 5"/>
    <w:basedOn w:val="Normal"/>
    <w:next w:val="Normal"/>
    <w:autoRedefine/>
    <w:uiPriority w:val="39"/>
    <w:rsid w:val="00D7268D"/>
    <w:pPr>
      <w:tabs>
        <w:tab w:val="clear" w:pos="567"/>
      </w:tabs>
      <w:spacing w:after="100"/>
      <w:ind w:left="880"/>
    </w:pPr>
  </w:style>
  <w:style w:type="paragraph" w:styleId="TOC6">
    <w:name w:val="toc 6"/>
    <w:basedOn w:val="Normal"/>
    <w:next w:val="Normal"/>
    <w:autoRedefine/>
    <w:uiPriority w:val="39"/>
    <w:rsid w:val="00D7268D"/>
    <w:pPr>
      <w:tabs>
        <w:tab w:val="clear" w:pos="567"/>
      </w:tabs>
      <w:spacing w:after="100"/>
      <w:ind w:left="1100"/>
    </w:pPr>
  </w:style>
  <w:style w:type="paragraph" w:styleId="TOC7">
    <w:name w:val="toc 7"/>
    <w:basedOn w:val="Normal"/>
    <w:next w:val="Normal"/>
    <w:autoRedefine/>
    <w:uiPriority w:val="39"/>
    <w:rsid w:val="00D7268D"/>
    <w:pPr>
      <w:tabs>
        <w:tab w:val="clear" w:pos="567"/>
      </w:tabs>
      <w:spacing w:after="100"/>
      <w:ind w:left="1320"/>
    </w:pPr>
  </w:style>
  <w:style w:type="paragraph" w:styleId="TOC8">
    <w:name w:val="toc 8"/>
    <w:basedOn w:val="Normal"/>
    <w:next w:val="Normal"/>
    <w:autoRedefine/>
    <w:uiPriority w:val="39"/>
    <w:rsid w:val="00D7268D"/>
    <w:pPr>
      <w:tabs>
        <w:tab w:val="clear" w:pos="567"/>
      </w:tabs>
      <w:spacing w:after="100"/>
      <w:ind w:left="1540"/>
    </w:pPr>
  </w:style>
  <w:style w:type="paragraph" w:styleId="TOC9">
    <w:name w:val="toc 9"/>
    <w:basedOn w:val="Normal"/>
    <w:next w:val="Normal"/>
    <w:autoRedefine/>
    <w:uiPriority w:val="39"/>
    <w:rsid w:val="00D7268D"/>
    <w:pPr>
      <w:tabs>
        <w:tab w:val="clear" w:pos="567"/>
      </w:tabs>
      <w:spacing w:after="100"/>
      <w:ind w:left="1760"/>
    </w:pPr>
  </w:style>
  <w:style w:type="paragraph" w:styleId="Quote">
    <w:name w:val="Quote"/>
    <w:basedOn w:val="Normal"/>
    <w:next w:val="Normal"/>
    <w:link w:val="QuoteChar"/>
    <w:uiPriority w:val="29"/>
    <w:qFormat/>
    <w:rsid w:val="00D7268D"/>
    <w:rPr>
      <w:i/>
      <w:iCs/>
      <w:color w:val="000000" w:themeColor="text1"/>
    </w:rPr>
  </w:style>
  <w:style w:type="character" w:customStyle="1" w:styleId="QuoteChar">
    <w:name w:val="Quote Char"/>
    <w:basedOn w:val="DefaultParagraphFont"/>
    <w:link w:val="Quote"/>
    <w:uiPriority w:val="29"/>
    <w:rsid w:val="00D7268D"/>
    <w:rPr>
      <w:rFonts w:cs="Times New Roman"/>
      <w:i/>
      <w:iCs/>
      <w:color w:val="000000" w:themeColor="text1"/>
      <w:sz w:val="24"/>
      <w:szCs w:val="24"/>
      <w:lang w:val="fi-FI" w:eastAsia="fr-FR"/>
    </w:rPr>
  </w:style>
  <w:style w:type="character" w:customStyle="1" w:styleId="markedcontent">
    <w:name w:val="markedcontent"/>
    <w:basedOn w:val="DefaultParagraphFont"/>
    <w:rsid w:val="00F07B3B"/>
    <w:rPr>
      <w:rFonts w:cs="Times New Roman"/>
    </w:rPr>
  </w:style>
  <w:style w:type="paragraph" w:customStyle="1" w:styleId="C-Bullet">
    <w:name w:val="C-Bullet"/>
    <w:rsid w:val="0033762B"/>
    <w:pPr>
      <w:tabs>
        <w:tab w:val="num" w:pos="1080"/>
      </w:tabs>
      <w:spacing w:before="120" w:after="120" w:line="280" w:lineRule="atLeast"/>
      <w:ind w:left="1080" w:hanging="360"/>
    </w:pPr>
    <w:rPr>
      <w:sz w:val="24"/>
      <w:lang w:val="en-US" w:eastAsia="en-US"/>
    </w:rPr>
  </w:style>
  <w:style w:type="paragraph" w:customStyle="1" w:styleId="C-BulletIndented2">
    <w:name w:val="C-Bullet Indented 2"/>
    <w:rsid w:val="0033762B"/>
    <w:pPr>
      <w:tabs>
        <w:tab w:val="left" w:pos="1440"/>
      </w:tabs>
      <w:spacing w:before="120" w:after="120" w:line="280" w:lineRule="atLeast"/>
    </w:pPr>
    <w:rPr>
      <w:rFonts w:cs="Arial"/>
      <w:sz w:val="24"/>
      <w:lang w:val="en-US" w:eastAsia="en-US"/>
    </w:rPr>
  </w:style>
  <w:style w:type="paragraph" w:customStyle="1" w:styleId="C-BulletIndented">
    <w:name w:val="C-Bullet Indented"/>
    <w:rsid w:val="004F6C7A"/>
    <w:pPr>
      <w:spacing w:before="120" w:after="120" w:line="280" w:lineRule="atLeast"/>
    </w:pPr>
    <w:rPr>
      <w:rFonts w:cs="Arial"/>
      <w:sz w:val="24"/>
      <w:lang w:val="en-US" w:eastAsia="en-US"/>
    </w:rPr>
  </w:style>
  <w:style w:type="character" w:styleId="UnresolvedMention">
    <w:name w:val="Unresolved Mention"/>
    <w:basedOn w:val="DefaultParagraphFont"/>
    <w:uiPriority w:val="99"/>
    <w:semiHidden/>
    <w:unhideWhenUsed/>
    <w:rsid w:val="00016807"/>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571769">
      <w:bodyDiv w:val="1"/>
      <w:marLeft w:val="0"/>
      <w:marRight w:val="0"/>
      <w:marTop w:val="0"/>
      <w:marBottom w:val="0"/>
      <w:divBdr>
        <w:top w:val="none" w:sz="0" w:space="0" w:color="auto"/>
        <w:left w:val="none" w:sz="0" w:space="0" w:color="auto"/>
        <w:bottom w:val="none" w:sz="0" w:space="0" w:color="auto"/>
        <w:right w:val="none" w:sz="0" w:space="0" w:color="auto"/>
      </w:divBdr>
    </w:div>
    <w:div w:id="1276600182">
      <w:bodyDiv w:val="1"/>
      <w:marLeft w:val="0"/>
      <w:marRight w:val="0"/>
      <w:marTop w:val="0"/>
      <w:marBottom w:val="0"/>
      <w:divBdr>
        <w:top w:val="none" w:sz="0" w:space="0" w:color="auto"/>
        <w:left w:val="none" w:sz="0" w:space="0" w:color="auto"/>
        <w:bottom w:val="none" w:sz="0" w:space="0" w:color="auto"/>
        <w:right w:val="none" w:sz="0" w:space="0" w:color="auto"/>
      </w:divBdr>
    </w:div>
    <w:div w:id="1541551669">
      <w:marLeft w:val="0"/>
      <w:marRight w:val="0"/>
      <w:marTop w:val="0"/>
      <w:marBottom w:val="0"/>
      <w:divBdr>
        <w:top w:val="none" w:sz="0" w:space="0" w:color="auto"/>
        <w:left w:val="none" w:sz="0" w:space="0" w:color="auto"/>
        <w:bottom w:val="none" w:sz="0" w:space="0" w:color="auto"/>
        <w:right w:val="none" w:sz="0" w:space="0" w:color="auto"/>
      </w:divBdr>
    </w:div>
    <w:div w:id="154155167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documents/template-form/qrd-appendix-v-adverse-drug-reaction-reporting-details_en.docx" TargetMode="External"/><Relationship Id="rId24"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oleObject" Target="embeddings/Microsoft_Word_97_-_2003_Document.doc"/><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ema.europa.eu/en/documents/template-form/qrd-appendix-v-adverse-drug-reaction-reporting-details_en.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EMADOC-1700519818-2633444</_dlc_DocId>
    <_dlc_DocIdUrl xmlns="a034c160-bfb7-45f5-8632-2eb7e0508071">
      <Url>https://euema.sharepoint.com/sites/CRM/_layouts/15/DocIdRedir.aspx?ID=EMADOC-1700519818-2633444</Url>
      <Description>EMADOC-1700519818-2633444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900180C-7B85-4192-8316-5D203CE841A0}">
  <ds:schemaRefs>
    <ds:schemaRef ds:uri="http://schemas.openxmlformats.org/officeDocument/2006/bibliography"/>
  </ds:schemaRefs>
</ds:datastoreItem>
</file>

<file path=customXml/itemProps2.xml><?xml version="1.0" encoding="utf-8"?>
<ds:datastoreItem xmlns:ds="http://schemas.openxmlformats.org/officeDocument/2006/customXml" ds:itemID="{ABF4FB31-AC6E-4B5D-A40C-69F48C98A372}">
  <ds:schemaRefs>
    <ds:schemaRef ds:uri="http://schemas.microsoft.com/office/2006/metadata/properties"/>
    <ds:schemaRef ds:uri="http://schemas.microsoft.com/office/infopath/2007/PartnerControls"/>
    <ds:schemaRef ds:uri="2fee12c8-0d1a-4f32-aac7-3cf65f350694"/>
    <ds:schemaRef ds:uri="8a9eef48-44fc-4ea1-b497-afb644b254bc"/>
  </ds:schemaRefs>
</ds:datastoreItem>
</file>

<file path=customXml/itemProps3.xml><?xml version="1.0" encoding="utf-8"?>
<ds:datastoreItem xmlns:ds="http://schemas.openxmlformats.org/officeDocument/2006/customXml" ds:itemID="{7BF25C99-B171-4006-9109-45611F9D700F}">
  <ds:schemaRefs>
    <ds:schemaRef ds:uri="http://schemas.microsoft.com/sharepoint/v3/contenttype/forms"/>
  </ds:schemaRefs>
</ds:datastoreItem>
</file>

<file path=customXml/itemProps4.xml><?xml version="1.0" encoding="utf-8"?>
<ds:datastoreItem xmlns:ds="http://schemas.openxmlformats.org/officeDocument/2006/customXml" ds:itemID="{2E341DF9-8E54-486C-9DA5-9F0F524DCF82}"/>
</file>

<file path=customXml/itemProps5.xml><?xml version="1.0" encoding="utf-8"?>
<ds:datastoreItem xmlns:ds="http://schemas.openxmlformats.org/officeDocument/2006/customXml" ds:itemID="{DE0FEDFF-6F9E-4CE0-80D2-4103BF711B26}"/>
</file>

<file path=docProps/app.xml><?xml version="1.0" encoding="utf-8"?>
<Properties xmlns="http://schemas.openxmlformats.org/officeDocument/2006/extended-properties" xmlns:vt="http://schemas.openxmlformats.org/officeDocument/2006/docPropsVTypes">
  <Template>Normal.dotm</Template>
  <TotalTime>0</TotalTime>
  <Pages>6</Pages>
  <Words>14579</Words>
  <Characters>83106</Characters>
  <Application>Microsoft Office Word</Application>
  <DocSecurity>0</DocSecurity>
  <Lines>692</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Effentora: EPAR – Product information - tracked changes</dc:title>
  <dc:subject/>
  <dc:creator/>
  <cp:keywords/>
  <dc:description/>
  <cp:lastModifiedBy/>
  <cp:revision>1</cp:revision>
  <dcterms:created xsi:type="dcterms:W3CDTF">2025-10-21T08:00:00Z</dcterms:created>
  <dcterms:modified xsi:type="dcterms:W3CDTF">2025-11-06T13:13:00Z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3e6210d2-a0da-4f14-b4dc-e21fbaaa7963</vt:lpwstr>
  </property>
</Properties>
</file>